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FF79B2" w14:textId="77777777" w:rsidR="002F486B" w:rsidRPr="000659B2" w:rsidRDefault="00507221" w:rsidP="00E576EA">
      <w:pPr>
        <w:spacing w:line="240" w:lineRule="auto"/>
        <w:ind w:right="283"/>
        <w:jc w:val="both"/>
        <w:rPr>
          <w:rFonts w:ascii="Times New Roman" w:hAnsi="Times New Roman"/>
          <w:b/>
          <w:szCs w:val="18"/>
          <w:lang w:val="en-GB"/>
        </w:rPr>
      </w:pPr>
      <w:r>
        <w:rPr>
          <w:rFonts w:ascii="Times New Roman" w:hAnsi="Times New Roman"/>
          <w:b/>
          <w:szCs w:val="18"/>
          <w:lang w:val="en-GB"/>
        </w:rPr>
        <w:t>A</w:t>
      </w:r>
      <w:r w:rsidR="003654FC">
        <w:rPr>
          <w:rFonts w:ascii="Times New Roman" w:hAnsi="Times New Roman"/>
          <w:b/>
          <w:szCs w:val="18"/>
          <w:lang w:val="en-GB"/>
        </w:rPr>
        <w:t xml:space="preserve"> comparison of </w:t>
      </w:r>
      <w:r w:rsidR="005D352F">
        <w:rPr>
          <w:rFonts w:ascii="Times New Roman" w:hAnsi="Times New Roman"/>
          <w:b/>
          <w:szCs w:val="18"/>
          <w:lang w:val="en-GB"/>
        </w:rPr>
        <w:t>MCNP6-</w:t>
      </w:r>
      <w:r w:rsidR="0029008D">
        <w:rPr>
          <w:rFonts w:ascii="Times New Roman" w:hAnsi="Times New Roman"/>
          <w:b/>
          <w:szCs w:val="18"/>
          <w:lang w:val="en-GB"/>
        </w:rPr>
        <w:t>1.0</w:t>
      </w:r>
      <w:r w:rsidR="00041DE6">
        <w:rPr>
          <w:rFonts w:ascii="Times New Roman" w:hAnsi="Times New Roman"/>
          <w:b/>
          <w:szCs w:val="18"/>
          <w:lang w:val="en-GB"/>
        </w:rPr>
        <w:t xml:space="preserve"> and GEANT 4-</w:t>
      </w:r>
      <w:r w:rsidR="002F486B" w:rsidRPr="000659B2">
        <w:rPr>
          <w:rFonts w:ascii="Times New Roman" w:hAnsi="Times New Roman"/>
          <w:b/>
          <w:szCs w:val="18"/>
          <w:lang w:val="en-GB"/>
        </w:rPr>
        <w:t>10.1 when evaluating the neutron output of a complex real world nuclear environment</w:t>
      </w:r>
      <w:r w:rsidR="00945727">
        <w:rPr>
          <w:rFonts w:ascii="Times New Roman" w:hAnsi="Times New Roman"/>
          <w:b/>
          <w:szCs w:val="18"/>
          <w:lang w:val="en-GB"/>
        </w:rPr>
        <w:t>: The Th</w:t>
      </w:r>
      <w:r w:rsidR="003654FC">
        <w:rPr>
          <w:rFonts w:ascii="Times New Roman" w:hAnsi="Times New Roman"/>
          <w:b/>
          <w:szCs w:val="18"/>
          <w:lang w:val="en-GB"/>
        </w:rPr>
        <w:t>ermal Neutron Facility at the Tri Universities Meson Facility</w:t>
      </w:r>
    </w:p>
    <w:p w14:paraId="1AEC5A76" w14:textId="77777777" w:rsidR="002F486B" w:rsidRPr="000659B2" w:rsidRDefault="002F486B" w:rsidP="00E576EA">
      <w:pPr>
        <w:ind w:right="283"/>
        <w:jc w:val="both"/>
        <w:rPr>
          <w:rFonts w:ascii="Times New Roman" w:hAnsi="Times New Roman"/>
          <w:szCs w:val="18"/>
        </w:rPr>
      </w:pPr>
    </w:p>
    <w:p w14:paraId="78572E91" w14:textId="77777777" w:rsidR="002F486B" w:rsidRPr="000659B2" w:rsidRDefault="002F486B" w:rsidP="00E576EA">
      <w:pPr>
        <w:ind w:right="283"/>
        <w:jc w:val="both"/>
        <w:rPr>
          <w:rFonts w:ascii="Times New Roman" w:hAnsi="Times New Roman"/>
          <w:szCs w:val="18"/>
        </w:rPr>
      </w:pPr>
      <w:r w:rsidRPr="000659B2">
        <w:rPr>
          <w:rFonts w:ascii="Times New Roman" w:hAnsi="Times New Roman"/>
          <w:szCs w:val="18"/>
        </w:rPr>
        <w:t xml:space="preserve">Monk </w:t>
      </w:r>
      <w:proofErr w:type="spellStart"/>
      <w:r w:rsidRPr="000659B2">
        <w:rPr>
          <w:rFonts w:ascii="Times New Roman" w:hAnsi="Times New Roman"/>
          <w:szCs w:val="18"/>
        </w:rPr>
        <w:t>S.D.</w:t>
      </w:r>
      <w:r w:rsidR="004E7D05">
        <w:rPr>
          <w:rFonts w:ascii="Times New Roman" w:hAnsi="Times New Roman"/>
          <w:szCs w:val="18"/>
          <w:vertAlign w:val="superscript"/>
        </w:rPr>
        <w:t>a</w:t>
      </w:r>
      <w:proofErr w:type="spellEnd"/>
      <w:r w:rsidRPr="000659B2">
        <w:rPr>
          <w:rFonts w:ascii="Times New Roman" w:hAnsi="Times New Roman"/>
          <w:szCs w:val="18"/>
          <w:vertAlign w:val="superscript"/>
        </w:rPr>
        <w:t>,*</w:t>
      </w:r>
      <w:r w:rsidRPr="000659B2">
        <w:rPr>
          <w:rFonts w:ascii="Times New Roman" w:hAnsi="Times New Roman"/>
          <w:szCs w:val="18"/>
        </w:rPr>
        <w:t xml:space="preserve">, </w:t>
      </w:r>
      <w:proofErr w:type="spellStart"/>
      <w:r w:rsidRPr="000659B2">
        <w:rPr>
          <w:rFonts w:ascii="Times New Roman" w:hAnsi="Times New Roman"/>
          <w:szCs w:val="18"/>
        </w:rPr>
        <w:t>Shippen</w:t>
      </w:r>
      <w:proofErr w:type="spellEnd"/>
      <w:r w:rsidRPr="000659B2">
        <w:rPr>
          <w:rFonts w:ascii="Times New Roman" w:hAnsi="Times New Roman"/>
          <w:szCs w:val="18"/>
        </w:rPr>
        <w:t xml:space="preserve"> </w:t>
      </w:r>
      <w:proofErr w:type="spellStart"/>
      <w:r w:rsidRPr="000659B2">
        <w:rPr>
          <w:rFonts w:ascii="Times New Roman" w:hAnsi="Times New Roman"/>
          <w:szCs w:val="18"/>
        </w:rPr>
        <w:t>B.A</w:t>
      </w:r>
      <w:r w:rsidR="004E7D05">
        <w:rPr>
          <w:rFonts w:ascii="Times New Roman" w:hAnsi="Times New Roman"/>
          <w:szCs w:val="18"/>
          <w:vertAlign w:val="superscript"/>
        </w:rPr>
        <w:t>a</w:t>
      </w:r>
      <w:proofErr w:type="spellEnd"/>
      <w:r w:rsidR="002F6F3E">
        <w:rPr>
          <w:rFonts w:ascii="Times New Roman" w:hAnsi="Times New Roman"/>
          <w:szCs w:val="18"/>
        </w:rPr>
        <w:t>.</w:t>
      </w:r>
      <w:r w:rsidRPr="000659B2">
        <w:rPr>
          <w:rFonts w:ascii="Times New Roman" w:hAnsi="Times New Roman"/>
          <w:szCs w:val="18"/>
        </w:rPr>
        <w:t xml:space="preserve">, Colling </w:t>
      </w:r>
      <w:proofErr w:type="spellStart"/>
      <w:r w:rsidRPr="000659B2">
        <w:rPr>
          <w:rFonts w:ascii="Times New Roman" w:hAnsi="Times New Roman"/>
          <w:szCs w:val="18"/>
        </w:rPr>
        <w:t>B.R.</w:t>
      </w:r>
      <w:r w:rsidR="004863E0">
        <w:rPr>
          <w:rFonts w:ascii="Times New Roman" w:hAnsi="Times New Roman"/>
          <w:szCs w:val="18"/>
          <w:vertAlign w:val="superscript"/>
        </w:rPr>
        <w:t>a</w:t>
      </w:r>
      <w:proofErr w:type="gramStart"/>
      <w:r w:rsidR="004863E0">
        <w:rPr>
          <w:rFonts w:ascii="Times New Roman" w:hAnsi="Times New Roman"/>
          <w:szCs w:val="18"/>
          <w:vertAlign w:val="superscript"/>
        </w:rPr>
        <w:t>,b</w:t>
      </w:r>
      <w:proofErr w:type="spellEnd"/>
      <w:proofErr w:type="gramEnd"/>
      <w:r w:rsidR="004863E0">
        <w:rPr>
          <w:rFonts w:ascii="Times New Roman" w:hAnsi="Times New Roman"/>
          <w:szCs w:val="18"/>
        </w:rPr>
        <w:t xml:space="preserve">, Cheneler </w:t>
      </w:r>
      <w:proofErr w:type="spellStart"/>
      <w:r w:rsidR="004863E0">
        <w:rPr>
          <w:rFonts w:ascii="Times New Roman" w:hAnsi="Times New Roman"/>
          <w:szCs w:val="18"/>
        </w:rPr>
        <w:t>D.</w:t>
      </w:r>
      <w:r w:rsidR="004E7D05">
        <w:rPr>
          <w:rFonts w:ascii="Times New Roman" w:hAnsi="Times New Roman"/>
          <w:szCs w:val="18"/>
          <w:vertAlign w:val="superscript"/>
        </w:rPr>
        <w:t>a</w:t>
      </w:r>
      <w:proofErr w:type="spellEnd"/>
      <w:r w:rsidRPr="000659B2">
        <w:rPr>
          <w:rFonts w:ascii="Times New Roman" w:hAnsi="Times New Roman"/>
          <w:szCs w:val="18"/>
        </w:rPr>
        <w:t xml:space="preserve">, Al Hamrashdi </w:t>
      </w:r>
      <w:proofErr w:type="spellStart"/>
      <w:r w:rsidRPr="000659B2">
        <w:rPr>
          <w:rFonts w:ascii="Times New Roman" w:hAnsi="Times New Roman"/>
          <w:szCs w:val="18"/>
        </w:rPr>
        <w:t>H</w:t>
      </w:r>
      <w:r w:rsidR="00AE132B">
        <w:rPr>
          <w:rFonts w:ascii="Times New Roman" w:hAnsi="Times New Roman"/>
          <w:szCs w:val="18"/>
        </w:rPr>
        <w:t>.</w:t>
      </w:r>
      <w:r w:rsidR="004E7D05">
        <w:rPr>
          <w:rFonts w:ascii="Times New Roman" w:hAnsi="Times New Roman"/>
          <w:szCs w:val="18"/>
          <w:vertAlign w:val="superscript"/>
        </w:rPr>
        <w:t>a</w:t>
      </w:r>
      <w:proofErr w:type="spellEnd"/>
      <w:r w:rsidRPr="000659B2">
        <w:rPr>
          <w:rFonts w:ascii="Times New Roman" w:hAnsi="Times New Roman"/>
          <w:szCs w:val="18"/>
        </w:rPr>
        <w:t xml:space="preserve">, Alton </w:t>
      </w:r>
      <w:proofErr w:type="spellStart"/>
      <w:r w:rsidRPr="000659B2">
        <w:rPr>
          <w:rFonts w:ascii="Times New Roman" w:hAnsi="Times New Roman"/>
          <w:szCs w:val="18"/>
        </w:rPr>
        <w:t>T.</w:t>
      </w:r>
      <w:r w:rsidR="004E7D05">
        <w:rPr>
          <w:rFonts w:ascii="Times New Roman" w:hAnsi="Times New Roman"/>
          <w:szCs w:val="18"/>
          <w:vertAlign w:val="superscript"/>
        </w:rPr>
        <w:t>a</w:t>
      </w:r>
      <w:proofErr w:type="spellEnd"/>
    </w:p>
    <w:p w14:paraId="43A25860" w14:textId="77777777" w:rsidR="002F486B" w:rsidRPr="000659B2" w:rsidRDefault="002F486B" w:rsidP="00E576EA">
      <w:pPr>
        <w:ind w:right="283"/>
        <w:jc w:val="both"/>
        <w:rPr>
          <w:rFonts w:ascii="Times New Roman" w:hAnsi="Times New Roman"/>
          <w:szCs w:val="18"/>
          <w:vertAlign w:val="superscript"/>
        </w:rPr>
      </w:pPr>
    </w:p>
    <w:p w14:paraId="462543B3" w14:textId="77777777" w:rsidR="002F486B" w:rsidRDefault="004E7D05" w:rsidP="00E576EA">
      <w:pPr>
        <w:ind w:right="283"/>
        <w:jc w:val="both"/>
        <w:rPr>
          <w:rFonts w:ascii="Times New Roman" w:hAnsi="Times New Roman"/>
          <w:szCs w:val="18"/>
        </w:rPr>
      </w:pPr>
      <w:proofErr w:type="spellStart"/>
      <w:proofErr w:type="gramStart"/>
      <w:r>
        <w:rPr>
          <w:rFonts w:ascii="Times New Roman" w:hAnsi="Times New Roman"/>
          <w:szCs w:val="18"/>
          <w:vertAlign w:val="superscript"/>
        </w:rPr>
        <w:t>a</w:t>
      </w:r>
      <w:r w:rsidR="002F486B" w:rsidRPr="000659B2">
        <w:rPr>
          <w:rFonts w:ascii="Times New Roman" w:hAnsi="Times New Roman"/>
          <w:szCs w:val="18"/>
        </w:rPr>
        <w:t>Department</w:t>
      </w:r>
      <w:proofErr w:type="spellEnd"/>
      <w:proofErr w:type="gramEnd"/>
      <w:r w:rsidR="002F486B" w:rsidRPr="000659B2">
        <w:rPr>
          <w:rFonts w:ascii="Times New Roman" w:hAnsi="Times New Roman"/>
          <w:szCs w:val="18"/>
        </w:rPr>
        <w:t xml:space="preserve"> of Engineering, Lancaster University, Lancaster, United Kingdom LA1 4YW</w:t>
      </w:r>
    </w:p>
    <w:p w14:paraId="1EA3084A" w14:textId="77777777" w:rsidR="00AE132B" w:rsidRPr="000659B2" w:rsidRDefault="00851B38" w:rsidP="00E576EA">
      <w:pPr>
        <w:ind w:right="283"/>
        <w:jc w:val="both"/>
        <w:rPr>
          <w:rFonts w:ascii="Times New Roman" w:hAnsi="Times New Roman"/>
          <w:szCs w:val="18"/>
        </w:rPr>
      </w:pPr>
      <w:proofErr w:type="spellStart"/>
      <w:proofErr w:type="gramStart"/>
      <w:r>
        <w:rPr>
          <w:rFonts w:ascii="Times New Roman" w:hAnsi="Times New Roman"/>
          <w:szCs w:val="18"/>
          <w:vertAlign w:val="superscript"/>
        </w:rPr>
        <w:t>b</w:t>
      </w:r>
      <w:r w:rsidR="00A32043">
        <w:rPr>
          <w:rFonts w:ascii="Times New Roman" w:hAnsi="Times New Roman"/>
          <w:szCs w:val="18"/>
        </w:rPr>
        <w:t>Culham</w:t>
      </w:r>
      <w:proofErr w:type="spellEnd"/>
      <w:proofErr w:type="gramEnd"/>
      <w:r w:rsidR="00A32043">
        <w:rPr>
          <w:rFonts w:ascii="Times New Roman" w:hAnsi="Times New Roman"/>
          <w:szCs w:val="18"/>
        </w:rPr>
        <w:t xml:space="preserve"> Centre for Fusion Energy</w:t>
      </w:r>
      <w:r w:rsidR="002F6F3E">
        <w:rPr>
          <w:rFonts w:ascii="Times New Roman" w:hAnsi="Times New Roman"/>
          <w:szCs w:val="18"/>
        </w:rPr>
        <w:t xml:space="preserve">, </w:t>
      </w:r>
      <w:proofErr w:type="spellStart"/>
      <w:r w:rsidR="002F6F3E">
        <w:rPr>
          <w:rFonts w:ascii="Times New Roman" w:hAnsi="Times New Roman"/>
          <w:szCs w:val="18"/>
        </w:rPr>
        <w:t>C</w:t>
      </w:r>
      <w:r w:rsidR="001E7BF5">
        <w:rPr>
          <w:rFonts w:ascii="Times New Roman" w:hAnsi="Times New Roman"/>
          <w:szCs w:val="18"/>
        </w:rPr>
        <w:t>ulham</w:t>
      </w:r>
      <w:proofErr w:type="spellEnd"/>
      <w:r w:rsidR="001E7BF5">
        <w:rPr>
          <w:rFonts w:ascii="Times New Roman" w:hAnsi="Times New Roman"/>
          <w:szCs w:val="18"/>
        </w:rPr>
        <w:t xml:space="preserve"> Science Centre, Abingdon,</w:t>
      </w:r>
      <w:r w:rsidR="00AE132B">
        <w:rPr>
          <w:rFonts w:ascii="Times New Roman" w:hAnsi="Times New Roman"/>
          <w:szCs w:val="18"/>
        </w:rPr>
        <w:t xml:space="preserve"> United Kingdom,</w:t>
      </w:r>
      <w:r w:rsidR="001E7BF5">
        <w:rPr>
          <w:rFonts w:ascii="Times New Roman" w:hAnsi="Times New Roman"/>
          <w:szCs w:val="18"/>
        </w:rPr>
        <w:t xml:space="preserve"> OX</w:t>
      </w:r>
      <w:r w:rsidR="00AE132B">
        <w:rPr>
          <w:rFonts w:ascii="Times New Roman" w:hAnsi="Times New Roman"/>
          <w:szCs w:val="18"/>
        </w:rPr>
        <w:t>1</w:t>
      </w:r>
      <w:r w:rsidR="001E7BF5">
        <w:rPr>
          <w:rFonts w:ascii="Times New Roman" w:hAnsi="Times New Roman"/>
          <w:szCs w:val="18"/>
        </w:rPr>
        <w:t>4 3DB</w:t>
      </w:r>
    </w:p>
    <w:p w14:paraId="6F81C5B0" w14:textId="77777777" w:rsidR="002F486B" w:rsidRPr="000659B2" w:rsidRDefault="002F486B" w:rsidP="00E576EA">
      <w:pPr>
        <w:ind w:right="283"/>
        <w:jc w:val="both"/>
        <w:rPr>
          <w:rFonts w:ascii="Times New Roman" w:hAnsi="Times New Roman"/>
          <w:szCs w:val="18"/>
          <w:lang w:val="en-GB" w:eastAsia="en-GB"/>
        </w:rPr>
      </w:pPr>
    </w:p>
    <w:p w14:paraId="6089E3BA" w14:textId="73846F5C" w:rsidR="002F486B" w:rsidRPr="000659B2" w:rsidRDefault="002F486B" w:rsidP="00E576EA">
      <w:pPr>
        <w:pStyle w:val="ParaNoInd"/>
        <w:tabs>
          <w:tab w:val="left" w:pos="9639"/>
        </w:tabs>
        <w:ind w:right="283"/>
        <w:rPr>
          <w:rFonts w:ascii="Times New Roman" w:hAnsi="Times New Roman"/>
          <w:b/>
          <w:szCs w:val="18"/>
          <w:lang w:val="en-GB" w:eastAsia="en-GB"/>
        </w:rPr>
      </w:pPr>
      <w:r w:rsidRPr="000659B2">
        <w:rPr>
          <w:rFonts w:ascii="Times New Roman" w:hAnsi="Times New Roman"/>
          <w:b/>
          <w:szCs w:val="18"/>
          <w:lang w:val="en-GB" w:eastAsia="en-GB"/>
        </w:rPr>
        <w:t>A</w:t>
      </w:r>
      <w:r w:rsidR="00507221">
        <w:rPr>
          <w:rFonts w:ascii="Times New Roman" w:hAnsi="Times New Roman"/>
          <w:b/>
          <w:szCs w:val="18"/>
          <w:lang w:val="en-GB" w:eastAsia="en-GB"/>
        </w:rPr>
        <w:t xml:space="preserve"> </w:t>
      </w:r>
      <w:r w:rsidRPr="000659B2">
        <w:rPr>
          <w:rFonts w:ascii="Times New Roman" w:hAnsi="Times New Roman"/>
          <w:b/>
          <w:szCs w:val="18"/>
          <w:lang w:val="en-GB" w:eastAsia="en-GB"/>
        </w:rPr>
        <w:t>comparison of the Monte Ca</w:t>
      </w:r>
      <w:r w:rsidR="00507221">
        <w:rPr>
          <w:rFonts w:ascii="Times New Roman" w:hAnsi="Times New Roman"/>
          <w:b/>
          <w:szCs w:val="18"/>
          <w:lang w:val="en-GB" w:eastAsia="en-GB"/>
        </w:rPr>
        <w:t>rlo based</w:t>
      </w:r>
      <w:r w:rsidR="005D352F">
        <w:rPr>
          <w:rFonts w:ascii="Times New Roman" w:hAnsi="Times New Roman"/>
          <w:b/>
          <w:szCs w:val="18"/>
          <w:lang w:val="en-GB" w:eastAsia="en-GB"/>
        </w:rPr>
        <w:t xml:space="preserve"> simulation codes MCNP6-</w:t>
      </w:r>
      <w:r w:rsidR="00507221">
        <w:rPr>
          <w:rFonts w:ascii="Times New Roman" w:hAnsi="Times New Roman"/>
          <w:b/>
          <w:szCs w:val="18"/>
          <w:lang w:val="en-GB" w:eastAsia="en-GB"/>
        </w:rPr>
        <w:t>1.0</w:t>
      </w:r>
      <w:r w:rsidR="005D352F">
        <w:rPr>
          <w:rFonts w:ascii="Times New Roman" w:hAnsi="Times New Roman"/>
          <w:b/>
          <w:szCs w:val="18"/>
          <w:lang w:val="en-GB" w:eastAsia="en-GB"/>
        </w:rPr>
        <w:t xml:space="preserve"> and GEANT</w:t>
      </w:r>
      <w:r w:rsidR="00041DE6">
        <w:rPr>
          <w:rFonts w:ascii="Times New Roman" w:hAnsi="Times New Roman"/>
          <w:b/>
          <w:szCs w:val="18"/>
          <w:lang w:val="en-GB" w:eastAsia="en-GB"/>
        </w:rPr>
        <w:t>4-</w:t>
      </w:r>
      <w:r w:rsidR="00FD15E3">
        <w:rPr>
          <w:rFonts w:ascii="Times New Roman" w:hAnsi="Times New Roman"/>
          <w:b/>
          <w:szCs w:val="18"/>
          <w:lang w:val="en-GB" w:eastAsia="en-GB"/>
        </w:rPr>
        <w:t xml:space="preserve">10.1 </w:t>
      </w:r>
      <w:ins w:id="0" w:author="Cheneler, David" w:date="2017-03-08T15:22:00Z">
        <w:r w:rsidR="0091268D">
          <w:rPr>
            <w:rFonts w:ascii="Times New Roman" w:hAnsi="Times New Roman"/>
            <w:b/>
            <w:szCs w:val="18"/>
            <w:lang w:val="en-GB" w:eastAsia="en-GB"/>
          </w:rPr>
          <w:t xml:space="preserve">as used </w:t>
        </w:r>
      </w:ins>
      <w:r w:rsidR="00FD15E3">
        <w:rPr>
          <w:rFonts w:ascii="Times New Roman" w:hAnsi="Times New Roman"/>
          <w:b/>
          <w:szCs w:val="18"/>
          <w:lang w:val="en-GB" w:eastAsia="en-GB"/>
        </w:rPr>
        <w:t>for modelling large scale structures is</w:t>
      </w:r>
      <w:r w:rsidR="00945727">
        <w:rPr>
          <w:rFonts w:ascii="Times New Roman" w:hAnsi="Times New Roman"/>
          <w:b/>
          <w:szCs w:val="18"/>
          <w:lang w:val="en-GB" w:eastAsia="en-GB"/>
        </w:rPr>
        <w:t xml:space="preserve"> presented </w:t>
      </w:r>
      <w:r w:rsidR="001E7BF5">
        <w:rPr>
          <w:rFonts w:ascii="Times New Roman" w:hAnsi="Times New Roman"/>
          <w:b/>
          <w:szCs w:val="18"/>
          <w:lang w:val="en-GB" w:eastAsia="en-GB"/>
        </w:rPr>
        <w:t>here. T</w:t>
      </w:r>
      <w:r w:rsidRPr="000659B2">
        <w:rPr>
          <w:rFonts w:ascii="Times New Roman" w:hAnsi="Times New Roman"/>
          <w:b/>
          <w:szCs w:val="18"/>
          <w:lang w:val="en-GB" w:eastAsia="en-GB"/>
        </w:rPr>
        <w:t xml:space="preserve">he high-energy neutron field at the Tri </w:t>
      </w:r>
      <w:r w:rsidR="00AF156A">
        <w:rPr>
          <w:rFonts w:ascii="Times New Roman" w:hAnsi="Times New Roman"/>
          <w:b/>
          <w:szCs w:val="18"/>
          <w:lang w:val="en-GB" w:eastAsia="en-GB"/>
        </w:rPr>
        <w:t>Universities Meson Facility (TR</w:t>
      </w:r>
      <w:r w:rsidRPr="000659B2">
        <w:rPr>
          <w:rFonts w:ascii="Times New Roman" w:hAnsi="Times New Roman"/>
          <w:b/>
          <w:szCs w:val="18"/>
          <w:lang w:val="en-GB" w:eastAsia="en-GB"/>
        </w:rPr>
        <w:t>I</w:t>
      </w:r>
      <w:r w:rsidR="00AF156A">
        <w:rPr>
          <w:rFonts w:ascii="Times New Roman" w:hAnsi="Times New Roman"/>
          <w:b/>
          <w:szCs w:val="18"/>
          <w:lang w:val="en-GB" w:eastAsia="en-GB"/>
        </w:rPr>
        <w:t>U</w:t>
      </w:r>
      <w:r w:rsidRPr="000659B2">
        <w:rPr>
          <w:rFonts w:ascii="Times New Roman" w:hAnsi="Times New Roman"/>
          <w:b/>
          <w:szCs w:val="18"/>
          <w:lang w:val="en-GB" w:eastAsia="en-GB"/>
        </w:rPr>
        <w:t>MF) in Vancouver, British Columbia</w:t>
      </w:r>
      <w:r w:rsidR="00B54183">
        <w:rPr>
          <w:rFonts w:ascii="Times New Roman" w:hAnsi="Times New Roman"/>
          <w:b/>
          <w:szCs w:val="18"/>
          <w:lang w:val="en-GB" w:eastAsia="en-GB"/>
        </w:rPr>
        <w:t xml:space="preserve"> is the structure modelled in this work</w:t>
      </w:r>
      <w:r w:rsidRPr="000659B2">
        <w:rPr>
          <w:rFonts w:ascii="Times New Roman" w:hAnsi="Times New Roman"/>
          <w:b/>
          <w:szCs w:val="18"/>
          <w:lang w:val="en-GB" w:eastAsia="en-GB"/>
        </w:rPr>
        <w:t xml:space="preserve">. Work with the emphasis on the modelling of the facility </w:t>
      </w:r>
      <w:r w:rsidR="00FD15E3">
        <w:rPr>
          <w:rFonts w:ascii="Times New Roman" w:hAnsi="Times New Roman"/>
          <w:b/>
          <w:szCs w:val="18"/>
          <w:lang w:val="en-GB" w:eastAsia="en-GB"/>
        </w:rPr>
        <w:t>and comparing with experimental</w:t>
      </w:r>
      <w:r w:rsidR="00945727">
        <w:rPr>
          <w:rFonts w:ascii="Times New Roman" w:hAnsi="Times New Roman"/>
          <w:b/>
          <w:szCs w:val="18"/>
          <w:lang w:val="en-GB" w:eastAsia="en-GB"/>
        </w:rPr>
        <w:t xml:space="preserve"> results </w:t>
      </w:r>
      <w:r w:rsidRPr="000659B2">
        <w:rPr>
          <w:rFonts w:ascii="Times New Roman" w:hAnsi="Times New Roman"/>
          <w:b/>
          <w:szCs w:val="18"/>
          <w:lang w:val="en-GB" w:eastAsia="en-GB"/>
        </w:rPr>
        <w:t>has been published previo</w:t>
      </w:r>
      <w:r w:rsidR="00A32043">
        <w:rPr>
          <w:rFonts w:ascii="Times New Roman" w:hAnsi="Times New Roman"/>
          <w:b/>
          <w:szCs w:val="18"/>
          <w:lang w:val="en-GB" w:eastAsia="en-GB"/>
        </w:rPr>
        <w:t>usly, where</w:t>
      </w:r>
      <w:r w:rsidR="00507221">
        <w:rPr>
          <w:rFonts w:ascii="Times New Roman" w:hAnsi="Times New Roman"/>
          <w:b/>
          <w:szCs w:val="18"/>
          <w:lang w:val="en-GB" w:eastAsia="en-GB"/>
        </w:rPr>
        <w:t>as this work is</w:t>
      </w:r>
      <w:r w:rsidRPr="000659B2">
        <w:rPr>
          <w:rFonts w:ascii="Times New Roman" w:hAnsi="Times New Roman"/>
          <w:b/>
          <w:szCs w:val="18"/>
          <w:lang w:val="en-GB" w:eastAsia="en-GB"/>
        </w:rPr>
        <w:t xml:space="preserve"> focussed on comparing the </w:t>
      </w:r>
      <w:r w:rsidR="00FD15E3">
        <w:rPr>
          <w:rFonts w:ascii="Times New Roman" w:hAnsi="Times New Roman"/>
          <w:b/>
          <w:szCs w:val="18"/>
          <w:lang w:val="en-GB" w:eastAsia="en-GB"/>
        </w:rPr>
        <w:t xml:space="preserve">performance of the </w:t>
      </w:r>
      <w:r w:rsidRPr="000659B2">
        <w:rPr>
          <w:rFonts w:ascii="Times New Roman" w:hAnsi="Times New Roman"/>
          <w:b/>
          <w:szCs w:val="18"/>
          <w:lang w:val="en-GB" w:eastAsia="en-GB"/>
        </w:rPr>
        <w:t xml:space="preserve">codes </w:t>
      </w:r>
      <w:r w:rsidR="007C615A">
        <w:rPr>
          <w:rFonts w:ascii="Times New Roman" w:hAnsi="Times New Roman"/>
          <w:b/>
          <w:szCs w:val="18"/>
          <w:lang w:val="en-GB" w:eastAsia="en-GB"/>
        </w:rPr>
        <w:t xml:space="preserve">over relatively </w:t>
      </w:r>
      <w:ins w:id="1" w:author="Cheneler, David" w:date="2017-03-08T15:23:00Z">
        <w:r w:rsidR="0091268D">
          <w:rPr>
            <w:rFonts w:ascii="Times New Roman" w:hAnsi="Times New Roman"/>
            <w:b/>
            <w:szCs w:val="18"/>
            <w:lang w:val="en-GB" w:eastAsia="en-GB"/>
          </w:rPr>
          <w:t xml:space="preserve">high depths of material </w:t>
        </w:r>
      </w:ins>
      <w:r w:rsidRPr="000659B2">
        <w:rPr>
          <w:rFonts w:ascii="Times New Roman" w:hAnsi="Times New Roman"/>
          <w:b/>
          <w:szCs w:val="18"/>
          <w:lang w:val="en-GB" w:eastAsia="en-GB"/>
        </w:rPr>
        <w:t xml:space="preserve">rather than the accuracy of the results themselves in comparison to </w:t>
      </w:r>
      <w:ins w:id="2" w:author="Cheneler, David" w:date="2017-03-08T15:23:00Z">
        <w:r w:rsidR="0091268D">
          <w:rPr>
            <w:rFonts w:ascii="Times New Roman" w:hAnsi="Times New Roman"/>
            <w:b/>
            <w:szCs w:val="18"/>
            <w:lang w:val="en-GB" w:eastAsia="en-GB"/>
          </w:rPr>
          <w:t>experimental</w:t>
        </w:r>
        <w:r w:rsidR="0091268D" w:rsidRPr="000659B2">
          <w:rPr>
            <w:rFonts w:ascii="Times New Roman" w:hAnsi="Times New Roman"/>
            <w:b/>
            <w:szCs w:val="18"/>
            <w:lang w:val="en-GB" w:eastAsia="en-GB"/>
          </w:rPr>
          <w:t xml:space="preserve"> </w:t>
        </w:r>
        <w:r w:rsidR="0091268D">
          <w:rPr>
            <w:rFonts w:ascii="Times New Roman" w:hAnsi="Times New Roman"/>
            <w:b/>
            <w:szCs w:val="18"/>
            <w:lang w:val="en-GB" w:eastAsia="en-GB"/>
          </w:rPr>
          <w:t>data</w:t>
        </w:r>
      </w:ins>
      <w:r w:rsidRPr="000659B2">
        <w:rPr>
          <w:rFonts w:ascii="Times New Roman" w:hAnsi="Times New Roman"/>
          <w:b/>
          <w:szCs w:val="18"/>
          <w:lang w:val="en-GB" w:eastAsia="en-GB"/>
        </w:rPr>
        <w:t xml:space="preserve">. Comparisons of </w:t>
      </w:r>
      <w:ins w:id="3" w:author="Cheneler, David" w:date="2017-03-08T15:23:00Z">
        <w:r w:rsidR="0091268D">
          <w:rPr>
            <w:rFonts w:ascii="Times New Roman" w:hAnsi="Times New Roman"/>
            <w:b/>
            <w:szCs w:val="18"/>
            <w:lang w:val="en-GB" w:eastAsia="en-GB"/>
          </w:rPr>
          <w:t>three</w:t>
        </w:r>
      </w:ins>
      <w:r w:rsidRPr="000659B2">
        <w:rPr>
          <w:rFonts w:ascii="Times New Roman" w:hAnsi="Times New Roman"/>
          <w:b/>
          <w:szCs w:val="18"/>
          <w:lang w:val="en-GB" w:eastAsia="en-GB"/>
        </w:rPr>
        <w:t xml:space="preserve"> different locations within the neutron facility are modelled and presented using both codes as well as analysis of the transport of typical neutrons fields through </w:t>
      </w:r>
      <w:r w:rsidR="00FD15E3">
        <w:rPr>
          <w:rFonts w:ascii="Times New Roman" w:hAnsi="Times New Roman"/>
          <w:b/>
          <w:szCs w:val="18"/>
          <w:lang w:val="en-GB" w:eastAsia="en-GB"/>
        </w:rPr>
        <w:t xml:space="preserve">large </w:t>
      </w:r>
      <w:r w:rsidRPr="000659B2">
        <w:rPr>
          <w:rFonts w:ascii="Times New Roman" w:hAnsi="Times New Roman"/>
          <w:b/>
          <w:szCs w:val="18"/>
          <w:lang w:val="en-GB" w:eastAsia="en-GB"/>
        </w:rPr>
        <w:t>blocks</w:t>
      </w:r>
      <w:r w:rsidR="00FD15E3">
        <w:rPr>
          <w:rFonts w:ascii="Times New Roman" w:hAnsi="Times New Roman"/>
          <w:b/>
          <w:szCs w:val="18"/>
          <w:lang w:val="en-GB" w:eastAsia="en-GB"/>
        </w:rPr>
        <w:t xml:space="preserve"> of iron, water</w:t>
      </w:r>
      <w:r w:rsidR="00D46485">
        <w:rPr>
          <w:rFonts w:ascii="Times New Roman" w:hAnsi="Times New Roman"/>
          <w:b/>
          <w:szCs w:val="18"/>
          <w:lang w:val="en-GB" w:eastAsia="en-GB"/>
        </w:rPr>
        <w:t>, lead and aluminium</w:t>
      </w:r>
      <w:r w:rsidRPr="000659B2">
        <w:rPr>
          <w:rFonts w:ascii="Times New Roman" w:hAnsi="Times New Roman"/>
          <w:b/>
          <w:szCs w:val="18"/>
          <w:lang w:val="en-GB" w:eastAsia="en-GB"/>
        </w:rPr>
        <w:t xml:space="preserve"> in order to determine where an</w:t>
      </w:r>
      <w:r w:rsidR="00507221">
        <w:rPr>
          <w:rFonts w:ascii="Times New Roman" w:hAnsi="Times New Roman"/>
          <w:b/>
          <w:szCs w:val="18"/>
          <w:lang w:val="en-GB" w:eastAsia="en-GB"/>
        </w:rPr>
        <w:t xml:space="preserve">y deviations are likely to </w:t>
      </w:r>
      <w:r w:rsidR="001E7BF5">
        <w:rPr>
          <w:rFonts w:ascii="Times New Roman" w:hAnsi="Times New Roman"/>
          <w:b/>
          <w:szCs w:val="18"/>
          <w:lang w:val="en-GB" w:eastAsia="en-GB"/>
        </w:rPr>
        <w:t xml:space="preserve">have </w:t>
      </w:r>
      <w:r w:rsidR="00B0784B">
        <w:rPr>
          <w:rFonts w:ascii="Times New Roman" w:hAnsi="Times New Roman"/>
          <w:b/>
          <w:szCs w:val="18"/>
          <w:lang w:val="en-GB" w:eastAsia="en-GB"/>
        </w:rPr>
        <w:t>occurred</w:t>
      </w:r>
      <w:r w:rsidRPr="000659B2">
        <w:rPr>
          <w:rFonts w:ascii="Times New Roman" w:hAnsi="Times New Roman"/>
          <w:b/>
          <w:szCs w:val="18"/>
          <w:lang w:val="en-GB" w:eastAsia="en-GB"/>
        </w:rPr>
        <w:t>.</w:t>
      </w:r>
      <w:r w:rsidR="00B0784B">
        <w:rPr>
          <w:rFonts w:ascii="Times New Roman" w:hAnsi="Times New Roman"/>
          <w:b/>
          <w:szCs w:val="18"/>
          <w:lang w:val="en-GB" w:eastAsia="en-GB"/>
        </w:rPr>
        <w:t xml:space="preserve"> Results indicate that over short distances</w:t>
      </w:r>
      <w:r w:rsidR="00AF156A">
        <w:rPr>
          <w:rFonts w:ascii="Times New Roman" w:hAnsi="Times New Roman"/>
          <w:b/>
          <w:szCs w:val="18"/>
          <w:lang w:val="en-GB" w:eastAsia="en-GB"/>
        </w:rPr>
        <w:t>,</w:t>
      </w:r>
      <w:r w:rsidR="00B0784B">
        <w:rPr>
          <w:rFonts w:ascii="Times New Roman" w:hAnsi="Times New Roman"/>
          <w:b/>
          <w:szCs w:val="18"/>
          <w:lang w:val="en-GB" w:eastAsia="en-GB"/>
        </w:rPr>
        <w:t xml:space="preserve"> results from the two codes are in broad agreement – although over greater distances and within more complex geometries, deviation increases dramatically.</w:t>
      </w:r>
      <w:r w:rsidR="007C615A">
        <w:rPr>
          <w:rFonts w:ascii="Times New Roman" w:hAnsi="Times New Roman"/>
          <w:b/>
          <w:szCs w:val="18"/>
          <w:lang w:val="en-GB" w:eastAsia="en-GB"/>
        </w:rPr>
        <w:t xml:space="preserve"> The conclusions reached are that it is likely the deviations between the codes is caused by</w:t>
      </w:r>
      <w:r w:rsidR="00CC3B95">
        <w:rPr>
          <w:rFonts w:ascii="Times New Roman" w:hAnsi="Times New Roman"/>
          <w:b/>
          <w:szCs w:val="18"/>
          <w:lang w:val="en-GB" w:eastAsia="en-GB"/>
        </w:rPr>
        <w:t xml:space="preserve"> both</w:t>
      </w:r>
      <w:r w:rsidR="007C615A">
        <w:rPr>
          <w:rFonts w:ascii="Times New Roman" w:hAnsi="Times New Roman"/>
          <w:b/>
          <w:szCs w:val="18"/>
          <w:lang w:val="en-GB" w:eastAsia="en-GB"/>
        </w:rPr>
        <w:t xml:space="preserve"> the compounding effect of slight differences between the cross section files used by the two codes</w:t>
      </w:r>
      <w:r w:rsidR="00DD1E5A">
        <w:rPr>
          <w:rFonts w:ascii="Times New Roman" w:hAnsi="Times New Roman"/>
          <w:b/>
          <w:szCs w:val="18"/>
          <w:lang w:val="en-GB" w:eastAsia="en-GB"/>
        </w:rPr>
        <w:t xml:space="preserve"> to determine the neutron transport through iron</w:t>
      </w:r>
      <w:r w:rsidR="00CC3B95">
        <w:rPr>
          <w:rFonts w:ascii="Times New Roman" w:hAnsi="Times New Roman"/>
          <w:b/>
          <w:szCs w:val="18"/>
          <w:lang w:val="en-GB" w:eastAsia="en-GB"/>
        </w:rPr>
        <w:t>, and differences in the processes used by both codes.</w:t>
      </w:r>
      <w:r w:rsidR="007C615A">
        <w:rPr>
          <w:rFonts w:ascii="Times New Roman" w:hAnsi="Times New Roman"/>
          <w:b/>
          <w:szCs w:val="18"/>
          <w:lang w:val="en-GB" w:eastAsia="en-GB"/>
        </w:rPr>
        <w:t xml:space="preserve"> </w:t>
      </w:r>
    </w:p>
    <w:p w14:paraId="24F23AE7" w14:textId="77777777" w:rsidR="002F486B" w:rsidRPr="000659B2" w:rsidRDefault="002F486B" w:rsidP="00E576EA">
      <w:pPr>
        <w:pStyle w:val="ParaNoInd"/>
        <w:tabs>
          <w:tab w:val="left" w:pos="9639"/>
        </w:tabs>
        <w:ind w:right="283"/>
        <w:rPr>
          <w:rFonts w:ascii="Times New Roman" w:hAnsi="Times New Roman"/>
          <w:b/>
          <w:szCs w:val="18"/>
          <w:lang w:val="en-GB" w:eastAsia="en-GB"/>
        </w:rPr>
      </w:pPr>
    </w:p>
    <w:p w14:paraId="7BCA6BB5" w14:textId="100F0463" w:rsidR="002F486B" w:rsidRPr="00B553CC" w:rsidRDefault="002F486B" w:rsidP="00B553CC">
      <w:pPr>
        <w:pStyle w:val="ParaNoInd"/>
        <w:numPr>
          <w:ilvl w:val="0"/>
          <w:numId w:val="6"/>
        </w:numPr>
        <w:tabs>
          <w:tab w:val="left" w:pos="9639"/>
        </w:tabs>
        <w:ind w:left="284" w:right="283" w:hanging="284"/>
        <w:rPr>
          <w:rFonts w:ascii="Times New Roman" w:hAnsi="Times New Roman"/>
          <w:b/>
          <w:sz w:val="20"/>
          <w:rPrChange w:id="4" w:author="Monk, Stephen" w:date="2017-03-21T14:06:00Z">
            <w:rPr>
              <w:rFonts w:ascii="Times New Roman" w:hAnsi="Times New Roman"/>
              <w:szCs w:val="18"/>
            </w:rPr>
          </w:rPrChange>
        </w:rPr>
        <w:pPrChange w:id="5" w:author="Monk, Stephen" w:date="2017-03-21T14:06:00Z">
          <w:pPr>
            <w:pStyle w:val="ParaNoInd"/>
            <w:tabs>
              <w:tab w:val="left" w:pos="9639"/>
            </w:tabs>
            <w:ind w:right="283"/>
          </w:pPr>
        </w:pPrChange>
      </w:pPr>
      <w:r w:rsidRPr="00B553CC">
        <w:rPr>
          <w:rFonts w:ascii="Times New Roman" w:hAnsi="Times New Roman"/>
          <w:b/>
          <w:sz w:val="20"/>
          <w:rPrChange w:id="6" w:author="Monk, Stephen" w:date="2017-03-21T14:06:00Z">
            <w:rPr>
              <w:rFonts w:ascii="Times New Roman" w:hAnsi="Times New Roman"/>
              <w:szCs w:val="18"/>
            </w:rPr>
          </w:rPrChange>
        </w:rPr>
        <w:t>I</w:t>
      </w:r>
      <w:ins w:id="7" w:author="Monk, Stephen" w:date="2017-03-21T14:06:00Z">
        <w:r w:rsidR="00B553CC" w:rsidRPr="00B553CC">
          <w:rPr>
            <w:rFonts w:ascii="Times New Roman" w:hAnsi="Times New Roman"/>
            <w:b/>
            <w:sz w:val="20"/>
            <w:rPrChange w:id="8" w:author="Monk, Stephen" w:date="2017-03-21T14:06:00Z">
              <w:rPr>
                <w:rFonts w:ascii="Times New Roman" w:hAnsi="Times New Roman"/>
                <w:szCs w:val="18"/>
              </w:rPr>
            </w:rPrChange>
          </w:rPr>
          <w:t>ntroduction</w:t>
        </w:r>
      </w:ins>
      <w:del w:id="9" w:author="Monk, Stephen" w:date="2017-03-21T14:06:00Z">
        <w:r w:rsidRPr="00B553CC" w:rsidDel="00B553CC">
          <w:rPr>
            <w:rFonts w:ascii="Times New Roman" w:hAnsi="Times New Roman"/>
            <w:b/>
            <w:sz w:val="20"/>
            <w:rPrChange w:id="10" w:author="Monk, Stephen" w:date="2017-03-21T14:06:00Z">
              <w:rPr>
                <w:rFonts w:ascii="Times New Roman" w:hAnsi="Times New Roman"/>
                <w:szCs w:val="18"/>
              </w:rPr>
            </w:rPrChange>
          </w:rPr>
          <w:delText>NTRODUCTION</w:delText>
        </w:r>
      </w:del>
    </w:p>
    <w:p w14:paraId="1F92FD03" w14:textId="77777777" w:rsidR="002F486B" w:rsidRPr="000659B2" w:rsidRDefault="002F486B" w:rsidP="00E576EA">
      <w:pPr>
        <w:pStyle w:val="ParaNoInd"/>
        <w:tabs>
          <w:tab w:val="left" w:pos="9639"/>
        </w:tabs>
        <w:ind w:right="283" w:hanging="142"/>
        <w:rPr>
          <w:rFonts w:ascii="Times New Roman" w:hAnsi="Times New Roman"/>
          <w:szCs w:val="18"/>
        </w:rPr>
      </w:pPr>
    </w:p>
    <w:p w14:paraId="6501121C" w14:textId="0E52AC88" w:rsidR="00507221" w:rsidRDefault="002F486B" w:rsidP="00507221">
      <w:pPr>
        <w:tabs>
          <w:tab w:val="left" w:pos="9639"/>
        </w:tabs>
        <w:autoSpaceDE w:val="0"/>
        <w:autoSpaceDN w:val="0"/>
        <w:adjustRightInd w:val="0"/>
        <w:spacing w:line="240" w:lineRule="auto"/>
        <w:ind w:right="283"/>
        <w:jc w:val="both"/>
        <w:rPr>
          <w:rFonts w:ascii="Times New Roman" w:hAnsi="Times New Roman"/>
          <w:szCs w:val="18"/>
          <w:lang w:val="en-GB" w:eastAsia="en-GB"/>
        </w:rPr>
      </w:pPr>
      <w:r w:rsidRPr="000659B2">
        <w:rPr>
          <w:rFonts w:ascii="Times New Roman" w:hAnsi="Times New Roman"/>
          <w:szCs w:val="18"/>
          <w:lang w:val="en-GB" w:eastAsia="en-GB"/>
        </w:rPr>
        <w:t>Despite the fact that th</w:t>
      </w:r>
      <w:r w:rsidR="00FD15E3">
        <w:rPr>
          <w:rFonts w:ascii="Times New Roman" w:hAnsi="Times New Roman"/>
          <w:szCs w:val="18"/>
          <w:lang w:val="en-GB" w:eastAsia="en-GB"/>
        </w:rPr>
        <w:t>ey are based on similar modelling paradigms</w:t>
      </w:r>
      <w:r w:rsidRPr="000659B2">
        <w:rPr>
          <w:rFonts w:ascii="Times New Roman" w:hAnsi="Times New Roman"/>
          <w:szCs w:val="18"/>
          <w:lang w:val="en-GB" w:eastAsia="en-GB"/>
        </w:rPr>
        <w:t>, radiation partic</w:t>
      </w:r>
      <w:r w:rsidR="001E7BF5">
        <w:rPr>
          <w:rFonts w:ascii="Times New Roman" w:hAnsi="Times New Roman"/>
          <w:szCs w:val="18"/>
          <w:lang w:val="en-GB" w:eastAsia="en-GB"/>
        </w:rPr>
        <w:t>le transport codes such as MCNP</w:t>
      </w:r>
      <w:r w:rsidRPr="000659B2">
        <w:rPr>
          <w:rFonts w:ascii="Times New Roman" w:hAnsi="Times New Roman"/>
          <w:szCs w:val="18"/>
          <w:lang w:val="en-GB" w:eastAsia="en-GB"/>
        </w:rPr>
        <w:t xml:space="preserve">, GEANT and FLUKA rarely return exactly the same results when used to evaluate </w:t>
      </w:r>
      <w:r w:rsidR="00FC5FE7">
        <w:rPr>
          <w:rFonts w:ascii="Times New Roman" w:hAnsi="Times New Roman"/>
          <w:szCs w:val="18"/>
          <w:lang w:val="en-GB" w:eastAsia="en-GB"/>
        </w:rPr>
        <w:t xml:space="preserve">realistic </w:t>
      </w:r>
      <w:r w:rsidRPr="000659B2">
        <w:rPr>
          <w:rFonts w:ascii="Times New Roman" w:hAnsi="Times New Roman"/>
          <w:szCs w:val="18"/>
          <w:lang w:val="en-GB" w:eastAsia="en-GB"/>
        </w:rPr>
        <w:t>scenarios. These three codes along with several other</w:t>
      </w:r>
      <w:ins w:id="11" w:author="Cheneler, David" w:date="2017-03-08T15:24:00Z">
        <w:r w:rsidR="0091268D">
          <w:rPr>
            <w:rFonts w:ascii="Times New Roman" w:hAnsi="Times New Roman"/>
            <w:szCs w:val="18"/>
            <w:lang w:val="en-GB" w:eastAsia="en-GB"/>
          </w:rPr>
          <w:t xml:space="preserve">s </w:t>
        </w:r>
      </w:ins>
      <w:r w:rsidRPr="000659B2">
        <w:rPr>
          <w:rFonts w:ascii="Times New Roman" w:hAnsi="Times New Roman"/>
          <w:szCs w:val="18"/>
          <w:lang w:val="en-GB" w:eastAsia="en-GB"/>
        </w:rPr>
        <w:t>have been c</w:t>
      </w:r>
      <w:r w:rsidR="00B0784B">
        <w:rPr>
          <w:rFonts w:ascii="Times New Roman" w:hAnsi="Times New Roman"/>
          <w:szCs w:val="18"/>
          <w:lang w:val="en-GB" w:eastAsia="en-GB"/>
        </w:rPr>
        <w:t>ompared in numerous other work</w:t>
      </w:r>
      <w:r w:rsidR="00AF156A">
        <w:rPr>
          <w:rFonts w:ascii="Times New Roman" w:hAnsi="Times New Roman"/>
          <w:szCs w:val="18"/>
          <w:lang w:val="en-GB" w:eastAsia="en-GB"/>
        </w:rPr>
        <w:t>s</w:t>
      </w:r>
      <w:r w:rsidR="00945727">
        <w:rPr>
          <w:rFonts w:ascii="Times New Roman" w:hAnsi="Times New Roman"/>
          <w:szCs w:val="18"/>
          <w:lang w:val="en-GB" w:eastAsia="en-GB"/>
        </w:rPr>
        <w:t xml:space="preserve"> </w:t>
      </w:r>
      <w:r w:rsidR="00B0784B">
        <w:rPr>
          <w:rFonts w:ascii="Times New Roman" w:hAnsi="Times New Roman"/>
          <w:szCs w:val="18"/>
          <w:vertAlign w:val="superscript"/>
          <w:lang w:val="en-GB" w:eastAsia="en-GB"/>
        </w:rPr>
        <w:t>(1-13</w:t>
      </w:r>
      <w:r w:rsidR="00945727" w:rsidRPr="00945727">
        <w:rPr>
          <w:rFonts w:ascii="Times New Roman" w:hAnsi="Times New Roman"/>
          <w:szCs w:val="18"/>
          <w:vertAlign w:val="superscript"/>
          <w:lang w:val="en-GB" w:eastAsia="en-GB"/>
        </w:rPr>
        <w:t>)</w:t>
      </w:r>
      <w:r w:rsidR="00945727">
        <w:rPr>
          <w:rFonts w:ascii="Times New Roman" w:hAnsi="Times New Roman"/>
          <w:szCs w:val="18"/>
          <w:lang w:val="en-GB" w:eastAsia="en-GB"/>
        </w:rPr>
        <w:t>, a</w:t>
      </w:r>
      <w:r w:rsidRPr="000659B2">
        <w:rPr>
          <w:rFonts w:ascii="Times New Roman" w:hAnsi="Times New Roman"/>
          <w:szCs w:val="18"/>
          <w:lang w:val="en-GB" w:eastAsia="en-GB"/>
        </w:rPr>
        <w:t xml:space="preserve">lthough the evaluations generally involve relatively </w:t>
      </w:r>
      <w:r w:rsidR="00B54183">
        <w:rPr>
          <w:rFonts w:ascii="Times New Roman" w:hAnsi="Times New Roman"/>
          <w:szCs w:val="18"/>
          <w:lang w:val="en-GB" w:eastAsia="en-GB"/>
        </w:rPr>
        <w:t>small scale</w:t>
      </w:r>
      <w:ins w:id="12" w:author="Cheneler, David" w:date="2017-03-08T15:24:00Z">
        <w:r w:rsidR="0091268D">
          <w:rPr>
            <w:rFonts w:ascii="Times New Roman" w:hAnsi="Times New Roman"/>
            <w:szCs w:val="18"/>
            <w:lang w:val="en-GB" w:eastAsia="en-GB"/>
          </w:rPr>
          <w:t>s</w:t>
        </w:r>
      </w:ins>
      <w:r w:rsidR="00B54183">
        <w:rPr>
          <w:rFonts w:ascii="Times New Roman" w:hAnsi="Times New Roman"/>
          <w:szCs w:val="18"/>
          <w:lang w:val="en-GB" w:eastAsia="en-GB"/>
        </w:rPr>
        <w:t xml:space="preserve"> and </w:t>
      </w:r>
      <w:r w:rsidRPr="000659B2">
        <w:rPr>
          <w:rFonts w:ascii="Times New Roman" w:hAnsi="Times New Roman"/>
          <w:szCs w:val="18"/>
          <w:lang w:val="en-GB" w:eastAsia="en-GB"/>
        </w:rPr>
        <w:t>simple scen</w:t>
      </w:r>
      <w:r w:rsidR="00FC5FE7">
        <w:rPr>
          <w:rFonts w:ascii="Times New Roman" w:hAnsi="Times New Roman"/>
          <w:szCs w:val="18"/>
          <w:lang w:val="en-GB" w:eastAsia="en-GB"/>
        </w:rPr>
        <w:t>arios where there are reasonably</w:t>
      </w:r>
      <w:r w:rsidRPr="000659B2">
        <w:rPr>
          <w:rFonts w:ascii="Times New Roman" w:hAnsi="Times New Roman"/>
          <w:szCs w:val="18"/>
          <w:lang w:val="en-GB" w:eastAsia="en-GB"/>
        </w:rPr>
        <w:t xml:space="preserve"> few comple</w:t>
      </w:r>
      <w:r w:rsidR="00B54183">
        <w:rPr>
          <w:rFonts w:ascii="Times New Roman" w:hAnsi="Times New Roman"/>
          <w:szCs w:val="18"/>
          <w:lang w:val="en-GB" w:eastAsia="en-GB"/>
        </w:rPr>
        <w:t>x interfaces where</w:t>
      </w:r>
      <w:r w:rsidRPr="000659B2">
        <w:rPr>
          <w:rFonts w:ascii="Times New Roman" w:hAnsi="Times New Roman"/>
          <w:szCs w:val="18"/>
          <w:lang w:val="en-GB" w:eastAsia="en-GB"/>
        </w:rPr>
        <w:t xml:space="preserve"> slight differences in cross section files </w:t>
      </w:r>
      <w:ins w:id="13" w:author="Cheneler, David" w:date="2017-03-08T15:25:00Z">
        <w:r w:rsidR="0091268D">
          <w:rPr>
            <w:rFonts w:ascii="Times New Roman" w:hAnsi="Times New Roman"/>
            <w:szCs w:val="18"/>
            <w:lang w:val="en-GB" w:eastAsia="en-GB"/>
          </w:rPr>
          <w:t>w</w:t>
        </w:r>
      </w:ins>
      <w:r w:rsidRPr="000659B2">
        <w:rPr>
          <w:rFonts w:ascii="Times New Roman" w:hAnsi="Times New Roman"/>
          <w:szCs w:val="18"/>
          <w:lang w:val="en-GB" w:eastAsia="en-GB"/>
        </w:rPr>
        <w:t xml:space="preserve">ould </w:t>
      </w:r>
      <w:ins w:id="14" w:author="Cheneler, David" w:date="2017-03-08T15:25:00Z">
        <w:r w:rsidR="0091268D">
          <w:rPr>
            <w:rFonts w:ascii="Times New Roman" w:hAnsi="Times New Roman"/>
            <w:szCs w:val="18"/>
            <w:lang w:val="en-GB" w:eastAsia="en-GB"/>
          </w:rPr>
          <w:t xml:space="preserve">not </w:t>
        </w:r>
      </w:ins>
      <w:r w:rsidRPr="000659B2">
        <w:rPr>
          <w:rFonts w:ascii="Times New Roman" w:hAnsi="Times New Roman"/>
          <w:szCs w:val="18"/>
          <w:lang w:val="en-GB" w:eastAsia="en-GB"/>
        </w:rPr>
        <w:t>cause any great divergence between results. For example, in 1995</w:t>
      </w:r>
      <w:ins w:id="15" w:author="Cheneler, David" w:date="2017-03-08T15:25:00Z">
        <w:r w:rsidR="0091268D">
          <w:rPr>
            <w:rFonts w:ascii="Times New Roman" w:hAnsi="Times New Roman"/>
            <w:szCs w:val="18"/>
            <w:lang w:val="en-GB" w:eastAsia="en-GB"/>
          </w:rPr>
          <w:t>,</w:t>
        </w:r>
      </w:ins>
      <w:r w:rsidRPr="000659B2">
        <w:rPr>
          <w:rFonts w:ascii="Times New Roman" w:hAnsi="Times New Roman"/>
          <w:szCs w:val="18"/>
          <w:lang w:val="en-GB" w:eastAsia="en-GB"/>
        </w:rPr>
        <w:t xml:space="preserve"> </w:t>
      </w:r>
      <w:proofErr w:type="spellStart"/>
      <w:r w:rsidRPr="000659B2">
        <w:rPr>
          <w:rFonts w:ascii="Times New Roman" w:hAnsi="Times New Roman"/>
          <w:szCs w:val="18"/>
          <w:lang w:val="en-GB" w:eastAsia="en-GB"/>
        </w:rPr>
        <w:t>Gobatkov</w:t>
      </w:r>
      <w:proofErr w:type="spellEnd"/>
      <w:r w:rsidRPr="000659B2">
        <w:rPr>
          <w:rFonts w:ascii="Times New Roman" w:hAnsi="Times New Roman"/>
          <w:szCs w:val="18"/>
          <w:lang w:val="en-GB" w:eastAsia="en-GB"/>
        </w:rPr>
        <w:t xml:space="preserve"> and </w:t>
      </w:r>
      <w:proofErr w:type="spellStart"/>
      <w:proofErr w:type="gramStart"/>
      <w:r w:rsidRPr="000659B2">
        <w:rPr>
          <w:rFonts w:ascii="Times New Roman" w:hAnsi="Times New Roman"/>
          <w:szCs w:val="18"/>
          <w:lang w:val="en-GB" w:eastAsia="en-GB"/>
        </w:rPr>
        <w:t>Kryuchkov</w:t>
      </w:r>
      <w:proofErr w:type="spellEnd"/>
      <w:r w:rsidR="00945727">
        <w:rPr>
          <w:rFonts w:ascii="Times New Roman" w:hAnsi="Times New Roman"/>
          <w:szCs w:val="18"/>
          <w:vertAlign w:val="superscript"/>
          <w:lang w:val="en-GB" w:eastAsia="en-GB"/>
        </w:rPr>
        <w:t>(</w:t>
      </w:r>
      <w:proofErr w:type="gramEnd"/>
      <w:r w:rsidR="00945727">
        <w:rPr>
          <w:rFonts w:ascii="Times New Roman" w:hAnsi="Times New Roman"/>
          <w:szCs w:val="18"/>
          <w:vertAlign w:val="superscript"/>
          <w:lang w:val="en-GB" w:eastAsia="en-GB"/>
        </w:rPr>
        <w:t>6)</w:t>
      </w:r>
      <w:r w:rsidRPr="000659B2">
        <w:rPr>
          <w:rFonts w:ascii="Times New Roman" w:hAnsi="Times New Roman"/>
          <w:szCs w:val="18"/>
          <w:lang w:val="en-GB" w:eastAsia="en-GB"/>
        </w:rPr>
        <w:t xml:space="preserve"> compared Monte Carlo codes MCNP and FLUKA along with one dimensional transport codes ANISN, and ROZ6H. They considered neutron transport through various thicknesses of iron and found good agreement (within 10%) up to a thickness of around 1.5m. Similarly Padilla Cabal</w:t>
      </w:r>
      <w:r w:rsidR="00AE132B">
        <w:rPr>
          <w:rFonts w:ascii="Times New Roman" w:hAnsi="Times New Roman"/>
          <w:szCs w:val="18"/>
          <w:lang w:val="en-GB" w:eastAsia="en-GB"/>
        </w:rPr>
        <w:t xml:space="preserve"> </w:t>
      </w:r>
      <w:r w:rsidRPr="00AE132B">
        <w:rPr>
          <w:rFonts w:ascii="Times New Roman" w:hAnsi="Times New Roman"/>
          <w:i/>
          <w:szCs w:val="18"/>
          <w:lang w:val="en-GB" w:eastAsia="en-GB"/>
        </w:rPr>
        <w:t>et al</w:t>
      </w:r>
      <w:proofErr w:type="gramStart"/>
      <w:r w:rsidR="00AE132B">
        <w:rPr>
          <w:rFonts w:ascii="Times New Roman" w:hAnsi="Times New Roman"/>
          <w:i/>
          <w:szCs w:val="18"/>
          <w:lang w:val="en-GB" w:eastAsia="en-GB"/>
        </w:rPr>
        <w:t>.</w:t>
      </w:r>
      <w:r w:rsidR="00AE132B" w:rsidRPr="00AE132B">
        <w:rPr>
          <w:rFonts w:ascii="Times New Roman" w:hAnsi="Times New Roman"/>
          <w:szCs w:val="18"/>
          <w:vertAlign w:val="superscript"/>
          <w:lang w:val="en-GB" w:eastAsia="en-GB"/>
        </w:rPr>
        <w:t>(</w:t>
      </w:r>
      <w:proofErr w:type="gramEnd"/>
      <w:r w:rsidR="00AE132B" w:rsidRPr="00AE132B">
        <w:rPr>
          <w:rFonts w:ascii="Times New Roman" w:hAnsi="Times New Roman"/>
          <w:szCs w:val="18"/>
          <w:vertAlign w:val="superscript"/>
          <w:lang w:val="en-GB" w:eastAsia="en-GB"/>
        </w:rPr>
        <w:t>7)</w:t>
      </w:r>
      <w:r w:rsidRPr="000659B2">
        <w:rPr>
          <w:rFonts w:ascii="Times New Roman" w:hAnsi="Times New Roman"/>
          <w:szCs w:val="18"/>
          <w:lang w:val="en-GB" w:eastAsia="en-GB"/>
        </w:rPr>
        <w:t>, characterised a pure germanium based gamma radiation detector using bot</w:t>
      </w:r>
      <w:r w:rsidR="00B54183">
        <w:rPr>
          <w:rFonts w:ascii="Times New Roman" w:hAnsi="Times New Roman"/>
          <w:szCs w:val="18"/>
          <w:lang w:val="en-GB" w:eastAsia="en-GB"/>
        </w:rPr>
        <w:t>h MCNPX v</w:t>
      </w:r>
      <w:r w:rsidR="00041DE6">
        <w:rPr>
          <w:rFonts w:ascii="Times New Roman" w:hAnsi="Times New Roman"/>
          <w:szCs w:val="18"/>
          <w:lang w:val="en-GB" w:eastAsia="en-GB"/>
        </w:rPr>
        <w:t>2.6 and GEANT4-</w:t>
      </w:r>
      <w:r w:rsidRPr="000659B2">
        <w:rPr>
          <w:rFonts w:ascii="Times New Roman" w:hAnsi="Times New Roman"/>
          <w:szCs w:val="18"/>
          <w:lang w:val="en-GB" w:eastAsia="en-GB"/>
        </w:rPr>
        <w:t>9.2, achieving similar results, again within the region of 10%. Further, in 2007</w:t>
      </w:r>
      <w:ins w:id="16" w:author="Cheneler, David" w:date="2017-03-08T15:26:00Z">
        <w:r w:rsidR="0091268D">
          <w:rPr>
            <w:rFonts w:ascii="Times New Roman" w:hAnsi="Times New Roman"/>
            <w:szCs w:val="18"/>
            <w:lang w:val="en-GB" w:eastAsia="en-GB"/>
          </w:rPr>
          <w:t>,</w:t>
        </w:r>
      </w:ins>
      <w:r w:rsidRPr="000659B2">
        <w:rPr>
          <w:rFonts w:ascii="Times New Roman" w:hAnsi="Times New Roman"/>
          <w:szCs w:val="18"/>
          <w:lang w:val="en-GB" w:eastAsia="en-GB"/>
        </w:rPr>
        <w:t xml:space="preserve"> Yung-shun </w:t>
      </w:r>
      <w:r w:rsidRPr="00AE132B">
        <w:rPr>
          <w:rFonts w:ascii="Times New Roman" w:hAnsi="Times New Roman"/>
          <w:i/>
          <w:szCs w:val="18"/>
          <w:lang w:val="en-GB" w:eastAsia="en-GB"/>
        </w:rPr>
        <w:t>et al</w:t>
      </w:r>
      <w:proofErr w:type="gramStart"/>
      <w:r w:rsidR="00AE132B">
        <w:rPr>
          <w:rFonts w:ascii="Times New Roman" w:hAnsi="Times New Roman"/>
          <w:i/>
          <w:szCs w:val="18"/>
          <w:lang w:val="en-GB" w:eastAsia="en-GB"/>
        </w:rPr>
        <w:t>.</w:t>
      </w:r>
      <w:r w:rsidR="00945727">
        <w:rPr>
          <w:rFonts w:ascii="Times New Roman" w:hAnsi="Times New Roman"/>
          <w:szCs w:val="18"/>
          <w:vertAlign w:val="superscript"/>
          <w:lang w:val="en-GB" w:eastAsia="en-GB"/>
        </w:rPr>
        <w:t>(</w:t>
      </w:r>
      <w:proofErr w:type="gramEnd"/>
      <w:r w:rsidR="00945727">
        <w:rPr>
          <w:rFonts w:ascii="Times New Roman" w:hAnsi="Times New Roman"/>
          <w:szCs w:val="18"/>
          <w:vertAlign w:val="superscript"/>
          <w:lang w:val="en-GB" w:eastAsia="en-GB"/>
        </w:rPr>
        <w:t>8)</w:t>
      </w:r>
      <w:r w:rsidRPr="000659B2">
        <w:rPr>
          <w:rFonts w:ascii="Times New Roman" w:hAnsi="Times New Roman"/>
          <w:szCs w:val="18"/>
          <w:lang w:val="en-GB" w:eastAsia="en-GB"/>
        </w:rPr>
        <w:t xml:space="preserve"> modelled neutron propagation through water and concrete. Their results appeared to suggest that the FLUKA and MCNP results varied by up to a factor 2 within the 10eV to 1MeV region. However, within the rest of the</w:t>
      </w:r>
      <w:ins w:id="17" w:author="Cheneler, David" w:date="2017-03-08T15:26:00Z">
        <w:r w:rsidR="0091268D">
          <w:rPr>
            <w:rFonts w:ascii="Times New Roman" w:hAnsi="Times New Roman"/>
            <w:szCs w:val="18"/>
            <w:lang w:val="en-GB" w:eastAsia="en-GB"/>
          </w:rPr>
          <w:t>ir</w:t>
        </w:r>
      </w:ins>
      <w:r w:rsidRPr="000659B2">
        <w:rPr>
          <w:rFonts w:ascii="Times New Roman" w:hAnsi="Times New Roman"/>
          <w:szCs w:val="18"/>
          <w:lang w:val="en-GB" w:eastAsia="en-GB"/>
        </w:rPr>
        <w:t xml:space="preserve"> simulations, the models all agreed to within 20%. Further, in 2011, </w:t>
      </w:r>
      <w:proofErr w:type="spellStart"/>
      <w:r w:rsidRPr="000659B2">
        <w:rPr>
          <w:rFonts w:ascii="Times New Roman" w:hAnsi="Times New Roman"/>
          <w:szCs w:val="18"/>
          <w:lang w:val="en-GB" w:eastAsia="en-GB"/>
        </w:rPr>
        <w:t>Guardiola</w:t>
      </w:r>
      <w:proofErr w:type="spellEnd"/>
      <w:r w:rsidRPr="000659B2">
        <w:rPr>
          <w:rFonts w:ascii="Times New Roman" w:hAnsi="Times New Roman"/>
          <w:szCs w:val="18"/>
          <w:lang w:val="en-GB" w:eastAsia="en-GB"/>
        </w:rPr>
        <w:t xml:space="preserve"> </w:t>
      </w:r>
      <w:r w:rsidRPr="00AE132B">
        <w:rPr>
          <w:rFonts w:ascii="Times New Roman" w:hAnsi="Times New Roman"/>
          <w:i/>
          <w:szCs w:val="18"/>
          <w:lang w:val="en-GB" w:eastAsia="en-GB"/>
        </w:rPr>
        <w:t>et al</w:t>
      </w:r>
      <w:proofErr w:type="gramStart"/>
      <w:r w:rsidR="00AE132B">
        <w:rPr>
          <w:rFonts w:ascii="Times New Roman" w:hAnsi="Times New Roman"/>
          <w:i/>
          <w:szCs w:val="18"/>
          <w:lang w:val="en-GB" w:eastAsia="en-GB"/>
        </w:rPr>
        <w:t>.</w:t>
      </w:r>
      <w:r w:rsidR="00945727">
        <w:rPr>
          <w:rFonts w:ascii="Times New Roman" w:hAnsi="Times New Roman"/>
          <w:szCs w:val="18"/>
          <w:vertAlign w:val="superscript"/>
          <w:lang w:val="en-GB" w:eastAsia="en-GB"/>
        </w:rPr>
        <w:t>(</w:t>
      </w:r>
      <w:proofErr w:type="gramEnd"/>
      <w:r w:rsidR="00945727">
        <w:rPr>
          <w:rFonts w:ascii="Times New Roman" w:hAnsi="Times New Roman"/>
          <w:szCs w:val="18"/>
          <w:vertAlign w:val="superscript"/>
          <w:lang w:val="en-GB" w:eastAsia="en-GB"/>
        </w:rPr>
        <w:t>9)</w:t>
      </w:r>
      <w:r w:rsidRPr="000659B2">
        <w:rPr>
          <w:rFonts w:ascii="Times New Roman" w:hAnsi="Times New Roman"/>
          <w:szCs w:val="18"/>
          <w:lang w:val="en-GB" w:eastAsia="en-GB"/>
        </w:rPr>
        <w:t xml:space="preserve"> used GEANT4 and MCNPX to evaluate the detection efficiency of planar silicon detectors coupled to various boron based converter layers. They report that the maximum efficiency using Boron-10 is around 5% if MCNPX is us</w:t>
      </w:r>
      <w:r w:rsidR="005F3558">
        <w:rPr>
          <w:rFonts w:ascii="Times New Roman" w:hAnsi="Times New Roman"/>
          <w:szCs w:val="18"/>
          <w:lang w:val="en-GB" w:eastAsia="en-GB"/>
        </w:rPr>
        <w:t xml:space="preserve">ed, whereas the corresponding </w:t>
      </w:r>
      <w:ins w:id="18" w:author="Cheneler, David" w:date="2017-03-08T15:26:00Z">
        <w:r w:rsidR="0091268D">
          <w:rPr>
            <w:rFonts w:ascii="Times New Roman" w:hAnsi="Times New Roman"/>
            <w:szCs w:val="18"/>
            <w:lang w:val="en-GB" w:eastAsia="en-GB"/>
          </w:rPr>
          <w:t>f</w:t>
        </w:r>
      </w:ins>
      <w:r w:rsidRPr="000659B2">
        <w:rPr>
          <w:rFonts w:ascii="Times New Roman" w:hAnsi="Times New Roman"/>
          <w:szCs w:val="18"/>
          <w:lang w:val="en-GB" w:eastAsia="en-GB"/>
        </w:rPr>
        <w:t>igure is 3.3% with GEANT; indicating a ratio of 1.5 between the results achieved.</w:t>
      </w:r>
      <w:r w:rsidR="00507221" w:rsidRPr="00507221">
        <w:rPr>
          <w:rFonts w:ascii="Times New Roman" w:hAnsi="Times New Roman"/>
          <w:szCs w:val="18"/>
          <w:lang w:val="en-GB" w:eastAsia="en-GB"/>
        </w:rPr>
        <w:t xml:space="preserve"> </w:t>
      </w:r>
      <w:r w:rsidR="00507221">
        <w:rPr>
          <w:rFonts w:ascii="Times New Roman" w:hAnsi="Times New Roman"/>
          <w:szCs w:val="18"/>
          <w:lang w:val="en-GB" w:eastAsia="en-GB"/>
        </w:rPr>
        <w:t>More recently</w:t>
      </w:r>
      <w:r w:rsidR="002F6F3E">
        <w:rPr>
          <w:rFonts w:ascii="Times New Roman" w:hAnsi="Times New Roman"/>
          <w:szCs w:val="18"/>
          <w:lang w:val="en-GB" w:eastAsia="en-GB"/>
        </w:rPr>
        <w:t xml:space="preserve">, Van de </w:t>
      </w:r>
      <w:proofErr w:type="spellStart"/>
      <w:r w:rsidR="002F6F3E">
        <w:rPr>
          <w:rFonts w:ascii="Times New Roman" w:hAnsi="Times New Roman"/>
          <w:szCs w:val="18"/>
          <w:lang w:val="en-GB" w:eastAsia="en-GB"/>
        </w:rPr>
        <w:t>Ende</w:t>
      </w:r>
      <w:proofErr w:type="spellEnd"/>
      <w:r w:rsidR="002F6F3E">
        <w:rPr>
          <w:rFonts w:ascii="Times New Roman" w:hAnsi="Times New Roman"/>
          <w:szCs w:val="18"/>
          <w:lang w:val="en-GB" w:eastAsia="en-GB"/>
        </w:rPr>
        <w:t xml:space="preserve"> </w:t>
      </w:r>
      <w:r w:rsidR="002F6F3E" w:rsidRPr="00AE132B">
        <w:rPr>
          <w:rFonts w:ascii="Times New Roman" w:hAnsi="Times New Roman"/>
          <w:i/>
          <w:szCs w:val="18"/>
          <w:lang w:val="en-GB" w:eastAsia="en-GB"/>
        </w:rPr>
        <w:t>et a</w:t>
      </w:r>
      <w:r w:rsidR="00AE132B">
        <w:rPr>
          <w:rFonts w:ascii="Times New Roman" w:hAnsi="Times New Roman"/>
          <w:i/>
          <w:szCs w:val="18"/>
          <w:lang w:val="en-GB" w:eastAsia="en-GB"/>
        </w:rPr>
        <w:t>l</w:t>
      </w:r>
      <w:proofErr w:type="gramStart"/>
      <w:r w:rsidR="00AE132B">
        <w:rPr>
          <w:rFonts w:ascii="Times New Roman" w:hAnsi="Times New Roman"/>
          <w:i/>
          <w:szCs w:val="18"/>
          <w:lang w:val="en-GB" w:eastAsia="en-GB"/>
        </w:rPr>
        <w:t>.</w:t>
      </w:r>
      <w:r w:rsidR="002F6F3E" w:rsidRPr="002F6F3E">
        <w:rPr>
          <w:rFonts w:ascii="Times New Roman" w:hAnsi="Times New Roman"/>
          <w:szCs w:val="18"/>
          <w:vertAlign w:val="superscript"/>
          <w:lang w:val="en-GB" w:eastAsia="en-GB"/>
        </w:rPr>
        <w:t>(</w:t>
      </w:r>
      <w:proofErr w:type="gramEnd"/>
      <w:r w:rsidR="002F6F3E" w:rsidRPr="002F6F3E">
        <w:rPr>
          <w:rFonts w:ascii="Times New Roman" w:hAnsi="Times New Roman"/>
          <w:szCs w:val="18"/>
          <w:vertAlign w:val="superscript"/>
          <w:lang w:val="en-GB" w:eastAsia="en-GB"/>
        </w:rPr>
        <w:t>10</w:t>
      </w:r>
      <w:r w:rsidR="00507221" w:rsidRPr="002F6F3E">
        <w:rPr>
          <w:rFonts w:ascii="Times New Roman" w:hAnsi="Times New Roman"/>
          <w:szCs w:val="18"/>
          <w:vertAlign w:val="superscript"/>
          <w:lang w:val="en-GB" w:eastAsia="en-GB"/>
        </w:rPr>
        <w:t>)</w:t>
      </w:r>
      <w:r w:rsidR="00B54183">
        <w:rPr>
          <w:rFonts w:ascii="Times New Roman" w:hAnsi="Times New Roman"/>
          <w:szCs w:val="18"/>
          <w:lang w:val="en-GB" w:eastAsia="en-GB"/>
        </w:rPr>
        <w:t xml:space="preserve"> compared GEANT4-10.00.p02 and MCNPX v2.7.0</w:t>
      </w:r>
      <w:r w:rsidR="00507221">
        <w:rPr>
          <w:rFonts w:ascii="Times New Roman" w:hAnsi="Times New Roman"/>
          <w:szCs w:val="18"/>
          <w:lang w:val="en-GB" w:eastAsia="en-GB"/>
        </w:rPr>
        <w:t xml:space="preserve"> </w:t>
      </w:r>
      <w:r w:rsidR="00DD1E5A">
        <w:rPr>
          <w:rFonts w:ascii="Times New Roman" w:hAnsi="Times New Roman"/>
          <w:szCs w:val="18"/>
          <w:lang w:val="en-GB" w:eastAsia="en-GB"/>
        </w:rPr>
        <w:t xml:space="preserve">in 2016, </w:t>
      </w:r>
      <w:r w:rsidR="00507221">
        <w:rPr>
          <w:rFonts w:ascii="Times New Roman" w:hAnsi="Times New Roman"/>
          <w:szCs w:val="18"/>
          <w:lang w:val="en-GB" w:eastAsia="en-GB"/>
        </w:rPr>
        <w:t>characterising a boron lined neutron detector and concluded that the results concurred to within 7% at a</w:t>
      </w:r>
      <w:r w:rsidR="002F6F3E">
        <w:rPr>
          <w:rFonts w:ascii="Times New Roman" w:hAnsi="Times New Roman"/>
          <w:szCs w:val="18"/>
          <w:lang w:val="en-GB" w:eastAsia="en-GB"/>
        </w:rPr>
        <w:t xml:space="preserve">n absolute maximum. </w:t>
      </w:r>
      <w:r w:rsidR="00DD1E5A">
        <w:rPr>
          <w:rFonts w:ascii="Times New Roman" w:hAnsi="Times New Roman"/>
          <w:szCs w:val="18"/>
          <w:lang w:val="en-GB" w:eastAsia="en-GB"/>
        </w:rPr>
        <w:t xml:space="preserve">In 2014, </w:t>
      </w:r>
      <w:r w:rsidR="002F6F3E">
        <w:rPr>
          <w:rFonts w:ascii="Times New Roman" w:hAnsi="Times New Roman"/>
          <w:szCs w:val="18"/>
          <w:lang w:val="en-GB" w:eastAsia="en-GB"/>
        </w:rPr>
        <w:t xml:space="preserve">Hu </w:t>
      </w:r>
      <w:r w:rsidR="002F6F3E" w:rsidRPr="00AE132B">
        <w:rPr>
          <w:rFonts w:ascii="Times New Roman" w:hAnsi="Times New Roman"/>
          <w:i/>
          <w:szCs w:val="18"/>
          <w:lang w:val="en-GB" w:eastAsia="en-GB"/>
        </w:rPr>
        <w:t>et al</w:t>
      </w:r>
      <w:proofErr w:type="gramStart"/>
      <w:r w:rsidR="00AE132B">
        <w:rPr>
          <w:rFonts w:ascii="Times New Roman" w:hAnsi="Times New Roman"/>
          <w:i/>
          <w:szCs w:val="18"/>
          <w:lang w:val="en-GB" w:eastAsia="en-GB"/>
        </w:rPr>
        <w:t>.</w:t>
      </w:r>
      <w:r w:rsidR="002F6F3E" w:rsidRPr="002F6F3E">
        <w:rPr>
          <w:rFonts w:ascii="Times New Roman" w:hAnsi="Times New Roman"/>
          <w:szCs w:val="18"/>
          <w:vertAlign w:val="superscript"/>
          <w:lang w:val="en-GB" w:eastAsia="en-GB"/>
        </w:rPr>
        <w:t>(</w:t>
      </w:r>
      <w:proofErr w:type="gramEnd"/>
      <w:r w:rsidR="002F6F3E" w:rsidRPr="002F6F3E">
        <w:rPr>
          <w:rFonts w:ascii="Times New Roman" w:hAnsi="Times New Roman"/>
          <w:szCs w:val="18"/>
          <w:vertAlign w:val="superscript"/>
          <w:lang w:val="en-GB" w:eastAsia="en-GB"/>
        </w:rPr>
        <w:t>11</w:t>
      </w:r>
      <w:r w:rsidR="00507221" w:rsidRPr="002F6F3E">
        <w:rPr>
          <w:rFonts w:ascii="Times New Roman" w:hAnsi="Times New Roman"/>
          <w:szCs w:val="18"/>
          <w:vertAlign w:val="superscript"/>
          <w:lang w:val="en-GB" w:eastAsia="en-GB"/>
        </w:rPr>
        <w:t>)</w:t>
      </w:r>
      <w:r w:rsidR="00507221">
        <w:rPr>
          <w:rFonts w:ascii="Times New Roman" w:hAnsi="Times New Roman"/>
          <w:szCs w:val="18"/>
          <w:lang w:val="en-GB" w:eastAsia="en-GB"/>
        </w:rPr>
        <w:t xml:space="preserve"> report</w:t>
      </w:r>
      <w:r w:rsidR="00DD1E5A">
        <w:rPr>
          <w:rFonts w:ascii="Times New Roman" w:hAnsi="Times New Roman"/>
          <w:szCs w:val="18"/>
          <w:lang w:val="en-GB" w:eastAsia="en-GB"/>
        </w:rPr>
        <w:t>ed</w:t>
      </w:r>
      <w:r w:rsidR="00507221">
        <w:rPr>
          <w:rFonts w:ascii="Times New Roman" w:hAnsi="Times New Roman"/>
          <w:szCs w:val="18"/>
          <w:lang w:val="en-GB" w:eastAsia="en-GB"/>
        </w:rPr>
        <w:t xml:space="preserve"> on the </w:t>
      </w:r>
      <w:r w:rsidR="00B54183">
        <w:rPr>
          <w:rFonts w:ascii="Times New Roman" w:hAnsi="Times New Roman"/>
          <w:szCs w:val="18"/>
          <w:lang w:val="en-GB" w:eastAsia="en-GB"/>
        </w:rPr>
        <w:t>use of MNCP5 and GEANT4-9.4</w:t>
      </w:r>
      <w:r w:rsidR="00507221">
        <w:rPr>
          <w:rFonts w:ascii="Times New Roman" w:hAnsi="Times New Roman"/>
          <w:szCs w:val="18"/>
          <w:lang w:val="en-GB" w:eastAsia="en-GB"/>
        </w:rPr>
        <w:t xml:space="preserve"> to design a Bonner sphere system to characterise the Experimental Advanced Superconducting </w:t>
      </w:r>
      <w:proofErr w:type="spellStart"/>
      <w:r w:rsidR="00507221">
        <w:rPr>
          <w:rFonts w:ascii="Times New Roman" w:hAnsi="Times New Roman"/>
          <w:szCs w:val="18"/>
          <w:lang w:val="en-GB" w:eastAsia="en-GB"/>
        </w:rPr>
        <w:t>Tokamak</w:t>
      </w:r>
      <w:proofErr w:type="spellEnd"/>
      <w:r w:rsidR="00507221">
        <w:rPr>
          <w:rFonts w:ascii="Times New Roman" w:hAnsi="Times New Roman"/>
          <w:szCs w:val="18"/>
          <w:lang w:val="en-GB" w:eastAsia="en-GB"/>
        </w:rPr>
        <w:t xml:space="preserve"> (EAS</w:t>
      </w:r>
      <w:r w:rsidR="00B0784B">
        <w:rPr>
          <w:rFonts w:ascii="Times New Roman" w:hAnsi="Times New Roman"/>
          <w:szCs w:val="18"/>
          <w:lang w:val="en-GB" w:eastAsia="en-GB"/>
        </w:rPr>
        <w:t xml:space="preserve">T) device </w:t>
      </w:r>
      <w:r w:rsidR="00507221">
        <w:rPr>
          <w:rFonts w:ascii="Times New Roman" w:hAnsi="Times New Roman"/>
          <w:szCs w:val="18"/>
          <w:lang w:val="en-GB" w:eastAsia="en-GB"/>
        </w:rPr>
        <w:t>report</w:t>
      </w:r>
      <w:r w:rsidR="00B0784B">
        <w:rPr>
          <w:rFonts w:ascii="Times New Roman" w:hAnsi="Times New Roman"/>
          <w:szCs w:val="18"/>
          <w:lang w:val="en-GB" w:eastAsia="en-GB"/>
        </w:rPr>
        <w:t>ing</w:t>
      </w:r>
      <w:r w:rsidR="00507221">
        <w:rPr>
          <w:rFonts w:ascii="Times New Roman" w:hAnsi="Times New Roman"/>
          <w:szCs w:val="18"/>
          <w:lang w:val="en-GB" w:eastAsia="en-GB"/>
        </w:rPr>
        <w:t xml:space="preserve"> only that the codes agree well</w:t>
      </w:r>
      <w:r w:rsidR="00FC5FE7">
        <w:rPr>
          <w:rFonts w:ascii="Times New Roman" w:hAnsi="Times New Roman"/>
          <w:szCs w:val="18"/>
          <w:lang w:val="en-GB" w:eastAsia="en-GB"/>
        </w:rPr>
        <w:t>,</w:t>
      </w:r>
      <w:r w:rsidR="00507221">
        <w:rPr>
          <w:rFonts w:ascii="Times New Roman" w:hAnsi="Times New Roman"/>
          <w:szCs w:val="18"/>
          <w:lang w:val="en-GB" w:eastAsia="en-GB"/>
        </w:rPr>
        <w:t xml:space="preserve"> although there are minor discrepancies in some</w:t>
      </w:r>
      <w:r w:rsidR="00F95C98">
        <w:rPr>
          <w:rFonts w:ascii="Times New Roman" w:hAnsi="Times New Roman"/>
          <w:szCs w:val="18"/>
          <w:lang w:val="en-GB" w:eastAsia="en-GB"/>
        </w:rPr>
        <w:t xml:space="preserve"> of the bins. Hecht </w:t>
      </w:r>
      <w:r w:rsidR="00F95C98" w:rsidRPr="00AE132B">
        <w:rPr>
          <w:rFonts w:ascii="Times New Roman" w:hAnsi="Times New Roman"/>
          <w:i/>
          <w:szCs w:val="18"/>
          <w:lang w:val="en-GB" w:eastAsia="en-GB"/>
        </w:rPr>
        <w:t>et al</w:t>
      </w:r>
      <w:proofErr w:type="gramStart"/>
      <w:r w:rsidR="00AE132B">
        <w:rPr>
          <w:rFonts w:ascii="Times New Roman" w:hAnsi="Times New Roman"/>
          <w:szCs w:val="18"/>
          <w:vertAlign w:val="superscript"/>
          <w:lang w:val="en-GB" w:eastAsia="en-GB"/>
        </w:rPr>
        <w:t>.</w:t>
      </w:r>
      <w:r w:rsidR="00F95C98" w:rsidRPr="00F95C98">
        <w:rPr>
          <w:rFonts w:ascii="Times New Roman" w:hAnsi="Times New Roman"/>
          <w:szCs w:val="18"/>
          <w:vertAlign w:val="superscript"/>
          <w:lang w:val="en-GB" w:eastAsia="en-GB"/>
        </w:rPr>
        <w:t>(</w:t>
      </w:r>
      <w:proofErr w:type="gramEnd"/>
      <w:r w:rsidR="00F95C98" w:rsidRPr="00F95C98">
        <w:rPr>
          <w:rFonts w:ascii="Times New Roman" w:hAnsi="Times New Roman"/>
          <w:szCs w:val="18"/>
          <w:vertAlign w:val="superscript"/>
          <w:lang w:val="en-GB" w:eastAsia="en-GB"/>
        </w:rPr>
        <w:t>12</w:t>
      </w:r>
      <w:r w:rsidR="00507221" w:rsidRPr="00F95C98">
        <w:rPr>
          <w:rFonts w:ascii="Times New Roman" w:hAnsi="Times New Roman"/>
          <w:szCs w:val="18"/>
          <w:vertAlign w:val="superscript"/>
          <w:lang w:val="en-GB" w:eastAsia="en-GB"/>
        </w:rPr>
        <w:t>)</w:t>
      </w:r>
      <w:r w:rsidR="00507221">
        <w:rPr>
          <w:rFonts w:ascii="Times New Roman" w:hAnsi="Times New Roman"/>
          <w:szCs w:val="18"/>
          <w:lang w:val="en-GB" w:eastAsia="en-GB"/>
        </w:rPr>
        <w:t xml:space="preserve"> utilise a combination of MCNP6 and the </w:t>
      </w:r>
      <w:r w:rsidR="00B54183">
        <w:rPr>
          <w:rFonts w:ascii="Times New Roman" w:hAnsi="Times New Roman"/>
          <w:szCs w:val="18"/>
          <w:lang w:val="en-GB" w:eastAsia="en-GB"/>
        </w:rPr>
        <w:t>CINDER code, along with GEANT4-9.6.1</w:t>
      </w:r>
      <w:r w:rsidR="00507221">
        <w:rPr>
          <w:rFonts w:ascii="Times New Roman" w:hAnsi="Times New Roman"/>
          <w:szCs w:val="18"/>
          <w:lang w:val="en-GB" w:eastAsia="en-GB"/>
        </w:rPr>
        <w:t xml:space="preserve"> to characterise gamma rays following fission. There are many results presented, with the maximum level of discrepancy appearing to be of the order of around 10% (in one case increasing to around 20%).</w:t>
      </w:r>
      <w:r w:rsidR="00F95C98">
        <w:rPr>
          <w:rFonts w:ascii="Times New Roman" w:hAnsi="Times New Roman"/>
          <w:szCs w:val="18"/>
          <w:lang w:val="en-GB" w:eastAsia="en-GB"/>
        </w:rPr>
        <w:t xml:space="preserve"> Finally, </w:t>
      </w:r>
      <w:r w:rsidR="00DD1E5A">
        <w:rPr>
          <w:rFonts w:ascii="Times New Roman" w:hAnsi="Times New Roman"/>
          <w:szCs w:val="18"/>
          <w:lang w:val="en-GB" w:eastAsia="en-GB"/>
        </w:rPr>
        <w:t xml:space="preserve">in 2012, </w:t>
      </w:r>
      <w:proofErr w:type="spellStart"/>
      <w:r w:rsidR="00F95C98">
        <w:rPr>
          <w:rFonts w:ascii="Times New Roman" w:hAnsi="Times New Roman"/>
          <w:szCs w:val="18"/>
          <w:lang w:val="en-GB" w:eastAsia="en-GB"/>
        </w:rPr>
        <w:t>Verburg</w:t>
      </w:r>
      <w:proofErr w:type="spellEnd"/>
      <w:r w:rsidR="00F95C98">
        <w:rPr>
          <w:rFonts w:ascii="Times New Roman" w:hAnsi="Times New Roman"/>
          <w:szCs w:val="18"/>
          <w:lang w:val="en-GB" w:eastAsia="en-GB"/>
        </w:rPr>
        <w:t xml:space="preserve"> </w:t>
      </w:r>
      <w:r w:rsidR="00F95C98" w:rsidRPr="00AE132B">
        <w:rPr>
          <w:rFonts w:ascii="Times New Roman" w:hAnsi="Times New Roman"/>
          <w:i/>
          <w:szCs w:val="18"/>
          <w:lang w:val="en-GB" w:eastAsia="en-GB"/>
        </w:rPr>
        <w:t>et al</w:t>
      </w:r>
      <w:r w:rsidR="00AE132B">
        <w:rPr>
          <w:rFonts w:ascii="Times New Roman" w:hAnsi="Times New Roman"/>
          <w:i/>
          <w:szCs w:val="18"/>
          <w:lang w:val="en-GB" w:eastAsia="en-GB"/>
        </w:rPr>
        <w:t>.</w:t>
      </w:r>
      <w:r w:rsidR="00F95C98" w:rsidRPr="00F95C98">
        <w:rPr>
          <w:rFonts w:ascii="Times New Roman" w:hAnsi="Times New Roman"/>
          <w:szCs w:val="18"/>
          <w:vertAlign w:val="superscript"/>
          <w:lang w:val="en-GB" w:eastAsia="en-GB"/>
        </w:rPr>
        <w:t>(13</w:t>
      </w:r>
      <w:r w:rsidR="00507221" w:rsidRPr="00F95C98">
        <w:rPr>
          <w:rFonts w:ascii="Times New Roman" w:hAnsi="Times New Roman"/>
          <w:szCs w:val="18"/>
          <w:vertAlign w:val="superscript"/>
          <w:lang w:val="en-GB" w:eastAsia="en-GB"/>
        </w:rPr>
        <w:t>)</w:t>
      </w:r>
      <w:r w:rsidR="00507221">
        <w:rPr>
          <w:rFonts w:ascii="Times New Roman" w:hAnsi="Times New Roman"/>
          <w:szCs w:val="18"/>
          <w:lang w:val="en-GB" w:eastAsia="en-GB"/>
        </w:rPr>
        <w:t xml:space="preserve"> determined prompt gamma rays emitted from proton induced nuclear reactions using b</w:t>
      </w:r>
      <w:r w:rsidR="00B54183">
        <w:rPr>
          <w:rFonts w:ascii="Times New Roman" w:hAnsi="Times New Roman"/>
          <w:szCs w:val="18"/>
          <w:lang w:val="en-GB" w:eastAsia="en-GB"/>
        </w:rPr>
        <w:t>oth MCNP6 (beta 2) and GEANT4-9.5</w:t>
      </w:r>
      <w:r w:rsidR="00507221">
        <w:rPr>
          <w:rFonts w:ascii="Times New Roman" w:hAnsi="Times New Roman"/>
          <w:szCs w:val="18"/>
          <w:lang w:val="en-GB" w:eastAsia="en-GB"/>
        </w:rPr>
        <w:t xml:space="preserve">. They report that the codes deviate by </w:t>
      </w:r>
      <w:r w:rsidR="001E7BF5">
        <w:rPr>
          <w:rFonts w:ascii="Times New Roman" w:hAnsi="Times New Roman"/>
          <w:szCs w:val="18"/>
          <w:lang w:val="en-GB" w:eastAsia="en-GB"/>
        </w:rPr>
        <w:t>as much as a factor of 2 in ext</w:t>
      </w:r>
      <w:r w:rsidR="00507221">
        <w:rPr>
          <w:rFonts w:ascii="Times New Roman" w:hAnsi="Times New Roman"/>
          <w:szCs w:val="18"/>
          <w:lang w:val="en-GB" w:eastAsia="en-GB"/>
        </w:rPr>
        <w:t xml:space="preserve">remis although through most of the work the models agree within 25%. </w:t>
      </w:r>
    </w:p>
    <w:p w14:paraId="7520BAF3" w14:textId="77777777" w:rsidR="002F486B" w:rsidRPr="000659B2" w:rsidRDefault="002F486B" w:rsidP="00E576EA">
      <w:pPr>
        <w:tabs>
          <w:tab w:val="left" w:pos="9639"/>
        </w:tabs>
        <w:autoSpaceDE w:val="0"/>
        <w:autoSpaceDN w:val="0"/>
        <w:adjustRightInd w:val="0"/>
        <w:spacing w:line="240" w:lineRule="auto"/>
        <w:ind w:right="283"/>
        <w:jc w:val="both"/>
        <w:rPr>
          <w:rFonts w:ascii="Times New Roman" w:hAnsi="Times New Roman"/>
          <w:szCs w:val="18"/>
          <w:lang w:val="en-GB" w:eastAsia="en-GB"/>
        </w:rPr>
      </w:pPr>
    </w:p>
    <w:p w14:paraId="03B0E302" w14:textId="77777777" w:rsidR="002F486B" w:rsidRDefault="002F486B" w:rsidP="00E576EA">
      <w:pPr>
        <w:tabs>
          <w:tab w:val="left" w:pos="9639"/>
        </w:tabs>
        <w:autoSpaceDE w:val="0"/>
        <w:autoSpaceDN w:val="0"/>
        <w:adjustRightInd w:val="0"/>
        <w:spacing w:line="240" w:lineRule="auto"/>
        <w:ind w:right="283"/>
        <w:jc w:val="both"/>
        <w:rPr>
          <w:ins w:id="19" w:author="Monk, Stephen" w:date="2017-03-10T14:00:00Z"/>
          <w:rFonts w:ascii="Times New Roman" w:hAnsi="Times New Roman"/>
          <w:szCs w:val="18"/>
          <w:lang w:val="en-GB" w:eastAsia="en-GB"/>
        </w:rPr>
      </w:pPr>
      <w:r w:rsidRPr="000659B2">
        <w:rPr>
          <w:rFonts w:ascii="Times New Roman" w:hAnsi="Times New Roman"/>
          <w:szCs w:val="18"/>
          <w:lang w:val="en-GB" w:eastAsia="en-GB"/>
        </w:rPr>
        <w:t xml:space="preserve">In the work described here, a real life </w:t>
      </w:r>
      <w:r w:rsidR="00CE59A3">
        <w:rPr>
          <w:rFonts w:ascii="Times New Roman" w:hAnsi="Times New Roman"/>
          <w:szCs w:val="18"/>
          <w:lang w:val="en-GB" w:eastAsia="en-GB"/>
        </w:rPr>
        <w:t xml:space="preserve">complex </w:t>
      </w:r>
      <w:r w:rsidRPr="000659B2">
        <w:rPr>
          <w:rFonts w:ascii="Times New Roman" w:hAnsi="Times New Roman"/>
          <w:szCs w:val="18"/>
          <w:lang w:val="en-GB" w:eastAsia="en-GB"/>
        </w:rPr>
        <w:t>nuclear facility is used as a medium in which to compare</w:t>
      </w:r>
      <w:r w:rsidR="00507221">
        <w:rPr>
          <w:rFonts w:ascii="Times New Roman" w:hAnsi="Times New Roman"/>
          <w:szCs w:val="18"/>
          <w:lang w:val="en-GB" w:eastAsia="en-GB"/>
        </w:rPr>
        <w:t xml:space="preserve"> th</w:t>
      </w:r>
      <w:r w:rsidR="005D352F">
        <w:rPr>
          <w:rFonts w:ascii="Times New Roman" w:hAnsi="Times New Roman"/>
          <w:szCs w:val="18"/>
          <w:lang w:val="en-GB" w:eastAsia="en-GB"/>
        </w:rPr>
        <w:t>e two Monte Carlo codes; MCNP6-</w:t>
      </w:r>
      <w:r w:rsidR="00507221">
        <w:rPr>
          <w:rFonts w:ascii="Times New Roman" w:hAnsi="Times New Roman"/>
          <w:szCs w:val="18"/>
          <w:lang w:val="en-GB" w:eastAsia="en-GB"/>
        </w:rPr>
        <w:t>1</w:t>
      </w:r>
      <w:r w:rsidR="00041DE6">
        <w:rPr>
          <w:rFonts w:ascii="Times New Roman" w:hAnsi="Times New Roman"/>
          <w:szCs w:val="18"/>
          <w:lang w:val="en-GB" w:eastAsia="en-GB"/>
        </w:rPr>
        <w:t>.0 and GEANT4-</w:t>
      </w:r>
      <w:r w:rsidRPr="000659B2">
        <w:rPr>
          <w:rFonts w:ascii="Times New Roman" w:hAnsi="Times New Roman"/>
          <w:szCs w:val="18"/>
          <w:lang w:val="en-GB" w:eastAsia="en-GB"/>
        </w:rPr>
        <w:t xml:space="preserve">10.1. </w:t>
      </w:r>
      <w:r w:rsidR="001E7BF5">
        <w:rPr>
          <w:rFonts w:ascii="Times New Roman" w:hAnsi="Times New Roman"/>
          <w:szCs w:val="18"/>
          <w:lang w:val="en-GB" w:eastAsia="en-GB"/>
        </w:rPr>
        <w:t>This is the Thermal Neutron Facility (TNF) located at the Tri-Universities</w:t>
      </w:r>
      <w:r w:rsidR="00DD1E5A">
        <w:rPr>
          <w:rFonts w:ascii="Times New Roman" w:hAnsi="Times New Roman"/>
          <w:szCs w:val="18"/>
          <w:lang w:val="en-GB" w:eastAsia="en-GB"/>
        </w:rPr>
        <w:t xml:space="preserve"> Meson Facility (TRIUMF)</w:t>
      </w:r>
      <w:r w:rsidR="001E7BF5">
        <w:rPr>
          <w:rFonts w:ascii="Times New Roman" w:hAnsi="Times New Roman"/>
          <w:szCs w:val="18"/>
          <w:lang w:val="en-GB" w:eastAsia="en-GB"/>
        </w:rPr>
        <w:t xml:space="preserve"> in Vancouver. </w:t>
      </w:r>
      <w:r w:rsidR="00B54183">
        <w:rPr>
          <w:rFonts w:ascii="Times New Roman" w:hAnsi="Times New Roman"/>
          <w:szCs w:val="18"/>
          <w:lang w:val="en-GB" w:eastAsia="en-GB"/>
        </w:rPr>
        <w:t>Previously</w:t>
      </w:r>
      <w:r w:rsidRPr="000659B2">
        <w:rPr>
          <w:rFonts w:ascii="Times New Roman" w:hAnsi="Times New Roman"/>
          <w:szCs w:val="18"/>
          <w:lang w:val="en-GB" w:eastAsia="en-GB"/>
        </w:rPr>
        <w:t xml:space="preserve"> work has been undertaken</w:t>
      </w:r>
      <w:r w:rsidR="00B54183">
        <w:rPr>
          <w:rFonts w:ascii="Times New Roman" w:hAnsi="Times New Roman"/>
          <w:szCs w:val="18"/>
          <w:lang w:val="en-GB" w:eastAsia="en-GB"/>
        </w:rPr>
        <w:t xml:space="preserve"> by the primary </w:t>
      </w:r>
      <w:proofErr w:type="gramStart"/>
      <w:r w:rsidR="00B54183">
        <w:rPr>
          <w:rFonts w:ascii="Times New Roman" w:hAnsi="Times New Roman"/>
          <w:szCs w:val="18"/>
          <w:lang w:val="en-GB" w:eastAsia="en-GB"/>
        </w:rPr>
        <w:t>author</w:t>
      </w:r>
      <w:r w:rsidR="00F95C98">
        <w:rPr>
          <w:rFonts w:ascii="Times New Roman" w:hAnsi="Times New Roman"/>
          <w:szCs w:val="18"/>
          <w:vertAlign w:val="superscript"/>
          <w:lang w:val="en-GB" w:eastAsia="en-GB"/>
        </w:rPr>
        <w:t>(</w:t>
      </w:r>
      <w:proofErr w:type="gramEnd"/>
      <w:r w:rsidR="00F95C98">
        <w:rPr>
          <w:rFonts w:ascii="Times New Roman" w:hAnsi="Times New Roman"/>
          <w:szCs w:val="18"/>
          <w:vertAlign w:val="superscript"/>
          <w:lang w:val="en-GB" w:eastAsia="en-GB"/>
        </w:rPr>
        <w:t>14</w:t>
      </w:r>
      <w:r w:rsidR="00945727">
        <w:rPr>
          <w:rFonts w:ascii="Times New Roman" w:hAnsi="Times New Roman"/>
          <w:szCs w:val="18"/>
          <w:vertAlign w:val="superscript"/>
          <w:lang w:val="en-GB" w:eastAsia="en-GB"/>
        </w:rPr>
        <w:t>)</w:t>
      </w:r>
      <w:r w:rsidRPr="000659B2">
        <w:rPr>
          <w:rFonts w:ascii="Times New Roman" w:hAnsi="Times New Roman"/>
          <w:szCs w:val="18"/>
          <w:lang w:val="en-GB" w:eastAsia="en-GB"/>
        </w:rPr>
        <w:t xml:space="preserve"> in order to model the facil</w:t>
      </w:r>
      <w:r w:rsidR="00B54183">
        <w:rPr>
          <w:rFonts w:ascii="Times New Roman" w:hAnsi="Times New Roman"/>
          <w:szCs w:val="18"/>
          <w:lang w:val="en-GB" w:eastAsia="en-GB"/>
        </w:rPr>
        <w:t>ity utilising the MCNPX v</w:t>
      </w:r>
      <w:r w:rsidRPr="000659B2">
        <w:rPr>
          <w:rFonts w:ascii="Times New Roman" w:hAnsi="Times New Roman"/>
          <w:szCs w:val="18"/>
          <w:lang w:val="en-GB" w:eastAsia="en-GB"/>
        </w:rPr>
        <w:t xml:space="preserve">2.6.0 package, </w:t>
      </w:r>
      <w:r w:rsidR="00507221">
        <w:rPr>
          <w:rFonts w:ascii="Times New Roman" w:hAnsi="Times New Roman"/>
          <w:szCs w:val="18"/>
          <w:lang w:val="en-GB" w:eastAsia="en-GB"/>
        </w:rPr>
        <w:t xml:space="preserve">and then </w:t>
      </w:r>
      <w:r w:rsidRPr="000659B2">
        <w:rPr>
          <w:rFonts w:ascii="Times New Roman" w:hAnsi="Times New Roman"/>
          <w:szCs w:val="18"/>
          <w:lang w:val="en-GB" w:eastAsia="en-GB"/>
        </w:rPr>
        <w:t xml:space="preserve">comparing </w:t>
      </w:r>
      <w:r w:rsidR="00507221">
        <w:rPr>
          <w:rFonts w:ascii="Times New Roman" w:hAnsi="Times New Roman"/>
          <w:szCs w:val="18"/>
          <w:lang w:val="en-GB" w:eastAsia="en-GB"/>
        </w:rPr>
        <w:t xml:space="preserve">these neutron fluence rate simulations </w:t>
      </w:r>
      <w:r w:rsidRPr="000659B2">
        <w:rPr>
          <w:rFonts w:ascii="Times New Roman" w:hAnsi="Times New Roman"/>
          <w:szCs w:val="18"/>
          <w:lang w:val="en-GB" w:eastAsia="en-GB"/>
        </w:rPr>
        <w:t>with practical results achieved at the facility using activated</w:t>
      </w:r>
      <w:r w:rsidR="00507221">
        <w:rPr>
          <w:rFonts w:ascii="Times New Roman" w:hAnsi="Times New Roman"/>
          <w:szCs w:val="18"/>
          <w:lang w:val="en-GB" w:eastAsia="en-GB"/>
        </w:rPr>
        <w:t xml:space="preserve"> foils.</w:t>
      </w:r>
      <w:r w:rsidR="00AF156A">
        <w:rPr>
          <w:rFonts w:ascii="Times New Roman" w:hAnsi="Times New Roman"/>
          <w:szCs w:val="18"/>
          <w:lang w:val="en-GB" w:eastAsia="en-GB"/>
        </w:rPr>
        <w:t xml:space="preserve"> Engineers at the TR</w:t>
      </w:r>
      <w:r w:rsidR="00CE59A3">
        <w:rPr>
          <w:rFonts w:ascii="Times New Roman" w:hAnsi="Times New Roman"/>
          <w:szCs w:val="18"/>
          <w:lang w:val="en-GB" w:eastAsia="en-GB"/>
        </w:rPr>
        <w:t>I</w:t>
      </w:r>
      <w:r w:rsidR="00AF156A">
        <w:rPr>
          <w:rFonts w:ascii="Times New Roman" w:hAnsi="Times New Roman"/>
          <w:szCs w:val="18"/>
          <w:lang w:val="en-GB" w:eastAsia="en-GB"/>
        </w:rPr>
        <w:t>U</w:t>
      </w:r>
      <w:r w:rsidR="00CE59A3">
        <w:rPr>
          <w:rFonts w:ascii="Times New Roman" w:hAnsi="Times New Roman"/>
          <w:szCs w:val="18"/>
          <w:lang w:val="en-GB" w:eastAsia="en-GB"/>
        </w:rPr>
        <w:t xml:space="preserve">MF site had used FLUKA version 1999 to model the output of the Thermal Neutron Facility (TNF), although the accuracy of these simulations was unclear. This work </w:t>
      </w:r>
      <w:r w:rsidR="00507221">
        <w:rPr>
          <w:rFonts w:ascii="Times New Roman" w:hAnsi="Times New Roman"/>
          <w:szCs w:val="18"/>
          <w:lang w:val="en-GB" w:eastAsia="en-GB"/>
        </w:rPr>
        <w:t>focusse</w:t>
      </w:r>
      <w:r w:rsidR="005D352F">
        <w:rPr>
          <w:rFonts w:ascii="Times New Roman" w:hAnsi="Times New Roman"/>
          <w:szCs w:val="18"/>
          <w:lang w:val="en-GB" w:eastAsia="en-GB"/>
        </w:rPr>
        <w:t>s on the use of the MCNP6-</w:t>
      </w:r>
      <w:r w:rsidR="00507221">
        <w:rPr>
          <w:rFonts w:ascii="Times New Roman" w:hAnsi="Times New Roman"/>
          <w:szCs w:val="18"/>
          <w:lang w:val="en-GB" w:eastAsia="en-GB"/>
        </w:rPr>
        <w:t>1</w:t>
      </w:r>
      <w:r w:rsidR="00041DE6">
        <w:rPr>
          <w:rFonts w:ascii="Times New Roman" w:hAnsi="Times New Roman"/>
          <w:szCs w:val="18"/>
          <w:lang w:val="en-GB" w:eastAsia="en-GB"/>
        </w:rPr>
        <w:t>.0 and GEANT4-</w:t>
      </w:r>
      <w:r w:rsidR="00CE59A3">
        <w:rPr>
          <w:rFonts w:ascii="Times New Roman" w:hAnsi="Times New Roman"/>
          <w:szCs w:val="18"/>
          <w:lang w:val="en-GB" w:eastAsia="en-GB"/>
        </w:rPr>
        <w:t>10.1 codes to model the output of the facility and to co</w:t>
      </w:r>
      <w:r w:rsidR="00507221">
        <w:rPr>
          <w:rFonts w:ascii="Times New Roman" w:hAnsi="Times New Roman"/>
          <w:szCs w:val="18"/>
          <w:lang w:val="en-GB" w:eastAsia="en-GB"/>
        </w:rPr>
        <w:t>mpare the codes, suggesting</w:t>
      </w:r>
      <w:r w:rsidR="00CE59A3">
        <w:rPr>
          <w:rFonts w:ascii="Times New Roman" w:hAnsi="Times New Roman"/>
          <w:szCs w:val="18"/>
          <w:lang w:val="en-GB" w:eastAsia="en-GB"/>
        </w:rPr>
        <w:t xml:space="preserve"> reasons for discrepancies between the two results</w:t>
      </w:r>
      <w:r w:rsidR="00C44F45">
        <w:rPr>
          <w:rFonts w:ascii="Times New Roman" w:hAnsi="Times New Roman"/>
          <w:szCs w:val="18"/>
          <w:lang w:val="en-GB" w:eastAsia="en-GB"/>
        </w:rPr>
        <w:t xml:space="preserve"> – specifically </w:t>
      </w:r>
      <w:r w:rsidR="00507221">
        <w:rPr>
          <w:rFonts w:ascii="Times New Roman" w:hAnsi="Times New Roman"/>
          <w:szCs w:val="18"/>
          <w:lang w:val="en-GB" w:eastAsia="en-GB"/>
        </w:rPr>
        <w:t xml:space="preserve">primarily </w:t>
      </w:r>
      <w:r w:rsidR="00C44F45">
        <w:rPr>
          <w:rFonts w:ascii="Times New Roman" w:hAnsi="Times New Roman"/>
          <w:szCs w:val="18"/>
          <w:lang w:val="en-GB" w:eastAsia="en-GB"/>
        </w:rPr>
        <w:t>related to the neutron transport through iron</w:t>
      </w:r>
      <w:r w:rsidR="00CE59A3">
        <w:rPr>
          <w:rFonts w:ascii="Times New Roman" w:hAnsi="Times New Roman"/>
          <w:szCs w:val="18"/>
          <w:lang w:val="en-GB" w:eastAsia="en-GB"/>
        </w:rPr>
        <w:t>.</w:t>
      </w:r>
    </w:p>
    <w:p w14:paraId="32001AD1" w14:textId="77777777" w:rsidR="007E38F6" w:rsidRDefault="007E38F6" w:rsidP="00E576EA">
      <w:pPr>
        <w:tabs>
          <w:tab w:val="left" w:pos="9639"/>
        </w:tabs>
        <w:autoSpaceDE w:val="0"/>
        <w:autoSpaceDN w:val="0"/>
        <w:adjustRightInd w:val="0"/>
        <w:spacing w:line="240" w:lineRule="auto"/>
        <w:ind w:right="283"/>
        <w:jc w:val="both"/>
        <w:rPr>
          <w:ins w:id="20" w:author="Monk, Stephen" w:date="2017-03-10T14:00:00Z"/>
          <w:rFonts w:ascii="Times New Roman" w:hAnsi="Times New Roman"/>
          <w:szCs w:val="18"/>
          <w:lang w:val="en-GB" w:eastAsia="en-GB"/>
        </w:rPr>
      </w:pPr>
    </w:p>
    <w:p w14:paraId="4911839D" w14:textId="6960C3EC" w:rsidR="007E38F6" w:rsidRDefault="007E38F6" w:rsidP="00E576EA">
      <w:pPr>
        <w:tabs>
          <w:tab w:val="left" w:pos="9639"/>
        </w:tabs>
        <w:autoSpaceDE w:val="0"/>
        <w:autoSpaceDN w:val="0"/>
        <w:adjustRightInd w:val="0"/>
        <w:spacing w:line="240" w:lineRule="auto"/>
        <w:ind w:right="283"/>
        <w:jc w:val="both"/>
        <w:rPr>
          <w:ins w:id="21" w:author="Monk, Stephen" w:date="2017-03-10T14:00:00Z"/>
          <w:rFonts w:ascii="Times New Roman" w:hAnsi="Times New Roman"/>
          <w:szCs w:val="18"/>
          <w:lang w:val="en-GB" w:eastAsia="en-GB"/>
        </w:rPr>
      </w:pPr>
      <w:ins w:id="22" w:author="Monk, Stephen" w:date="2017-03-10T14:00:00Z">
        <w:r>
          <w:rPr>
            <w:rFonts w:ascii="Times New Roman" w:hAnsi="Times New Roman"/>
            <w:szCs w:val="18"/>
            <w:lang w:val="en-GB" w:eastAsia="en-GB"/>
          </w:rPr>
          <w:t xml:space="preserve">In this work we begin by modelling the neutron fluence rate spectrum at three locations within the TNF facility at the TRIUMF site; the surface of the aluminium target where the spallation neutrons are produced, the entrance to the neutron line where the neutrons </w:t>
        </w:r>
        <w:proofErr w:type="spellStart"/>
        <w:r>
          <w:rPr>
            <w:rFonts w:ascii="Times New Roman" w:hAnsi="Times New Roman"/>
            <w:szCs w:val="18"/>
            <w:lang w:val="en-GB" w:eastAsia="en-GB"/>
          </w:rPr>
          <w:t>thermalised</w:t>
        </w:r>
        <w:proofErr w:type="spellEnd"/>
        <w:r>
          <w:rPr>
            <w:rFonts w:ascii="Times New Roman" w:hAnsi="Times New Roman"/>
            <w:szCs w:val="18"/>
            <w:lang w:val="en-GB" w:eastAsia="en-GB"/>
          </w:rPr>
          <w:t xml:space="preserve"> by the water then encounter and the exit of this line where the final position of interest is. The second half of this work involves the modelling of neutron fluence through blocks of various substances; water, aluminium, iron and lead. The neutron fluence rate spectrum is calculated at various depths through the materials to determine the discrepancies between the two codes as the materials are traversed.</w:t>
        </w:r>
      </w:ins>
    </w:p>
    <w:p w14:paraId="404919AA" w14:textId="77777777" w:rsidR="007E38F6" w:rsidRDefault="007E38F6" w:rsidP="00E576EA">
      <w:pPr>
        <w:tabs>
          <w:tab w:val="left" w:pos="9639"/>
        </w:tabs>
        <w:autoSpaceDE w:val="0"/>
        <w:autoSpaceDN w:val="0"/>
        <w:adjustRightInd w:val="0"/>
        <w:spacing w:line="240" w:lineRule="auto"/>
        <w:ind w:right="283"/>
        <w:jc w:val="both"/>
        <w:rPr>
          <w:ins w:id="23" w:author="Monk, Stephen" w:date="2017-03-10T14:00:00Z"/>
          <w:rFonts w:ascii="Times New Roman" w:hAnsi="Times New Roman"/>
          <w:szCs w:val="18"/>
          <w:lang w:val="en-GB" w:eastAsia="en-GB"/>
        </w:rPr>
      </w:pPr>
    </w:p>
    <w:p w14:paraId="4F6A5BEF" w14:textId="77777777" w:rsidR="007E38F6" w:rsidRDefault="007E38F6" w:rsidP="00E576EA">
      <w:pPr>
        <w:tabs>
          <w:tab w:val="left" w:pos="9639"/>
        </w:tabs>
        <w:autoSpaceDE w:val="0"/>
        <w:autoSpaceDN w:val="0"/>
        <w:adjustRightInd w:val="0"/>
        <w:spacing w:line="240" w:lineRule="auto"/>
        <w:ind w:right="283"/>
        <w:jc w:val="both"/>
        <w:rPr>
          <w:rFonts w:ascii="Times New Roman" w:hAnsi="Times New Roman"/>
          <w:szCs w:val="18"/>
          <w:lang w:val="en-GB" w:eastAsia="en-GB"/>
        </w:rPr>
      </w:pPr>
    </w:p>
    <w:p w14:paraId="34017867" w14:textId="77777777" w:rsidR="002F486B" w:rsidRDefault="002F486B" w:rsidP="00E576EA">
      <w:pPr>
        <w:tabs>
          <w:tab w:val="left" w:pos="9639"/>
        </w:tabs>
        <w:autoSpaceDE w:val="0"/>
        <w:autoSpaceDN w:val="0"/>
        <w:adjustRightInd w:val="0"/>
        <w:spacing w:line="240" w:lineRule="auto"/>
        <w:ind w:right="283"/>
        <w:jc w:val="both"/>
        <w:rPr>
          <w:rFonts w:ascii="Times New Roman" w:hAnsi="Times New Roman"/>
          <w:szCs w:val="18"/>
          <w:lang w:val="en-GB" w:eastAsia="en-GB"/>
        </w:rPr>
      </w:pPr>
    </w:p>
    <w:p w14:paraId="3774D57E" w14:textId="63486E30" w:rsidR="00C44F45" w:rsidRPr="00D47AEA" w:rsidDel="00D47AEA" w:rsidRDefault="00C44F45" w:rsidP="00D47AEA">
      <w:pPr>
        <w:pStyle w:val="ListParagraph"/>
        <w:numPr>
          <w:ilvl w:val="0"/>
          <w:numId w:val="6"/>
        </w:numPr>
        <w:tabs>
          <w:tab w:val="left" w:pos="9639"/>
        </w:tabs>
        <w:autoSpaceDE w:val="0"/>
        <w:autoSpaceDN w:val="0"/>
        <w:adjustRightInd w:val="0"/>
        <w:spacing w:line="240" w:lineRule="auto"/>
        <w:ind w:left="284" w:right="283" w:hanging="284"/>
        <w:jc w:val="both"/>
        <w:rPr>
          <w:del w:id="24" w:author="Monk, Stephen" w:date="2017-03-21T14:07:00Z"/>
          <w:rFonts w:ascii="Times New Roman" w:hAnsi="Times New Roman"/>
          <w:b/>
          <w:sz w:val="20"/>
          <w:szCs w:val="20"/>
          <w:lang w:eastAsia="en-GB"/>
          <w:rPrChange w:id="25" w:author="Monk, Stephen" w:date="2017-03-21T14:07:00Z">
            <w:rPr>
              <w:del w:id="26" w:author="Monk, Stephen" w:date="2017-03-21T14:07:00Z"/>
              <w:lang w:eastAsia="en-GB"/>
            </w:rPr>
          </w:rPrChange>
        </w:rPr>
        <w:pPrChange w:id="27" w:author="Monk, Stephen" w:date="2017-03-21T14:07:00Z">
          <w:pPr>
            <w:tabs>
              <w:tab w:val="left" w:pos="9639"/>
            </w:tabs>
            <w:autoSpaceDE w:val="0"/>
            <w:autoSpaceDN w:val="0"/>
            <w:adjustRightInd w:val="0"/>
            <w:spacing w:line="240" w:lineRule="auto"/>
            <w:ind w:right="283"/>
            <w:jc w:val="both"/>
          </w:pPr>
        </w:pPrChange>
      </w:pPr>
      <w:del w:id="28" w:author="Monk, Stephen" w:date="2017-03-21T14:07:00Z">
        <w:r w:rsidRPr="00D47AEA" w:rsidDel="00D47AEA">
          <w:rPr>
            <w:rFonts w:ascii="Times New Roman" w:hAnsi="Times New Roman"/>
            <w:b/>
            <w:sz w:val="20"/>
            <w:szCs w:val="20"/>
            <w:lang w:eastAsia="en-GB"/>
            <w:rPrChange w:id="29" w:author="Monk, Stephen" w:date="2017-03-21T14:07:00Z">
              <w:rPr>
                <w:lang w:eastAsia="en-GB"/>
              </w:rPr>
            </w:rPrChange>
          </w:rPr>
          <w:lastRenderedPageBreak/>
          <w:delText>THE TRI UNIVERSITIES MESON FACILITY (TRIUMF)</w:delText>
        </w:r>
      </w:del>
      <w:ins w:id="30" w:author="Monk, Stephen" w:date="2017-03-21T14:07:00Z">
        <w:r w:rsidR="00D47AEA" w:rsidRPr="00D47AEA">
          <w:rPr>
            <w:rFonts w:ascii="Times New Roman" w:hAnsi="Times New Roman"/>
            <w:b/>
            <w:sz w:val="20"/>
            <w:szCs w:val="20"/>
            <w:lang w:eastAsia="en-GB"/>
            <w:rPrChange w:id="31" w:author="Monk, Stephen" w:date="2017-03-21T14:07:00Z">
              <w:rPr>
                <w:rFonts w:ascii="Times New Roman" w:hAnsi="Times New Roman"/>
                <w:szCs w:val="18"/>
                <w:lang w:eastAsia="en-GB"/>
              </w:rPr>
            </w:rPrChange>
          </w:rPr>
          <w:t>The Tri-Universities Meson Facility (TRIUMF)</w:t>
        </w:r>
      </w:ins>
    </w:p>
    <w:p w14:paraId="182F26F5" w14:textId="77777777" w:rsidR="00C44F45" w:rsidRPr="00D47AEA" w:rsidRDefault="00C44F45" w:rsidP="00E576EA">
      <w:pPr>
        <w:pStyle w:val="ListParagraph"/>
        <w:numPr>
          <w:ilvl w:val="0"/>
          <w:numId w:val="6"/>
        </w:numPr>
        <w:tabs>
          <w:tab w:val="left" w:pos="9639"/>
        </w:tabs>
        <w:autoSpaceDE w:val="0"/>
        <w:autoSpaceDN w:val="0"/>
        <w:adjustRightInd w:val="0"/>
        <w:spacing w:line="240" w:lineRule="auto"/>
        <w:ind w:left="284" w:right="283" w:hanging="284"/>
        <w:jc w:val="both"/>
        <w:rPr>
          <w:rFonts w:ascii="Times New Roman" w:hAnsi="Times New Roman"/>
          <w:szCs w:val="18"/>
          <w:lang w:eastAsia="en-GB"/>
          <w:rPrChange w:id="32" w:author="Monk, Stephen" w:date="2017-03-21T14:07:00Z">
            <w:rPr>
              <w:lang w:eastAsia="en-GB"/>
            </w:rPr>
          </w:rPrChange>
        </w:rPr>
        <w:pPrChange w:id="33" w:author="Monk, Stephen" w:date="2017-03-21T14:07:00Z">
          <w:pPr>
            <w:tabs>
              <w:tab w:val="left" w:pos="9639"/>
            </w:tabs>
            <w:autoSpaceDE w:val="0"/>
            <w:autoSpaceDN w:val="0"/>
            <w:adjustRightInd w:val="0"/>
            <w:spacing w:line="240" w:lineRule="auto"/>
            <w:ind w:right="283"/>
            <w:jc w:val="both"/>
          </w:pPr>
        </w:pPrChange>
      </w:pPr>
    </w:p>
    <w:p w14:paraId="63F632DC" w14:textId="1D2CDC0B" w:rsidR="00DD1E5A" w:rsidRDefault="001E7BF5" w:rsidP="00507221">
      <w:pPr>
        <w:tabs>
          <w:tab w:val="left" w:pos="9639"/>
        </w:tabs>
        <w:autoSpaceDE w:val="0"/>
        <w:autoSpaceDN w:val="0"/>
        <w:adjustRightInd w:val="0"/>
        <w:spacing w:line="240" w:lineRule="auto"/>
        <w:ind w:right="283"/>
        <w:jc w:val="both"/>
        <w:rPr>
          <w:rFonts w:ascii="Times New Roman" w:hAnsi="Times New Roman"/>
          <w:szCs w:val="18"/>
          <w:vertAlign w:val="superscript"/>
          <w:lang w:val="en-GB" w:eastAsia="en-GB"/>
        </w:rPr>
      </w:pPr>
      <w:r>
        <w:rPr>
          <w:rFonts w:ascii="Times New Roman" w:hAnsi="Times New Roman"/>
          <w:szCs w:val="18"/>
          <w:lang w:val="en-GB" w:eastAsia="en-GB"/>
        </w:rPr>
        <w:t>TRIUMF</w:t>
      </w:r>
      <w:r w:rsidR="002F486B" w:rsidRPr="000659B2">
        <w:rPr>
          <w:rFonts w:ascii="Times New Roman" w:hAnsi="Times New Roman"/>
          <w:szCs w:val="18"/>
          <w:lang w:val="en-GB" w:eastAsia="en-GB"/>
        </w:rPr>
        <w:t xml:space="preserve"> is a subatomic physics research laboratory located within the campus of the University of British Columbia in </w:t>
      </w:r>
      <w:proofErr w:type="gramStart"/>
      <w:r w:rsidR="002F486B" w:rsidRPr="000659B2">
        <w:rPr>
          <w:rFonts w:ascii="Times New Roman" w:hAnsi="Times New Roman"/>
          <w:szCs w:val="18"/>
          <w:lang w:val="en-GB" w:eastAsia="en-GB"/>
        </w:rPr>
        <w:t>Vancouver</w:t>
      </w:r>
      <w:r w:rsidR="00F95C98">
        <w:rPr>
          <w:rFonts w:ascii="Times New Roman" w:hAnsi="Times New Roman"/>
          <w:szCs w:val="18"/>
          <w:vertAlign w:val="superscript"/>
          <w:lang w:val="en-GB" w:eastAsia="en-GB"/>
        </w:rPr>
        <w:t>(</w:t>
      </w:r>
      <w:proofErr w:type="gramEnd"/>
      <w:r w:rsidR="00F95C98">
        <w:rPr>
          <w:rFonts w:ascii="Times New Roman" w:hAnsi="Times New Roman"/>
          <w:szCs w:val="18"/>
          <w:vertAlign w:val="superscript"/>
          <w:lang w:val="en-GB" w:eastAsia="en-GB"/>
        </w:rPr>
        <w:t>15</w:t>
      </w:r>
      <w:r w:rsidR="0079502C" w:rsidRPr="0079502C">
        <w:rPr>
          <w:rFonts w:ascii="Times New Roman" w:hAnsi="Times New Roman"/>
          <w:szCs w:val="18"/>
          <w:vertAlign w:val="superscript"/>
          <w:lang w:val="en-GB" w:eastAsia="en-GB"/>
        </w:rPr>
        <w:t>)</w:t>
      </w:r>
      <w:r w:rsidR="0079502C">
        <w:rPr>
          <w:rFonts w:ascii="Times New Roman" w:hAnsi="Times New Roman"/>
          <w:szCs w:val="18"/>
          <w:lang w:val="en-GB" w:eastAsia="en-GB"/>
        </w:rPr>
        <w:t xml:space="preserve"> </w:t>
      </w:r>
      <w:r w:rsidR="002F486B" w:rsidRPr="000659B2">
        <w:rPr>
          <w:rFonts w:ascii="Times New Roman" w:hAnsi="Times New Roman"/>
          <w:szCs w:val="18"/>
          <w:lang w:val="en-GB" w:eastAsia="en-GB"/>
        </w:rPr>
        <w:t>. At its heart is a cyclotron which accelerates protons through an air-free chamber between the poles of an electromagnet, the field guiding them in an expanding spiral path. The particles are accelerated by pulses of voltage twice per cycle producing approximately 8.74x10</w:t>
      </w:r>
      <w:r w:rsidR="002F486B" w:rsidRPr="000659B2">
        <w:rPr>
          <w:rFonts w:ascii="Times New Roman" w:hAnsi="Times New Roman"/>
          <w:szCs w:val="18"/>
          <w:vertAlign w:val="superscript"/>
          <w:lang w:val="en-GB" w:eastAsia="en-GB"/>
        </w:rPr>
        <w:t>14</w:t>
      </w:r>
      <w:r w:rsidR="002F486B" w:rsidRPr="000659B2">
        <w:rPr>
          <w:rFonts w:ascii="Times New Roman" w:hAnsi="Times New Roman"/>
          <w:szCs w:val="18"/>
          <w:lang w:val="en-GB" w:eastAsia="en-GB"/>
        </w:rPr>
        <w:t xml:space="preserve"> 500 MeV protons per second. When this particle beam reaches the outside of the tank, it is bent into beam lines leading to experimental hall</w:t>
      </w:r>
      <w:r w:rsidR="00B54183">
        <w:rPr>
          <w:rFonts w:ascii="Times New Roman" w:hAnsi="Times New Roman"/>
          <w:szCs w:val="18"/>
          <w:lang w:val="en-GB" w:eastAsia="en-GB"/>
        </w:rPr>
        <w:t>s which contain various</w:t>
      </w:r>
      <w:r w:rsidR="002F486B" w:rsidRPr="000659B2">
        <w:rPr>
          <w:rFonts w:ascii="Times New Roman" w:hAnsi="Times New Roman"/>
          <w:szCs w:val="18"/>
          <w:lang w:val="en-GB" w:eastAsia="en-GB"/>
        </w:rPr>
        <w:t xml:space="preserve"> target</w:t>
      </w:r>
      <w:r w:rsidR="00B54183">
        <w:rPr>
          <w:rFonts w:ascii="Times New Roman" w:hAnsi="Times New Roman"/>
          <w:szCs w:val="18"/>
          <w:lang w:val="en-GB" w:eastAsia="en-GB"/>
        </w:rPr>
        <w:t>s</w:t>
      </w:r>
      <w:r w:rsidR="002F486B" w:rsidRPr="000659B2">
        <w:rPr>
          <w:rFonts w:ascii="Times New Roman" w:hAnsi="Times New Roman"/>
          <w:szCs w:val="18"/>
          <w:lang w:val="en-GB" w:eastAsia="en-GB"/>
        </w:rPr>
        <w:t xml:space="preserve"> which, when struck by a proton stream, create an intense beam of various particles for use in related experiments.</w:t>
      </w:r>
      <w:r w:rsidR="00507221">
        <w:rPr>
          <w:rFonts w:ascii="Times New Roman" w:hAnsi="Times New Roman"/>
          <w:szCs w:val="18"/>
          <w:lang w:val="en-GB" w:eastAsia="en-GB"/>
        </w:rPr>
        <w:t xml:space="preserve"> </w:t>
      </w:r>
      <w:r w:rsidR="002F486B" w:rsidRPr="000659B2">
        <w:rPr>
          <w:rFonts w:ascii="Times New Roman" w:hAnsi="Times New Roman"/>
          <w:szCs w:val="18"/>
          <w:lang w:val="en-GB" w:eastAsia="en-GB"/>
        </w:rPr>
        <w:t xml:space="preserve">The neutron hall section of the TRIUMF facility is the final destination of the cyclotron-generated proton beam and is based around a horizontally-aligned cylindrical aluminium target (with water cooling channels) submerged in a vertically-aligned, cylindrical tank of water. A simulation of the facility was created in 2002 using a now </w:t>
      </w:r>
      <w:r w:rsidR="00B54183">
        <w:rPr>
          <w:rFonts w:ascii="Times New Roman" w:hAnsi="Times New Roman"/>
          <w:szCs w:val="18"/>
          <w:lang w:val="en-GB" w:eastAsia="en-GB"/>
        </w:rPr>
        <w:t>obsolete version of the</w:t>
      </w:r>
      <w:r w:rsidR="002F486B" w:rsidRPr="000659B2">
        <w:rPr>
          <w:rFonts w:ascii="Times New Roman" w:hAnsi="Times New Roman"/>
          <w:szCs w:val="18"/>
          <w:lang w:val="en-GB" w:eastAsia="en-GB"/>
        </w:rPr>
        <w:t xml:space="preserve"> </w:t>
      </w:r>
      <w:proofErr w:type="gramStart"/>
      <w:r w:rsidR="002F486B" w:rsidRPr="000659B2">
        <w:rPr>
          <w:rFonts w:ascii="Times New Roman" w:hAnsi="Times New Roman"/>
          <w:szCs w:val="18"/>
          <w:lang w:val="en-GB" w:eastAsia="en-GB"/>
        </w:rPr>
        <w:t>FLUKA</w:t>
      </w:r>
      <w:r w:rsidR="0079502C">
        <w:rPr>
          <w:rFonts w:ascii="Times New Roman" w:hAnsi="Times New Roman"/>
          <w:szCs w:val="18"/>
          <w:vertAlign w:val="superscript"/>
          <w:lang w:val="en-GB" w:eastAsia="en-GB"/>
        </w:rPr>
        <w:t>(</w:t>
      </w:r>
      <w:proofErr w:type="gramEnd"/>
      <w:r w:rsidR="00F95C98">
        <w:rPr>
          <w:rFonts w:ascii="Times New Roman" w:hAnsi="Times New Roman"/>
          <w:szCs w:val="18"/>
          <w:vertAlign w:val="superscript"/>
          <w:lang w:val="en-GB" w:eastAsia="en-GB"/>
        </w:rPr>
        <w:t>16,17,18</w:t>
      </w:r>
      <w:r w:rsidR="0079502C" w:rsidRPr="0079502C">
        <w:rPr>
          <w:rFonts w:ascii="Times New Roman" w:hAnsi="Times New Roman"/>
          <w:szCs w:val="18"/>
          <w:vertAlign w:val="superscript"/>
          <w:lang w:val="en-GB" w:eastAsia="en-GB"/>
        </w:rPr>
        <w:t>)</w:t>
      </w:r>
      <w:r w:rsidR="002F486B" w:rsidRPr="000659B2">
        <w:rPr>
          <w:rFonts w:ascii="Times New Roman" w:hAnsi="Times New Roman"/>
          <w:szCs w:val="18"/>
          <w:lang w:val="en-GB" w:eastAsia="en-GB"/>
        </w:rPr>
        <w:t xml:space="preserve"> code (version 1999), and it is the information in that simulation that has been used to inform these current simulations. It should be noted that the FLUKA licence agreement states that one should not publish simulation results obtained with an obsolete version of </w:t>
      </w:r>
      <w:proofErr w:type="gramStart"/>
      <w:r w:rsidR="002F486B" w:rsidRPr="000659B2">
        <w:rPr>
          <w:rFonts w:ascii="Times New Roman" w:hAnsi="Times New Roman"/>
          <w:szCs w:val="18"/>
          <w:lang w:val="en-GB" w:eastAsia="en-GB"/>
        </w:rPr>
        <w:t>FLUKA</w:t>
      </w:r>
      <w:r w:rsidR="00F95C98">
        <w:rPr>
          <w:rFonts w:ascii="Times New Roman" w:hAnsi="Times New Roman"/>
          <w:szCs w:val="18"/>
          <w:vertAlign w:val="superscript"/>
          <w:lang w:val="en-GB" w:eastAsia="en-GB"/>
        </w:rPr>
        <w:t>(</w:t>
      </w:r>
      <w:proofErr w:type="gramEnd"/>
      <w:r w:rsidR="00F95C98">
        <w:rPr>
          <w:rFonts w:ascii="Times New Roman" w:hAnsi="Times New Roman"/>
          <w:szCs w:val="18"/>
          <w:vertAlign w:val="superscript"/>
          <w:lang w:val="en-GB" w:eastAsia="en-GB"/>
        </w:rPr>
        <w:t>19</w:t>
      </w:r>
      <w:r w:rsidR="002F486B" w:rsidRPr="000659B2">
        <w:rPr>
          <w:rFonts w:ascii="Times New Roman" w:hAnsi="Times New Roman"/>
          <w:szCs w:val="18"/>
          <w:vertAlign w:val="superscript"/>
          <w:lang w:val="en-GB" w:eastAsia="en-GB"/>
        </w:rPr>
        <w:t>)</w:t>
      </w:r>
      <w:r w:rsidR="002F486B" w:rsidRPr="000659B2">
        <w:rPr>
          <w:rFonts w:ascii="Times New Roman" w:hAnsi="Times New Roman"/>
          <w:szCs w:val="18"/>
          <w:lang w:val="en-GB" w:eastAsia="en-GB"/>
        </w:rPr>
        <w:t xml:space="preserve">, hence the results are not published here. The geometry used within the FLUKA </w:t>
      </w:r>
      <w:r w:rsidR="00B54183">
        <w:rPr>
          <w:rFonts w:ascii="Times New Roman" w:hAnsi="Times New Roman"/>
          <w:szCs w:val="18"/>
          <w:lang w:val="en-GB" w:eastAsia="en-GB"/>
        </w:rPr>
        <w:t>based TNF</w:t>
      </w:r>
      <w:r w:rsidR="002F486B" w:rsidRPr="000659B2">
        <w:rPr>
          <w:rFonts w:ascii="Times New Roman" w:hAnsi="Times New Roman"/>
          <w:szCs w:val="18"/>
          <w:lang w:val="en-GB" w:eastAsia="en-GB"/>
        </w:rPr>
        <w:t xml:space="preserve"> model was simplified so it consists of just 5 cylinders and 3 orthogonal box shapes</w:t>
      </w:r>
      <w:ins w:id="34" w:author="Monk, Stephen" w:date="2017-03-21T12:04:00Z">
        <w:r w:rsidR="0071157C">
          <w:rPr>
            <w:rFonts w:ascii="Times New Roman" w:hAnsi="Times New Roman"/>
            <w:szCs w:val="18"/>
            <w:lang w:val="en-GB" w:eastAsia="en-GB"/>
          </w:rPr>
          <w:t xml:space="preserve"> (as shown in Figure 1)</w:t>
        </w:r>
      </w:ins>
      <w:r w:rsidR="002F486B" w:rsidRPr="000659B2">
        <w:rPr>
          <w:rFonts w:ascii="Times New Roman" w:hAnsi="Times New Roman"/>
          <w:szCs w:val="18"/>
          <w:lang w:val="en-GB" w:eastAsia="en-GB"/>
        </w:rPr>
        <w:t xml:space="preserve">. This geometry is also utilised here – with additional information attained from two </w:t>
      </w:r>
      <w:r w:rsidR="00B54183">
        <w:rPr>
          <w:rFonts w:ascii="Times New Roman" w:hAnsi="Times New Roman"/>
          <w:szCs w:val="18"/>
          <w:lang w:val="en-GB" w:eastAsia="en-GB"/>
        </w:rPr>
        <w:t xml:space="preserve">internal </w:t>
      </w:r>
      <w:r w:rsidR="002F486B" w:rsidRPr="000659B2">
        <w:rPr>
          <w:rFonts w:ascii="Times New Roman" w:hAnsi="Times New Roman"/>
          <w:szCs w:val="18"/>
          <w:lang w:val="en-GB" w:eastAsia="en-GB"/>
        </w:rPr>
        <w:t xml:space="preserve">TRIUMF </w:t>
      </w:r>
      <w:proofErr w:type="gramStart"/>
      <w:r w:rsidR="002F486B" w:rsidRPr="000659B2">
        <w:rPr>
          <w:rFonts w:ascii="Times New Roman" w:hAnsi="Times New Roman"/>
          <w:szCs w:val="18"/>
          <w:lang w:val="en-GB" w:eastAsia="en-GB"/>
        </w:rPr>
        <w:t>documents</w:t>
      </w:r>
      <w:r w:rsidR="00F95C98" w:rsidRPr="00A32043">
        <w:rPr>
          <w:rFonts w:ascii="Times New Roman" w:hAnsi="Times New Roman"/>
          <w:szCs w:val="18"/>
          <w:vertAlign w:val="superscript"/>
          <w:lang w:val="en-GB" w:eastAsia="en-GB"/>
        </w:rPr>
        <w:t>(</w:t>
      </w:r>
      <w:proofErr w:type="gramEnd"/>
      <w:r w:rsidR="00F95C98">
        <w:rPr>
          <w:rFonts w:ascii="Times New Roman" w:hAnsi="Times New Roman"/>
          <w:szCs w:val="18"/>
          <w:vertAlign w:val="superscript"/>
          <w:lang w:val="en-GB" w:eastAsia="en-GB"/>
        </w:rPr>
        <w:t>20,21)</w:t>
      </w:r>
      <w:r w:rsidR="00507221">
        <w:rPr>
          <w:rFonts w:ascii="Times New Roman" w:hAnsi="Times New Roman"/>
          <w:szCs w:val="18"/>
          <w:lang w:val="en-GB" w:eastAsia="en-GB"/>
        </w:rPr>
        <w:t>.</w:t>
      </w:r>
      <w:r w:rsidR="0028264F">
        <w:rPr>
          <w:rFonts w:ascii="Times New Roman" w:hAnsi="Times New Roman"/>
          <w:szCs w:val="18"/>
          <w:lang w:val="en-GB" w:eastAsia="en-GB"/>
        </w:rPr>
        <w:t xml:space="preserve"> Here, the description of the facility is quite brief – a more detailed description can be found in the earlier work by Monk </w:t>
      </w:r>
      <w:r w:rsidR="0028264F" w:rsidRPr="00AE132B">
        <w:rPr>
          <w:rFonts w:ascii="Times New Roman" w:hAnsi="Times New Roman"/>
          <w:i/>
          <w:szCs w:val="18"/>
          <w:lang w:val="en-GB" w:eastAsia="en-GB"/>
        </w:rPr>
        <w:t>et al</w:t>
      </w:r>
      <w:proofErr w:type="gramStart"/>
      <w:r w:rsidR="00AE132B">
        <w:rPr>
          <w:rFonts w:ascii="Times New Roman" w:hAnsi="Times New Roman"/>
          <w:i/>
          <w:szCs w:val="18"/>
          <w:lang w:val="en-GB" w:eastAsia="en-GB"/>
        </w:rPr>
        <w:t>.</w:t>
      </w:r>
      <w:r w:rsidR="0028264F" w:rsidRPr="0028264F">
        <w:rPr>
          <w:rFonts w:ascii="Times New Roman" w:hAnsi="Times New Roman"/>
          <w:szCs w:val="18"/>
          <w:vertAlign w:val="superscript"/>
          <w:lang w:val="en-GB" w:eastAsia="en-GB"/>
        </w:rPr>
        <w:t>(</w:t>
      </w:r>
      <w:proofErr w:type="gramEnd"/>
      <w:r w:rsidR="0028264F" w:rsidRPr="0028264F">
        <w:rPr>
          <w:rFonts w:ascii="Times New Roman" w:hAnsi="Times New Roman"/>
          <w:szCs w:val="18"/>
          <w:vertAlign w:val="superscript"/>
          <w:lang w:val="en-GB" w:eastAsia="en-GB"/>
        </w:rPr>
        <w:t>14)</w:t>
      </w:r>
    </w:p>
    <w:p w14:paraId="770A020D" w14:textId="77777777" w:rsidR="00DD1E5A" w:rsidRDefault="00DD1E5A" w:rsidP="00507221">
      <w:pPr>
        <w:tabs>
          <w:tab w:val="left" w:pos="9639"/>
        </w:tabs>
        <w:autoSpaceDE w:val="0"/>
        <w:autoSpaceDN w:val="0"/>
        <w:adjustRightInd w:val="0"/>
        <w:spacing w:line="240" w:lineRule="auto"/>
        <w:ind w:right="283"/>
        <w:jc w:val="both"/>
        <w:rPr>
          <w:rFonts w:ascii="Times New Roman" w:hAnsi="Times New Roman"/>
          <w:szCs w:val="18"/>
          <w:vertAlign w:val="superscript"/>
          <w:lang w:val="en-GB" w:eastAsia="en-GB"/>
        </w:rPr>
      </w:pPr>
    </w:p>
    <w:p w14:paraId="55FDAEA6" w14:textId="77777777" w:rsidR="002F486B" w:rsidRPr="000659B2" w:rsidRDefault="00507221" w:rsidP="00507221">
      <w:pPr>
        <w:tabs>
          <w:tab w:val="left" w:pos="9639"/>
        </w:tabs>
        <w:autoSpaceDE w:val="0"/>
        <w:autoSpaceDN w:val="0"/>
        <w:adjustRightInd w:val="0"/>
        <w:spacing w:line="240" w:lineRule="auto"/>
        <w:ind w:right="283"/>
        <w:jc w:val="both"/>
        <w:rPr>
          <w:rFonts w:ascii="Times New Roman" w:hAnsi="Times New Roman"/>
          <w:szCs w:val="18"/>
          <w:lang w:val="en-GB" w:eastAsia="en-GB"/>
        </w:rPr>
      </w:pPr>
      <w:r w:rsidRPr="00507221">
        <w:rPr>
          <w:rFonts w:ascii="Times New Roman" w:hAnsi="Times New Roman"/>
          <w:i/>
          <w:szCs w:val="18"/>
          <w:lang w:val="en-GB" w:eastAsia="en-GB"/>
        </w:rPr>
        <w:t>Note: MCNP</w:t>
      </w:r>
      <w:r w:rsidR="002F486B" w:rsidRPr="00507221">
        <w:rPr>
          <w:rFonts w:ascii="Times New Roman" w:hAnsi="Times New Roman"/>
          <w:i/>
          <w:szCs w:val="18"/>
          <w:lang w:val="en-GB" w:eastAsia="en-GB"/>
        </w:rPr>
        <w:t xml:space="preserve"> code is written using cm as units of distance and so all co-ordinates referred to here are thus in these units</w:t>
      </w:r>
      <w:r w:rsidR="00AF156A">
        <w:rPr>
          <w:rFonts w:ascii="Times New Roman" w:hAnsi="Times New Roman"/>
          <w:i/>
          <w:szCs w:val="18"/>
          <w:lang w:val="en-GB" w:eastAsia="en-GB"/>
        </w:rPr>
        <w:t xml:space="preserve"> rather than the SI units, </w:t>
      </w:r>
      <w:r w:rsidR="002F486B" w:rsidRPr="00507221">
        <w:rPr>
          <w:rFonts w:ascii="Times New Roman" w:hAnsi="Times New Roman"/>
          <w:i/>
          <w:szCs w:val="18"/>
          <w:lang w:val="en-GB" w:eastAsia="en-GB"/>
        </w:rPr>
        <w:t>metres. Also, the following lists of what is contained in the various materials are in terms of molecular proportions rather than ma</w:t>
      </w:r>
      <w:r>
        <w:rPr>
          <w:rFonts w:ascii="Times New Roman" w:hAnsi="Times New Roman"/>
          <w:i/>
          <w:szCs w:val="18"/>
          <w:lang w:val="en-GB" w:eastAsia="en-GB"/>
        </w:rPr>
        <w:t>ss proportions.</w:t>
      </w:r>
    </w:p>
    <w:p w14:paraId="0021EEF3" w14:textId="77777777" w:rsidR="002F486B" w:rsidRPr="000659B2" w:rsidRDefault="002F486B" w:rsidP="00E576EA">
      <w:pPr>
        <w:pStyle w:val="ParaNoInd"/>
        <w:tabs>
          <w:tab w:val="left" w:pos="9639"/>
        </w:tabs>
        <w:ind w:right="283"/>
        <w:rPr>
          <w:rFonts w:ascii="Times New Roman" w:hAnsi="Times New Roman"/>
          <w:b/>
          <w:szCs w:val="18"/>
          <w:lang w:val="en-GB" w:eastAsia="en-GB"/>
        </w:rPr>
      </w:pPr>
    </w:p>
    <w:p w14:paraId="30D88F2F" w14:textId="77777777" w:rsidR="000715F7" w:rsidRPr="003301AA" w:rsidRDefault="000715F7" w:rsidP="003301AA">
      <w:pPr>
        <w:pStyle w:val="ListParagraph"/>
        <w:numPr>
          <w:ilvl w:val="0"/>
          <w:numId w:val="5"/>
        </w:numPr>
        <w:tabs>
          <w:tab w:val="left" w:pos="426"/>
        </w:tabs>
        <w:autoSpaceDE w:val="0"/>
        <w:autoSpaceDN w:val="0"/>
        <w:adjustRightInd w:val="0"/>
        <w:spacing w:line="240" w:lineRule="auto"/>
        <w:ind w:left="426" w:right="283" w:hanging="426"/>
        <w:jc w:val="both"/>
        <w:rPr>
          <w:rFonts w:ascii="Times New Roman" w:hAnsi="Times New Roman"/>
          <w:sz w:val="18"/>
          <w:szCs w:val="18"/>
          <w:lang w:eastAsia="en-GB"/>
        </w:rPr>
      </w:pPr>
      <w:r w:rsidRPr="003301AA">
        <w:rPr>
          <w:rFonts w:ascii="Times New Roman" w:hAnsi="Times New Roman"/>
          <w:sz w:val="18"/>
          <w:szCs w:val="18"/>
          <w:lang w:eastAsia="en-GB"/>
        </w:rPr>
        <w:t>The Proton Source is</w:t>
      </w:r>
      <w:r w:rsidR="002F486B" w:rsidRPr="003301AA">
        <w:rPr>
          <w:rFonts w:ascii="Times New Roman" w:hAnsi="Times New Roman"/>
          <w:sz w:val="18"/>
          <w:szCs w:val="18"/>
          <w:lang w:eastAsia="en-GB"/>
        </w:rPr>
        <w:t xml:space="preserve"> </w:t>
      </w:r>
      <w:r w:rsidRPr="003301AA">
        <w:rPr>
          <w:rFonts w:ascii="Times New Roman" w:hAnsi="Times New Roman"/>
          <w:sz w:val="18"/>
          <w:szCs w:val="18"/>
        </w:rPr>
        <w:t>m</w:t>
      </w:r>
      <w:r w:rsidR="002F486B" w:rsidRPr="003301AA">
        <w:rPr>
          <w:rFonts w:ascii="Times New Roman" w:hAnsi="Times New Roman"/>
          <w:sz w:val="18"/>
          <w:szCs w:val="18"/>
        </w:rPr>
        <w:t xml:space="preserve">odelled as a circular beam with a </w:t>
      </w:r>
      <w:r w:rsidRPr="003301AA">
        <w:rPr>
          <w:rFonts w:ascii="Times New Roman" w:hAnsi="Times New Roman"/>
          <w:sz w:val="18"/>
          <w:szCs w:val="18"/>
        </w:rPr>
        <w:t>geometrical cross section of</w:t>
      </w:r>
      <w:r w:rsidR="00DD1E5A">
        <w:rPr>
          <w:rFonts w:ascii="Times New Roman" w:hAnsi="Times New Roman"/>
          <w:sz w:val="18"/>
          <w:szCs w:val="18"/>
        </w:rPr>
        <w:t xml:space="preserve"> radius</w:t>
      </w:r>
      <w:r w:rsidR="002F486B" w:rsidRPr="003301AA">
        <w:rPr>
          <w:rFonts w:ascii="Times New Roman" w:hAnsi="Times New Roman"/>
          <w:sz w:val="18"/>
          <w:szCs w:val="18"/>
        </w:rPr>
        <w:t xml:space="preserve"> 1.5 cm and consisting of </w:t>
      </w:r>
      <w:proofErr w:type="spellStart"/>
      <w:r w:rsidR="002F486B" w:rsidRPr="003301AA">
        <w:rPr>
          <w:rFonts w:ascii="Times New Roman" w:hAnsi="Times New Roman"/>
          <w:sz w:val="18"/>
          <w:szCs w:val="18"/>
        </w:rPr>
        <w:t>monoenergetic</w:t>
      </w:r>
      <w:proofErr w:type="spellEnd"/>
      <w:r w:rsidR="002F486B" w:rsidRPr="003301AA">
        <w:rPr>
          <w:rFonts w:ascii="Times New Roman" w:hAnsi="Times New Roman"/>
          <w:sz w:val="18"/>
          <w:szCs w:val="18"/>
        </w:rPr>
        <w:t xml:space="preserve"> </w:t>
      </w:r>
      <w:r w:rsidR="00E31BFF">
        <w:rPr>
          <w:rFonts w:ascii="Times New Roman" w:hAnsi="Times New Roman"/>
          <w:sz w:val="18"/>
          <w:szCs w:val="18"/>
        </w:rPr>
        <w:t>450MeV protons</w:t>
      </w:r>
      <w:r w:rsidRPr="003301AA">
        <w:rPr>
          <w:rFonts w:ascii="Times New Roman" w:hAnsi="Times New Roman"/>
          <w:sz w:val="18"/>
          <w:szCs w:val="18"/>
        </w:rPr>
        <w:t xml:space="preserve"> at a</w:t>
      </w:r>
      <w:r w:rsidR="002F486B" w:rsidRPr="003301AA">
        <w:rPr>
          <w:rFonts w:ascii="Times New Roman" w:hAnsi="Times New Roman"/>
          <w:sz w:val="18"/>
          <w:szCs w:val="18"/>
          <w:lang w:eastAsia="en-GB"/>
        </w:rPr>
        <w:t xml:space="preserve"> fluence rate of 8.74×10</w:t>
      </w:r>
      <w:r w:rsidR="002F486B" w:rsidRPr="003301AA">
        <w:rPr>
          <w:rFonts w:ascii="Times New Roman" w:hAnsi="Times New Roman"/>
          <w:sz w:val="18"/>
          <w:szCs w:val="18"/>
          <w:vertAlign w:val="superscript"/>
          <w:lang w:eastAsia="en-GB"/>
        </w:rPr>
        <w:t xml:space="preserve">14 </w:t>
      </w:r>
      <w:r w:rsidR="002F486B" w:rsidRPr="003301AA">
        <w:rPr>
          <w:rFonts w:ascii="Times New Roman" w:hAnsi="Times New Roman"/>
          <w:sz w:val="18"/>
          <w:szCs w:val="18"/>
          <w:lang w:eastAsia="en-GB"/>
        </w:rPr>
        <w:t>s</w:t>
      </w:r>
      <w:r w:rsidR="002F486B" w:rsidRPr="003301AA">
        <w:rPr>
          <w:rFonts w:ascii="Times New Roman" w:hAnsi="Times New Roman"/>
          <w:sz w:val="18"/>
          <w:szCs w:val="18"/>
          <w:vertAlign w:val="superscript"/>
          <w:lang w:eastAsia="en-GB"/>
        </w:rPr>
        <w:t>-1</w:t>
      </w:r>
      <w:r w:rsidR="002F486B" w:rsidRPr="003301AA">
        <w:rPr>
          <w:rFonts w:ascii="Times New Roman" w:hAnsi="Times New Roman"/>
          <w:sz w:val="18"/>
          <w:szCs w:val="18"/>
        </w:rPr>
        <w:t>.</w:t>
      </w:r>
    </w:p>
    <w:p w14:paraId="7EF9CCAC" w14:textId="77777777" w:rsidR="000715F7" w:rsidRPr="003301AA" w:rsidRDefault="002F486B" w:rsidP="003301AA">
      <w:pPr>
        <w:pStyle w:val="ListParagraph"/>
        <w:numPr>
          <w:ilvl w:val="0"/>
          <w:numId w:val="5"/>
        </w:numPr>
        <w:tabs>
          <w:tab w:val="left" w:pos="426"/>
        </w:tabs>
        <w:autoSpaceDE w:val="0"/>
        <w:autoSpaceDN w:val="0"/>
        <w:adjustRightInd w:val="0"/>
        <w:spacing w:line="240" w:lineRule="auto"/>
        <w:ind w:left="426" w:right="283" w:hanging="426"/>
        <w:jc w:val="both"/>
        <w:rPr>
          <w:rFonts w:ascii="Times New Roman" w:hAnsi="Times New Roman"/>
          <w:sz w:val="18"/>
          <w:szCs w:val="18"/>
          <w:lang w:eastAsia="en-GB"/>
        </w:rPr>
      </w:pPr>
      <w:r w:rsidRPr="003301AA">
        <w:rPr>
          <w:rFonts w:ascii="Times New Roman" w:hAnsi="Times New Roman"/>
          <w:sz w:val="18"/>
          <w:szCs w:val="18"/>
          <w:lang w:eastAsia="en-GB"/>
        </w:rPr>
        <w:t>The target</w:t>
      </w:r>
      <w:r w:rsidR="00CD2BA2">
        <w:rPr>
          <w:rFonts w:ascii="Times New Roman" w:hAnsi="Times New Roman"/>
          <w:sz w:val="18"/>
          <w:szCs w:val="18"/>
          <w:lang w:eastAsia="en-GB"/>
        </w:rPr>
        <w:t xml:space="preserve"> (cylinder 1</w:t>
      </w:r>
      <w:r w:rsidR="000715F7" w:rsidRPr="003301AA">
        <w:rPr>
          <w:rFonts w:ascii="Times New Roman" w:hAnsi="Times New Roman"/>
          <w:sz w:val="18"/>
          <w:szCs w:val="18"/>
          <w:lang w:eastAsia="en-GB"/>
        </w:rPr>
        <w:t>) is modelled as an</w:t>
      </w:r>
      <w:r w:rsidRPr="003301AA">
        <w:rPr>
          <w:rFonts w:ascii="Times New Roman" w:hAnsi="Times New Roman"/>
          <w:sz w:val="18"/>
          <w:szCs w:val="18"/>
          <w:lang w:eastAsia="en-GB"/>
        </w:rPr>
        <w:t xml:space="preserve"> aluminium</w:t>
      </w:r>
      <w:r w:rsidR="000715F7" w:rsidRPr="003301AA">
        <w:rPr>
          <w:rFonts w:ascii="Times New Roman" w:hAnsi="Times New Roman"/>
          <w:sz w:val="18"/>
          <w:szCs w:val="18"/>
          <w:lang w:eastAsia="en-GB"/>
        </w:rPr>
        <w:t>/water</w:t>
      </w:r>
      <w:r w:rsidRPr="003301AA">
        <w:rPr>
          <w:rFonts w:ascii="Times New Roman" w:hAnsi="Times New Roman"/>
          <w:sz w:val="18"/>
          <w:szCs w:val="18"/>
          <w:lang w:eastAsia="en-GB"/>
        </w:rPr>
        <w:t xml:space="preserve"> </w:t>
      </w:r>
      <w:r w:rsidR="000715F7" w:rsidRPr="003301AA">
        <w:rPr>
          <w:rFonts w:ascii="Times New Roman" w:hAnsi="Times New Roman"/>
          <w:sz w:val="18"/>
          <w:szCs w:val="18"/>
          <w:lang w:eastAsia="en-GB"/>
        </w:rPr>
        <w:t>compound with a density of 2.654 g.cm</w:t>
      </w:r>
      <w:r w:rsidR="000715F7" w:rsidRPr="003301AA">
        <w:rPr>
          <w:rFonts w:ascii="Times New Roman" w:hAnsi="Times New Roman"/>
          <w:sz w:val="18"/>
          <w:szCs w:val="18"/>
          <w:vertAlign w:val="superscript"/>
          <w:lang w:eastAsia="en-GB"/>
        </w:rPr>
        <w:t>-3</w:t>
      </w:r>
      <w:r w:rsidR="000715F7" w:rsidRPr="003301AA">
        <w:rPr>
          <w:rFonts w:ascii="Times New Roman" w:hAnsi="Times New Roman"/>
          <w:sz w:val="18"/>
          <w:szCs w:val="18"/>
          <w:lang w:eastAsia="en-GB"/>
        </w:rPr>
        <w:t xml:space="preserve"> and consisting of 92% aluminium-27, 2.5% oxygen-16 and 5.5% hydrogen-1, 50cm long and with a 10cm radius.</w:t>
      </w:r>
    </w:p>
    <w:p w14:paraId="502DDF77" w14:textId="77777777" w:rsidR="002F486B" w:rsidRPr="003301AA" w:rsidRDefault="000715F7" w:rsidP="003301AA">
      <w:pPr>
        <w:pStyle w:val="ListParagraph"/>
        <w:numPr>
          <w:ilvl w:val="0"/>
          <w:numId w:val="5"/>
        </w:numPr>
        <w:tabs>
          <w:tab w:val="left" w:pos="426"/>
        </w:tabs>
        <w:autoSpaceDE w:val="0"/>
        <w:autoSpaceDN w:val="0"/>
        <w:adjustRightInd w:val="0"/>
        <w:spacing w:line="240" w:lineRule="auto"/>
        <w:ind w:left="426" w:right="283" w:hanging="426"/>
        <w:jc w:val="both"/>
        <w:rPr>
          <w:rFonts w:ascii="Times New Roman" w:hAnsi="Times New Roman"/>
          <w:sz w:val="18"/>
          <w:szCs w:val="18"/>
          <w:lang w:eastAsia="en-GB"/>
        </w:rPr>
      </w:pPr>
      <w:r w:rsidRPr="003301AA">
        <w:rPr>
          <w:rFonts w:ascii="Times New Roman" w:hAnsi="Times New Roman"/>
          <w:sz w:val="18"/>
          <w:szCs w:val="18"/>
          <w:lang w:eastAsia="en-GB"/>
        </w:rPr>
        <w:t>The water tank (cylinder 2) is</w:t>
      </w:r>
      <w:r w:rsidR="002F486B" w:rsidRPr="003301AA">
        <w:rPr>
          <w:rFonts w:ascii="Times New Roman" w:hAnsi="Times New Roman"/>
          <w:sz w:val="18"/>
          <w:szCs w:val="18"/>
          <w:lang w:eastAsia="en-GB"/>
        </w:rPr>
        <w:t xml:space="preserve"> modelled as having a density of 1.0 g.cm</w:t>
      </w:r>
      <w:r w:rsidR="002F486B" w:rsidRPr="003301AA">
        <w:rPr>
          <w:rFonts w:ascii="Times New Roman" w:hAnsi="Times New Roman"/>
          <w:sz w:val="18"/>
          <w:szCs w:val="18"/>
          <w:vertAlign w:val="superscript"/>
          <w:lang w:eastAsia="en-GB"/>
        </w:rPr>
        <w:t>-3</w:t>
      </w:r>
      <w:r w:rsidR="002F486B" w:rsidRPr="003301AA">
        <w:rPr>
          <w:rFonts w:ascii="Times New Roman" w:hAnsi="Times New Roman"/>
          <w:sz w:val="18"/>
          <w:szCs w:val="18"/>
          <w:lang w:eastAsia="en-GB"/>
        </w:rPr>
        <w:t xml:space="preserve"> and consists of 33.3% oxygen-16 and 66.7% hydrogen-1.</w:t>
      </w:r>
    </w:p>
    <w:p w14:paraId="0AE2B12D" w14:textId="77777777" w:rsidR="002F486B" w:rsidRPr="003301AA" w:rsidRDefault="000715F7" w:rsidP="003301AA">
      <w:pPr>
        <w:pStyle w:val="ListParagraph"/>
        <w:numPr>
          <w:ilvl w:val="0"/>
          <w:numId w:val="5"/>
        </w:numPr>
        <w:tabs>
          <w:tab w:val="left" w:pos="426"/>
        </w:tabs>
        <w:autoSpaceDE w:val="0"/>
        <w:autoSpaceDN w:val="0"/>
        <w:adjustRightInd w:val="0"/>
        <w:spacing w:line="240" w:lineRule="auto"/>
        <w:ind w:left="426" w:right="283" w:hanging="426"/>
        <w:jc w:val="both"/>
        <w:rPr>
          <w:rFonts w:ascii="Times New Roman" w:hAnsi="Times New Roman"/>
          <w:sz w:val="18"/>
          <w:szCs w:val="18"/>
        </w:rPr>
      </w:pPr>
      <w:r w:rsidRPr="003301AA">
        <w:rPr>
          <w:rFonts w:ascii="Times New Roman" w:hAnsi="Times New Roman"/>
          <w:sz w:val="18"/>
          <w:szCs w:val="18"/>
        </w:rPr>
        <w:t xml:space="preserve">The </w:t>
      </w:r>
      <w:r w:rsidR="002F486B" w:rsidRPr="003301AA">
        <w:rPr>
          <w:rFonts w:ascii="Times New Roman" w:hAnsi="Times New Roman"/>
          <w:sz w:val="18"/>
          <w:szCs w:val="18"/>
        </w:rPr>
        <w:t>Iron shielding</w:t>
      </w:r>
      <w:r w:rsidRPr="003301AA">
        <w:rPr>
          <w:rFonts w:ascii="Times New Roman" w:hAnsi="Times New Roman"/>
          <w:sz w:val="18"/>
          <w:szCs w:val="18"/>
        </w:rPr>
        <w:t xml:space="preserve"> (cylinder 3) is modelled as Fe-56</w:t>
      </w:r>
      <w:r w:rsidR="002F486B" w:rsidRPr="003301AA">
        <w:rPr>
          <w:rFonts w:ascii="Times New Roman" w:hAnsi="Times New Roman"/>
          <w:sz w:val="18"/>
          <w:szCs w:val="18"/>
        </w:rPr>
        <w:t xml:space="preserve"> with a density of 7.5 g.cm</w:t>
      </w:r>
      <w:r w:rsidR="002F486B" w:rsidRPr="003301AA">
        <w:rPr>
          <w:rFonts w:ascii="Times New Roman" w:hAnsi="Times New Roman"/>
          <w:sz w:val="18"/>
          <w:szCs w:val="18"/>
          <w:vertAlign w:val="superscript"/>
        </w:rPr>
        <w:t>-3</w:t>
      </w:r>
    </w:p>
    <w:p w14:paraId="35B3AFC4" w14:textId="77777777" w:rsidR="002F486B" w:rsidRPr="003301AA" w:rsidRDefault="000715F7" w:rsidP="003301AA">
      <w:pPr>
        <w:pStyle w:val="ListParagraph"/>
        <w:numPr>
          <w:ilvl w:val="0"/>
          <w:numId w:val="5"/>
        </w:numPr>
        <w:tabs>
          <w:tab w:val="left" w:pos="426"/>
        </w:tabs>
        <w:autoSpaceDE w:val="0"/>
        <w:autoSpaceDN w:val="0"/>
        <w:adjustRightInd w:val="0"/>
        <w:spacing w:line="240" w:lineRule="auto"/>
        <w:ind w:left="426" w:right="283" w:hanging="426"/>
        <w:jc w:val="both"/>
        <w:rPr>
          <w:rFonts w:ascii="Times New Roman" w:hAnsi="Times New Roman"/>
          <w:sz w:val="18"/>
          <w:szCs w:val="18"/>
        </w:rPr>
      </w:pPr>
      <w:r w:rsidRPr="003301AA">
        <w:rPr>
          <w:rFonts w:ascii="Times New Roman" w:hAnsi="Times New Roman"/>
          <w:sz w:val="18"/>
          <w:szCs w:val="18"/>
        </w:rPr>
        <w:t xml:space="preserve">The </w:t>
      </w:r>
      <w:r w:rsidR="002F486B" w:rsidRPr="003301AA">
        <w:rPr>
          <w:rFonts w:ascii="Times New Roman" w:hAnsi="Times New Roman"/>
          <w:sz w:val="18"/>
          <w:szCs w:val="18"/>
        </w:rPr>
        <w:t>Concrete shielding</w:t>
      </w:r>
      <w:r w:rsidRPr="003301AA">
        <w:rPr>
          <w:rFonts w:ascii="Times New Roman" w:hAnsi="Times New Roman"/>
          <w:sz w:val="18"/>
          <w:szCs w:val="18"/>
        </w:rPr>
        <w:t xml:space="preserve"> (cylinder 4) has a density</w:t>
      </w:r>
      <w:r w:rsidR="002F486B" w:rsidRPr="003301AA">
        <w:rPr>
          <w:rFonts w:ascii="Times New Roman" w:hAnsi="Times New Roman"/>
          <w:sz w:val="18"/>
          <w:szCs w:val="18"/>
        </w:rPr>
        <w:t xml:space="preserve"> of 2.35 g.</w:t>
      </w:r>
      <w:r w:rsidR="002F486B" w:rsidRPr="003301AA">
        <w:rPr>
          <w:rFonts w:ascii="Times New Roman" w:hAnsi="Times New Roman"/>
          <w:iCs/>
          <w:sz w:val="18"/>
          <w:szCs w:val="18"/>
        </w:rPr>
        <w:t>cm</w:t>
      </w:r>
      <w:r w:rsidR="002F486B" w:rsidRPr="003301AA">
        <w:rPr>
          <w:rFonts w:ascii="Times New Roman" w:hAnsi="Times New Roman"/>
          <w:iCs/>
          <w:sz w:val="18"/>
          <w:szCs w:val="18"/>
          <w:vertAlign w:val="superscript"/>
        </w:rPr>
        <w:t>-3</w:t>
      </w:r>
      <w:r w:rsidRPr="003301AA">
        <w:rPr>
          <w:rFonts w:ascii="Times New Roman" w:hAnsi="Times New Roman"/>
          <w:sz w:val="18"/>
          <w:szCs w:val="18"/>
        </w:rPr>
        <w:t xml:space="preserve"> and consists of 55</w:t>
      </w:r>
      <w:r w:rsidR="002F486B" w:rsidRPr="003301AA">
        <w:rPr>
          <w:rFonts w:ascii="Times New Roman" w:hAnsi="Times New Roman"/>
          <w:sz w:val="18"/>
          <w:szCs w:val="18"/>
        </w:rPr>
        <w:t xml:space="preserve">% oxygen-16, </w:t>
      </w:r>
      <w:r w:rsidRPr="003301AA">
        <w:rPr>
          <w:rFonts w:ascii="Times New Roman" w:hAnsi="Times New Roman"/>
          <w:sz w:val="18"/>
          <w:szCs w:val="18"/>
        </w:rPr>
        <w:t>24</w:t>
      </w:r>
      <w:r w:rsidR="002F486B" w:rsidRPr="003301AA">
        <w:rPr>
          <w:rFonts w:ascii="Times New Roman" w:hAnsi="Times New Roman"/>
          <w:sz w:val="18"/>
          <w:szCs w:val="18"/>
        </w:rPr>
        <w:t xml:space="preserve">% silicon-28, </w:t>
      </w:r>
      <w:r w:rsidRPr="003301AA">
        <w:rPr>
          <w:rFonts w:ascii="Times New Roman" w:hAnsi="Times New Roman"/>
          <w:sz w:val="18"/>
          <w:szCs w:val="18"/>
        </w:rPr>
        <w:t>3</w:t>
      </w:r>
      <w:r w:rsidR="002F486B" w:rsidRPr="003301AA">
        <w:rPr>
          <w:rFonts w:ascii="Times New Roman" w:hAnsi="Times New Roman"/>
          <w:sz w:val="18"/>
          <w:szCs w:val="18"/>
        </w:rPr>
        <w:t xml:space="preserve">% calcium-40, </w:t>
      </w:r>
      <w:r w:rsidRPr="003301AA">
        <w:rPr>
          <w:rFonts w:ascii="Times New Roman" w:hAnsi="Times New Roman"/>
          <w:sz w:val="18"/>
          <w:szCs w:val="18"/>
        </w:rPr>
        <w:t>2</w:t>
      </w:r>
      <w:r w:rsidR="002F486B" w:rsidRPr="003301AA">
        <w:rPr>
          <w:rFonts w:ascii="Times New Roman" w:hAnsi="Times New Roman"/>
          <w:sz w:val="18"/>
          <w:szCs w:val="18"/>
        </w:rPr>
        <w:t xml:space="preserve">% aluminium-27 and </w:t>
      </w:r>
      <w:r w:rsidRPr="003301AA">
        <w:rPr>
          <w:rFonts w:ascii="Times New Roman" w:hAnsi="Times New Roman"/>
          <w:sz w:val="18"/>
          <w:szCs w:val="18"/>
        </w:rPr>
        <w:t>16</w:t>
      </w:r>
      <w:r w:rsidR="002F486B" w:rsidRPr="003301AA">
        <w:rPr>
          <w:rFonts w:ascii="Times New Roman" w:hAnsi="Times New Roman"/>
          <w:sz w:val="18"/>
          <w:szCs w:val="18"/>
        </w:rPr>
        <w:t>% hydrogen-1</w:t>
      </w:r>
      <w:r w:rsidRPr="003301AA">
        <w:rPr>
          <w:rFonts w:ascii="Times New Roman" w:hAnsi="Times New Roman"/>
          <w:sz w:val="18"/>
          <w:szCs w:val="18"/>
        </w:rPr>
        <w:t>.</w:t>
      </w:r>
    </w:p>
    <w:p w14:paraId="496AB052" w14:textId="77777777" w:rsidR="003301AA" w:rsidRPr="003301AA" w:rsidRDefault="00EE3D86" w:rsidP="003301AA">
      <w:pPr>
        <w:pStyle w:val="ListParagraph"/>
        <w:numPr>
          <w:ilvl w:val="0"/>
          <w:numId w:val="5"/>
        </w:numPr>
        <w:tabs>
          <w:tab w:val="left" w:pos="426"/>
        </w:tabs>
        <w:autoSpaceDE w:val="0"/>
        <w:autoSpaceDN w:val="0"/>
        <w:adjustRightInd w:val="0"/>
        <w:spacing w:line="240" w:lineRule="auto"/>
        <w:ind w:left="426" w:right="283" w:hanging="426"/>
        <w:jc w:val="both"/>
        <w:rPr>
          <w:rFonts w:ascii="Times New Roman" w:hAnsi="Times New Roman"/>
          <w:sz w:val="18"/>
          <w:szCs w:val="18"/>
        </w:rPr>
      </w:pPr>
      <w:r w:rsidRPr="003301AA">
        <w:rPr>
          <w:rFonts w:ascii="Times New Roman" w:hAnsi="Times New Roman"/>
          <w:sz w:val="18"/>
          <w:szCs w:val="18"/>
        </w:rPr>
        <w:t>The p</w:t>
      </w:r>
      <w:r w:rsidR="002F486B" w:rsidRPr="003301AA">
        <w:rPr>
          <w:rFonts w:ascii="Times New Roman" w:hAnsi="Times New Roman"/>
          <w:sz w:val="18"/>
          <w:szCs w:val="18"/>
        </w:rPr>
        <w:t>roton beam line</w:t>
      </w:r>
      <w:r w:rsidRPr="003301AA">
        <w:rPr>
          <w:rFonts w:ascii="Times New Roman" w:hAnsi="Times New Roman"/>
          <w:sz w:val="18"/>
          <w:szCs w:val="18"/>
        </w:rPr>
        <w:t xml:space="preserve"> (cylinder 5) c</w:t>
      </w:r>
      <w:r w:rsidR="002F486B" w:rsidRPr="003301AA">
        <w:rPr>
          <w:rFonts w:ascii="Times New Roman" w:hAnsi="Times New Roman"/>
          <w:sz w:val="18"/>
          <w:szCs w:val="18"/>
        </w:rPr>
        <w:t>ontains air at an absolute pressure of 10,132.5 Pa (a density of 0.00012 g.cm</w:t>
      </w:r>
      <w:r w:rsidR="002F486B" w:rsidRPr="003301AA">
        <w:rPr>
          <w:rFonts w:ascii="Times New Roman" w:hAnsi="Times New Roman"/>
          <w:sz w:val="18"/>
          <w:szCs w:val="18"/>
          <w:vertAlign w:val="superscript"/>
        </w:rPr>
        <w:t>-3</w:t>
      </w:r>
      <w:r w:rsidR="003301AA" w:rsidRPr="003301AA">
        <w:rPr>
          <w:rFonts w:ascii="Times New Roman" w:hAnsi="Times New Roman"/>
          <w:sz w:val="18"/>
          <w:szCs w:val="18"/>
        </w:rPr>
        <w:t>)</w:t>
      </w:r>
    </w:p>
    <w:p w14:paraId="1CFB0385" w14:textId="77777777" w:rsidR="002F486B" w:rsidRPr="003301AA" w:rsidRDefault="003301AA" w:rsidP="003301AA">
      <w:pPr>
        <w:pStyle w:val="ListParagraph"/>
        <w:numPr>
          <w:ilvl w:val="0"/>
          <w:numId w:val="5"/>
        </w:numPr>
        <w:tabs>
          <w:tab w:val="left" w:pos="426"/>
        </w:tabs>
        <w:autoSpaceDE w:val="0"/>
        <w:autoSpaceDN w:val="0"/>
        <w:adjustRightInd w:val="0"/>
        <w:spacing w:line="240" w:lineRule="auto"/>
        <w:ind w:left="426" w:right="283" w:hanging="426"/>
        <w:jc w:val="both"/>
        <w:rPr>
          <w:rFonts w:ascii="Times New Roman" w:hAnsi="Times New Roman"/>
          <w:sz w:val="18"/>
          <w:szCs w:val="18"/>
        </w:rPr>
      </w:pPr>
      <w:r w:rsidRPr="003301AA">
        <w:rPr>
          <w:rFonts w:ascii="Times New Roman" w:hAnsi="Times New Roman"/>
          <w:sz w:val="18"/>
          <w:szCs w:val="18"/>
        </w:rPr>
        <w:t>The n</w:t>
      </w:r>
      <w:r w:rsidR="002F486B" w:rsidRPr="003301AA">
        <w:rPr>
          <w:rFonts w:ascii="Times New Roman" w:hAnsi="Times New Roman"/>
          <w:sz w:val="18"/>
          <w:szCs w:val="18"/>
        </w:rPr>
        <w:t>eutron beam line</w:t>
      </w:r>
      <w:r w:rsidRPr="003301AA">
        <w:rPr>
          <w:rFonts w:ascii="Times New Roman" w:hAnsi="Times New Roman"/>
          <w:sz w:val="18"/>
          <w:szCs w:val="18"/>
        </w:rPr>
        <w:t xml:space="preserve"> (Box 1) is a </w:t>
      </w:r>
      <w:r w:rsidR="002F486B" w:rsidRPr="003301AA">
        <w:rPr>
          <w:rFonts w:ascii="Times New Roman" w:hAnsi="Times New Roman"/>
          <w:sz w:val="18"/>
          <w:szCs w:val="18"/>
        </w:rPr>
        <w:t xml:space="preserve">rectangular channel of air (modelled as 78% nitrogen-14, 21% oxygen-16 and </w:t>
      </w:r>
      <w:r w:rsidRPr="003301AA">
        <w:rPr>
          <w:rFonts w:ascii="Times New Roman" w:hAnsi="Times New Roman"/>
          <w:sz w:val="18"/>
          <w:szCs w:val="18"/>
        </w:rPr>
        <w:t xml:space="preserve">1% argon-40) at an </w:t>
      </w:r>
      <w:r w:rsidR="002F486B" w:rsidRPr="003301AA">
        <w:rPr>
          <w:rFonts w:ascii="Times New Roman" w:hAnsi="Times New Roman"/>
          <w:sz w:val="18"/>
          <w:szCs w:val="18"/>
        </w:rPr>
        <w:t>absolute pressure of 10,132.5 Pa corresponding to a density of 0.00012 g.cm</w:t>
      </w:r>
      <w:r w:rsidR="002F486B" w:rsidRPr="003301AA">
        <w:rPr>
          <w:rFonts w:ascii="Times New Roman" w:hAnsi="Times New Roman"/>
          <w:sz w:val="18"/>
          <w:szCs w:val="18"/>
          <w:vertAlign w:val="superscript"/>
        </w:rPr>
        <w:t>-3</w:t>
      </w:r>
    </w:p>
    <w:p w14:paraId="64C2D4F7" w14:textId="77777777" w:rsidR="002F486B" w:rsidRPr="003301AA" w:rsidRDefault="003301AA" w:rsidP="003301AA">
      <w:pPr>
        <w:pStyle w:val="ListParagraph"/>
        <w:numPr>
          <w:ilvl w:val="0"/>
          <w:numId w:val="5"/>
        </w:numPr>
        <w:tabs>
          <w:tab w:val="left" w:pos="426"/>
        </w:tabs>
        <w:autoSpaceDE w:val="0"/>
        <w:autoSpaceDN w:val="0"/>
        <w:adjustRightInd w:val="0"/>
        <w:spacing w:line="240" w:lineRule="auto"/>
        <w:ind w:left="426" w:right="283" w:hanging="426"/>
        <w:jc w:val="both"/>
        <w:rPr>
          <w:rFonts w:ascii="Times New Roman" w:hAnsi="Times New Roman"/>
          <w:sz w:val="18"/>
          <w:szCs w:val="18"/>
        </w:rPr>
      </w:pPr>
      <w:r w:rsidRPr="003301AA">
        <w:rPr>
          <w:rFonts w:ascii="Times New Roman" w:hAnsi="Times New Roman"/>
          <w:sz w:val="18"/>
          <w:szCs w:val="18"/>
        </w:rPr>
        <w:t>The n</w:t>
      </w:r>
      <w:r w:rsidR="002F486B" w:rsidRPr="003301AA">
        <w:rPr>
          <w:rFonts w:ascii="Times New Roman" w:hAnsi="Times New Roman"/>
          <w:sz w:val="18"/>
          <w:szCs w:val="18"/>
        </w:rPr>
        <w:t>eutron beam line shielding</w:t>
      </w:r>
      <w:r w:rsidRPr="003301AA">
        <w:rPr>
          <w:rFonts w:ascii="Times New Roman" w:hAnsi="Times New Roman"/>
          <w:sz w:val="18"/>
          <w:szCs w:val="18"/>
        </w:rPr>
        <w:t xml:space="preserve"> (box 3) surrounds </w:t>
      </w:r>
      <w:r w:rsidR="00DD1E5A">
        <w:rPr>
          <w:rFonts w:ascii="Times New Roman" w:hAnsi="Times New Roman"/>
          <w:sz w:val="18"/>
          <w:szCs w:val="18"/>
        </w:rPr>
        <w:t xml:space="preserve">the </w:t>
      </w:r>
      <w:r w:rsidRPr="003301AA">
        <w:rPr>
          <w:rFonts w:ascii="Times New Roman" w:hAnsi="Times New Roman"/>
          <w:sz w:val="18"/>
          <w:szCs w:val="18"/>
        </w:rPr>
        <w:t>‘b</w:t>
      </w:r>
      <w:r w:rsidR="00DD1E5A">
        <w:rPr>
          <w:rFonts w:ascii="Times New Roman" w:hAnsi="Times New Roman"/>
          <w:sz w:val="18"/>
          <w:szCs w:val="18"/>
        </w:rPr>
        <w:t>ox 1’ section</w:t>
      </w:r>
      <w:r w:rsidR="002F486B" w:rsidRPr="003301AA">
        <w:rPr>
          <w:rFonts w:ascii="Times New Roman" w:hAnsi="Times New Roman"/>
          <w:sz w:val="18"/>
          <w:szCs w:val="18"/>
        </w:rPr>
        <w:t xml:space="preserve"> </w:t>
      </w:r>
      <w:r w:rsidR="00DD1E5A">
        <w:rPr>
          <w:rFonts w:ascii="Times New Roman" w:hAnsi="Times New Roman"/>
          <w:sz w:val="18"/>
          <w:szCs w:val="18"/>
        </w:rPr>
        <w:t xml:space="preserve">and is made from </w:t>
      </w:r>
      <w:r w:rsidR="002F486B" w:rsidRPr="003301AA">
        <w:rPr>
          <w:rFonts w:ascii="Times New Roman" w:hAnsi="Times New Roman"/>
          <w:sz w:val="18"/>
          <w:szCs w:val="18"/>
        </w:rPr>
        <w:t>the same</w:t>
      </w:r>
      <w:r w:rsidRPr="003301AA">
        <w:rPr>
          <w:rFonts w:ascii="Times New Roman" w:hAnsi="Times New Roman"/>
          <w:sz w:val="18"/>
          <w:szCs w:val="18"/>
        </w:rPr>
        <w:t xml:space="preserve"> iron as in ‘cylinder 3’ above.</w:t>
      </w:r>
    </w:p>
    <w:p w14:paraId="2170E4CB" w14:textId="77777777" w:rsidR="002F486B" w:rsidRPr="003301AA" w:rsidRDefault="003301AA" w:rsidP="003301AA">
      <w:pPr>
        <w:pStyle w:val="ListParagraph"/>
        <w:numPr>
          <w:ilvl w:val="0"/>
          <w:numId w:val="5"/>
        </w:numPr>
        <w:tabs>
          <w:tab w:val="left" w:pos="426"/>
        </w:tabs>
        <w:autoSpaceDE w:val="0"/>
        <w:autoSpaceDN w:val="0"/>
        <w:adjustRightInd w:val="0"/>
        <w:spacing w:line="240" w:lineRule="auto"/>
        <w:ind w:left="426" w:right="283" w:hanging="426"/>
        <w:jc w:val="both"/>
        <w:rPr>
          <w:rFonts w:ascii="Times New Roman" w:hAnsi="Times New Roman"/>
          <w:sz w:val="18"/>
          <w:szCs w:val="18"/>
        </w:rPr>
      </w:pPr>
      <w:r w:rsidRPr="003301AA">
        <w:rPr>
          <w:rFonts w:ascii="Times New Roman" w:hAnsi="Times New Roman"/>
          <w:sz w:val="18"/>
          <w:szCs w:val="18"/>
        </w:rPr>
        <w:t>The universe</w:t>
      </w:r>
      <w:r w:rsidR="002F486B" w:rsidRPr="003301AA">
        <w:rPr>
          <w:rFonts w:ascii="Times New Roman" w:hAnsi="Times New Roman"/>
          <w:sz w:val="18"/>
          <w:szCs w:val="18"/>
        </w:rPr>
        <w:t xml:space="preserve"> is mo</w:t>
      </w:r>
      <w:r w:rsidRPr="003301AA">
        <w:rPr>
          <w:rFonts w:ascii="Times New Roman" w:hAnsi="Times New Roman"/>
          <w:sz w:val="18"/>
          <w:szCs w:val="18"/>
        </w:rPr>
        <w:t>delled as</w:t>
      </w:r>
      <w:r w:rsidR="002F486B" w:rsidRPr="003301AA">
        <w:rPr>
          <w:rFonts w:ascii="Times New Roman" w:hAnsi="Times New Roman"/>
          <w:sz w:val="18"/>
          <w:szCs w:val="18"/>
        </w:rPr>
        <w:t xml:space="preserve"> an air box with dimensions of 10 metres × 10 metres × 10 metres</w:t>
      </w:r>
      <w:r w:rsidRPr="003301AA">
        <w:rPr>
          <w:rFonts w:ascii="Times New Roman" w:hAnsi="Times New Roman"/>
          <w:sz w:val="18"/>
          <w:szCs w:val="18"/>
        </w:rPr>
        <w:t xml:space="preserve">. </w:t>
      </w:r>
      <w:r w:rsidR="002F486B" w:rsidRPr="003301AA">
        <w:rPr>
          <w:rFonts w:ascii="Times New Roman" w:hAnsi="Times New Roman"/>
          <w:sz w:val="18"/>
          <w:szCs w:val="18"/>
        </w:rPr>
        <w:t>The air is simulated as having a density of 0.0012 g.cm</w:t>
      </w:r>
      <w:r w:rsidR="002F486B" w:rsidRPr="003301AA">
        <w:rPr>
          <w:rFonts w:ascii="Times New Roman" w:hAnsi="Times New Roman"/>
          <w:sz w:val="18"/>
          <w:szCs w:val="18"/>
          <w:vertAlign w:val="superscript"/>
        </w:rPr>
        <w:t xml:space="preserve">-3 </w:t>
      </w:r>
      <w:r w:rsidR="002F486B" w:rsidRPr="003301AA">
        <w:rPr>
          <w:rFonts w:ascii="Times New Roman" w:hAnsi="Times New Roman"/>
          <w:sz w:val="18"/>
          <w:szCs w:val="18"/>
        </w:rPr>
        <w:t>and containing 78% nitrogen-14, 21% oxygen-16 and 1% argon-40.</w:t>
      </w:r>
    </w:p>
    <w:p w14:paraId="03060A27" w14:textId="77777777" w:rsidR="00AE7EB7" w:rsidRDefault="00AE7EB7" w:rsidP="003301AA">
      <w:pPr>
        <w:tabs>
          <w:tab w:val="left" w:pos="142"/>
        </w:tabs>
        <w:autoSpaceDE w:val="0"/>
        <w:autoSpaceDN w:val="0"/>
        <w:adjustRightInd w:val="0"/>
        <w:spacing w:line="240" w:lineRule="auto"/>
        <w:ind w:right="283"/>
        <w:rPr>
          <w:rFonts w:ascii="Times New Roman" w:hAnsi="Times New Roman"/>
          <w:szCs w:val="18"/>
          <w:lang w:val="en-GB" w:eastAsia="en-GB"/>
        </w:rPr>
      </w:pPr>
    </w:p>
    <w:p w14:paraId="19C03BCF" w14:textId="77777777" w:rsidR="00AE7EB7" w:rsidRDefault="00AE7EB7" w:rsidP="00E576EA">
      <w:pPr>
        <w:tabs>
          <w:tab w:val="left" w:pos="142"/>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noProof/>
          <w:szCs w:val="18"/>
          <w:lang w:val="en-GB" w:eastAsia="en-GB"/>
        </w:rPr>
        <w:drawing>
          <wp:inline distT="0" distB="0" distL="0" distR="0" wp14:anchorId="33FE1456" wp14:editId="5EF15EF9">
            <wp:extent cx="4372733" cy="2787805"/>
            <wp:effectExtent l="0" t="0" r="8890" b="0"/>
            <wp:docPr id="2" name="Picture 2" descr="C:\Users\monk\Desktop\Fig1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nk\Desktop\Fig1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84189" cy="2795108"/>
                    </a:xfrm>
                    <a:prstGeom prst="rect">
                      <a:avLst/>
                    </a:prstGeom>
                    <a:noFill/>
                    <a:ln>
                      <a:noFill/>
                    </a:ln>
                  </pic:spPr>
                </pic:pic>
              </a:graphicData>
            </a:graphic>
          </wp:inline>
        </w:drawing>
      </w:r>
    </w:p>
    <w:p w14:paraId="7EC32C2B" w14:textId="77777777" w:rsidR="00AE7EB7" w:rsidRPr="000659B2" w:rsidRDefault="00AE7EB7" w:rsidP="00E576EA">
      <w:pPr>
        <w:tabs>
          <w:tab w:val="left" w:pos="142"/>
        </w:tabs>
        <w:autoSpaceDE w:val="0"/>
        <w:autoSpaceDN w:val="0"/>
        <w:adjustRightInd w:val="0"/>
        <w:spacing w:line="240" w:lineRule="auto"/>
        <w:ind w:right="283"/>
        <w:jc w:val="center"/>
        <w:rPr>
          <w:rFonts w:ascii="Times New Roman" w:hAnsi="Times New Roman"/>
          <w:szCs w:val="18"/>
          <w:lang w:val="en-GB" w:eastAsia="en-GB"/>
        </w:rPr>
      </w:pPr>
    </w:p>
    <w:p w14:paraId="208278C4" w14:textId="77777777" w:rsidR="002F486B" w:rsidRPr="000659B2" w:rsidRDefault="00AE7EB7" w:rsidP="00E576EA">
      <w:pPr>
        <w:tabs>
          <w:tab w:val="left" w:pos="426"/>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i/>
          <w:szCs w:val="18"/>
        </w:rPr>
        <w:t>Figure 1: A Schematic</w:t>
      </w:r>
      <w:r w:rsidR="002F486B" w:rsidRPr="000659B2">
        <w:rPr>
          <w:rFonts w:ascii="Times New Roman" w:hAnsi="Times New Roman"/>
          <w:i/>
          <w:szCs w:val="18"/>
        </w:rPr>
        <w:t xml:space="preserve"> of the TNF</w:t>
      </w:r>
      <w:r w:rsidR="00FD15E3">
        <w:rPr>
          <w:rFonts w:ascii="Times New Roman" w:hAnsi="Times New Roman"/>
          <w:i/>
          <w:szCs w:val="18"/>
        </w:rPr>
        <w:t xml:space="preserve"> (units are in cm)</w:t>
      </w:r>
    </w:p>
    <w:p w14:paraId="485FB684" w14:textId="77777777" w:rsidR="002F486B" w:rsidRPr="000659B2" w:rsidRDefault="002F486B" w:rsidP="00E576EA">
      <w:pPr>
        <w:tabs>
          <w:tab w:val="left" w:pos="426"/>
        </w:tabs>
        <w:autoSpaceDE w:val="0"/>
        <w:autoSpaceDN w:val="0"/>
        <w:adjustRightInd w:val="0"/>
        <w:spacing w:line="240" w:lineRule="auto"/>
        <w:ind w:right="283"/>
        <w:jc w:val="both"/>
        <w:rPr>
          <w:rFonts w:ascii="Times New Roman" w:hAnsi="Times New Roman"/>
          <w:szCs w:val="18"/>
          <w:lang w:val="en-GB" w:eastAsia="en-GB"/>
        </w:rPr>
      </w:pPr>
    </w:p>
    <w:p w14:paraId="3E55BD1C" w14:textId="77777777" w:rsidR="007E38F6" w:rsidRDefault="007E38F6" w:rsidP="00E576EA">
      <w:pPr>
        <w:tabs>
          <w:tab w:val="left" w:pos="426"/>
        </w:tabs>
        <w:autoSpaceDE w:val="0"/>
        <w:autoSpaceDN w:val="0"/>
        <w:adjustRightInd w:val="0"/>
        <w:spacing w:line="240" w:lineRule="auto"/>
        <w:ind w:right="283"/>
        <w:jc w:val="both"/>
        <w:rPr>
          <w:ins w:id="35" w:author="Monk, Stephen" w:date="2017-03-10T14:00:00Z"/>
          <w:rFonts w:ascii="Times New Roman" w:hAnsi="Times New Roman"/>
          <w:szCs w:val="18"/>
          <w:lang w:val="en-GB" w:eastAsia="en-GB"/>
        </w:rPr>
      </w:pPr>
    </w:p>
    <w:p w14:paraId="7A44BA7A" w14:textId="77777777" w:rsidR="007E38F6" w:rsidRDefault="007E38F6" w:rsidP="00E576EA">
      <w:pPr>
        <w:tabs>
          <w:tab w:val="left" w:pos="426"/>
        </w:tabs>
        <w:autoSpaceDE w:val="0"/>
        <w:autoSpaceDN w:val="0"/>
        <w:adjustRightInd w:val="0"/>
        <w:spacing w:line="240" w:lineRule="auto"/>
        <w:ind w:right="283"/>
        <w:jc w:val="both"/>
        <w:rPr>
          <w:ins w:id="36" w:author="Monk, Stephen" w:date="2017-03-10T14:00:00Z"/>
          <w:rFonts w:ascii="Times New Roman" w:hAnsi="Times New Roman"/>
          <w:szCs w:val="18"/>
          <w:lang w:val="en-GB" w:eastAsia="en-GB"/>
        </w:rPr>
      </w:pPr>
    </w:p>
    <w:p w14:paraId="39B2DC52" w14:textId="77777777" w:rsidR="007E38F6" w:rsidRDefault="007E38F6" w:rsidP="00E576EA">
      <w:pPr>
        <w:tabs>
          <w:tab w:val="left" w:pos="426"/>
        </w:tabs>
        <w:autoSpaceDE w:val="0"/>
        <w:autoSpaceDN w:val="0"/>
        <w:adjustRightInd w:val="0"/>
        <w:spacing w:line="240" w:lineRule="auto"/>
        <w:ind w:right="283"/>
        <w:jc w:val="both"/>
        <w:rPr>
          <w:ins w:id="37" w:author="Monk, Stephen" w:date="2017-03-10T14:00:00Z"/>
          <w:rFonts w:ascii="Times New Roman" w:hAnsi="Times New Roman"/>
          <w:szCs w:val="18"/>
          <w:lang w:val="en-GB" w:eastAsia="en-GB"/>
        </w:rPr>
      </w:pPr>
    </w:p>
    <w:p w14:paraId="1DBB1553" w14:textId="77777777" w:rsidR="007E38F6" w:rsidRPr="00D47AEA" w:rsidRDefault="007E38F6" w:rsidP="00E576EA">
      <w:pPr>
        <w:tabs>
          <w:tab w:val="left" w:pos="426"/>
        </w:tabs>
        <w:autoSpaceDE w:val="0"/>
        <w:autoSpaceDN w:val="0"/>
        <w:adjustRightInd w:val="0"/>
        <w:spacing w:line="240" w:lineRule="auto"/>
        <w:ind w:right="283"/>
        <w:jc w:val="both"/>
        <w:rPr>
          <w:ins w:id="38" w:author="Monk, Stephen" w:date="2017-03-10T14:00:00Z"/>
          <w:rFonts w:ascii="Times New Roman" w:hAnsi="Times New Roman"/>
          <w:b/>
          <w:sz w:val="20"/>
          <w:szCs w:val="20"/>
          <w:lang w:val="en-GB" w:eastAsia="en-GB"/>
          <w:rPrChange w:id="39" w:author="Monk, Stephen" w:date="2017-03-21T14:08:00Z">
            <w:rPr>
              <w:ins w:id="40" w:author="Monk, Stephen" w:date="2017-03-10T14:00:00Z"/>
              <w:rFonts w:ascii="Times New Roman" w:hAnsi="Times New Roman"/>
              <w:szCs w:val="18"/>
              <w:lang w:val="en-GB" w:eastAsia="en-GB"/>
            </w:rPr>
          </w:rPrChange>
        </w:rPr>
      </w:pPr>
    </w:p>
    <w:p w14:paraId="1AE9D274" w14:textId="249F521A" w:rsidR="002F486B" w:rsidRPr="00D47AEA" w:rsidDel="00D47AEA" w:rsidRDefault="00AF156A" w:rsidP="00D47AEA">
      <w:pPr>
        <w:pStyle w:val="ListParagraph"/>
        <w:numPr>
          <w:ilvl w:val="0"/>
          <w:numId w:val="6"/>
        </w:numPr>
        <w:tabs>
          <w:tab w:val="left" w:pos="284"/>
        </w:tabs>
        <w:autoSpaceDE w:val="0"/>
        <w:autoSpaceDN w:val="0"/>
        <w:adjustRightInd w:val="0"/>
        <w:spacing w:line="240" w:lineRule="auto"/>
        <w:ind w:left="284" w:right="283" w:hanging="284"/>
        <w:jc w:val="both"/>
        <w:rPr>
          <w:del w:id="41" w:author="Monk, Stephen" w:date="2017-03-21T14:09:00Z"/>
          <w:rFonts w:ascii="Times New Roman" w:hAnsi="Times New Roman"/>
          <w:b/>
          <w:sz w:val="20"/>
          <w:szCs w:val="20"/>
          <w:lang w:eastAsia="en-GB"/>
          <w:rPrChange w:id="42" w:author="Monk, Stephen" w:date="2017-03-21T14:08:00Z">
            <w:rPr>
              <w:del w:id="43" w:author="Monk, Stephen" w:date="2017-03-21T14:09:00Z"/>
              <w:lang w:eastAsia="en-GB"/>
            </w:rPr>
          </w:rPrChange>
        </w:rPr>
        <w:pPrChange w:id="44" w:author="Monk, Stephen" w:date="2017-03-21T14:10:00Z">
          <w:pPr>
            <w:tabs>
              <w:tab w:val="left" w:pos="426"/>
            </w:tabs>
            <w:autoSpaceDE w:val="0"/>
            <w:autoSpaceDN w:val="0"/>
            <w:adjustRightInd w:val="0"/>
            <w:spacing w:line="240" w:lineRule="auto"/>
            <w:ind w:right="283"/>
            <w:jc w:val="both"/>
          </w:pPr>
        </w:pPrChange>
      </w:pPr>
      <w:del w:id="45" w:author="Monk, Stephen" w:date="2017-03-21T14:09:00Z">
        <w:r w:rsidRPr="00D47AEA" w:rsidDel="00D47AEA">
          <w:rPr>
            <w:rFonts w:ascii="Times New Roman" w:hAnsi="Times New Roman"/>
            <w:b/>
            <w:sz w:val="20"/>
            <w:szCs w:val="20"/>
            <w:lang w:eastAsia="en-GB"/>
            <w:rPrChange w:id="46" w:author="Monk, Stephen" w:date="2017-03-21T14:08:00Z">
              <w:rPr>
                <w:lang w:eastAsia="en-GB"/>
              </w:rPr>
            </w:rPrChange>
          </w:rPr>
          <w:delText>SIMULATION</w:delText>
        </w:r>
        <w:r w:rsidR="005D352F" w:rsidRPr="00D47AEA" w:rsidDel="00D47AEA">
          <w:rPr>
            <w:rFonts w:ascii="Times New Roman" w:hAnsi="Times New Roman"/>
            <w:b/>
            <w:sz w:val="20"/>
            <w:szCs w:val="20"/>
            <w:lang w:eastAsia="en-GB"/>
            <w:rPrChange w:id="47" w:author="Monk, Stephen" w:date="2017-03-21T14:08:00Z">
              <w:rPr>
                <w:lang w:eastAsia="en-GB"/>
              </w:rPr>
            </w:rPrChange>
          </w:rPr>
          <w:delText xml:space="preserve"> SOFTWARE</w:delText>
        </w:r>
        <w:r w:rsidRPr="00D47AEA" w:rsidDel="00D47AEA">
          <w:rPr>
            <w:rFonts w:ascii="Times New Roman" w:hAnsi="Times New Roman"/>
            <w:b/>
            <w:sz w:val="20"/>
            <w:szCs w:val="20"/>
            <w:lang w:eastAsia="en-GB"/>
            <w:rPrChange w:id="48" w:author="Monk, Stephen" w:date="2017-03-21T14:08:00Z">
              <w:rPr>
                <w:lang w:eastAsia="en-GB"/>
              </w:rPr>
            </w:rPrChange>
          </w:rPr>
          <w:delText xml:space="preserve"> PACKAGES</w:delText>
        </w:r>
        <w:r w:rsidR="005D352F" w:rsidRPr="00D47AEA" w:rsidDel="00D47AEA">
          <w:rPr>
            <w:rFonts w:ascii="Times New Roman" w:hAnsi="Times New Roman"/>
            <w:b/>
            <w:sz w:val="20"/>
            <w:szCs w:val="20"/>
            <w:lang w:eastAsia="en-GB"/>
            <w:rPrChange w:id="49" w:author="Monk, Stephen" w:date="2017-03-21T14:08:00Z">
              <w:rPr>
                <w:lang w:eastAsia="en-GB"/>
              </w:rPr>
            </w:rPrChange>
          </w:rPr>
          <w:delText>: MCNP6-</w:delText>
        </w:r>
        <w:r w:rsidR="00507221" w:rsidRPr="00D47AEA" w:rsidDel="00D47AEA">
          <w:rPr>
            <w:rFonts w:ascii="Times New Roman" w:hAnsi="Times New Roman"/>
            <w:b/>
            <w:sz w:val="20"/>
            <w:szCs w:val="20"/>
            <w:lang w:eastAsia="en-GB"/>
            <w:rPrChange w:id="50" w:author="Monk, Stephen" w:date="2017-03-21T14:08:00Z">
              <w:rPr>
                <w:lang w:eastAsia="en-GB"/>
              </w:rPr>
            </w:rPrChange>
          </w:rPr>
          <w:delText>1.0</w:delText>
        </w:r>
        <w:r w:rsidR="002F486B" w:rsidRPr="00D47AEA" w:rsidDel="00D47AEA">
          <w:rPr>
            <w:rFonts w:ascii="Times New Roman" w:hAnsi="Times New Roman"/>
            <w:b/>
            <w:sz w:val="20"/>
            <w:szCs w:val="20"/>
            <w:lang w:eastAsia="en-GB"/>
            <w:rPrChange w:id="51" w:author="Monk, Stephen" w:date="2017-03-21T14:08:00Z">
              <w:rPr>
                <w:lang w:eastAsia="en-GB"/>
              </w:rPr>
            </w:rPrChange>
          </w:rPr>
          <w:delText xml:space="preserve"> AND GEANT4</w:delText>
        </w:r>
        <w:r w:rsidR="005D352F" w:rsidRPr="00D47AEA" w:rsidDel="00D47AEA">
          <w:rPr>
            <w:rFonts w:ascii="Times New Roman" w:hAnsi="Times New Roman"/>
            <w:b/>
            <w:sz w:val="20"/>
            <w:szCs w:val="20"/>
            <w:lang w:eastAsia="en-GB"/>
            <w:rPrChange w:id="52" w:author="Monk, Stephen" w:date="2017-03-21T14:08:00Z">
              <w:rPr>
                <w:lang w:eastAsia="en-GB"/>
              </w:rPr>
            </w:rPrChange>
          </w:rPr>
          <w:delText>-</w:delText>
        </w:r>
        <w:r w:rsidR="00507221" w:rsidRPr="00D47AEA" w:rsidDel="00D47AEA">
          <w:rPr>
            <w:rFonts w:ascii="Times New Roman" w:hAnsi="Times New Roman"/>
            <w:b/>
            <w:sz w:val="20"/>
            <w:szCs w:val="20"/>
            <w:lang w:eastAsia="en-GB"/>
            <w:rPrChange w:id="53" w:author="Monk, Stephen" w:date="2017-03-21T14:08:00Z">
              <w:rPr>
                <w:lang w:eastAsia="en-GB"/>
              </w:rPr>
            </w:rPrChange>
          </w:rPr>
          <w:delText>10.1</w:delText>
        </w:r>
      </w:del>
      <w:ins w:id="54" w:author="Monk, Stephen" w:date="2017-03-21T14:08:00Z">
        <w:r w:rsidR="00D47AEA">
          <w:rPr>
            <w:rFonts w:ascii="Times New Roman" w:hAnsi="Times New Roman"/>
            <w:b/>
            <w:sz w:val="20"/>
            <w:szCs w:val="20"/>
            <w:lang w:eastAsia="en-GB"/>
          </w:rPr>
          <w:t>Simulation software packages: MCNP6-1.0 and GEANT4-10.1</w:t>
        </w:r>
      </w:ins>
    </w:p>
    <w:p w14:paraId="173B6038" w14:textId="77777777" w:rsidR="002F486B" w:rsidRPr="00D47AEA" w:rsidRDefault="002F486B" w:rsidP="00D47AEA">
      <w:pPr>
        <w:pStyle w:val="ListParagraph"/>
        <w:numPr>
          <w:ilvl w:val="0"/>
          <w:numId w:val="6"/>
        </w:numPr>
        <w:tabs>
          <w:tab w:val="left" w:pos="284"/>
        </w:tabs>
        <w:autoSpaceDE w:val="0"/>
        <w:autoSpaceDN w:val="0"/>
        <w:adjustRightInd w:val="0"/>
        <w:spacing w:line="240" w:lineRule="auto"/>
        <w:ind w:left="284" w:right="283" w:hanging="284"/>
        <w:jc w:val="both"/>
        <w:rPr>
          <w:rFonts w:ascii="Times New Roman" w:hAnsi="Times New Roman"/>
          <w:szCs w:val="18"/>
          <w:lang w:eastAsia="en-GB"/>
          <w:rPrChange w:id="55" w:author="Monk, Stephen" w:date="2017-03-21T14:09:00Z">
            <w:rPr>
              <w:lang w:eastAsia="en-GB"/>
            </w:rPr>
          </w:rPrChange>
        </w:rPr>
        <w:pPrChange w:id="56" w:author="Monk, Stephen" w:date="2017-03-21T14:10:00Z">
          <w:pPr>
            <w:tabs>
              <w:tab w:val="left" w:pos="426"/>
            </w:tabs>
            <w:autoSpaceDE w:val="0"/>
            <w:autoSpaceDN w:val="0"/>
            <w:adjustRightInd w:val="0"/>
            <w:spacing w:line="240" w:lineRule="auto"/>
            <w:ind w:right="283"/>
            <w:jc w:val="both"/>
          </w:pPr>
        </w:pPrChange>
      </w:pPr>
    </w:p>
    <w:p w14:paraId="5BE70109" w14:textId="25D30113" w:rsidR="002F486B" w:rsidRPr="000659B2" w:rsidRDefault="002F486B" w:rsidP="00E576EA">
      <w:pPr>
        <w:tabs>
          <w:tab w:val="left" w:pos="426"/>
        </w:tabs>
        <w:autoSpaceDE w:val="0"/>
        <w:autoSpaceDN w:val="0"/>
        <w:adjustRightInd w:val="0"/>
        <w:spacing w:line="240" w:lineRule="auto"/>
        <w:ind w:right="283"/>
        <w:jc w:val="both"/>
        <w:rPr>
          <w:rFonts w:ascii="Times New Roman" w:hAnsi="Times New Roman"/>
          <w:szCs w:val="18"/>
          <w:lang w:val="en-GB" w:eastAsia="en-GB"/>
        </w:rPr>
      </w:pPr>
      <w:r w:rsidRPr="000659B2">
        <w:rPr>
          <w:rFonts w:ascii="Times New Roman" w:hAnsi="Times New Roman"/>
          <w:szCs w:val="18"/>
          <w:lang w:val="en-GB" w:eastAsia="en-GB"/>
        </w:rPr>
        <w:t>The majority of codes developed for particle modelling are based on the Monte Carlo method, renowned for its simplicity of simulation algorithm and the capability to solve complex 3-dimensional problems. The neutron field has been evaluated here w</w:t>
      </w:r>
      <w:r w:rsidR="00507221">
        <w:rPr>
          <w:rFonts w:ascii="Times New Roman" w:hAnsi="Times New Roman"/>
          <w:szCs w:val="18"/>
          <w:lang w:val="en-GB" w:eastAsia="en-GB"/>
        </w:rPr>
        <w:t>it</w:t>
      </w:r>
      <w:r w:rsidR="005D352F">
        <w:rPr>
          <w:rFonts w:ascii="Times New Roman" w:hAnsi="Times New Roman"/>
          <w:szCs w:val="18"/>
          <w:lang w:val="en-GB" w:eastAsia="en-GB"/>
        </w:rPr>
        <w:t>h the modelling packages MCNP6-</w:t>
      </w:r>
      <w:r w:rsidR="00507221">
        <w:rPr>
          <w:rFonts w:ascii="Times New Roman" w:hAnsi="Times New Roman"/>
          <w:szCs w:val="18"/>
          <w:lang w:val="en-GB" w:eastAsia="en-GB"/>
        </w:rPr>
        <w:t>1.</w:t>
      </w:r>
      <w:r w:rsidRPr="000659B2">
        <w:rPr>
          <w:rFonts w:ascii="Times New Roman" w:hAnsi="Times New Roman"/>
          <w:szCs w:val="18"/>
          <w:lang w:val="en-GB" w:eastAsia="en-GB"/>
        </w:rPr>
        <w:t>0</w:t>
      </w:r>
      <w:r w:rsidR="00F95C98">
        <w:rPr>
          <w:rFonts w:ascii="Times New Roman" w:hAnsi="Times New Roman"/>
          <w:szCs w:val="18"/>
          <w:vertAlign w:val="superscript"/>
          <w:lang w:val="en-GB" w:eastAsia="en-GB"/>
        </w:rPr>
        <w:t>(2</w:t>
      </w:r>
      <w:ins w:id="57" w:author="Monk, Stephen" w:date="2017-03-10T13:27:00Z">
        <w:r w:rsidR="007D6C3D">
          <w:rPr>
            <w:rFonts w:ascii="Times New Roman" w:hAnsi="Times New Roman"/>
            <w:szCs w:val="18"/>
            <w:vertAlign w:val="superscript"/>
            <w:lang w:val="en-GB" w:eastAsia="en-GB"/>
          </w:rPr>
          <w:t>2</w:t>
        </w:r>
      </w:ins>
      <w:del w:id="58" w:author="Monk, Stephen" w:date="2017-03-10T13:27:00Z">
        <w:r w:rsidR="00F95C98" w:rsidDel="007D6C3D">
          <w:rPr>
            <w:rFonts w:ascii="Times New Roman" w:hAnsi="Times New Roman"/>
            <w:szCs w:val="18"/>
            <w:vertAlign w:val="superscript"/>
            <w:lang w:val="en-GB" w:eastAsia="en-GB"/>
          </w:rPr>
          <w:delText>3</w:delText>
        </w:r>
      </w:del>
      <w:proofErr w:type="gramStart"/>
      <w:r w:rsidR="00F95C98">
        <w:rPr>
          <w:rFonts w:ascii="Times New Roman" w:hAnsi="Times New Roman"/>
          <w:szCs w:val="18"/>
          <w:vertAlign w:val="superscript"/>
          <w:lang w:val="en-GB" w:eastAsia="en-GB"/>
        </w:rPr>
        <w:t>,2</w:t>
      </w:r>
      <w:ins w:id="59" w:author="Monk, Stephen" w:date="2017-03-10T13:27:00Z">
        <w:r w:rsidR="007D6C3D">
          <w:rPr>
            <w:rFonts w:ascii="Times New Roman" w:hAnsi="Times New Roman"/>
            <w:szCs w:val="18"/>
            <w:vertAlign w:val="superscript"/>
            <w:lang w:val="en-GB" w:eastAsia="en-GB"/>
          </w:rPr>
          <w:t>3</w:t>
        </w:r>
      </w:ins>
      <w:proofErr w:type="gramEnd"/>
      <w:del w:id="60" w:author="Monk, Stephen" w:date="2017-03-10T13:27:00Z">
        <w:r w:rsidR="00F95C98" w:rsidDel="007D6C3D">
          <w:rPr>
            <w:rFonts w:ascii="Times New Roman" w:hAnsi="Times New Roman"/>
            <w:szCs w:val="18"/>
            <w:vertAlign w:val="superscript"/>
            <w:lang w:val="en-GB" w:eastAsia="en-GB"/>
          </w:rPr>
          <w:delText>4</w:delText>
        </w:r>
      </w:del>
      <w:r w:rsidR="00F95C98">
        <w:rPr>
          <w:rFonts w:ascii="Times New Roman" w:hAnsi="Times New Roman"/>
          <w:szCs w:val="18"/>
          <w:vertAlign w:val="superscript"/>
          <w:lang w:val="en-GB" w:eastAsia="en-GB"/>
        </w:rPr>
        <w:t>,2</w:t>
      </w:r>
      <w:ins w:id="61" w:author="Monk, Stephen" w:date="2017-03-10T13:27:00Z">
        <w:r w:rsidR="007D6C3D">
          <w:rPr>
            <w:rFonts w:ascii="Times New Roman" w:hAnsi="Times New Roman"/>
            <w:szCs w:val="18"/>
            <w:vertAlign w:val="superscript"/>
            <w:lang w:val="en-GB" w:eastAsia="en-GB"/>
          </w:rPr>
          <w:t>4</w:t>
        </w:r>
      </w:ins>
      <w:del w:id="62" w:author="Monk, Stephen" w:date="2017-03-10T13:27:00Z">
        <w:r w:rsidR="00F95C98" w:rsidDel="007D6C3D">
          <w:rPr>
            <w:rFonts w:ascii="Times New Roman" w:hAnsi="Times New Roman"/>
            <w:szCs w:val="18"/>
            <w:vertAlign w:val="superscript"/>
            <w:lang w:val="en-GB" w:eastAsia="en-GB"/>
          </w:rPr>
          <w:delText>5</w:delText>
        </w:r>
      </w:del>
      <w:r w:rsidR="00F95C98">
        <w:rPr>
          <w:rFonts w:ascii="Times New Roman" w:hAnsi="Times New Roman"/>
          <w:szCs w:val="18"/>
          <w:vertAlign w:val="superscript"/>
          <w:lang w:val="en-GB" w:eastAsia="en-GB"/>
        </w:rPr>
        <w:t>)</w:t>
      </w:r>
      <w:r w:rsidR="00041DE6">
        <w:rPr>
          <w:rFonts w:ascii="Times New Roman" w:hAnsi="Times New Roman"/>
          <w:szCs w:val="18"/>
          <w:lang w:val="en-GB" w:eastAsia="en-GB"/>
        </w:rPr>
        <w:t xml:space="preserve"> and GEANT4-</w:t>
      </w:r>
      <w:r w:rsidRPr="000659B2">
        <w:rPr>
          <w:rFonts w:ascii="Times New Roman" w:hAnsi="Times New Roman"/>
          <w:szCs w:val="18"/>
          <w:lang w:val="en-GB" w:eastAsia="en-GB"/>
        </w:rPr>
        <w:t>10.1</w:t>
      </w:r>
      <w:r w:rsidR="00F95C98">
        <w:rPr>
          <w:rFonts w:ascii="Times New Roman" w:hAnsi="Times New Roman"/>
          <w:szCs w:val="18"/>
          <w:vertAlign w:val="superscript"/>
          <w:lang w:val="en-GB" w:eastAsia="en-GB"/>
        </w:rPr>
        <w:t>(2</w:t>
      </w:r>
      <w:ins w:id="63" w:author="Monk, Stephen" w:date="2017-03-10T13:27:00Z">
        <w:r w:rsidR="007D6C3D">
          <w:rPr>
            <w:rFonts w:ascii="Times New Roman" w:hAnsi="Times New Roman"/>
            <w:szCs w:val="18"/>
            <w:vertAlign w:val="superscript"/>
            <w:lang w:val="en-GB" w:eastAsia="en-GB"/>
          </w:rPr>
          <w:t>5</w:t>
        </w:r>
      </w:ins>
      <w:del w:id="64" w:author="Monk, Stephen" w:date="2017-03-10T13:27:00Z">
        <w:r w:rsidR="00F95C98" w:rsidDel="007D6C3D">
          <w:rPr>
            <w:rFonts w:ascii="Times New Roman" w:hAnsi="Times New Roman"/>
            <w:szCs w:val="18"/>
            <w:vertAlign w:val="superscript"/>
            <w:lang w:val="en-GB" w:eastAsia="en-GB"/>
          </w:rPr>
          <w:delText>6</w:delText>
        </w:r>
      </w:del>
      <w:r w:rsidR="00F95C98">
        <w:rPr>
          <w:rFonts w:ascii="Times New Roman" w:hAnsi="Times New Roman"/>
          <w:szCs w:val="18"/>
          <w:vertAlign w:val="superscript"/>
          <w:lang w:val="en-GB" w:eastAsia="en-GB"/>
        </w:rPr>
        <w:t>,2</w:t>
      </w:r>
      <w:ins w:id="65" w:author="Monk, Stephen" w:date="2017-03-10T13:27:00Z">
        <w:r w:rsidR="007D6C3D">
          <w:rPr>
            <w:rFonts w:ascii="Times New Roman" w:hAnsi="Times New Roman"/>
            <w:szCs w:val="18"/>
            <w:vertAlign w:val="superscript"/>
            <w:lang w:val="en-GB" w:eastAsia="en-GB"/>
          </w:rPr>
          <w:t>6</w:t>
        </w:r>
      </w:ins>
      <w:del w:id="66" w:author="Monk, Stephen" w:date="2017-03-10T13:27:00Z">
        <w:r w:rsidR="00F95C98" w:rsidDel="007D6C3D">
          <w:rPr>
            <w:rFonts w:ascii="Times New Roman" w:hAnsi="Times New Roman"/>
            <w:szCs w:val="18"/>
            <w:vertAlign w:val="superscript"/>
            <w:lang w:val="en-GB" w:eastAsia="en-GB"/>
          </w:rPr>
          <w:delText>7</w:delText>
        </w:r>
      </w:del>
      <w:r w:rsidR="00C44F45">
        <w:rPr>
          <w:rFonts w:ascii="Times New Roman" w:hAnsi="Times New Roman"/>
          <w:szCs w:val="18"/>
          <w:vertAlign w:val="superscript"/>
          <w:lang w:val="en-GB" w:eastAsia="en-GB"/>
        </w:rPr>
        <w:t>)</w:t>
      </w:r>
      <w:r w:rsidRPr="000659B2">
        <w:rPr>
          <w:rFonts w:ascii="Times New Roman" w:hAnsi="Times New Roman"/>
          <w:szCs w:val="18"/>
          <w:lang w:val="en-GB" w:eastAsia="en-GB"/>
        </w:rPr>
        <w:t>; two of the most widely used codes available today.</w:t>
      </w:r>
    </w:p>
    <w:p w14:paraId="481F950E" w14:textId="77777777" w:rsidR="002F486B" w:rsidRPr="000659B2" w:rsidRDefault="002F486B" w:rsidP="00E576EA">
      <w:pPr>
        <w:tabs>
          <w:tab w:val="left" w:pos="426"/>
        </w:tabs>
        <w:autoSpaceDE w:val="0"/>
        <w:autoSpaceDN w:val="0"/>
        <w:adjustRightInd w:val="0"/>
        <w:spacing w:line="240" w:lineRule="auto"/>
        <w:ind w:right="283"/>
        <w:jc w:val="both"/>
        <w:rPr>
          <w:rFonts w:ascii="Times New Roman" w:hAnsi="Times New Roman"/>
          <w:szCs w:val="18"/>
          <w:lang w:val="en-GB" w:eastAsia="en-GB"/>
        </w:rPr>
      </w:pPr>
    </w:p>
    <w:p w14:paraId="7EA60B4E" w14:textId="1FA9B672" w:rsidR="002F486B" w:rsidRPr="000659B2" w:rsidRDefault="005E42A5" w:rsidP="00E576EA">
      <w:pPr>
        <w:tabs>
          <w:tab w:val="left" w:pos="426"/>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MC</w:t>
      </w:r>
      <w:r w:rsidR="001E7BF5">
        <w:rPr>
          <w:rFonts w:ascii="Times New Roman" w:hAnsi="Times New Roman"/>
          <w:szCs w:val="18"/>
          <w:lang w:val="en-GB" w:eastAsia="en-GB"/>
        </w:rPr>
        <w:t>NP6 is</w:t>
      </w:r>
      <w:r>
        <w:rPr>
          <w:rFonts w:ascii="Times New Roman" w:hAnsi="Times New Roman"/>
          <w:szCs w:val="18"/>
          <w:lang w:val="en-GB" w:eastAsia="en-GB"/>
        </w:rPr>
        <w:t xml:space="preserve"> a</w:t>
      </w:r>
      <w:r w:rsidR="002F486B" w:rsidRPr="000659B2">
        <w:rPr>
          <w:rFonts w:ascii="Times New Roman" w:hAnsi="Times New Roman"/>
          <w:szCs w:val="18"/>
          <w:lang w:val="en-GB" w:eastAsia="en-GB"/>
        </w:rPr>
        <w:t xml:space="preserve"> </w:t>
      </w:r>
      <w:r>
        <w:rPr>
          <w:rFonts w:ascii="Times New Roman" w:hAnsi="Times New Roman"/>
          <w:szCs w:val="18"/>
          <w:lang w:val="en-GB" w:eastAsia="en-GB"/>
        </w:rPr>
        <w:t xml:space="preserve">2013 Monte Carlo transport code which was derived from a combination of two LANL codes, MCNP5 and MCNPX, although other features were then added to make the new code more powerful than the sum of its parts. The earlier codes themselves were updated from earlier iterations themselves with MCNPX </w:t>
      </w:r>
      <w:r w:rsidR="00191E69">
        <w:rPr>
          <w:rFonts w:ascii="Times New Roman" w:hAnsi="Times New Roman"/>
          <w:szCs w:val="18"/>
          <w:lang w:val="en-GB" w:eastAsia="en-GB"/>
        </w:rPr>
        <w:t>begi</w:t>
      </w:r>
      <w:r w:rsidR="00191E69" w:rsidRPr="000659B2">
        <w:rPr>
          <w:rFonts w:ascii="Times New Roman" w:hAnsi="Times New Roman"/>
          <w:szCs w:val="18"/>
          <w:lang w:val="en-GB" w:eastAsia="en-GB"/>
        </w:rPr>
        <w:t>n</w:t>
      </w:r>
      <w:r w:rsidR="00191E69">
        <w:rPr>
          <w:rFonts w:ascii="Times New Roman" w:hAnsi="Times New Roman"/>
          <w:szCs w:val="18"/>
          <w:lang w:val="en-GB" w:eastAsia="en-GB"/>
        </w:rPr>
        <w:t>ning</w:t>
      </w:r>
      <w:r w:rsidR="002F486B" w:rsidRPr="000659B2">
        <w:rPr>
          <w:rFonts w:ascii="Times New Roman" w:hAnsi="Times New Roman"/>
          <w:szCs w:val="18"/>
          <w:lang w:val="en-GB" w:eastAsia="en-GB"/>
        </w:rPr>
        <w:t xml:space="preserve"> in 1994 as an extension of MCNP4B and LAHET 2.8, and envisaged as an extension of operability to all partic</w:t>
      </w:r>
      <w:r>
        <w:rPr>
          <w:rFonts w:ascii="Times New Roman" w:hAnsi="Times New Roman"/>
          <w:szCs w:val="18"/>
          <w:lang w:val="en-GB" w:eastAsia="en-GB"/>
        </w:rPr>
        <w:t xml:space="preserve">les and energies up to 150 MeV. </w:t>
      </w:r>
      <w:r w:rsidR="002F486B" w:rsidRPr="000659B2">
        <w:rPr>
          <w:rFonts w:ascii="Times New Roman" w:hAnsi="Times New Roman"/>
          <w:szCs w:val="18"/>
          <w:lang w:val="en-GB" w:eastAsia="en-GB"/>
        </w:rPr>
        <w:t>The code relies on numerous ‘cards‘ which are written by the user in order to determine all of</w:t>
      </w:r>
      <w:r>
        <w:rPr>
          <w:rFonts w:ascii="Times New Roman" w:hAnsi="Times New Roman"/>
          <w:szCs w:val="18"/>
          <w:lang w:val="en-GB" w:eastAsia="en-GB"/>
        </w:rPr>
        <w:t xml:space="preserve"> the parameters within the MCNP6</w:t>
      </w:r>
      <w:r w:rsidR="002F486B" w:rsidRPr="000659B2">
        <w:rPr>
          <w:rFonts w:ascii="Times New Roman" w:hAnsi="Times New Roman"/>
          <w:szCs w:val="18"/>
          <w:lang w:val="en-GB" w:eastAsia="en-GB"/>
        </w:rPr>
        <w:t xml:space="preserve"> model such as the physical geometry of the local environment, the source specification an</w:t>
      </w:r>
      <w:r>
        <w:rPr>
          <w:rFonts w:ascii="Times New Roman" w:hAnsi="Times New Roman"/>
          <w:szCs w:val="18"/>
          <w:lang w:val="en-GB" w:eastAsia="en-GB"/>
        </w:rPr>
        <w:t>d type of result required. MCNP6</w:t>
      </w:r>
      <w:r w:rsidR="002F486B" w:rsidRPr="000659B2">
        <w:rPr>
          <w:rFonts w:ascii="Times New Roman" w:hAnsi="Times New Roman"/>
          <w:szCs w:val="18"/>
          <w:lang w:val="en-GB" w:eastAsia="en-GB"/>
        </w:rPr>
        <w:t xml:space="preserve"> </w:t>
      </w:r>
      <w:ins w:id="67" w:author="Cheneler, David" w:date="2017-03-08T15:31:00Z">
        <w:r w:rsidR="00DC0736">
          <w:rPr>
            <w:rFonts w:ascii="Times New Roman" w:hAnsi="Times New Roman"/>
            <w:szCs w:val="18"/>
            <w:lang w:val="en-GB" w:eastAsia="en-GB"/>
          </w:rPr>
          <w:t>groups</w:t>
        </w:r>
        <w:r w:rsidR="00DC0736" w:rsidRPr="000659B2">
          <w:rPr>
            <w:rFonts w:ascii="Times New Roman" w:hAnsi="Times New Roman"/>
            <w:szCs w:val="18"/>
            <w:lang w:val="en-GB" w:eastAsia="en-GB"/>
          </w:rPr>
          <w:t xml:space="preserve"> </w:t>
        </w:r>
      </w:ins>
      <w:r w:rsidR="002F486B" w:rsidRPr="000659B2">
        <w:rPr>
          <w:rFonts w:ascii="Times New Roman" w:hAnsi="Times New Roman"/>
          <w:szCs w:val="18"/>
          <w:lang w:val="en-GB" w:eastAsia="en-GB"/>
        </w:rPr>
        <w:t xml:space="preserve">interactions within the environment into categories depending on the energies involved. Tabular data, whose evaluation contains a careful consideration of nuclear structure effects, forms a convenient area of “low” energy phenomena. In the intermediate range, above the nuclear structure region (~150 MeV in MCNPX) to a few </w:t>
      </w:r>
      <w:proofErr w:type="spellStart"/>
      <w:r w:rsidR="002F486B" w:rsidRPr="000659B2">
        <w:rPr>
          <w:rFonts w:ascii="Times New Roman" w:hAnsi="Times New Roman"/>
          <w:szCs w:val="18"/>
          <w:lang w:val="en-GB" w:eastAsia="en-GB"/>
        </w:rPr>
        <w:t>GeV</w:t>
      </w:r>
      <w:proofErr w:type="spellEnd"/>
      <w:r w:rsidR="002F486B" w:rsidRPr="000659B2">
        <w:rPr>
          <w:rFonts w:ascii="Times New Roman" w:hAnsi="Times New Roman"/>
          <w:szCs w:val="18"/>
          <w:lang w:val="en-GB" w:eastAsia="en-GB"/>
        </w:rPr>
        <w:t xml:space="preserve">, the most common modelling methods include </w:t>
      </w:r>
      <w:proofErr w:type="spellStart"/>
      <w:r w:rsidR="002F486B" w:rsidRPr="000659B2">
        <w:rPr>
          <w:rFonts w:ascii="Times New Roman" w:hAnsi="Times New Roman"/>
          <w:szCs w:val="18"/>
          <w:lang w:val="en-GB" w:eastAsia="en-GB"/>
        </w:rPr>
        <w:t>intranuclear</w:t>
      </w:r>
      <w:proofErr w:type="spellEnd"/>
      <w:r w:rsidR="002F486B" w:rsidRPr="000659B2">
        <w:rPr>
          <w:rFonts w:ascii="Times New Roman" w:hAnsi="Times New Roman"/>
          <w:szCs w:val="18"/>
          <w:lang w:val="en-GB" w:eastAsia="en-GB"/>
        </w:rPr>
        <w:t xml:space="preserve">/ pre-equilibrium/ evaporation models. At even higher energies, other methods involving quantum effects are used, and so the code contains an early version of the FLUKA code to handle high-energy </w:t>
      </w:r>
      <w:proofErr w:type="gramStart"/>
      <w:r w:rsidR="002F486B" w:rsidRPr="000659B2">
        <w:rPr>
          <w:rFonts w:ascii="Times New Roman" w:hAnsi="Times New Roman"/>
          <w:szCs w:val="18"/>
          <w:lang w:val="en-GB" w:eastAsia="en-GB"/>
        </w:rPr>
        <w:t>interactions</w:t>
      </w:r>
      <w:r w:rsidR="00F95C98">
        <w:rPr>
          <w:rFonts w:ascii="Times New Roman" w:hAnsi="Times New Roman"/>
          <w:szCs w:val="18"/>
          <w:vertAlign w:val="superscript"/>
          <w:lang w:val="en-GB" w:eastAsia="en-GB"/>
        </w:rPr>
        <w:t>(</w:t>
      </w:r>
      <w:proofErr w:type="gramEnd"/>
      <w:r w:rsidR="00F95C98">
        <w:rPr>
          <w:rFonts w:ascii="Times New Roman" w:hAnsi="Times New Roman"/>
          <w:szCs w:val="18"/>
          <w:vertAlign w:val="superscript"/>
          <w:lang w:val="en-GB" w:eastAsia="en-GB"/>
        </w:rPr>
        <w:t>2</w:t>
      </w:r>
      <w:ins w:id="68" w:author="Monk, Stephen" w:date="2017-03-10T13:28:00Z">
        <w:r w:rsidR="007D6C3D">
          <w:rPr>
            <w:rFonts w:ascii="Times New Roman" w:hAnsi="Times New Roman"/>
            <w:szCs w:val="18"/>
            <w:vertAlign w:val="superscript"/>
            <w:lang w:val="en-GB" w:eastAsia="en-GB"/>
          </w:rPr>
          <w:t>7</w:t>
        </w:r>
      </w:ins>
      <w:del w:id="69" w:author="Monk, Stephen" w:date="2017-03-10T13:28:00Z">
        <w:r w:rsidR="00F95C98" w:rsidDel="007D6C3D">
          <w:rPr>
            <w:rFonts w:ascii="Times New Roman" w:hAnsi="Times New Roman"/>
            <w:szCs w:val="18"/>
            <w:vertAlign w:val="superscript"/>
            <w:lang w:val="en-GB" w:eastAsia="en-GB"/>
          </w:rPr>
          <w:delText>8</w:delText>
        </w:r>
      </w:del>
      <w:r w:rsidR="00C44F45" w:rsidRPr="00C44F45">
        <w:rPr>
          <w:rFonts w:ascii="Times New Roman" w:hAnsi="Times New Roman"/>
          <w:szCs w:val="18"/>
          <w:vertAlign w:val="superscript"/>
          <w:lang w:val="en-GB" w:eastAsia="en-GB"/>
        </w:rPr>
        <w:t>)</w:t>
      </w:r>
      <w:r w:rsidR="002F486B" w:rsidRPr="000659B2">
        <w:rPr>
          <w:rFonts w:ascii="Times New Roman" w:hAnsi="Times New Roman"/>
          <w:szCs w:val="18"/>
          <w:lang w:val="en-GB" w:eastAsia="en-GB"/>
        </w:rPr>
        <w:t xml:space="preserve">. </w:t>
      </w:r>
      <w:r w:rsidR="002F486B" w:rsidRPr="000659B2">
        <w:rPr>
          <w:rFonts w:ascii="Times New Roman" w:hAnsi="Times New Roman"/>
          <w:color w:val="000000"/>
          <w:szCs w:val="18"/>
        </w:rPr>
        <w:t xml:space="preserve">Current physics modules include the </w:t>
      </w:r>
      <w:proofErr w:type="spellStart"/>
      <w:r w:rsidR="002F486B" w:rsidRPr="000659B2">
        <w:rPr>
          <w:rFonts w:ascii="Times New Roman" w:hAnsi="Times New Roman"/>
          <w:color w:val="000000"/>
          <w:szCs w:val="18"/>
        </w:rPr>
        <w:t>Bertini</w:t>
      </w:r>
      <w:proofErr w:type="spellEnd"/>
      <w:r w:rsidR="002F486B" w:rsidRPr="000659B2">
        <w:rPr>
          <w:rFonts w:ascii="Times New Roman" w:hAnsi="Times New Roman"/>
          <w:color w:val="000000"/>
          <w:szCs w:val="18"/>
        </w:rPr>
        <w:t xml:space="preserve"> and ISABEL models taken from the LAHET Code System</w:t>
      </w:r>
      <w:ins w:id="70" w:author="Cheneler, David" w:date="2017-03-08T15:33:00Z">
        <w:r w:rsidR="00DC0736">
          <w:rPr>
            <w:rFonts w:ascii="Times New Roman" w:hAnsi="Times New Roman"/>
            <w:szCs w:val="18"/>
            <w:vertAlign w:val="superscript"/>
            <w:lang w:val="en-GB" w:eastAsia="en-GB"/>
          </w:rPr>
          <w:t>™</w:t>
        </w:r>
      </w:ins>
      <w:r w:rsidR="002F486B" w:rsidRPr="000659B2">
        <w:rPr>
          <w:rFonts w:ascii="Times New Roman" w:hAnsi="Times New Roman"/>
          <w:color w:val="000000"/>
          <w:szCs w:val="18"/>
        </w:rPr>
        <w:t xml:space="preserve"> (LCS), CEM 03, and INCL4. Further, new tally source and variance-reduction options have been developed with libraries for neutrons, photons, electrons, protons and photonuclear interactions. The use of these models can</w:t>
      </w:r>
      <w:r w:rsidR="002F486B" w:rsidRPr="000659B2">
        <w:rPr>
          <w:rFonts w:ascii="Times New Roman" w:hAnsi="Times New Roman"/>
          <w:szCs w:val="18"/>
          <w:lang w:val="en-GB" w:eastAsia="en-GB"/>
        </w:rPr>
        <w:t xml:space="preserve"> provide the user with control of the physics options. The options controlling the </w:t>
      </w:r>
      <w:proofErr w:type="spellStart"/>
      <w:r w:rsidR="002F486B" w:rsidRPr="000659B2">
        <w:rPr>
          <w:rFonts w:ascii="Times New Roman" w:hAnsi="Times New Roman"/>
          <w:szCs w:val="18"/>
          <w:lang w:val="en-GB" w:eastAsia="en-GB"/>
        </w:rPr>
        <w:t>Bertini</w:t>
      </w:r>
      <w:proofErr w:type="spellEnd"/>
      <w:r w:rsidR="002F486B" w:rsidRPr="000659B2">
        <w:rPr>
          <w:rFonts w:ascii="Times New Roman" w:hAnsi="Times New Roman"/>
          <w:szCs w:val="18"/>
          <w:lang w:val="en-GB" w:eastAsia="en-GB"/>
        </w:rPr>
        <w:t xml:space="preserve"> and ISABEL physics modules are taken from the User Guide to </w:t>
      </w:r>
      <w:proofErr w:type="gramStart"/>
      <w:r w:rsidR="002F486B" w:rsidRPr="000659B2">
        <w:rPr>
          <w:rFonts w:ascii="Times New Roman" w:hAnsi="Times New Roman"/>
          <w:szCs w:val="18"/>
          <w:lang w:val="en-GB" w:eastAsia="en-GB"/>
        </w:rPr>
        <w:t>LCS</w:t>
      </w:r>
      <w:r w:rsidR="00F95C98">
        <w:rPr>
          <w:rFonts w:ascii="Times New Roman" w:hAnsi="Times New Roman"/>
          <w:szCs w:val="18"/>
          <w:vertAlign w:val="superscript"/>
          <w:lang w:val="en-GB" w:eastAsia="en-GB"/>
        </w:rPr>
        <w:t>(</w:t>
      </w:r>
      <w:proofErr w:type="gramEnd"/>
      <w:r w:rsidR="00F95C98">
        <w:rPr>
          <w:rFonts w:ascii="Times New Roman" w:hAnsi="Times New Roman"/>
          <w:szCs w:val="18"/>
          <w:vertAlign w:val="superscript"/>
          <w:lang w:val="en-GB" w:eastAsia="en-GB"/>
        </w:rPr>
        <w:t>2</w:t>
      </w:r>
      <w:ins w:id="71" w:author="Monk, Stephen" w:date="2017-03-10T13:28:00Z">
        <w:r w:rsidR="007D6C3D">
          <w:rPr>
            <w:rFonts w:ascii="Times New Roman" w:hAnsi="Times New Roman"/>
            <w:szCs w:val="18"/>
            <w:vertAlign w:val="superscript"/>
            <w:lang w:val="en-GB" w:eastAsia="en-GB"/>
          </w:rPr>
          <w:t>8</w:t>
        </w:r>
      </w:ins>
      <w:del w:id="72" w:author="Monk, Stephen" w:date="2017-03-10T13:28:00Z">
        <w:r w:rsidR="00F95C98" w:rsidDel="007D6C3D">
          <w:rPr>
            <w:rFonts w:ascii="Times New Roman" w:hAnsi="Times New Roman"/>
            <w:szCs w:val="18"/>
            <w:vertAlign w:val="superscript"/>
            <w:lang w:val="en-GB" w:eastAsia="en-GB"/>
          </w:rPr>
          <w:delText>9</w:delText>
        </w:r>
      </w:del>
      <w:r w:rsidR="00F95C98">
        <w:rPr>
          <w:rFonts w:ascii="Times New Roman" w:hAnsi="Times New Roman"/>
          <w:szCs w:val="18"/>
          <w:vertAlign w:val="superscript"/>
          <w:lang w:val="en-GB" w:eastAsia="en-GB"/>
        </w:rPr>
        <w:t>,</w:t>
      </w:r>
      <w:ins w:id="73" w:author="Monk, Stephen" w:date="2017-03-10T13:28:00Z">
        <w:r w:rsidR="007D6C3D">
          <w:rPr>
            <w:rFonts w:ascii="Times New Roman" w:hAnsi="Times New Roman"/>
            <w:szCs w:val="18"/>
            <w:vertAlign w:val="superscript"/>
            <w:lang w:val="en-GB" w:eastAsia="en-GB"/>
          </w:rPr>
          <w:t>29</w:t>
        </w:r>
      </w:ins>
      <w:del w:id="74" w:author="Monk, Stephen" w:date="2017-03-10T13:28:00Z">
        <w:r w:rsidR="00F95C98" w:rsidDel="007D6C3D">
          <w:rPr>
            <w:rFonts w:ascii="Times New Roman" w:hAnsi="Times New Roman"/>
            <w:szCs w:val="18"/>
            <w:vertAlign w:val="superscript"/>
            <w:lang w:val="en-GB" w:eastAsia="en-GB"/>
          </w:rPr>
          <w:delText>30</w:delText>
        </w:r>
      </w:del>
      <w:r w:rsidR="002F486B" w:rsidRPr="000659B2">
        <w:rPr>
          <w:rFonts w:ascii="Times New Roman" w:hAnsi="Times New Roman"/>
          <w:szCs w:val="18"/>
          <w:vertAlign w:val="superscript"/>
          <w:lang w:val="en-GB" w:eastAsia="en-GB"/>
        </w:rPr>
        <w:t>)</w:t>
      </w:r>
      <w:r w:rsidR="004F414C">
        <w:rPr>
          <w:rFonts w:ascii="Times New Roman" w:hAnsi="Times New Roman"/>
          <w:szCs w:val="18"/>
          <w:lang w:val="en-GB" w:eastAsia="en-GB"/>
        </w:rPr>
        <w:t>. T</w:t>
      </w:r>
      <w:r w:rsidR="002F486B" w:rsidRPr="000659B2">
        <w:rPr>
          <w:rFonts w:ascii="Times New Roman" w:hAnsi="Times New Roman"/>
          <w:szCs w:val="18"/>
          <w:lang w:val="en-GB" w:eastAsia="en-GB"/>
        </w:rPr>
        <w:t>here are slight differences between the models which mostly concern the interactions between the neutrons and other particles within the environment to be simula</w:t>
      </w:r>
      <w:r w:rsidR="007E688C">
        <w:rPr>
          <w:rFonts w:ascii="Times New Roman" w:hAnsi="Times New Roman"/>
          <w:szCs w:val="18"/>
          <w:lang w:val="en-GB" w:eastAsia="en-GB"/>
        </w:rPr>
        <w:t>ted. The ISABEL code is an</w:t>
      </w:r>
      <w:r w:rsidR="002F486B" w:rsidRPr="000659B2">
        <w:rPr>
          <w:rFonts w:ascii="Times New Roman" w:hAnsi="Times New Roman"/>
          <w:szCs w:val="18"/>
          <w:lang w:val="en-GB" w:eastAsia="en-GB"/>
        </w:rPr>
        <w:t xml:space="preserve"> extension by </w:t>
      </w:r>
      <w:proofErr w:type="spellStart"/>
      <w:r w:rsidR="002F486B" w:rsidRPr="000659B2">
        <w:rPr>
          <w:rFonts w:ascii="Times New Roman" w:hAnsi="Times New Roman"/>
          <w:szCs w:val="18"/>
          <w:lang w:val="en-GB" w:eastAsia="en-GB"/>
        </w:rPr>
        <w:t>Yariv</w:t>
      </w:r>
      <w:proofErr w:type="spellEnd"/>
      <w:r w:rsidR="002F486B" w:rsidRPr="000659B2">
        <w:rPr>
          <w:rFonts w:ascii="Times New Roman" w:hAnsi="Times New Roman"/>
          <w:szCs w:val="18"/>
          <w:lang w:val="en-GB" w:eastAsia="en-GB"/>
        </w:rPr>
        <w:t xml:space="preserve"> and </w:t>
      </w:r>
      <w:proofErr w:type="spellStart"/>
      <w:proofErr w:type="gramStart"/>
      <w:r w:rsidR="002F486B" w:rsidRPr="000659B2">
        <w:rPr>
          <w:rFonts w:ascii="Times New Roman" w:hAnsi="Times New Roman"/>
          <w:szCs w:val="18"/>
          <w:lang w:val="en-GB" w:eastAsia="en-GB"/>
        </w:rPr>
        <w:t>Fraenkel</w:t>
      </w:r>
      <w:proofErr w:type="spellEnd"/>
      <w:r w:rsidR="00F95C98">
        <w:rPr>
          <w:rFonts w:ascii="Times New Roman" w:hAnsi="Times New Roman"/>
          <w:szCs w:val="18"/>
          <w:vertAlign w:val="superscript"/>
          <w:lang w:val="en-GB" w:eastAsia="en-GB"/>
        </w:rPr>
        <w:t>(</w:t>
      </w:r>
      <w:proofErr w:type="gramEnd"/>
      <w:r w:rsidR="00F95C98">
        <w:rPr>
          <w:rFonts w:ascii="Times New Roman" w:hAnsi="Times New Roman"/>
          <w:szCs w:val="18"/>
          <w:vertAlign w:val="superscript"/>
          <w:lang w:val="en-GB" w:eastAsia="en-GB"/>
        </w:rPr>
        <w:t>3</w:t>
      </w:r>
      <w:ins w:id="75" w:author="Monk, Stephen" w:date="2017-03-10T13:28:00Z">
        <w:r w:rsidR="007D6C3D">
          <w:rPr>
            <w:rFonts w:ascii="Times New Roman" w:hAnsi="Times New Roman"/>
            <w:szCs w:val="18"/>
            <w:vertAlign w:val="superscript"/>
            <w:lang w:val="en-GB" w:eastAsia="en-GB"/>
          </w:rPr>
          <w:t>0</w:t>
        </w:r>
      </w:ins>
      <w:del w:id="76" w:author="Monk, Stephen" w:date="2017-03-10T13:28:00Z">
        <w:r w:rsidR="00F95C98" w:rsidDel="007D6C3D">
          <w:rPr>
            <w:rFonts w:ascii="Times New Roman" w:hAnsi="Times New Roman"/>
            <w:szCs w:val="18"/>
            <w:vertAlign w:val="superscript"/>
            <w:lang w:val="en-GB" w:eastAsia="en-GB"/>
          </w:rPr>
          <w:delText>1</w:delText>
        </w:r>
      </w:del>
      <w:r w:rsidR="00F95C98">
        <w:rPr>
          <w:rFonts w:ascii="Times New Roman" w:hAnsi="Times New Roman"/>
          <w:szCs w:val="18"/>
          <w:vertAlign w:val="superscript"/>
          <w:lang w:val="en-GB" w:eastAsia="en-GB"/>
        </w:rPr>
        <w:t>,3</w:t>
      </w:r>
      <w:ins w:id="77" w:author="Monk, Stephen" w:date="2017-03-10T13:28:00Z">
        <w:r w:rsidR="007D6C3D">
          <w:rPr>
            <w:rFonts w:ascii="Times New Roman" w:hAnsi="Times New Roman"/>
            <w:szCs w:val="18"/>
            <w:vertAlign w:val="superscript"/>
            <w:lang w:val="en-GB" w:eastAsia="en-GB"/>
          </w:rPr>
          <w:t>1</w:t>
        </w:r>
      </w:ins>
      <w:del w:id="78" w:author="Monk, Stephen" w:date="2017-03-10T13:28:00Z">
        <w:r w:rsidR="00F95C98" w:rsidDel="007D6C3D">
          <w:rPr>
            <w:rFonts w:ascii="Times New Roman" w:hAnsi="Times New Roman"/>
            <w:szCs w:val="18"/>
            <w:vertAlign w:val="superscript"/>
            <w:lang w:val="en-GB" w:eastAsia="en-GB"/>
          </w:rPr>
          <w:delText>2</w:delText>
        </w:r>
      </w:del>
      <w:r w:rsidR="002F486B" w:rsidRPr="000659B2">
        <w:rPr>
          <w:rFonts w:ascii="Times New Roman" w:hAnsi="Times New Roman"/>
          <w:szCs w:val="18"/>
          <w:vertAlign w:val="superscript"/>
          <w:lang w:val="en-GB" w:eastAsia="en-GB"/>
        </w:rPr>
        <w:t>)</w:t>
      </w:r>
      <w:r w:rsidR="00AF156A">
        <w:rPr>
          <w:rFonts w:ascii="Times New Roman" w:hAnsi="Times New Roman"/>
          <w:szCs w:val="18"/>
          <w:lang w:val="en-GB" w:eastAsia="en-GB"/>
        </w:rPr>
        <w:t xml:space="preserve"> of the VEGAS code, and the CEM</w:t>
      </w:r>
      <w:r w:rsidR="002F486B" w:rsidRPr="000659B2">
        <w:rPr>
          <w:rFonts w:ascii="Times New Roman" w:hAnsi="Times New Roman"/>
          <w:szCs w:val="18"/>
          <w:lang w:val="en-GB" w:eastAsia="en-GB"/>
        </w:rPr>
        <w:t xml:space="preserve">03 model allows neutrons and protons up to 5 </w:t>
      </w:r>
      <w:proofErr w:type="spellStart"/>
      <w:r w:rsidR="002F486B" w:rsidRPr="000659B2">
        <w:rPr>
          <w:rFonts w:ascii="Times New Roman" w:hAnsi="Times New Roman"/>
          <w:szCs w:val="18"/>
          <w:lang w:val="en-GB" w:eastAsia="en-GB"/>
        </w:rPr>
        <w:t>GeV</w:t>
      </w:r>
      <w:proofErr w:type="spellEnd"/>
      <w:r w:rsidR="002F486B" w:rsidRPr="000659B2">
        <w:rPr>
          <w:rFonts w:ascii="Times New Roman" w:hAnsi="Times New Roman"/>
          <w:szCs w:val="18"/>
          <w:lang w:val="en-GB" w:eastAsia="en-GB"/>
        </w:rPr>
        <w:t xml:space="preserve"> and </w:t>
      </w:r>
      <w:proofErr w:type="spellStart"/>
      <w:r w:rsidR="002F486B" w:rsidRPr="000659B2">
        <w:rPr>
          <w:rFonts w:ascii="Times New Roman" w:hAnsi="Times New Roman"/>
          <w:szCs w:val="18"/>
          <w:lang w:val="en-GB" w:eastAsia="en-GB"/>
        </w:rPr>
        <w:t>pions</w:t>
      </w:r>
      <w:proofErr w:type="spellEnd"/>
      <w:r w:rsidR="002F486B" w:rsidRPr="000659B2">
        <w:rPr>
          <w:rFonts w:ascii="Times New Roman" w:hAnsi="Times New Roman"/>
          <w:szCs w:val="18"/>
          <w:lang w:val="en-GB" w:eastAsia="en-GB"/>
        </w:rPr>
        <w:t xml:space="preserve"> up to 2.5 </w:t>
      </w:r>
      <w:proofErr w:type="spellStart"/>
      <w:r w:rsidR="002F486B" w:rsidRPr="000659B2">
        <w:rPr>
          <w:rFonts w:ascii="Times New Roman" w:hAnsi="Times New Roman"/>
          <w:szCs w:val="18"/>
          <w:lang w:val="en-GB" w:eastAsia="en-GB"/>
        </w:rPr>
        <w:t>GeV</w:t>
      </w:r>
      <w:proofErr w:type="spellEnd"/>
      <w:r w:rsidR="001E7BF5">
        <w:rPr>
          <w:rFonts w:ascii="Times New Roman" w:hAnsi="Times New Roman"/>
          <w:szCs w:val="18"/>
          <w:lang w:val="en-GB" w:eastAsia="en-GB"/>
        </w:rPr>
        <w:t xml:space="preserve"> to initiate nuclear reactions. </w:t>
      </w:r>
      <w:r>
        <w:rPr>
          <w:rFonts w:ascii="Times New Roman" w:hAnsi="Times New Roman"/>
          <w:szCs w:val="18"/>
          <w:lang w:val="en-GB" w:eastAsia="en-GB"/>
        </w:rPr>
        <w:t>Within this work the material cross sections used are those called with the .80c suffix. These cross sections are found in the ENDF/B-VII.1 library, with r</w:t>
      </w:r>
      <w:r w:rsidR="004F414C">
        <w:rPr>
          <w:rFonts w:ascii="Times New Roman" w:hAnsi="Times New Roman"/>
          <w:szCs w:val="18"/>
          <w:lang w:val="en-GB" w:eastAsia="en-GB"/>
        </w:rPr>
        <w:t>oom temperature assumed (293k).</w:t>
      </w:r>
      <w:r>
        <w:rPr>
          <w:rFonts w:ascii="Times New Roman" w:hAnsi="Times New Roman"/>
          <w:szCs w:val="18"/>
          <w:lang w:val="en-GB" w:eastAsia="en-GB"/>
        </w:rPr>
        <w:t xml:space="preserve"> </w:t>
      </w:r>
      <w:r w:rsidR="004F414C">
        <w:rPr>
          <w:rFonts w:ascii="Times New Roman" w:hAnsi="Times New Roman"/>
          <w:szCs w:val="18"/>
          <w:lang w:val="en-GB" w:eastAsia="en-GB"/>
        </w:rPr>
        <w:t>The current</w:t>
      </w:r>
      <w:r w:rsidR="004F414C" w:rsidRPr="000659B2">
        <w:rPr>
          <w:rFonts w:ascii="Times New Roman" w:hAnsi="Times New Roman"/>
          <w:szCs w:val="18"/>
          <w:lang w:val="en-GB" w:eastAsia="en-GB"/>
        </w:rPr>
        <w:t xml:space="preserve"> </w:t>
      </w:r>
      <w:r w:rsidR="004F414C">
        <w:rPr>
          <w:rFonts w:ascii="Times New Roman" w:hAnsi="Times New Roman"/>
          <w:szCs w:val="18"/>
          <w:lang w:val="en-GB" w:eastAsia="en-GB"/>
        </w:rPr>
        <w:t xml:space="preserve">default used is the CEM03 model and it is this model that we use </w:t>
      </w:r>
      <w:r w:rsidR="007E7894">
        <w:rPr>
          <w:rFonts w:ascii="Times New Roman" w:hAnsi="Times New Roman"/>
          <w:szCs w:val="18"/>
          <w:lang w:val="en-GB" w:eastAsia="en-GB"/>
        </w:rPr>
        <w:t xml:space="preserve">in these </w:t>
      </w:r>
      <w:proofErr w:type="gramStart"/>
      <w:r w:rsidR="007E7894">
        <w:rPr>
          <w:rFonts w:ascii="Times New Roman" w:hAnsi="Times New Roman"/>
          <w:szCs w:val="18"/>
          <w:lang w:val="en-GB" w:eastAsia="en-GB"/>
        </w:rPr>
        <w:t>simulations</w:t>
      </w:r>
      <w:r w:rsidR="00F94AA1" w:rsidRPr="00F94AA1">
        <w:rPr>
          <w:rFonts w:ascii="Times New Roman" w:hAnsi="Times New Roman"/>
          <w:szCs w:val="18"/>
          <w:vertAlign w:val="superscript"/>
          <w:lang w:val="en-GB" w:eastAsia="en-GB"/>
        </w:rPr>
        <w:t>(</w:t>
      </w:r>
      <w:proofErr w:type="gramEnd"/>
      <w:r w:rsidR="00F94AA1" w:rsidRPr="00F94AA1">
        <w:rPr>
          <w:rFonts w:ascii="Times New Roman" w:hAnsi="Times New Roman"/>
          <w:szCs w:val="18"/>
          <w:vertAlign w:val="superscript"/>
          <w:lang w:val="en-GB" w:eastAsia="en-GB"/>
        </w:rPr>
        <w:t>3</w:t>
      </w:r>
      <w:ins w:id="79" w:author="Monk, Stephen" w:date="2017-03-10T13:28:00Z">
        <w:r w:rsidR="007D6C3D">
          <w:rPr>
            <w:rFonts w:ascii="Times New Roman" w:hAnsi="Times New Roman"/>
            <w:szCs w:val="18"/>
            <w:vertAlign w:val="superscript"/>
            <w:lang w:val="en-GB" w:eastAsia="en-GB"/>
          </w:rPr>
          <w:t>2</w:t>
        </w:r>
      </w:ins>
      <w:del w:id="80" w:author="Monk, Stephen" w:date="2017-03-10T13:28:00Z">
        <w:r w:rsidR="00F94AA1" w:rsidRPr="00F94AA1" w:rsidDel="007D6C3D">
          <w:rPr>
            <w:rFonts w:ascii="Times New Roman" w:hAnsi="Times New Roman"/>
            <w:szCs w:val="18"/>
            <w:vertAlign w:val="superscript"/>
            <w:lang w:val="en-GB" w:eastAsia="en-GB"/>
          </w:rPr>
          <w:delText>3</w:delText>
        </w:r>
      </w:del>
      <w:r w:rsidR="00F94AA1" w:rsidRPr="00F94AA1">
        <w:rPr>
          <w:rFonts w:ascii="Times New Roman" w:hAnsi="Times New Roman"/>
          <w:szCs w:val="18"/>
          <w:vertAlign w:val="superscript"/>
          <w:lang w:val="en-GB" w:eastAsia="en-GB"/>
        </w:rPr>
        <w:t>)</w:t>
      </w:r>
      <w:r w:rsidR="004F414C">
        <w:rPr>
          <w:rFonts w:ascii="Times New Roman" w:hAnsi="Times New Roman"/>
          <w:szCs w:val="18"/>
          <w:lang w:val="en-GB" w:eastAsia="en-GB"/>
        </w:rPr>
        <w:t>.</w:t>
      </w:r>
    </w:p>
    <w:p w14:paraId="430CABA4" w14:textId="77777777" w:rsidR="002F486B" w:rsidRPr="000659B2" w:rsidRDefault="002F486B" w:rsidP="00E576EA">
      <w:pPr>
        <w:tabs>
          <w:tab w:val="left" w:pos="426"/>
        </w:tabs>
        <w:autoSpaceDE w:val="0"/>
        <w:autoSpaceDN w:val="0"/>
        <w:adjustRightInd w:val="0"/>
        <w:spacing w:line="240" w:lineRule="auto"/>
        <w:ind w:right="283"/>
        <w:jc w:val="both"/>
        <w:rPr>
          <w:rFonts w:ascii="Times New Roman" w:hAnsi="Times New Roman"/>
          <w:szCs w:val="18"/>
          <w:lang w:val="en-GB" w:eastAsia="en-GB"/>
        </w:rPr>
      </w:pPr>
    </w:p>
    <w:p w14:paraId="5821999A" w14:textId="4CC907A2" w:rsidR="002F486B" w:rsidRPr="000659B2" w:rsidRDefault="002F486B"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r w:rsidRPr="000659B2">
        <w:rPr>
          <w:rFonts w:ascii="Times New Roman" w:hAnsi="Times New Roman"/>
          <w:szCs w:val="18"/>
          <w:lang w:val="en-GB" w:eastAsia="en-GB"/>
        </w:rPr>
        <w:t>GEANT4 is a library of tools written in C++, specifically designed for simulation-based application development. Required functionality available within the GEANT4 tool kit is selected by placing an instance within the development code. Thus, once the application is developed, a unique simulation designed specifically for the physical environment is obtained. The library is designed with a distributed, hierarchical, object-orientated approach which has been used to ensure that many world-leading experts can work on the development of the code. This enables an accelerated development schedule ensuring fast, reliable and verified simulations. Once developed, the resulting application is a highly-accurate customised simulation which, at a high level, functi</w:t>
      </w:r>
      <w:r w:rsidR="005E42A5">
        <w:rPr>
          <w:rFonts w:ascii="Times New Roman" w:hAnsi="Times New Roman"/>
          <w:szCs w:val="18"/>
          <w:lang w:val="en-GB" w:eastAsia="en-GB"/>
        </w:rPr>
        <w:t>ons in a similar manner to MCNP</w:t>
      </w:r>
      <w:r w:rsidRPr="000659B2">
        <w:rPr>
          <w:rFonts w:ascii="Times New Roman" w:hAnsi="Times New Roman"/>
          <w:szCs w:val="18"/>
          <w:lang w:val="en-GB" w:eastAsia="en-GB"/>
        </w:rPr>
        <w:t xml:space="preserve"> and other general purpose transport codes. GEANT4 is primarily used for modelling the passage of particles through matter, with particular application areas including high-energy, nuclear and accelerator physics. The tool kit fundamentally comprises of a kernel which implements the transportation capabilities, and a front end guided user interface (GUI) which is used to invoke the GEANT4 kernel as well as customise the given application within developer-defined bounds. Where GEANT4 differs from other simul</w:t>
      </w:r>
      <w:r w:rsidR="000C1682">
        <w:rPr>
          <w:rFonts w:ascii="Times New Roman" w:hAnsi="Times New Roman"/>
          <w:szCs w:val="18"/>
          <w:lang w:val="en-GB" w:eastAsia="en-GB"/>
        </w:rPr>
        <w:t>ation packages, such as MCNP</w:t>
      </w:r>
      <w:r w:rsidRPr="000659B2">
        <w:rPr>
          <w:rFonts w:ascii="Times New Roman" w:hAnsi="Times New Roman"/>
          <w:szCs w:val="18"/>
          <w:lang w:val="en-GB" w:eastAsia="en-GB"/>
        </w:rPr>
        <w:t>, is an ability to rewrite and optimise selected areas of the simulation. This is particularly useful when developing the required simulation physics engine which can be tailored to suit a given task. This allows deve</w:t>
      </w:r>
      <w:r w:rsidR="00AE132B">
        <w:rPr>
          <w:rFonts w:ascii="Times New Roman" w:hAnsi="Times New Roman"/>
          <w:szCs w:val="18"/>
          <w:lang w:val="en-GB" w:eastAsia="en-GB"/>
        </w:rPr>
        <w:t>lopers to create</w:t>
      </w:r>
      <w:r w:rsidRPr="000659B2">
        <w:rPr>
          <w:rFonts w:ascii="Times New Roman" w:hAnsi="Times New Roman"/>
          <w:szCs w:val="18"/>
          <w:lang w:val="en-GB" w:eastAsia="en-GB"/>
        </w:rPr>
        <w:t xml:space="preserve"> custom physics models which mimic the underlying physical processes to a higher degree when compared to models used in other, more generic simulation packages. The GEANT4 model was developed to closely match the parameters specified </w:t>
      </w:r>
      <w:r w:rsidR="005D352F">
        <w:rPr>
          <w:rFonts w:ascii="Times New Roman" w:hAnsi="Times New Roman"/>
          <w:szCs w:val="18"/>
          <w:lang w:val="en-GB" w:eastAsia="en-GB"/>
        </w:rPr>
        <w:t>in the MCNP6</w:t>
      </w:r>
      <w:r w:rsidRPr="000659B2">
        <w:rPr>
          <w:rFonts w:ascii="Times New Roman" w:hAnsi="Times New Roman"/>
          <w:szCs w:val="18"/>
          <w:lang w:val="en-GB" w:eastAsia="en-GB"/>
        </w:rPr>
        <w:t xml:space="preserve"> simulation. Thus, both the world geometry and the simulation runtime parameters can be regarded as being fundamentally the same. The only significant difference between the simulations is in the handling of the physics processes where, to aid repeatability, the GEANT4 simulation used a verified tool kit model called QGSP BERT </w:t>
      </w:r>
      <w:proofErr w:type="gramStart"/>
      <w:r w:rsidRPr="000659B2">
        <w:rPr>
          <w:rFonts w:ascii="Times New Roman" w:hAnsi="Times New Roman"/>
          <w:szCs w:val="18"/>
          <w:lang w:val="en-GB" w:eastAsia="en-GB"/>
        </w:rPr>
        <w:t>HP</w:t>
      </w:r>
      <w:r w:rsidR="00A705F1">
        <w:rPr>
          <w:rFonts w:ascii="Times New Roman" w:hAnsi="Times New Roman"/>
          <w:szCs w:val="18"/>
          <w:vertAlign w:val="superscript"/>
          <w:lang w:val="en-GB" w:eastAsia="en-GB"/>
        </w:rPr>
        <w:t>(</w:t>
      </w:r>
      <w:proofErr w:type="gramEnd"/>
      <w:r w:rsidR="00A705F1">
        <w:rPr>
          <w:rFonts w:ascii="Times New Roman" w:hAnsi="Times New Roman"/>
          <w:szCs w:val="18"/>
          <w:vertAlign w:val="superscript"/>
          <w:lang w:val="en-GB" w:eastAsia="en-GB"/>
        </w:rPr>
        <w:t>3</w:t>
      </w:r>
      <w:ins w:id="81" w:author="Monk, Stephen" w:date="2017-03-10T13:29:00Z">
        <w:r w:rsidR="007D6C3D">
          <w:rPr>
            <w:rFonts w:ascii="Times New Roman" w:hAnsi="Times New Roman"/>
            <w:szCs w:val="18"/>
            <w:vertAlign w:val="superscript"/>
            <w:lang w:val="en-GB" w:eastAsia="en-GB"/>
          </w:rPr>
          <w:t>3</w:t>
        </w:r>
      </w:ins>
      <w:del w:id="82" w:author="Monk, Stephen" w:date="2017-03-10T13:29:00Z">
        <w:r w:rsidR="00A705F1" w:rsidDel="007D6C3D">
          <w:rPr>
            <w:rFonts w:ascii="Times New Roman" w:hAnsi="Times New Roman"/>
            <w:szCs w:val="18"/>
            <w:vertAlign w:val="superscript"/>
            <w:lang w:val="en-GB" w:eastAsia="en-GB"/>
          </w:rPr>
          <w:delText>4</w:delText>
        </w:r>
      </w:del>
      <w:r w:rsidRPr="000659B2">
        <w:rPr>
          <w:rFonts w:ascii="Times New Roman" w:hAnsi="Times New Roman"/>
          <w:szCs w:val="18"/>
          <w:vertAlign w:val="superscript"/>
          <w:lang w:val="en-GB" w:eastAsia="en-GB"/>
        </w:rPr>
        <w:t>)</w:t>
      </w:r>
      <w:r w:rsidR="00207B17">
        <w:rPr>
          <w:rFonts w:ascii="Times New Roman" w:hAnsi="Times New Roman"/>
          <w:szCs w:val="18"/>
          <w:lang w:val="en-GB" w:eastAsia="en-GB"/>
        </w:rPr>
        <w:t>. This model uses the intra-nuclear-c</w:t>
      </w:r>
      <w:r w:rsidRPr="000659B2">
        <w:rPr>
          <w:rFonts w:ascii="Times New Roman" w:hAnsi="Times New Roman"/>
          <w:szCs w:val="18"/>
          <w:lang w:val="en-GB" w:eastAsia="en-GB"/>
        </w:rPr>
        <w:t xml:space="preserve">ascade model, </w:t>
      </w:r>
      <w:proofErr w:type="spellStart"/>
      <w:r w:rsidRPr="000659B2">
        <w:rPr>
          <w:rFonts w:ascii="Times New Roman" w:hAnsi="Times New Roman"/>
          <w:szCs w:val="18"/>
          <w:lang w:val="en-GB" w:eastAsia="en-GB"/>
        </w:rPr>
        <w:t>Bertini</w:t>
      </w:r>
      <w:proofErr w:type="spellEnd"/>
      <w:r w:rsidRPr="000659B2">
        <w:rPr>
          <w:rFonts w:ascii="Times New Roman" w:hAnsi="Times New Roman"/>
          <w:szCs w:val="18"/>
          <w:lang w:val="en-GB" w:eastAsia="en-GB"/>
        </w:rPr>
        <w:t>, as it in</w:t>
      </w:r>
      <w:r w:rsidR="00AE132B">
        <w:rPr>
          <w:rFonts w:ascii="Times New Roman" w:hAnsi="Times New Roman"/>
          <w:szCs w:val="18"/>
          <w:lang w:val="en-GB" w:eastAsia="en-GB"/>
        </w:rPr>
        <w:t>corporates a library of</w:t>
      </w:r>
      <w:r w:rsidRPr="000659B2">
        <w:rPr>
          <w:rFonts w:ascii="Times New Roman" w:hAnsi="Times New Roman"/>
          <w:szCs w:val="18"/>
          <w:lang w:val="en-GB" w:eastAsia="en-GB"/>
        </w:rPr>
        <w:t xml:space="preserve"> cross sections for low neutron energies ensuring accurate simulation at these energies. Whilst this model has been experimentally verified, it differs significantly from standard transport models, as used in other simulation codes, which inevitably will influence the estimate of fluence rate to some degree.</w:t>
      </w:r>
      <w:r w:rsidR="00B261F5">
        <w:rPr>
          <w:rFonts w:ascii="Times New Roman" w:hAnsi="Times New Roman"/>
          <w:szCs w:val="18"/>
          <w:lang w:val="en-GB" w:eastAsia="en-GB"/>
        </w:rPr>
        <w:t xml:space="preserve"> It should be noted that the </w:t>
      </w:r>
      <w:proofErr w:type="spellStart"/>
      <w:r w:rsidR="00B261F5">
        <w:rPr>
          <w:rFonts w:ascii="Times New Roman" w:hAnsi="Times New Roman"/>
          <w:szCs w:val="18"/>
          <w:lang w:val="en-GB" w:eastAsia="en-GB"/>
        </w:rPr>
        <w:t>Bertini</w:t>
      </w:r>
      <w:proofErr w:type="spellEnd"/>
      <w:r w:rsidR="00B261F5">
        <w:rPr>
          <w:rFonts w:ascii="Times New Roman" w:hAnsi="Times New Roman"/>
          <w:szCs w:val="18"/>
          <w:lang w:val="en-GB" w:eastAsia="en-GB"/>
        </w:rPr>
        <w:t xml:space="preserve"> model mentioned here is slightly different to the </w:t>
      </w:r>
      <w:proofErr w:type="spellStart"/>
      <w:r w:rsidR="00B261F5">
        <w:rPr>
          <w:rFonts w:ascii="Times New Roman" w:hAnsi="Times New Roman"/>
          <w:szCs w:val="18"/>
          <w:lang w:val="en-GB" w:eastAsia="en-GB"/>
        </w:rPr>
        <w:t>Bertini</w:t>
      </w:r>
      <w:proofErr w:type="spellEnd"/>
      <w:r w:rsidR="00B261F5">
        <w:rPr>
          <w:rFonts w:ascii="Times New Roman" w:hAnsi="Times New Roman"/>
          <w:szCs w:val="18"/>
          <w:lang w:val="en-GB" w:eastAsia="en-GB"/>
        </w:rPr>
        <w:t xml:space="preserve"> model mentioned in the MCNP6 section above.</w:t>
      </w:r>
    </w:p>
    <w:p w14:paraId="1C0E9FC9" w14:textId="6DDF3ADD" w:rsidR="002F486B" w:rsidRPr="000659B2" w:rsidRDefault="00D47AEA"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ins w:id="83" w:author="Monk, Stephen" w:date="2017-03-21T14:10:00Z">
        <w:r>
          <w:rPr>
            <w:rFonts w:ascii="Times New Roman" w:hAnsi="Times New Roman"/>
            <w:szCs w:val="18"/>
            <w:lang w:val="en-GB" w:eastAsia="en-GB"/>
          </w:rPr>
          <w:t xml:space="preserve"> </w:t>
        </w:r>
      </w:ins>
    </w:p>
    <w:p w14:paraId="781498A4" w14:textId="2C00766F" w:rsidR="002F486B" w:rsidRPr="00D47AEA" w:rsidDel="00D47AEA" w:rsidRDefault="001349AE" w:rsidP="00D47AEA">
      <w:pPr>
        <w:pStyle w:val="ListParagraph"/>
        <w:numPr>
          <w:ilvl w:val="0"/>
          <w:numId w:val="6"/>
        </w:numPr>
        <w:tabs>
          <w:tab w:val="left" w:pos="284"/>
        </w:tabs>
        <w:autoSpaceDE w:val="0"/>
        <w:autoSpaceDN w:val="0"/>
        <w:adjustRightInd w:val="0"/>
        <w:spacing w:line="240" w:lineRule="auto"/>
        <w:ind w:left="284" w:right="283" w:hanging="284"/>
        <w:jc w:val="both"/>
        <w:rPr>
          <w:del w:id="84" w:author="Monk, Stephen" w:date="2017-03-21T14:10:00Z"/>
          <w:rFonts w:ascii="Times New Roman" w:hAnsi="Times New Roman"/>
          <w:b/>
          <w:sz w:val="20"/>
          <w:szCs w:val="20"/>
          <w:lang w:eastAsia="en-GB"/>
          <w:rPrChange w:id="85" w:author="Monk, Stephen" w:date="2017-03-21T14:10:00Z">
            <w:rPr>
              <w:del w:id="86" w:author="Monk, Stephen" w:date="2017-03-21T14:10:00Z"/>
              <w:lang w:eastAsia="en-GB"/>
            </w:rPr>
          </w:rPrChange>
        </w:rPr>
        <w:pPrChange w:id="87" w:author="Monk, Stephen" w:date="2017-03-21T14:10:00Z">
          <w:pPr>
            <w:tabs>
              <w:tab w:val="left" w:pos="284"/>
            </w:tabs>
            <w:autoSpaceDE w:val="0"/>
            <w:autoSpaceDN w:val="0"/>
            <w:adjustRightInd w:val="0"/>
            <w:spacing w:line="240" w:lineRule="auto"/>
            <w:ind w:right="283"/>
            <w:jc w:val="both"/>
          </w:pPr>
        </w:pPrChange>
      </w:pPr>
      <w:del w:id="88" w:author="Monk, Stephen" w:date="2017-03-21T14:10:00Z">
        <w:r w:rsidRPr="00D47AEA" w:rsidDel="00D47AEA">
          <w:rPr>
            <w:rFonts w:ascii="Times New Roman" w:hAnsi="Times New Roman"/>
            <w:b/>
            <w:sz w:val="20"/>
            <w:szCs w:val="20"/>
            <w:lang w:eastAsia="en-GB"/>
            <w:rPrChange w:id="89" w:author="Monk, Stephen" w:date="2017-03-21T14:10:00Z">
              <w:rPr>
                <w:lang w:eastAsia="en-GB"/>
              </w:rPr>
            </w:rPrChange>
          </w:rPr>
          <w:delText>RESULTS</w:delText>
        </w:r>
        <w:r w:rsidR="00531D09" w:rsidRPr="00D47AEA" w:rsidDel="00D47AEA">
          <w:rPr>
            <w:rFonts w:ascii="Times New Roman" w:hAnsi="Times New Roman"/>
            <w:b/>
            <w:sz w:val="20"/>
            <w:szCs w:val="20"/>
            <w:lang w:eastAsia="en-GB"/>
            <w:rPrChange w:id="90" w:author="Monk, Stephen" w:date="2017-03-21T14:10:00Z">
              <w:rPr>
                <w:lang w:eastAsia="en-GB"/>
              </w:rPr>
            </w:rPrChange>
          </w:rPr>
          <w:delText xml:space="preserve"> AND DISCUSSIONS</w:delText>
        </w:r>
      </w:del>
      <w:ins w:id="91" w:author="Monk, Stephen" w:date="2017-03-21T14:10:00Z">
        <w:r w:rsidR="00D47AEA">
          <w:rPr>
            <w:rFonts w:ascii="Times New Roman" w:hAnsi="Times New Roman"/>
            <w:b/>
            <w:sz w:val="20"/>
            <w:szCs w:val="20"/>
            <w:lang w:eastAsia="en-GB"/>
          </w:rPr>
          <w:t>Results and discussions</w:t>
        </w:r>
      </w:ins>
    </w:p>
    <w:p w14:paraId="4930B560" w14:textId="77777777" w:rsidR="002F486B" w:rsidRPr="00D47AEA" w:rsidRDefault="002F486B" w:rsidP="00D47AEA">
      <w:pPr>
        <w:pStyle w:val="ListParagraph"/>
        <w:numPr>
          <w:ilvl w:val="0"/>
          <w:numId w:val="6"/>
        </w:numPr>
        <w:tabs>
          <w:tab w:val="left" w:pos="284"/>
        </w:tabs>
        <w:autoSpaceDE w:val="0"/>
        <w:autoSpaceDN w:val="0"/>
        <w:adjustRightInd w:val="0"/>
        <w:spacing w:line="240" w:lineRule="auto"/>
        <w:ind w:left="284" w:right="283" w:hanging="284"/>
        <w:jc w:val="both"/>
        <w:rPr>
          <w:rFonts w:ascii="Times New Roman" w:hAnsi="Times New Roman"/>
          <w:szCs w:val="18"/>
          <w:lang w:eastAsia="en-GB"/>
          <w:rPrChange w:id="92" w:author="Monk, Stephen" w:date="2017-03-21T14:10:00Z">
            <w:rPr>
              <w:lang w:eastAsia="en-GB"/>
            </w:rPr>
          </w:rPrChange>
        </w:rPr>
        <w:pPrChange w:id="93" w:author="Monk, Stephen" w:date="2017-03-21T14:10:00Z">
          <w:pPr>
            <w:tabs>
              <w:tab w:val="left" w:pos="142"/>
              <w:tab w:val="left" w:pos="284"/>
            </w:tabs>
            <w:autoSpaceDE w:val="0"/>
            <w:autoSpaceDN w:val="0"/>
            <w:adjustRightInd w:val="0"/>
            <w:spacing w:line="240" w:lineRule="auto"/>
            <w:ind w:right="283"/>
            <w:jc w:val="both"/>
          </w:pPr>
        </w:pPrChange>
      </w:pPr>
    </w:p>
    <w:p w14:paraId="6CAB0FFE" w14:textId="5736B1FC" w:rsidR="00C4769A" w:rsidRDefault="002F486B" w:rsidP="00CC521E">
      <w:pPr>
        <w:tabs>
          <w:tab w:val="left" w:pos="284"/>
        </w:tabs>
        <w:autoSpaceDE w:val="0"/>
        <w:autoSpaceDN w:val="0"/>
        <w:adjustRightInd w:val="0"/>
        <w:spacing w:line="240" w:lineRule="auto"/>
        <w:ind w:right="283"/>
        <w:jc w:val="both"/>
        <w:rPr>
          <w:rFonts w:ascii="Times New Roman" w:hAnsi="Times New Roman"/>
          <w:szCs w:val="18"/>
          <w:lang w:val="en-GB" w:eastAsia="en-GB"/>
        </w:rPr>
      </w:pPr>
      <w:r w:rsidRPr="000659B2">
        <w:rPr>
          <w:rFonts w:ascii="Times New Roman" w:hAnsi="Times New Roman"/>
          <w:szCs w:val="18"/>
          <w:lang w:val="en-GB" w:eastAsia="en-GB"/>
        </w:rPr>
        <w:t>Within all of the results pre</w:t>
      </w:r>
      <w:r w:rsidR="00207B17">
        <w:rPr>
          <w:rFonts w:ascii="Times New Roman" w:hAnsi="Times New Roman"/>
          <w:szCs w:val="18"/>
          <w:lang w:val="en-GB" w:eastAsia="en-GB"/>
        </w:rPr>
        <w:t>sented in this work, the results are presented in neutron fluence rate with units of cm</w:t>
      </w:r>
      <w:r w:rsidR="00207B17" w:rsidRPr="00207B17">
        <w:rPr>
          <w:rFonts w:ascii="Times New Roman" w:hAnsi="Times New Roman"/>
          <w:szCs w:val="18"/>
          <w:vertAlign w:val="superscript"/>
          <w:lang w:val="en-GB" w:eastAsia="en-GB"/>
        </w:rPr>
        <w:t>-2</w:t>
      </w:r>
      <w:r w:rsidR="00207B17">
        <w:rPr>
          <w:rFonts w:ascii="Times New Roman" w:hAnsi="Times New Roman"/>
          <w:szCs w:val="18"/>
          <w:lang w:val="en-GB" w:eastAsia="en-GB"/>
        </w:rPr>
        <w:t>.s</w:t>
      </w:r>
      <w:r w:rsidR="00207B17" w:rsidRPr="00207B17">
        <w:rPr>
          <w:rFonts w:ascii="Times New Roman" w:hAnsi="Times New Roman"/>
          <w:szCs w:val="18"/>
          <w:vertAlign w:val="superscript"/>
          <w:lang w:val="en-GB" w:eastAsia="en-GB"/>
        </w:rPr>
        <w:t>-1</w:t>
      </w:r>
      <w:r w:rsidR="00207B17">
        <w:rPr>
          <w:rFonts w:ascii="Times New Roman" w:hAnsi="Times New Roman"/>
          <w:szCs w:val="18"/>
          <w:lang w:val="en-GB" w:eastAsia="en-GB"/>
        </w:rPr>
        <w:t>.MeV</w:t>
      </w:r>
      <w:r w:rsidR="00207B17" w:rsidRPr="00207B17">
        <w:rPr>
          <w:rFonts w:ascii="Times New Roman" w:hAnsi="Times New Roman"/>
          <w:szCs w:val="18"/>
          <w:vertAlign w:val="superscript"/>
          <w:lang w:val="en-GB" w:eastAsia="en-GB"/>
        </w:rPr>
        <w:t>-1</w:t>
      </w:r>
      <w:r w:rsidR="00207B17">
        <w:rPr>
          <w:rFonts w:ascii="Times New Roman" w:hAnsi="Times New Roman"/>
          <w:szCs w:val="18"/>
          <w:lang w:val="en-GB" w:eastAsia="en-GB"/>
        </w:rPr>
        <w:t>.</w:t>
      </w:r>
      <w:r w:rsidR="000C1682">
        <w:rPr>
          <w:rFonts w:ascii="Times New Roman" w:hAnsi="Times New Roman"/>
          <w:szCs w:val="18"/>
          <w:lang w:val="en-GB" w:eastAsia="en-GB"/>
        </w:rPr>
        <w:t xml:space="preserve"> The MCNP6 simulations were run on an</w:t>
      </w:r>
      <w:r w:rsidR="005E42A5">
        <w:rPr>
          <w:rFonts w:ascii="Times New Roman" w:hAnsi="Times New Roman"/>
          <w:szCs w:val="18"/>
          <w:lang w:val="en-GB" w:eastAsia="en-GB"/>
        </w:rPr>
        <w:t xml:space="preserve"> Intel Xeon</w:t>
      </w:r>
      <w:r w:rsidRPr="000659B2">
        <w:rPr>
          <w:rFonts w:ascii="Times New Roman" w:hAnsi="Times New Roman"/>
          <w:szCs w:val="18"/>
          <w:lang w:val="en-GB" w:eastAsia="en-GB"/>
        </w:rPr>
        <w:t xml:space="preserve"> processor running at 3</w:t>
      </w:r>
      <w:r w:rsidR="005E42A5">
        <w:rPr>
          <w:rFonts w:ascii="Times New Roman" w:hAnsi="Times New Roman"/>
          <w:szCs w:val="18"/>
          <w:lang w:val="en-GB" w:eastAsia="en-GB"/>
        </w:rPr>
        <w:t>.4GHz with 16</w:t>
      </w:r>
      <w:r w:rsidR="00C77BFD">
        <w:rPr>
          <w:rFonts w:ascii="Times New Roman" w:hAnsi="Times New Roman"/>
          <w:szCs w:val="18"/>
          <w:lang w:val="en-GB" w:eastAsia="en-GB"/>
        </w:rPr>
        <w:t>GB</w:t>
      </w:r>
      <w:r w:rsidRPr="000659B2">
        <w:rPr>
          <w:rFonts w:ascii="Times New Roman" w:hAnsi="Times New Roman"/>
          <w:szCs w:val="18"/>
          <w:lang w:val="en-GB" w:eastAsia="en-GB"/>
        </w:rPr>
        <w:t xml:space="preserve"> of R</w:t>
      </w:r>
      <w:r w:rsidR="000C1682">
        <w:rPr>
          <w:rFonts w:ascii="Times New Roman" w:hAnsi="Times New Roman"/>
          <w:szCs w:val="18"/>
          <w:lang w:val="en-GB" w:eastAsia="en-GB"/>
        </w:rPr>
        <w:t>AM;</w:t>
      </w:r>
      <w:r w:rsidR="005E42A5">
        <w:rPr>
          <w:rFonts w:ascii="Times New Roman" w:hAnsi="Times New Roman"/>
          <w:szCs w:val="18"/>
          <w:lang w:val="en-GB" w:eastAsia="en-GB"/>
        </w:rPr>
        <w:t xml:space="preserve"> this corresponded to a maximum of 8 d</w:t>
      </w:r>
      <w:r w:rsidR="000C1682">
        <w:rPr>
          <w:rFonts w:ascii="Times New Roman" w:hAnsi="Times New Roman"/>
          <w:szCs w:val="18"/>
          <w:lang w:val="en-GB" w:eastAsia="en-GB"/>
        </w:rPr>
        <w:t xml:space="preserve">ays of time running each </w:t>
      </w:r>
      <w:r w:rsidR="001D474E">
        <w:rPr>
          <w:rFonts w:ascii="Times New Roman" w:hAnsi="Times New Roman"/>
          <w:szCs w:val="18"/>
          <w:lang w:val="en-GB" w:eastAsia="en-GB"/>
        </w:rPr>
        <w:t>one. The only varia</w:t>
      </w:r>
      <w:r w:rsidR="00207B17">
        <w:rPr>
          <w:rFonts w:ascii="Times New Roman" w:hAnsi="Times New Roman"/>
          <w:szCs w:val="18"/>
          <w:lang w:val="en-GB" w:eastAsia="en-GB"/>
        </w:rPr>
        <w:t>nce reduction technique used</w:t>
      </w:r>
      <w:r w:rsidR="000C1682">
        <w:rPr>
          <w:rFonts w:ascii="Times New Roman" w:hAnsi="Times New Roman"/>
          <w:szCs w:val="18"/>
          <w:lang w:val="en-GB" w:eastAsia="en-GB"/>
        </w:rPr>
        <w:t xml:space="preserve"> within the MCNP environment to speed up the simulations was i</w:t>
      </w:r>
      <w:r w:rsidR="00AE132B">
        <w:rPr>
          <w:rFonts w:ascii="Times New Roman" w:hAnsi="Times New Roman"/>
          <w:szCs w:val="18"/>
          <w:lang w:val="en-GB" w:eastAsia="en-GB"/>
        </w:rPr>
        <w:t>n the use of varying importance</w:t>
      </w:r>
      <w:r w:rsidR="000C1682">
        <w:rPr>
          <w:rFonts w:ascii="Times New Roman" w:hAnsi="Times New Roman"/>
          <w:szCs w:val="18"/>
          <w:lang w:val="en-GB" w:eastAsia="en-GB"/>
        </w:rPr>
        <w:t xml:space="preserve"> depending on </w:t>
      </w:r>
      <w:r w:rsidR="00207B17">
        <w:rPr>
          <w:rFonts w:ascii="Times New Roman" w:hAnsi="Times New Roman"/>
          <w:szCs w:val="18"/>
          <w:lang w:val="en-GB" w:eastAsia="en-GB"/>
        </w:rPr>
        <w:t>the element in the simulation. Generally, variance reduction techniques</w:t>
      </w:r>
      <w:r w:rsidR="005E42A5">
        <w:rPr>
          <w:rFonts w:ascii="Times New Roman" w:hAnsi="Times New Roman"/>
          <w:szCs w:val="18"/>
          <w:lang w:val="en-GB" w:eastAsia="en-GB"/>
        </w:rPr>
        <w:t xml:space="preserve"> were</w:t>
      </w:r>
      <w:r w:rsidR="00207B17">
        <w:rPr>
          <w:rFonts w:ascii="Times New Roman" w:hAnsi="Times New Roman"/>
          <w:szCs w:val="18"/>
          <w:lang w:val="en-GB" w:eastAsia="en-GB"/>
        </w:rPr>
        <w:t xml:space="preserve"> not</w:t>
      </w:r>
      <w:r w:rsidR="005E42A5">
        <w:rPr>
          <w:rFonts w:ascii="Times New Roman" w:hAnsi="Times New Roman"/>
          <w:szCs w:val="18"/>
          <w:lang w:val="en-GB" w:eastAsia="en-GB"/>
        </w:rPr>
        <w:t xml:space="preserve"> used within </w:t>
      </w:r>
      <w:r w:rsidR="00207B17">
        <w:rPr>
          <w:rFonts w:ascii="Times New Roman" w:hAnsi="Times New Roman"/>
          <w:szCs w:val="18"/>
          <w:lang w:val="en-GB" w:eastAsia="en-GB"/>
        </w:rPr>
        <w:t>the MCNP simulations</w:t>
      </w:r>
      <w:r w:rsidR="00C4769A">
        <w:rPr>
          <w:rFonts w:ascii="Times New Roman" w:hAnsi="Times New Roman"/>
          <w:szCs w:val="18"/>
          <w:lang w:val="en-GB" w:eastAsia="en-GB"/>
        </w:rPr>
        <w:t xml:space="preserve"> as it was felt that this might compromise the integrity of th</w:t>
      </w:r>
      <w:r w:rsidR="00CD2BA2">
        <w:rPr>
          <w:rFonts w:ascii="Times New Roman" w:hAnsi="Times New Roman"/>
          <w:szCs w:val="18"/>
          <w:lang w:val="en-GB" w:eastAsia="en-GB"/>
        </w:rPr>
        <w:t>e results attained. A</w:t>
      </w:r>
      <w:r w:rsidRPr="000659B2">
        <w:rPr>
          <w:rFonts w:ascii="Times New Roman" w:hAnsi="Times New Roman"/>
          <w:szCs w:val="18"/>
          <w:lang w:val="en-GB" w:eastAsia="en-GB"/>
        </w:rPr>
        <w:t>s the simulations involved the interactions of thermal neutro</w:t>
      </w:r>
      <w:r w:rsidR="00207B17">
        <w:rPr>
          <w:rFonts w:ascii="Times New Roman" w:hAnsi="Times New Roman"/>
          <w:szCs w:val="18"/>
          <w:lang w:val="en-GB" w:eastAsia="en-GB"/>
        </w:rPr>
        <w:t xml:space="preserve">ns with water, the </w:t>
      </w:r>
      <w:proofErr w:type="gramStart"/>
      <w:r w:rsidR="00207B17">
        <w:rPr>
          <w:rFonts w:ascii="Times New Roman" w:hAnsi="Times New Roman"/>
          <w:szCs w:val="18"/>
          <w:lang w:val="en-GB" w:eastAsia="en-GB"/>
        </w:rPr>
        <w:t>S(</w:t>
      </w:r>
      <w:proofErr w:type="gramEnd"/>
      <w:r w:rsidR="00207B17">
        <w:rPr>
          <w:rFonts w:ascii="Times New Roman" w:hAnsi="Times New Roman"/>
          <w:szCs w:val="18"/>
          <w:lang w:val="en-GB" w:eastAsia="en-GB"/>
        </w:rPr>
        <w:t>α,β</w:t>
      </w:r>
      <w:r w:rsidRPr="000659B2">
        <w:rPr>
          <w:rFonts w:ascii="Times New Roman" w:hAnsi="Times New Roman"/>
          <w:szCs w:val="18"/>
          <w:lang w:val="en-GB" w:eastAsia="en-GB"/>
        </w:rPr>
        <w:t>)</w:t>
      </w:r>
      <w:r w:rsidR="00A705F1">
        <w:rPr>
          <w:rFonts w:ascii="Times New Roman" w:hAnsi="Times New Roman"/>
          <w:szCs w:val="18"/>
          <w:vertAlign w:val="superscript"/>
          <w:lang w:val="en-GB" w:eastAsia="en-GB"/>
        </w:rPr>
        <w:t>(3</w:t>
      </w:r>
      <w:ins w:id="94" w:author="Monk, Stephen" w:date="2017-03-10T13:29:00Z">
        <w:r w:rsidR="007D6C3D">
          <w:rPr>
            <w:rFonts w:ascii="Times New Roman" w:hAnsi="Times New Roman"/>
            <w:szCs w:val="18"/>
            <w:vertAlign w:val="superscript"/>
            <w:lang w:val="en-GB" w:eastAsia="en-GB"/>
          </w:rPr>
          <w:t>4</w:t>
        </w:r>
      </w:ins>
      <w:del w:id="95" w:author="Monk, Stephen" w:date="2017-03-10T13:29:00Z">
        <w:r w:rsidR="00A705F1" w:rsidDel="007D6C3D">
          <w:rPr>
            <w:rFonts w:ascii="Times New Roman" w:hAnsi="Times New Roman"/>
            <w:szCs w:val="18"/>
            <w:vertAlign w:val="superscript"/>
            <w:lang w:val="en-GB" w:eastAsia="en-GB"/>
          </w:rPr>
          <w:delText>5</w:delText>
        </w:r>
      </w:del>
      <w:r w:rsidR="001349AE" w:rsidRPr="001349AE">
        <w:rPr>
          <w:rFonts w:ascii="Times New Roman" w:hAnsi="Times New Roman"/>
          <w:szCs w:val="18"/>
          <w:vertAlign w:val="superscript"/>
          <w:lang w:val="en-GB" w:eastAsia="en-GB"/>
        </w:rPr>
        <w:t>)</w:t>
      </w:r>
      <w:r w:rsidRPr="000659B2">
        <w:rPr>
          <w:rFonts w:ascii="Times New Roman" w:hAnsi="Times New Roman"/>
          <w:szCs w:val="18"/>
          <w:lang w:val="en-GB" w:eastAsia="en-GB"/>
        </w:rPr>
        <w:t xml:space="preserve"> tables</w:t>
      </w:r>
      <w:r w:rsidR="00C4769A">
        <w:rPr>
          <w:rFonts w:ascii="Times New Roman" w:hAnsi="Times New Roman"/>
          <w:szCs w:val="18"/>
          <w:lang w:val="en-GB" w:eastAsia="en-GB"/>
        </w:rPr>
        <w:t xml:space="preserve"> were also utilised in the MCNP</w:t>
      </w:r>
      <w:r w:rsidRPr="000659B2">
        <w:rPr>
          <w:rFonts w:ascii="Times New Roman" w:hAnsi="Times New Roman"/>
          <w:szCs w:val="18"/>
          <w:lang w:val="en-GB" w:eastAsia="en-GB"/>
        </w:rPr>
        <w:t xml:space="preserve"> simulations.</w:t>
      </w:r>
      <w:r w:rsidRPr="000659B2">
        <w:rPr>
          <w:rFonts w:ascii="Times New Roman" w:hAnsi="Times New Roman"/>
          <w:color w:val="000000"/>
          <w:szCs w:val="18"/>
          <w:shd w:val="clear" w:color="auto" w:fill="FFFFFF"/>
        </w:rPr>
        <w:t xml:space="preserve"> One of the most interesting components of thermal scattering is "incoherent inelastic" where the neutrons exchange energy with the target molecule or crystalline lattice and all the scattered waves are assumed to combine incoherently without interference effects. The effect is only a low-energy </w:t>
      </w:r>
      <w:r w:rsidRPr="000659B2">
        <w:rPr>
          <w:rFonts w:ascii="Times New Roman" w:hAnsi="Times New Roman"/>
          <w:color w:val="000000"/>
          <w:szCs w:val="18"/>
          <w:shd w:val="clear" w:color="auto" w:fill="FFFFFF"/>
        </w:rPr>
        <w:lastRenderedPageBreak/>
        <w:t>phenomena and the cross sections files provided are for neutrons of 4 eV and less. Very few of the neutrons which leave the exit of the neutron line (2.3% of the total) are within this rang</w:t>
      </w:r>
      <w:r w:rsidR="00CD2BA2">
        <w:rPr>
          <w:rFonts w:ascii="Times New Roman" w:hAnsi="Times New Roman"/>
          <w:color w:val="000000"/>
          <w:szCs w:val="18"/>
          <w:shd w:val="clear" w:color="auto" w:fill="FFFFFF"/>
        </w:rPr>
        <w:t>e and so it would be concluded</w:t>
      </w:r>
      <w:r w:rsidRPr="000659B2">
        <w:rPr>
          <w:rFonts w:ascii="Times New Roman" w:hAnsi="Times New Roman"/>
          <w:color w:val="000000"/>
          <w:szCs w:val="18"/>
          <w:shd w:val="clear" w:color="auto" w:fill="FFFFFF"/>
        </w:rPr>
        <w:t xml:space="preserve"> that this </w:t>
      </w:r>
      <w:proofErr w:type="gramStart"/>
      <w:r w:rsidRPr="000659B2">
        <w:rPr>
          <w:rFonts w:ascii="Times New Roman" w:hAnsi="Times New Roman"/>
          <w:color w:val="000000"/>
          <w:szCs w:val="18"/>
          <w:shd w:val="clear" w:color="auto" w:fill="FFFFFF"/>
        </w:rPr>
        <w:t>S(</w:t>
      </w:r>
      <w:proofErr w:type="gramEnd"/>
      <w:r w:rsidRPr="000659B2">
        <w:rPr>
          <w:rFonts w:ascii="Times New Roman" w:hAnsi="Times New Roman"/>
          <w:color w:val="000000"/>
          <w:szCs w:val="18"/>
          <w:shd w:val="clear" w:color="auto" w:fill="FFFFFF"/>
        </w:rPr>
        <w:t>α,β) effect is relatively insig</w:t>
      </w:r>
      <w:r w:rsidR="00C4769A">
        <w:rPr>
          <w:rFonts w:ascii="Times New Roman" w:hAnsi="Times New Roman"/>
          <w:color w:val="000000"/>
          <w:szCs w:val="18"/>
          <w:shd w:val="clear" w:color="auto" w:fill="FFFFFF"/>
        </w:rPr>
        <w:t>nificant in these calculations.</w:t>
      </w:r>
    </w:p>
    <w:p w14:paraId="79918798" w14:textId="77777777" w:rsidR="007E08B3" w:rsidRDefault="007E08B3" w:rsidP="00E576EA">
      <w:pPr>
        <w:tabs>
          <w:tab w:val="left" w:pos="142"/>
          <w:tab w:val="left" w:pos="284"/>
        </w:tabs>
        <w:autoSpaceDE w:val="0"/>
        <w:autoSpaceDN w:val="0"/>
        <w:adjustRightInd w:val="0"/>
        <w:spacing w:line="240" w:lineRule="auto"/>
        <w:ind w:right="283"/>
        <w:jc w:val="both"/>
        <w:rPr>
          <w:rFonts w:ascii="Times New Roman" w:hAnsi="Times New Roman"/>
          <w:szCs w:val="18"/>
          <w:lang w:val="en-GB" w:eastAsia="en-GB"/>
        </w:rPr>
      </w:pPr>
    </w:p>
    <w:p w14:paraId="5F0BCA07" w14:textId="244E2F17" w:rsidR="00C77BFD" w:rsidRPr="00C77BFD" w:rsidRDefault="00F519DE" w:rsidP="00C77BFD">
      <w:pPr>
        <w:tabs>
          <w:tab w:val="left" w:pos="142"/>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The Geant4 simulations were performed</w:t>
      </w:r>
      <w:r w:rsidR="00C77BFD" w:rsidRPr="00C77BFD">
        <w:rPr>
          <w:rFonts w:ascii="Times New Roman" w:hAnsi="Times New Roman"/>
          <w:szCs w:val="18"/>
          <w:lang w:val="en-GB" w:eastAsia="en-GB"/>
        </w:rPr>
        <w:t xml:space="preserve"> on two machines, one using an Intel </w:t>
      </w:r>
      <w:r w:rsidR="00041DE6">
        <w:rPr>
          <w:rFonts w:ascii="Times New Roman" w:hAnsi="Times New Roman"/>
          <w:szCs w:val="18"/>
          <w:lang w:val="en-GB" w:eastAsia="en-GB"/>
        </w:rPr>
        <w:t>Xeon 1270 v3 CPU and the Geant4-</w:t>
      </w:r>
      <w:r w:rsidR="00C77BFD" w:rsidRPr="00C77BFD">
        <w:rPr>
          <w:rFonts w:ascii="Times New Roman" w:hAnsi="Times New Roman"/>
          <w:szCs w:val="18"/>
          <w:lang w:val="en-GB" w:eastAsia="en-GB"/>
        </w:rPr>
        <w:t>10.1 virtual machine, the other used an Intel 6700k CPU and Ubuntu. The physics list used for the Geant4 simulation was the QGSP_</w:t>
      </w:r>
      <w:r>
        <w:rPr>
          <w:rFonts w:ascii="Times New Roman" w:hAnsi="Times New Roman"/>
          <w:szCs w:val="18"/>
          <w:lang w:val="en-GB" w:eastAsia="en-GB"/>
        </w:rPr>
        <w:t xml:space="preserve">BERT_HP. This uses the </w:t>
      </w:r>
      <w:proofErr w:type="spellStart"/>
      <w:r>
        <w:rPr>
          <w:rFonts w:ascii="Times New Roman" w:hAnsi="Times New Roman"/>
          <w:szCs w:val="18"/>
          <w:lang w:val="en-GB" w:eastAsia="en-GB"/>
        </w:rPr>
        <w:t>Bertini</w:t>
      </w:r>
      <w:proofErr w:type="spellEnd"/>
      <w:r>
        <w:rPr>
          <w:rFonts w:ascii="Times New Roman" w:hAnsi="Times New Roman"/>
          <w:szCs w:val="18"/>
          <w:lang w:val="en-GB" w:eastAsia="en-GB"/>
        </w:rPr>
        <w:t xml:space="preserve"> c</w:t>
      </w:r>
      <w:r w:rsidR="00C77BFD" w:rsidRPr="00C77BFD">
        <w:rPr>
          <w:rFonts w:ascii="Times New Roman" w:hAnsi="Times New Roman"/>
          <w:szCs w:val="18"/>
          <w:lang w:val="en-GB" w:eastAsia="en-GB"/>
        </w:rPr>
        <w:t>ascade</w:t>
      </w:r>
      <w:r>
        <w:rPr>
          <w:rFonts w:ascii="Times New Roman" w:hAnsi="Times New Roman"/>
          <w:szCs w:val="18"/>
          <w:lang w:val="en-GB" w:eastAsia="en-GB"/>
        </w:rPr>
        <w:t xml:space="preserve"> above 20MeV and the </w:t>
      </w:r>
      <w:proofErr w:type="spellStart"/>
      <w:r>
        <w:rPr>
          <w:rFonts w:ascii="Times New Roman" w:hAnsi="Times New Roman"/>
          <w:szCs w:val="18"/>
          <w:lang w:val="en-GB" w:eastAsia="en-GB"/>
        </w:rPr>
        <w:t>NeutronHP</w:t>
      </w:r>
      <w:proofErr w:type="spellEnd"/>
      <w:r>
        <w:rPr>
          <w:rFonts w:ascii="Times New Roman" w:hAnsi="Times New Roman"/>
          <w:szCs w:val="18"/>
          <w:lang w:val="en-GB" w:eastAsia="en-GB"/>
        </w:rPr>
        <w:t xml:space="preserve"> p</w:t>
      </w:r>
      <w:r w:rsidR="00C77BFD" w:rsidRPr="00C77BFD">
        <w:rPr>
          <w:rFonts w:ascii="Times New Roman" w:hAnsi="Times New Roman"/>
          <w:szCs w:val="18"/>
          <w:lang w:val="en-GB" w:eastAsia="en-GB"/>
        </w:rPr>
        <w:t xml:space="preserve">ackage below 20MeV. </w:t>
      </w:r>
      <w:r w:rsidR="00C77BFD">
        <w:rPr>
          <w:rFonts w:ascii="Times New Roman" w:hAnsi="Times New Roman"/>
          <w:szCs w:val="18"/>
          <w:lang w:val="en-GB" w:eastAsia="en-GB"/>
        </w:rPr>
        <w:t>Further</w:t>
      </w:r>
      <w:r w:rsidR="00C77BFD" w:rsidRPr="00C77BFD">
        <w:rPr>
          <w:rFonts w:ascii="Times New Roman" w:hAnsi="Times New Roman"/>
          <w:szCs w:val="18"/>
          <w:lang w:val="en-GB" w:eastAsia="en-GB"/>
        </w:rPr>
        <w:t xml:space="preserve"> details of th</w:t>
      </w:r>
      <w:r w:rsidR="00C77BFD">
        <w:rPr>
          <w:rFonts w:ascii="Times New Roman" w:hAnsi="Times New Roman"/>
          <w:szCs w:val="18"/>
          <w:lang w:val="en-GB" w:eastAsia="en-GB"/>
        </w:rPr>
        <w:t>e physics in</w:t>
      </w:r>
      <w:r w:rsidR="00AE132B">
        <w:rPr>
          <w:rFonts w:ascii="Times New Roman" w:hAnsi="Times New Roman"/>
          <w:szCs w:val="18"/>
          <w:lang w:val="en-GB" w:eastAsia="en-GB"/>
        </w:rPr>
        <w:t>volved can be found in the user</w:t>
      </w:r>
      <w:r w:rsidR="00C77BFD">
        <w:rPr>
          <w:rFonts w:ascii="Times New Roman" w:hAnsi="Times New Roman"/>
          <w:szCs w:val="18"/>
          <w:lang w:val="en-GB" w:eastAsia="en-GB"/>
        </w:rPr>
        <w:t xml:space="preserve"> manual</w:t>
      </w:r>
      <w:r w:rsidR="00D46485">
        <w:rPr>
          <w:rFonts w:ascii="Times New Roman" w:hAnsi="Times New Roman"/>
          <w:szCs w:val="18"/>
          <w:lang w:val="en-GB" w:eastAsia="en-GB"/>
        </w:rPr>
        <w:t xml:space="preserve"> and other published </w:t>
      </w:r>
      <w:proofErr w:type="gramStart"/>
      <w:r w:rsidR="00D46485">
        <w:rPr>
          <w:rFonts w:ascii="Times New Roman" w:hAnsi="Times New Roman"/>
          <w:szCs w:val="18"/>
          <w:lang w:val="en-GB" w:eastAsia="en-GB"/>
        </w:rPr>
        <w:t>material</w:t>
      </w:r>
      <w:r w:rsidR="00A705F1">
        <w:rPr>
          <w:rFonts w:ascii="Times New Roman" w:hAnsi="Times New Roman"/>
          <w:szCs w:val="18"/>
          <w:vertAlign w:val="superscript"/>
          <w:lang w:val="en-GB" w:eastAsia="en-GB"/>
        </w:rPr>
        <w:t>(</w:t>
      </w:r>
      <w:proofErr w:type="gramEnd"/>
      <w:r w:rsidR="00A705F1">
        <w:rPr>
          <w:rFonts w:ascii="Times New Roman" w:hAnsi="Times New Roman"/>
          <w:szCs w:val="18"/>
          <w:vertAlign w:val="superscript"/>
          <w:lang w:val="en-GB" w:eastAsia="en-GB"/>
        </w:rPr>
        <w:t>3</w:t>
      </w:r>
      <w:ins w:id="96" w:author="Monk, Stephen" w:date="2017-03-10T13:29:00Z">
        <w:r w:rsidR="007D6C3D">
          <w:rPr>
            <w:rFonts w:ascii="Times New Roman" w:hAnsi="Times New Roman"/>
            <w:szCs w:val="18"/>
            <w:vertAlign w:val="superscript"/>
            <w:lang w:val="en-GB" w:eastAsia="en-GB"/>
          </w:rPr>
          <w:t>5</w:t>
        </w:r>
      </w:ins>
      <w:del w:id="97" w:author="Monk, Stephen" w:date="2017-03-10T13:29:00Z">
        <w:r w:rsidR="00A705F1" w:rsidDel="007D6C3D">
          <w:rPr>
            <w:rFonts w:ascii="Times New Roman" w:hAnsi="Times New Roman"/>
            <w:szCs w:val="18"/>
            <w:vertAlign w:val="superscript"/>
            <w:lang w:val="en-GB" w:eastAsia="en-GB"/>
          </w:rPr>
          <w:delText>6</w:delText>
        </w:r>
      </w:del>
      <w:r w:rsidR="00A705F1">
        <w:rPr>
          <w:rFonts w:ascii="Times New Roman" w:hAnsi="Times New Roman"/>
          <w:szCs w:val="18"/>
          <w:vertAlign w:val="superscript"/>
          <w:lang w:val="en-GB" w:eastAsia="en-GB"/>
        </w:rPr>
        <w:t>,3</w:t>
      </w:r>
      <w:ins w:id="98" w:author="Monk, Stephen" w:date="2017-03-10T13:29:00Z">
        <w:r w:rsidR="007D6C3D">
          <w:rPr>
            <w:rFonts w:ascii="Times New Roman" w:hAnsi="Times New Roman"/>
            <w:szCs w:val="18"/>
            <w:vertAlign w:val="superscript"/>
            <w:lang w:val="en-GB" w:eastAsia="en-GB"/>
          </w:rPr>
          <w:t>6</w:t>
        </w:r>
      </w:ins>
      <w:del w:id="99" w:author="Monk, Stephen" w:date="2017-03-10T13:29:00Z">
        <w:r w:rsidR="00A705F1" w:rsidDel="007D6C3D">
          <w:rPr>
            <w:rFonts w:ascii="Times New Roman" w:hAnsi="Times New Roman"/>
            <w:szCs w:val="18"/>
            <w:vertAlign w:val="superscript"/>
            <w:lang w:val="en-GB" w:eastAsia="en-GB"/>
          </w:rPr>
          <w:delText>7</w:delText>
        </w:r>
      </w:del>
      <w:r w:rsidR="00A705F1">
        <w:rPr>
          <w:rFonts w:ascii="Times New Roman" w:hAnsi="Times New Roman"/>
          <w:szCs w:val="18"/>
          <w:vertAlign w:val="superscript"/>
          <w:lang w:val="en-GB" w:eastAsia="en-GB"/>
        </w:rPr>
        <w:t>,3</w:t>
      </w:r>
      <w:ins w:id="100" w:author="Monk, Stephen" w:date="2017-03-10T13:29:00Z">
        <w:r w:rsidR="007D6C3D">
          <w:rPr>
            <w:rFonts w:ascii="Times New Roman" w:hAnsi="Times New Roman"/>
            <w:szCs w:val="18"/>
            <w:vertAlign w:val="superscript"/>
            <w:lang w:val="en-GB" w:eastAsia="en-GB"/>
          </w:rPr>
          <w:t>7</w:t>
        </w:r>
      </w:ins>
      <w:del w:id="101" w:author="Monk, Stephen" w:date="2017-03-10T13:29:00Z">
        <w:r w:rsidR="00A705F1" w:rsidDel="007D6C3D">
          <w:rPr>
            <w:rFonts w:ascii="Times New Roman" w:hAnsi="Times New Roman"/>
            <w:szCs w:val="18"/>
            <w:vertAlign w:val="superscript"/>
            <w:lang w:val="en-GB" w:eastAsia="en-GB"/>
          </w:rPr>
          <w:delText>8</w:delText>
        </w:r>
      </w:del>
      <w:r w:rsidR="00C77BFD" w:rsidRPr="00C77BFD">
        <w:rPr>
          <w:rFonts w:ascii="Times New Roman" w:hAnsi="Times New Roman"/>
          <w:szCs w:val="18"/>
          <w:vertAlign w:val="superscript"/>
          <w:lang w:val="en-GB" w:eastAsia="en-GB"/>
        </w:rPr>
        <w:t>)</w:t>
      </w:r>
      <w:r w:rsidR="00C77BFD">
        <w:rPr>
          <w:rFonts w:ascii="Times New Roman" w:hAnsi="Times New Roman"/>
          <w:szCs w:val="18"/>
          <w:lang w:val="en-GB" w:eastAsia="en-GB"/>
        </w:rPr>
        <w:t xml:space="preserve">. </w:t>
      </w:r>
      <w:r w:rsidR="00C77BFD" w:rsidRPr="00C77BFD">
        <w:rPr>
          <w:rFonts w:ascii="Times New Roman" w:hAnsi="Times New Roman"/>
          <w:szCs w:val="18"/>
          <w:lang w:val="en-GB" w:eastAsia="en-GB"/>
        </w:rPr>
        <w:t xml:space="preserve">Whilst </w:t>
      </w:r>
      <w:r>
        <w:rPr>
          <w:rFonts w:ascii="Times New Roman" w:hAnsi="Times New Roman"/>
          <w:szCs w:val="18"/>
          <w:lang w:val="en-GB" w:eastAsia="en-GB"/>
        </w:rPr>
        <w:t>MCNP is able to tally</w:t>
      </w:r>
      <w:r w:rsidR="00C77BFD" w:rsidRPr="00C77BFD">
        <w:rPr>
          <w:rFonts w:ascii="Times New Roman" w:hAnsi="Times New Roman"/>
          <w:szCs w:val="18"/>
          <w:lang w:val="en-GB" w:eastAsia="en-GB"/>
        </w:rPr>
        <w:t xml:space="preserve"> the data when the neutron passes through one of the volumes surface, G</w:t>
      </w:r>
      <w:r w:rsidR="00CD2BA2">
        <w:rPr>
          <w:rFonts w:ascii="Times New Roman" w:hAnsi="Times New Roman"/>
          <w:szCs w:val="18"/>
          <w:lang w:val="en-GB" w:eastAsia="en-GB"/>
        </w:rPr>
        <w:t>eant4 does not appear to operate</w:t>
      </w:r>
      <w:r w:rsidR="00B473DF">
        <w:rPr>
          <w:rFonts w:ascii="Times New Roman" w:hAnsi="Times New Roman"/>
          <w:szCs w:val="18"/>
          <w:lang w:val="en-GB" w:eastAsia="en-GB"/>
        </w:rPr>
        <w:t xml:space="preserve"> the same way. Instead in the work presented in</w:t>
      </w:r>
      <w:r w:rsidR="00C77BFD" w:rsidRPr="00C77BFD">
        <w:rPr>
          <w:rFonts w:ascii="Times New Roman" w:hAnsi="Times New Roman"/>
          <w:szCs w:val="18"/>
          <w:lang w:val="en-GB" w:eastAsia="en-GB"/>
        </w:rPr>
        <w:t xml:space="preserve"> Figure 2 the energy was printed when the neutron</w:t>
      </w:r>
      <w:r w:rsidR="00B473DF">
        <w:rPr>
          <w:rFonts w:ascii="Times New Roman" w:hAnsi="Times New Roman"/>
          <w:szCs w:val="18"/>
          <w:lang w:val="en-GB" w:eastAsia="en-GB"/>
        </w:rPr>
        <w:t xml:space="preserve"> entered the water tank. Similarly, in the work presented in</w:t>
      </w:r>
      <w:r w:rsidR="00C77BFD" w:rsidRPr="00C77BFD">
        <w:rPr>
          <w:rFonts w:ascii="Times New Roman" w:hAnsi="Times New Roman"/>
          <w:szCs w:val="18"/>
          <w:lang w:val="en-GB" w:eastAsia="en-GB"/>
        </w:rPr>
        <w:t xml:space="preserve"> Figures 3 &amp; 4</w:t>
      </w:r>
      <w:r w:rsidR="00B473DF">
        <w:rPr>
          <w:rFonts w:ascii="Times New Roman" w:hAnsi="Times New Roman"/>
          <w:szCs w:val="18"/>
          <w:lang w:val="en-GB" w:eastAsia="en-GB"/>
        </w:rPr>
        <w:t>,</w:t>
      </w:r>
      <w:r w:rsidR="00C77BFD" w:rsidRPr="00C77BFD">
        <w:rPr>
          <w:rFonts w:ascii="Times New Roman" w:hAnsi="Times New Roman"/>
          <w:szCs w:val="18"/>
          <w:lang w:val="en-GB" w:eastAsia="en-GB"/>
        </w:rPr>
        <w:t xml:space="preserve"> a small volume was placed to log the passing neutron at the entrance and exit.</w:t>
      </w:r>
      <w:r w:rsidR="00CD2BA2" w:rsidRPr="00CD2BA2">
        <w:rPr>
          <w:rFonts w:ascii="Times New Roman" w:hAnsi="Times New Roman"/>
          <w:szCs w:val="18"/>
          <w:lang w:val="en-GB" w:eastAsia="en-GB"/>
        </w:rPr>
        <w:t xml:space="preserve"> </w:t>
      </w:r>
      <w:r w:rsidR="00CD2BA2">
        <w:rPr>
          <w:rFonts w:ascii="Times New Roman" w:hAnsi="Times New Roman"/>
          <w:szCs w:val="18"/>
          <w:lang w:val="en-GB" w:eastAsia="en-GB"/>
        </w:rPr>
        <w:t>The number of particle histories in each of the simulations is dependent on factors such as the complexity of the scenario considered, and is noted on an individual basis</w:t>
      </w:r>
    </w:p>
    <w:p w14:paraId="62525977" w14:textId="77777777" w:rsidR="002F486B" w:rsidRPr="000659B2" w:rsidRDefault="002F486B" w:rsidP="00E576EA">
      <w:pPr>
        <w:tabs>
          <w:tab w:val="left" w:pos="142"/>
          <w:tab w:val="left" w:pos="284"/>
        </w:tabs>
        <w:autoSpaceDE w:val="0"/>
        <w:autoSpaceDN w:val="0"/>
        <w:adjustRightInd w:val="0"/>
        <w:spacing w:line="240" w:lineRule="auto"/>
        <w:ind w:right="283"/>
        <w:jc w:val="both"/>
        <w:rPr>
          <w:rFonts w:ascii="Times New Roman" w:hAnsi="Times New Roman"/>
          <w:szCs w:val="18"/>
          <w:lang w:val="en-GB" w:eastAsia="en-GB"/>
        </w:rPr>
      </w:pPr>
    </w:p>
    <w:p w14:paraId="0C3F0BCA" w14:textId="77777777" w:rsidR="002F486B" w:rsidRPr="000659B2" w:rsidRDefault="00041DE6" w:rsidP="00E576EA">
      <w:pPr>
        <w:tabs>
          <w:tab w:val="left" w:pos="142"/>
          <w:tab w:val="left" w:pos="284"/>
        </w:tabs>
        <w:autoSpaceDE w:val="0"/>
        <w:autoSpaceDN w:val="0"/>
        <w:adjustRightInd w:val="0"/>
        <w:spacing w:line="240" w:lineRule="auto"/>
        <w:ind w:right="283"/>
        <w:jc w:val="both"/>
        <w:rPr>
          <w:rFonts w:ascii="Times New Roman" w:hAnsi="Times New Roman"/>
          <w:i/>
          <w:szCs w:val="18"/>
          <w:lang w:val="en-GB" w:eastAsia="en-GB"/>
        </w:rPr>
      </w:pPr>
      <w:r>
        <w:rPr>
          <w:rFonts w:ascii="Times New Roman" w:hAnsi="Times New Roman"/>
          <w:i/>
          <w:szCs w:val="18"/>
          <w:lang w:val="en-GB" w:eastAsia="en-GB"/>
        </w:rPr>
        <w:t>Note on GEANT4-</w:t>
      </w:r>
      <w:r w:rsidR="002F486B" w:rsidRPr="000659B2">
        <w:rPr>
          <w:rFonts w:ascii="Times New Roman" w:hAnsi="Times New Roman"/>
          <w:i/>
          <w:szCs w:val="18"/>
          <w:lang w:val="en-GB" w:eastAsia="en-GB"/>
        </w:rPr>
        <w:t xml:space="preserve">10.1 uncertainties: </w:t>
      </w:r>
      <w:r w:rsidR="00191E69">
        <w:rPr>
          <w:rFonts w:ascii="Times New Roman" w:hAnsi="Times New Roman"/>
          <w:i/>
          <w:szCs w:val="18"/>
          <w:lang w:val="en-GB" w:eastAsia="en-GB"/>
        </w:rPr>
        <w:t>Within the output of the MCNP6</w:t>
      </w:r>
      <w:r w:rsidR="002F486B" w:rsidRPr="000659B2">
        <w:rPr>
          <w:rFonts w:ascii="Times New Roman" w:hAnsi="Times New Roman"/>
          <w:i/>
          <w:szCs w:val="18"/>
          <w:lang w:val="en-GB" w:eastAsia="en-GB"/>
        </w:rPr>
        <w:t xml:space="preserve"> generated data, uncertainties are produced offering a reader a level of co</w:t>
      </w:r>
      <w:r>
        <w:rPr>
          <w:rFonts w:ascii="Times New Roman" w:hAnsi="Times New Roman"/>
          <w:i/>
          <w:szCs w:val="18"/>
          <w:lang w:val="en-GB" w:eastAsia="en-GB"/>
        </w:rPr>
        <w:t>nfidence in the results. GEANT4-</w:t>
      </w:r>
      <w:r w:rsidR="002F486B" w:rsidRPr="000659B2">
        <w:rPr>
          <w:rFonts w:ascii="Times New Roman" w:hAnsi="Times New Roman"/>
          <w:i/>
          <w:szCs w:val="18"/>
          <w:lang w:val="en-GB" w:eastAsia="en-GB"/>
        </w:rPr>
        <w:t>10.1 does not readily offer such information and so instead a simple standard uncertainty approach is taken here</w:t>
      </w:r>
      <w:r w:rsidR="001349AE">
        <w:rPr>
          <w:rFonts w:ascii="Times New Roman" w:hAnsi="Times New Roman"/>
          <w:i/>
          <w:szCs w:val="18"/>
          <w:lang w:val="en-GB" w:eastAsia="en-GB"/>
        </w:rPr>
        <w:t>, where the uncertainty is estimated</w:t>
      </w:r>
      <w:r w:rsidR="002F486B" w:rsidRPr="000659B2">
        <w:rPr>
          <w:rFonts w:ascii="Times New Roman" w:hAnsi="Times New Roman"/>
          <w:i/>
          <w:szCs w:val="18"/>
          <w:lang w:val="en-GB" w:eastAsia="en-GB"/>
        </w:rPr>
        <w:t xml:space="preserve"> to be the squ</w:t>
      </w:r>
      <w:r w:rsidR="00A5638F">
        <w:rPr>
          <w:rFonts w:ascii="Times New Roman" w:hAnsi="Times New Roman"/>
          <w:i/>
          <w:szCs w:val="18"/>
          <w:lang w:val="en-GB" w:eastAsia="en-GB"/>
        </w:rPr>
        <w:t>are root of the amount of tallied data.</w:t>
      </w:r>
    </w:p>
    <w:p w14:paraId="69B40AE3" w14:textId="77777777" w:rsidR="002F486B" w:rsidRPr="000659B2" w:rsidRDefault="002F486B"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3B12A3BF" w14:textId="71A59525" w:rsidR="00A705F1" w:rsidRDefault="00921D8B" w:rsidP="00B300D1">
      <w:pPr>
        <w:pStyle w:val="NoSpacing"/>
        <w:ind w:right="283"/>
        <w:jc w:val="both"/>
        <w:rPr>
          <w:rFonts w:ascii="Times New Roman" w:hAnsi="Times New Roman"/>
          <w:szCs w:val="18"/>
          <w:lang w:eastAsia="en-GB"/>
        </w:rPr>
      </w:pPr>
      <w:ins w:id="102" w:author="Monk, Stephen" w:date="2017-03-21T10:28:00Z">
        <w:r>
          <w:rPr>
            <w:rFonts w:ascii="Times New Roman" w:hAnsi="Times New Roman"/>
            <w:szCs w:val="18"/>
            <w:lang w:eastAsia="en-GB"/>
          </w:rPr>
          <w:t>In order to quantify the similarity between results attained by the two codes</w:t>
        </w:r>
      </w:ins>
      <w:ins w:id="103" w:author="Monk, Stephen" w:date="2017-03-21T10:29:00Z">
        <w:r>
          <w:rPr>
            <w:rFonts w:ascii="Times New Roman" w:hAnsi="Times New Roman"/>
            <w:szCs w:val="18"/>
            <w:lang w:eastAsia="en-GB"/>
          </w:rPr>
          <w:t xml:space="preserve"> t</w:t>
        </w:r>
      </w:ins>
      <w:del w:id="104" w:author="Monk, Stephen" w:date="2017-03-21T10:29:00Z">
        <w:r w:rsidR="00B300D1" w:rsidDel="00921D8B">
          <w:rPr>
            <w:rFonts w:ascii="Times New Roman" w:hAnsi="Times New Roman"/>
            <w:szCs w:val="18"/>
            <w:lang w:eastAsia="en-GB"/>
          </w:rPr>
          <w:delText>T</w:delText>
        </w:r>
      </w:del>
      <w:r w:rsidR="00B300D1">
        <w:rPr>
          <w:rFonts w:ascii="Times New Roman" w:hAnsi="Times New Roman"/>
          <w:szCs w:val="18"/>
          <w:lang w:eastAsia="en-GB"/>
        </w:rPr>
        <w:t>he</w:t>
      </w:r>
      <w:r w:rsidR="00A705F1">
        <w:rPr>
          <w:rFonts w:ascii="Times New Roman" w:hAnsi="Times New Roman"/>
          <w:szCs w:val="18"/>
          <w:lang w:eastAsia="en-GB"/>
        </w:rPr>
        <w:t>re are two</w:t>
      </w:r>
      <w:r w:rsidR="00B300D1">
        <w:rPr>
          <w:rFonts w:ascii="Times New Roman" w:hAnsi="Times New Roman"/>
          <w:szCs w:val="18"/>
          <w:lang w:eastAsia="en-GB"/>
        </w:rPr>
        <w:t xml:space="preserve"> Figure</w:t>
      </w:r>
      <w:r w:rsidR="00A705F1">
        <w:rPr>
          <w:rFonts w:ascii="Times New Roman" w:hAnsi="Times New Roman"/>
          <w:szCs w:val="18"/>
          <w:lang w:eastAsia="en-GB"/>
        </w:rPr>
        <w:t>s</w:t>
      </w:r>
      <w:r w:rsidR="00B300D1">
        <w:rPr>
          <w:rFonts w:ascii="Times New Roman" w:hAnsi="Times New Roman"/>
          <w:szCs w:val="18"/>
          <w:lang w:eastAsia="en-GB"/>
        </w:rPr>
        <w:t xml:space="preserve"> of Merit used within this work</w:t>
      </w:r>
      <w:del w:id="105" w:author="Monk, Stephen" w:date="2017-03-21T10:29:00Z">
        <w:r w:rsidR="00B300D1" w:rsidDel="00921D8B">
          <w:rPr>
            <w:rFonts w:ascii="Times New Roman" w:hAnsi="Times New Roman"/>
            <w:szCs w:val="18"/>
            <w:lang w:eastAsia="en-GB"/>
          </w:rPr>
          <w:delText xml:space="preserve"> to determine similarity between results</w:delText>
        </w:r>
      </w:del>
      <w:r w:rsidR="00A705F1">
        <w:rPr>
          <w:rFonts w:ascii="Times New Roman" w:hAnsi="Times New Roman"/>
          <w:szCs w:val="18"/>
          <w:lang w:eastAsia="en-GB"/>
        </w:rPr>
        <w:t>. These are</w:t>
      </w:r>
      <w:ins w:id="106" w:author="Monk, Stephen" w:date="2017-03-21T11:06:00Z">
        <w:r w:rsidR="00754709">
          <w:rPr>
            <w:rFonts w:ascii="Times New Roman" w:hAnsi="Times New Roman"/>
            <w:szCs w:val="18"/>
            <w:lang w:eastAsia="en-GB"/>
          </w:rPr>
          <w:t xml:space="preserve"> firstly,</w:t>
        </w:r>
      </w:ins>
      <w:r w:rsidR="00A705F1">
        <w:rPr>
          <w:rFonts w:ascii="Times New Roman" w:hAnsi="Times New Roman"/>
          <w:szCs w:val="18"/>
          <w:lang w:eastAsia="en-GB"/>
        </w:rPr>
        <w:t xml:space="preserve"> a </w:t>
      </w:r>
      <w:r w:rsidR="00B473DF">
        <w:rPr>
          <w:rFonts w:ascii="Times New Roman" w:hAnsi="Times New Roman"/>
          <w:szCs w:val="18"/>
          <w:lang w:eastAsia="en-GB"/>
        </w:rPr>
        <w:t>maximized average</w:t>
      </w:r>
      <w:r w:rsidR="00A705F1">
        <w:rPr>
          <w:rFonts w:ascii="Times New Roman" w:hAnsi="Times New Roman"/>
          <w:szCs w:val="18"/>
          <w:lang w:eastAsia="en-GB"/>
        </w:rPr>
        <w:t xml:space="preserve"> ratio as shown </w:t>
      </w:r>
      <w:r w:rsidR="00CD2BA2">
        <w:rPr>
          <w:rFonts w:ascii="Times New Roman" w:hAnsi="Times New Roman"/>
          <w:szCs w:val="18"/>
          <w:lang w:eastAsia="en-GB"/>
        </w:rPr>
        <w:t>in Equation</w:t>
      </w:r>
      <w:r w:rsidR="00A705F1">
        <w:rPr>
          <w:rFonts w:ascii="Times New Roman" w:hAnsi="Times New Roman"/>
          <w:szCs w:val="18"/>
          <w:lang w:eastAsia="en-GB"/>
        </w:rPr>
        <w:t xml:space="preserve"> 1 and</w:t>
      </w:r>
      <w:ins w:id="107" w:author="Monk, Stephen" w:date="2017-03-21T11:06:00Z">
        <w:r w:rsidR="00754709">
          <w:rPr>
            <w:rFonts w:ascii="Times New Roman" w:hAnsi="Times New Roman"/>
            <w:szCs w:val="18"/>
            <w:lang w:eastAsia="en-GB"/>
          </w:rPr>
          <w:t xml:space="preserve"> secondly,</w:t>
        </w:r>
      </w:ins>
      <w:r w:rsidR="00B300D1">
        <w:rPr>
          <w:rFonts w:ascii="Times New Roman" w:hAnsi="Times New Roman"/>
          <w:szCs w:val="18"/>
          <w:lang w:eastAsia="en-GB"/>
        </w:rPr>
        <w:t xml:space="preserve"> a weighted average </w:t>
      </w:r>
      <w:ins w:id="108" w:author="Cheneler, David" w:date="2017-03-08T15:46:00Z">
        <w:r w:rsidR="00816F80">
          <w:rPr>
            <w:rFonts w:ascii="Times New Roman" w:hAnsi="Times New Roman"/>
            <w:szCs w:val="18"/>
            <w:lang w:eastAsia="en-GB"/>
          </w:rPr>
          <w:t>maximized</w:t>
        </w:r>
      </w:ins>
      <w:r w:rsidR="00EF01FF">
        <w:rPr>
          <w:rFonts w:ascii="Times New Roman" w:hAnsi="Times New Roman"/>
          <w:szCs w:val="18"/>
          <w:lang w:eastAsia="en-GB"/>
        </w:rPr>
        <w:t xml:space="preserve"> </w:t>
      </w:r>
      <w:r w:rsidR="00CD2BA2">
        <w:rPr>
          <w:rFonts w:ascii="Times New Roman" w:hAnsi="Times New Roman"/>
          <w:szCs w:val="18"/>
          <w:lang w:eastAsia="en-GB"/>
        </w:rPr>
        <w:t>ratio as shown in Equation</w:t>
      </w:r>
      <w:r w:rsidR="00A705F1">
        <w:rPr>
          <w:rFonts w:ascii="Times New Roman" w:hAnsi="Times New Roman"/>
          <w:szCs w:val="18"/>
          <w:lang w:eastAsia="en-GB"/>
        </w:rPr>
        <w:t xml:space="preserve"> 2</w:t>
      </w:r>
      <w:r w:rsidR="00B300D1">
        <w:rPr>
          <w:rFonts w:ascii="Times New Roman" w:hAnsi="Times New Roman"/>
          <w:szCs w:val="18"/>
          <w:lang w:eastAsia="en-GB"/>
        </w:rPr>
        <w:t>.</w:t>
      </w:r>
      <w:r w:rsidR="002B0031">
        <w:rPr>
          <w:rFonts w:ascii="Times New Roman" w:hAnsi="Times New Roman"/>
          <w:szCs w:val="18"/>
          <w:lang w:eastAsia="en-GB"/>
        </w:rPr>
        <w:t xml:space="preserve"> </w:t>
      </w:r>
      <w:r w:rsidR="005F3558">
        <w:rPr>
          <w:rFonts w:ascii="Times New Roman" w:hAnsi="Times New Roman"/>
          <w:szCs w:val="18"/>
          <w:lang w:eastAsia="en-GB"/>
        </w:rPr>
        <w:t>In these eq</w:t>
      </w:r>
      <w:r w:rsidR="00CD2BA2">
        <w:rPr>
          <w:rFonts w:ascii="Times New Roman" w:hAnsi="Times New Roman"/>
          <w:szCs w:val="18"/>
          <w:lang w:eastAsia="en-GB"/>
        </w:rPr>
        <w:t>u</w:t>
      </w:r>
      <w:r w:rsidR="005F3558">
        <w:rPr>
          <w:rFonts w:ascii="Times New Roman" w:hAnsi="Times New Roman"/>
          <w:szCs w:val="18"/>
          <w:lang w:eastAsia="en-GB"/>
        </w:rPr>
        <w:t>a</w:t>
      </w:r>
      <w:r w:rsidR="00CD2BA2">
        <w:rPr>
          <w:rFonts w:ascii="Times New Roman" w:hAnsi="Times New Roman"/>
          <w:szCs w:val="18"/>
          <w:lang w:eastAsia="en-GB"/>
        </w:rPr>
        <w:t>tions,</w:t>
      </w:r>
      <w:r w:rsidR="002B0031">
        <w:rPr>
          <w:rFonts w:ascii="Times New Roman" w:hAnsi="Times New Roman"/>
          <w:szCs w:val="18"/>
          <w:lang w:eastAsia="en-GB"/>
        </w:rPr>
        <w:t xml:space="preserve"> a</w:t>
      </w:r>
      <w:r w:rsidR="002B0031" w:rsidRPr="002B0031">
        <w:rPr>
          <w:rFonts w:ascii="Times New Roman" w:hAnsi="Times New Roman"/>
          <w:szCs w:val="18"/>
          <w:vertAlign w:val="subscript"/>
          <w:lang w:eastAsia="en-GB"/>
        </w:rPr>
        <w:t>i</w:t>
      </w:r>
      <w:r w:rsidR="002B0031">
        <w:rPr>
          <w:rFonts w:ascii="Times New Roman" w:hAnsi="Times New Roman"/>
          <w:szCs w:val="18"/>
          <w:lang w:eastAsia="en-GB"/>
        </w:rPr>
        <w:t xml:space="preserve"> and b</w:t>
      </w:r>
      <w:r w:rsidR="00B300D1" w:rsidRPr="002B0031">
        <w:rPr>
          <w:rFonts w:ascii="Times New Roman" w:hAnsi="Times New Roman"/>
          <w:szCs w:val="18"/>
          <w:vertAlign w:val="subscript"/>
          <w:lang w:eastAsia="en-GB"/>
        </w:rPr>
        <w:t>i</w:t>
      </w:r>
      <w:r w:rsidR="00B300D1">
        <w:rPr>
          <w:rFonts w:ascii="Times New Roman" w:hAnsi="Times New Roman"/>
          <w:szCs w:val="18"/>
          <w:lang w:eastAsia="en-GB"/>
        </w:rPr>
        <w:t xml:space="preserve"> are </w:t>
      </w:r>
      <w:r w:rsidR="002B0031">
        <w:rPr>
          <w:rFonts w:ascii="Times New Roman" w:hAnsi="Times New Roman"/>
          <w:szCs w:val="18"/>
          <w:lang w:eastAsia="en-GB"/>
        </w:rPr>
        <w:t xml:space="preserve">the number of neutrons </w:t>
      </w:r>
      <w:r w:rsidR="005F3558">
        <w:rPr>
          <w:rFonts w:ascii="Times New Roman" w:hAnsi="Times New Roman"/>
          <w:szCs w:val="18"/>
          <w:lang w:eastAsia="en-GB"/>
        </w:rPr>
        <w:t>calculated by the two respective</w:t>
      </w:r>
      <w:r w:rsidR="00A705F1">
        <w:rPr>
          <w:rFonts w:ascii="Times New Roman" w:hAnsi="Times New Roman"/>
          <w:szCs w:val="18"/>
          <w:lang w:eastAsia="en-GB"/>
        </w:rPr>
        <w:t xml:space="preserve"> Monte Carlo codes </w:t>
      </w:r>
      <w:r w:rsidR="002B0031">
        <w:rPr>
          <w:rFonts w:ascii="Times New Roman" w:hAnsi="Times New Roman"/>
          <w:szCs w:val="18"/>
          <w:lang w:eastAsia="en-GB"/>
        </w:rPr>
        <w:t xml:space="preserve">in </w:t>
      </w:r>
      <w:r w:rsidR="00CD2BA2">
        <w:rPr>
          <w:rFonts w:ascii="Times New Roman" w:hAnsi="Times New Roman"/>
          <w:szCs w:val="18"/>
          <w:lang w:eastAsia="en-GB"/>
        </w:rPr>
        <w:t xml:space="preserve">energy </w:t>
      </w:r>
      <w:r w:rsidR="002B0031">
        <w:rPr>
          <w:rFonts w:ascii="Times New Roman" w:hAnsi="Times New Roman"/>
          <w:szCs w:val="18"/>
          <w:lang w:eastAsia="en-GB"/>
        </w:rPr>
        <w:t>bins 1</w:t>
      </w:r>
      <w:r w:rsidR="00A705F1">
        <w:rPr>
          <w:rFonts w:ascii="Times New Roman" w:hAnsi="Times New Roman"/>
          <w:szCs w:val="18"/>
          <w:lang w:eastAsia="en-GB"/>
        </w:rPr>
        <w:t xml:space="preserve"> to i.</w:t>
      </w:r>
    </w:p>
    <w:p w14:paraId="5520A4D6" w14:textId="77777777" w:rsidR="00A705F1" w:rsidRDefault="00A705F1" w:rsidP="00B300D1">
      <w:pPr>
        <w:pStyle w:val="NoSpacing"/>
        <w:ind w:right="283"/>
        <w:jc w:val="both"/>
        <w:rPr>
          <w:rFonts w:ascii="Times New Roman" w:hAnsi="Times New Roman"/>
          <w:szCs w:val="18"/>
          <w:lang w:eastAsia="en-GB"/>
        </w:rPr>
      </w:pPr>
    </w:p>
    <w:p w14:paraId="60608666" w14:textId="77777777" w:rsidR="00B300D1" w:rsidRDefault="00A556F7" w:rsidP="00A705F1">
      <w:pPr>
        <w:pStyle w:val="NoSpacing"/>
        <w:ind w:right="283"/>
        <w:jc w:val="center"/>
        <w:rPr>
          <w:rFonts w:ascii="Times New Roman" w:hAnsi="Times New Roman"/>
          <w:szCs w:val="18"/>
          <w:lang w:eastAsia="en-GB"/>
        </w:rPr>
      </w:pPr>
      <w:r w:rsidRPr="00A705F1">
        <w:rPr>
          <w:rFonts w:ascii="Times New Roman" w:hAnsi="Times New Roman"/>
          <w:position w:val="-30"/>
          <w:szCs w:val="18"/>
          <w:lang w:eastAsia="en-GB"/>
        </w:rPr>
        <w:object w:dxaOrig="3560" w:dyaOrig="700" w14:anchorId="190410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3.75pt;height:38.05pt" o:ole="">
            <v:imagedata r:id="rId9" o:title=""/>
          </v:shape>
          <o:OLEObject Type="Embed" ProgID="Equation.3" ShapeID="_x0000_i1025" DrawAspect="Content" ObjectID="_1551610719" r:id="rId10"/>
        </w:object>
      </w:r>
      <w:r w:rsidR="00A705F1">
        <w:rPr>
          <w:rFonts w:ascii="Times New Roman" w:hAnsi="Times New Roman"/>
          <w:szCs w:val="18"/>
          <w:lang w:eastAsia="en-GB"/>
        </w:rPr>
        <w:t xml:space="preserve">                                 (</w:t>
      </w:r>
      <w:proofErr w:type="gramStart"/>
      <w:r w:rsidR="00A705F1">
        <w:rPr>
          <w:rFonts w:ascii="Times New Roman" w:hAnsi="Times New Roman"/>
          <w:szCs w:val="18"/>
          <w:lang w:eastAsia="en-GB"/>
        </w:rPr>
        <w:t>equation</w:t>
      </w:r>
      <w:proofErr w:type="gramEnd"/>
      <w:r w:rsidR="00A705F1">
        <w:rPr>
          <w:rFonts w:ascii="Times New Roman" w:hAnsi="Times New Roman"/>
          <w:szCs w:val="18"/>
          <w:lang w:eastAsia="en-GB"/>
        </w:rPr>
        <w:t xml:space="preserve"> 1)</w:t>
      </w:r>
    </w:p>
    <w:p w14:paraId="7210DD08" w14:textId="77777777" w:rsidR="00B300D1" w:rsidRDefault="00B300D1" w:rsidP="00B300D1">
      <w:pPr>
        <w:pStyle w:val="NoSpacing"/>
        <w:ind w:right="283"/>
        <w:jc w:val="both"/>
        <w:rPr>
          <w:rFonts w:ascii="Times New Roman" w:hAnsi="Times New Roman"/>
          <w:szCs w:val="18"/>
          <w:lang w:eastAsia="en-GB"/>
        </w:rPr>
      </w:pPr>
    </w:p>
    <w:p w14:paraId="0BFC5DEA" w14:textId="77777777" w:rsidR="00A705F1" w:rsidRDefault="00A705F1" w:rsidP="00B300D1">
      <w:pPr>
        <w:pStyle w:val="NoSpacing"/>
        <w:ind w:right="283"/>
        <w:jc w:val="both"/>
        <w:rPr>
          <w:rFonts w:ascii="Times New Roman" w:hAnsi="Times New Roman"/>
          <w:szCs w:val="18"/>
          <w:lang w:eastAsia="en-GB"/>
        </w:rPr>
      </w:pPr>
    </w:p>
    <w:p w14:paraId="6BABA3F6" w14:textId="77777777" w:rsidR="00B300D1" w:rsidRDefault="00A556F7" w:rsidP="00EF01FF">
      <w:pPr>
        <w:pStyle w:val="NoSpacing"/>
        <w:ind w:right="283"/>
        <w:jc w:val="center"/>
        <w:rPr>
          <w:rFonts w:ascii="Times New Roman" w:hAnsi="Times New Roman"/>
          <w:szCs w:val="18"/>
          <w:lang w:eastAsia="en-GB"/>
        </w:rPr>
      </w:pPr>
      <w:r w:rsidRPr="00531D09">
        <w:rPr>
          <w:rFonts w:ascii="Times New Roman" w:hAnsi="Times New Roman"/>
          <w:position w:val="-60"/>
          <w:szCs w:val="18"/>
          <w:lang w:eastAsia="en-GB"/>
        </w:rPr>
        <w:object w:dxaOrig="6619" w:dyaOrig="1040" w14:anchorId="4C0AA885">
          <v:shape id="_x0000_i1026" type="#_x0000_t75" style="width:326.65pt;height:51.5pt" o:ole="">
            <v:imagedata r:id="rId11" o:title=""/>
          </v:shape>
          <o:OLEObject Type="Embed" ProgID="Equation.3" ShapeID="_x0000_i1026" DrawAspect="Content" ObjectID="_1551610720" r:id="rId12"/>
        </w:object>
      </w:r>
      <w:r w:rsidR="00A705F1">
        <w:rPr>
          <w:rFonts w:ascii="Times New Roman" w:hAnsi="Times New Roman"/>
          <w:szCs w:val="18"/>
          <w:lang w:eastAsia="en-GB"/>
        </w:rPr>
        <w:t xml:space="preserve">       (</w:t>
      </w:r>
      <w:proofErr w:type="gramStart"/>
      <w:r w:rsidR="00A705F1">
        <w:rPr>
          <w:rFonts w:ascii="Times New Roman" w:hAnsi="Times New Roman"/>
          <w:szCs w:val="18"/>
          <w:lang w:eastAsia="en-GB"/>
        </w:rPr>
        <w:t>equation</w:t>
      </w:r>
      <w:proofErr w:type="gramEnd"/>
      <w:r w:rsidR="00A705F1">
        <w:rPr>
          <w:rFonts w:ascii="Times New Roman" w:hAnsi="Times New Roman"/>
          <w:szCs w:val="18"/>
          <w:lang w:eastAsia="en-GB"/>
        </w:rPr>
        <w:t xml:space="preserve"> 2</w:t>
      </w:r>
      <w:r w:rsidR="00EF01FF">
        <w:rPr>
          <w:rFonts w:ascii="Times New Roman" w:hAnsi="Times New Roman"/>
          <w:szCs w:val="18"/>
          <w:lang w:eastAsia="en-GB"/>
        </w:rPr>
        <w:t>)</w:t>
      </w:r>
    </w:p>
    <w:p w14:paraId="32BDF8EC" w14:textId="77777777" w:rsidR="00B300D1" w:rsidRDefault="00B300D1" w:rsidP="00E576EA">
      <w:pPr>
        <w:tabs>
          <w:tab w:val="left" w:pos="142"/>
        </w:tabs>
        <w:autoSpaceDE w:val="0"/>
        <w:autoSpaceDN w:val="0"/>
        <w:adjustRightInd w:val="0"/>
        <w:spacing w:line="240" w:lineRule="auto"/>
        <w:ind w:right="283"/>
        <w:jc w:val="both"/>
        <w:rPr>
          <w:rFonts w:ascii="Times New Roman" w:hAnsi="Times New Roman"/>
          <w:b/>
          <w:szCs w:val="18"/>
          <w:lang w:val="en-GB" w:eastAsia="en-GB"/>
        </w:rPr>
      </w:pPr>
    </w:p>
    <w:p w14:paraId="3D034695" w14:textId="2ADA0222" w:rsidR="00A705F1" w:rsidRPr="0057146D" w:rsidRDefault="00754709" w:rsidP="00E576EA">
      <w:pPr>
        <w:tabs>
          <w:tab w:val="left" w:pos="142"/>
        </w:tabs>
        <w:autoSpaceDE w:val="0"/>
        <w:autoSpaceDN w:val="0"/>
        <w:adjustRightInd w:val="0"/>
        <w:spacing w:line="240" w:lineRule="auto"/>
        <w:ind w:right="283"/>
        <w:jc w:val="both"/>
        <w:rPr>
          <w:rFonts w:ascii="Times New Roman" w:hAnsi="Times New Roman"/>
          <w:szCs w:val="18"/>
          <w:lang w:val="en-GB" w:eastAsia="en-GB"/>
        </w:rPr>
      </w:pPr>
      <w:ins w:id="109" w:author="Monk, Stephen" w:date="2017-03-21T11:06:00Z">
        <w:r>
          <w:rPr>
            <w:rFonts w:ascii="Times New Roman" w:hAnsi="Times New Roman"/>
            <w:szCs w:val="18"/>
            <w:lang w:val="en-GB" w:eastAsia="en-GB"/>
          </w:rPr>
          <w:t>The Max average ratio simply indicates the average ratio between the numbers of neutrons simulated to be in each bin.</w:t>
        </w:r>
      </w:ins>
      <w:ins w:id="110" w:author="Monk, Stephen" w:date="2017-03-21T11:08:00Z">
        <w:r>
          <w:rPr>
            <w:rFonts w:ascii="Times New Roman" w:hAnsi="Times New Roman"/>
            <w:szCs w:val="18"/>
            <w:lang w:val="en-GB" w:eastAsia="en-GB"/>
          </w:rPr>
          <w:t xml:space="preserve"> However, the absolute numbers within each pair of bins</w:t>
        </w:r>
      </w:ins>
      <w:ins w:id="111" w:author="Monk, Stephen" w:date="2017-03-21T11:09:00Z">
        <w:r>
          <w:rPr>
            <w:rFonts w:ascii="Times New Roman" w:hAnsi="Times New Roman"/>
            <w:szCs w:val="18"/>
            <w:lang w:val="en-GB" w:eastAsia="en-GB"/>
          </w:rPr>
          <w:t xml:space="preserve"> is ignored in this figure of merit (</w:t>
        </w:r>
        <w:proofErr w:type="spellStart"/>
        <w:r>
          <w:rPr>
            <w:rFonts w:ascii="Times New Roman" w:hAnsi="Times New Roman"/>
            <w:szCs w:val="18"/>
            <w:lang w:val="en-GB" w:eastAsia="en-GB"/>
          </w:rPr>
          <w:t>i.e</w:t>
        </w:r>
        <w:proofErr w:type="spellEnd"/>
        <w:r>
          <w:rPr>
            <w:rFonts w:ascii="Times New Roman" w:hAnsi="Times New Roman"/>
            <w:szCs w:val="18"/>
            <w:lang w:val="en-GB" w:eastAsia="en-GB"/>
          </w:rPr>
          <w:t xml:space="preserve"> an energy bin which is simulated to have 10 neutrons according to a MCNP6</w:t>
        </w:r>
      </w:ins>
      <w:ins w:id="112" w:author="Monk, Stephen" w:date="2017-03-21T11:10:00Z">
        <w:r>
          <w:rPr>
            <w:rFonts w:ascii="Times New Roman" w:hAnsi="Times New Roman"/>
            <w:szCs w:val="18"/>
            <w:lang w:val="en-GB" w:eastAsia="en-GB"/>
          </w:rPr>
          <w:t xml:space="preserve"> simulation and 5 neutrons according to a GEANT4 simulation, has the same weight or significance as another energy bin which might have predicted neutron numbers of 5,000 and 10,000 according to the two codes). The weighted max average ratio</w:t>
        </w:r>
      </w:ins>
      <w:ins w:id="113" w:author="Monk, Stephen" w:date="2017-03-21T11:13:00Z">
        <w:r>
          <w:rPr>
            <w:rFonts w:ascii="Times New Roman" w:hAnsi="Times New Roman"/>
            <w:szCs w:val="18"/>
            <w:lang w:val="en-GB" w:eastAsia="en-GB"/>
          </w:rPr>
          <w:t>, on the other hand, takes into account the absolute numbers of neutrons simulated to be in each energy bin.</w:t>
        </w:r>
        <w:r w:rsidR="006A0868">
          <w:rPr>
            <w:rFonts w:ascii="Times New Roman" w:hAnsi="Times New Roman"/>
            <w:szCs w:val="18"/>
            <w:lang w:val="en-GB" w:eastAsia="en-GB"/>
          </w:rPr>
          <w:t xml:space="preserve"> The energy bins are very small at the lower en</w:t>
        </w:r>
      </w:ins>
      <w:ins w:id="114" w:author="Monk, Stephen" w:date="2017-03-21T11:20:00Z">
        <w:r w:rsidR="006A0868">
          <w:rPr>
            <w:rFonts w:ascii="Times New Roman" w:hAnsi="Times New Roman"/>
            <w:szCs w:val="18"/>
            <w:lang w:val="en-GB" w:eastAsia="en-GB"/>
          </w:rPr>
          <w:t>e</w:t>
        </w:r>
      </w:ins>
      <w:ins w:id="115" w:author="Monk, Stephen" w:date="2017-03-21T11:13:00Z">
        <w:r w:rsidR="006A0868">
          <w:rPr>
            <w:rFonts w:ascii="Times New Roman" w:hAnsi="Times New Roman"/>
            <w:szCs w:val="18"/>
            <w:lang w:val="en-GB" w:eastAsia="en-GB"/>
          </w:rPr>
          <w:t>rgy</w:t>
        </w:r>
      </w:ins>
      <w:ins w:id="116" w:author="Monk, Stephen" w:date="2017-03-21T11:20:00Z">
        <w:r w:rsidR="006A0868">
          <w:rPr>
            <w:rFonts w:ascii="Times New Roman" w:hAnsi="Times New Roman"/>
            <w:szCs w:val="18"/>
            <w:lang w:val="en-GB" w:eastAsia="en-GB"/>
          </w:rPr>
          <w:t xml:space="preserve"> end and so relatively few neutrons are collected here. Similarly not many neutrons remain at high</w:t>
        </w:r>
      </w:ins>
      <w:ins w:id="117" w:author="Monk, Stephen" w:date="2017-03-21T11:21:00Z">
        <w:r w:rsidR="006A0868">
          <w:rPr>
            <w:rFonts w:ascii="Times New Roman" w:hAnsi="Times New Roman"/>
            <w:szCs w:val="18"/>
            <w:lang w:val="en-GB" w:eastAsia="en-GB"/>
          </w:rPr>
          <w:t xml:space="preserve"> energies due to the unlikelihood </w:t>
        </w:r>
      </w:ins>
      <w:ins w:id="118" w:author="Monk, Stephen" w:date="2017-03-21T11:22:00Z">
        <w:r w:rsidR="006A0868">
          <w:rPr>
            <w:rFonts w:ascii="Times New Roman" w:hAnsi="Times New Roman"/>
            <w:szCs w:val="18"/>
            <w:lang w:val="en-GB" w:eastAsia="en-GB"/>
          </w:rPr>
          <w:t xml:space="preserve">of a neutron traversing the material with no interactions occurring. Thus the </w:t>
        </w:r>
      </w:ins>
      <w:ins w:id="119" w:author="Monk, Stephen" w:date="2017-03-21T11:40:00Z">
        <w:r w:rsidR="006D688F">
          <w:rPr>
            <w:rFonts w:ascii="Times New Roman" w:hAnsi="Times New Roman"/>
            <w:szCs w:val="18"/>
            <w:lang w:val="en-GB" w:eastAsia="en-GB"/>
          </w:rPr>
          <w:t xml:space="preserve">energy range of greatest neutron fluence rate is the middle range, and it is here that the weighted max average ratio </w:t>
        </w:r>
      </w:ins>
      <w:ins w:id="120" w:author="Monk, Stephen" w:date="2017-03-21T11:43:00Z">
        <w:r w:rsidR="006D688F">
          <w:rPr>
            <w:rFonts w:ascii="Times New Roman" w:hAnsi="Times New Roman"/>
            <w:szCs w:val="18"/>
            <w:lang w:val="en-GB" w:eastAsia="en-GB"/>
          </w:rPr>
          <w:t>concentrates on.</w:t>
        </w:r>
      </w:ins>
      <w:ins w:id="121" w:author="Monk, Stephen" w:date="2017-03-21T11:20:00Z">
        <w:r w:rsidR="006D688F">
          <w:rPr>
            <w:rFonts w:ascii="Times New Roman" w:hAnsi="Times New Roman"/>
            <w:szCs w:val="18"/>
            <w:lang w:val="en-GB" w:eastAsia="en-GB"/>
          </w:rPr>
          <w:t xml:space="preserve"> However, in the scenarios</w:t>
        </w:r>
      </w:ins>
      <w:ins w:id="122" w:author="Monk, Stephen" w:date="2017-03-21T11:45:00Z">
        <w:r w:rsidR="006D688F">
          <w:rPr>
            <w:rFonts w:ascii="Times New Roman" w:hAnsi="Times New Roman"/>
            <w:szCs w:val="18"/>
            <w:lang w:val="en-GB" w:eastAsia="en-GB"/>
          </w:rPr>
          <w:t xml:space="preserve"> where each energy bin has the same weight</w:t>
        </w:r>
      </w:ins>
      <w:del w:id="123" w:author="Monk, Stephen" w:date="2017-03-21T11:44:00Z">
        <w:r w:rsidR="0057146D" w:rsidDel="006D688F">
          <w:rPr>
            <w:rFonts w:ascii="Times New Roman" w:hAnsi="Times New Roman"/>
            <w:szCs w:val="18"/>
            <w:lang w:val="en-GB" w:eastAsia="en-GB"/>
          </w:rPr>
          <w:delText xml:space="preserve">There is a </w:delText>
        </w:r>
        <w:r w:rsidR="00CD2BA2" w:rsidDel="006D688F">
          <w:rPr>
            <w:rFonts w:ascii="Times New Roman" w:hAnsi="Times New Roman"/>
            <w:szCs w:val="18"/>
            <w:lang w:val="en-GB" w:eastAsia="en-GB"/>
          </w:rPr>
          <w:delText xml:space="preserve">significance in the </w:delText>
        </w:r>
        <w:r w:rsidR="0057146D" w:rsidDel="006D688F">
          <w:rPr>
            <w:rFonts w:ascii="Times New Roman" w:hAnsi="Times New Roman"/>
            <w:szCs w:val="18"/>
            <w:lang w:val="en-GB" w:eastAsia="en-GB"/>
          </w:rPr>
          <w:delText>difference</w:delText>
        </w:r>
        <w:r w:rsidR="00CD2BA2" w:rsidDel="006D688F">
          <w:rPr>
            <w:rFonts w:ascii="Times New Roman" w:hAnsi="Times New Roman"/>
            <w:szCs w:val="18"/>
            <w:lang w:val="en-GB" w:eastAsia="en-GB"/>
          </w:rPr>
          <w:delText xml:space="preserve"> between </w:delText>
        </w:r>
        <w:r w:rsidR="00531D09" w:rsidDel="006D688F">
          <w:rPr>
            <w:rFonts w:ascii="Times New Roman" w:hAnsi="Times New Roman"/>
            <w:szCs w:val="18"/>
            <w:lang w:val="en-GB" w:eastAsia="en-GB"/>
          </w:rPr>
          <w:delText xml:space="preserve">the </w:delText>
        </w:r>
        <w:r w:rsidR="00B473DF" w:rsidDel="006D688F">
          <w:rPr>
            <w:rFonts w:ascii="Times New Roman" w:hAnsi="Times New Roman"/>
            <w:szCs w:val="18"/>
            <w:lang w:val="en-GB" w:eastAsia="en-GB"/>
          </w:rPr>
          <w:delText>max</w:delText>
        </w:r>
      </w:del>
      <w:del w:id="124" w:author="Monk, Stephen" w:date="2017-03-10T13:39:00Z">
        <w:r w:rsidR="00B473DF" w:rsidDel="00A556F7">
          <w:rPr>
            <w:rFonts w:ascii="Times New Roman" w:hAnsi="Times New Roman"/>
            <w:szCs w:val="18"/>
            <w:lang w:val="en-GB" w:eastAsia="en-GB"/>
          </w:rPr>
          <w:delText>imised</w:delText>
        </w:r>
      </w:del>
      <w:del w:id="125" w:author="Monk, Stephen" w:date="2017-03-21T11:44:00Z">
        <w:r w:rsidR="00B473DF" w:rsidDel="006D688F">
          <w:rPr>
            <w:rFonts w:ascii="Times New Roman" w:hAnsi="Times New Roman"/>
            <w:szCs w:val="18"/>
            <w:lang w:val="en-GB" w:eastAsia="en-GB"/>
          </w:rPr>
          <w:delText xml:space="preserve"> average </w:delText>
        </w:r>
        <w:r w:rsidR="00531D09" w:rsidDel="006D688F">
          <w:rPr>
            <w:rFonts w:ascii="Times New Roman" w:hAnsi="Times New Roman"/>
            <w:szCs w:val="18"/>
            <w:lang w:val="en-GB" w:eastAsia="en-GB"/>
          </w:rPr>
          <w:delText>ratio and the weighted</w:delText>
        </w:r>
        <w:r w:rsidR="00B473DF" w:rsidDel="006D688F">
          <w:rPr>
            <w:rFonts w:ascii="Times New Roman" w:hAnsi="Times New Roman"/>
            <w:szCs w:val="18"/>
            <w:lang w:val="en-GB" w:eastAsia="en-GB"/>
          </w:rPr>
          <w:delText xml:space="preserve"> max</w:delText>
        </w:r>
      </w:del>
      <w:del w:id="126" w:author="Monk, Stephen" w:date="2017-03-10T13:39:00Z">
        <w:r w:rsidR="00B473DF" w:rsidDel="00A556F7">
          <w:rPr>
            <w:rFonts w:ascii="Times New Roman" w:hAnsi="Times New Roman"/>
            <w:szCs w:val="18"/>
            <w:lang w:val="en-GB" w:eastAsia="en-GB"/>
          </w:rPr>
          <w:delText>imised</w:delText>
        </w:r>
      </w:del>
      <w:del w:id="127" w:author="Monk, Stephen" w:date="2017-03-21T11:44:00Z">
        <w:r w:rsidR="00B473DF" w:rsidDel="006D688F">
          <w:rPr>
            <w:rFonts w:ascii="Times New Roman" w:hAnsi="Times New Roman"/>
            <w:szCs w:val="18"/>
            <w:lang w:val="en-GB" w:eastAsia="en-GB"/>
          </w:rPr>
          <w:delText xml:space="preserve"> average</w:delText>
        </w:r>
        <w:r w:rsidR="00531D09" w:rsidDel="006D688F">
          <w:rPr>
            <w:rFonts w:ascii="Times New Roman" w:hAnsi="Times New Roman"/>
            <w:szCs w:val="18"/>
            <w:lang w:val="en-GB" w:eastAsia="en-GB"/>
          </w:rPr>
          <w:delText xml:space="preserve"> ratio</w:delText>
        </w:r>
        <w:r w:rsidR="0057146D" w:rsidDel="006D688F">
          <w:rPr>
            <w:rFonts w:ascii="Times New Roman" w:hAnsi="Times New Roman"/>
            <w:szCs w:val="18"/>
            <w:lang w:val="en-GB" w:eastAsia="en-GB"/>
          </w:rPr>
          <w:delText xml:space="preserve"> in situations where there are vastly differing numbers of neutrons in each bin (for example the neutron fluence rate at the </w:delText>
        </w:r>
        <w:r w:rsidR="00B473DF" w:rsidDel="006D688F">
          <w:rPr>
            <w:rFonts w:ascii="Times New Roman" w:hAnsi="Times New Roman"/>
            <w:szCs w:val="18"/>
            <w:lang w:val="en-GB" w:eastAsia="en-GB"/>
          </w:rPr>
          <w:delText xml:space="preserve">three </w:delText>
        </w:r>
        <w:r w:rsidR="0057146D" w:rsidDel="006D688F">
          <w:rPr>
            <w:rFonts w:ascii="Times New Roman" w:hAnsi="Times New Roman"/>
            <w:szCs w:val="18"/>
            <w:lang w:val="en-GB" w:eastAsia="en-GB"/>
          </w:rPr>
          <w:delText>locations considered at the T</w:delText>
        </w:r>
        <w:r w:rsidR="00531D09" w:rsidDel="006D688F">
          <w:rPr>
            <w:rFonts w:ascii="Times New Roman" w:hAnsi="Times New Roman"/>
            <w:szCs w:val="18"/>
            <w:lang w:val="en-GB" w:eastAsia="en-GB"/>
          </w:rPr>
          <w:delText xml:space="preserve">hermal </w:delText>
        </w:r>
        <w:r w:rsidR="0057146D" w:rsidDel="006D688F">
          <w:rPr>
            <w:rFonts w:ascii="Times New Roman" w:hAnsi="Times New Roman"/>
            <w:szCs w:val="18"/>
            <w:lang w:val="en-GB" w:eastAsia="en-GB"/>
          </w:rPr>
          <w:delText>N</w:delText>
        </w:r>
        <w:r w:rsidR="00531D09" w:rsidDel="006D688F">
          <w:rPr>
            <w:rFonts w:ascii="Times New Roman" w:hAnsi="Times New Roman"/>
            <w:szCs w:val="18"/>
            <w:lang w:val="en-GB" w:eastAsia="en-GB"/>
          </w:rPr>
          <w:delText>eutron F</w:delText>
        </w:r>
        <w:r w:rsidR="0057146D" w:rsidDel="006D688F">
          <w:rPr>
            <w:rFonts w:ascii="Times New Roman" w:hAnsi="Times New Roman"/>
            <w:szCs w:val="18"/>
            <w:lang w:val="en-GB" w:eastAsia="en-GB"/>
          </w:rPr>
          <w:delText>acility), w</w:delText>
        </w:r>
      </w:del>
      <w:del w:id="128" w:author="Monk, Stephen" w:date="2017-03-21T11:45:00Z">
        <w:r w:rsidR="0057146D" w:rsidDel="006D688F">
          <w:rPr>
            <w:rFonts w:ascii="Times New Roman" w:hAnsi="Times New Roman"/>
            <w:szCs w:val="18"/>
            <w:lang w:val="en-GB" w:eastAsia="en-GB"/>
          </w:rPr>
          <w:delText>here as in situations where this is not the case</w:delText>
        </w:r>
      </w:del>
      <w:r w:rsidR="0057146D">
        <w:rPr>
          <w:rFonts w:ascii="Times New Roman" w:hAnsi="Times New Roman"/>
          <w:szCs w:val="18"/>
          <w:lang w:val="en-GB" w:eastAsia="en-GB"/>
        </w:rPr>
        <w:t xml:space="preserve"> (such as the cross section files</w:t>
      </w:r>
      <w:r w:rsidR="005F3558">
        <w:rPr>
          <w:rFonts w:ascii="Times New Roman" w:hAnsi="Times New Roman"/>
          <w:szCs w:val="18"/>
          <w:lang w:val="en-GB" w:eastAsia="en-GB"/>
        </w:rPr>
        <w:t xml:space="preserve">) the </w:t>
      </w:r>
      <w:ins w:id="129" w:author="Monk, Stephen" w:date="2017-03-10T13:33:00Z">
        <w:r w:rsidR="00A556F7">
          <w:rPr>
            <w:rFonts w:ascii="Times New Roman" w:hAnsi="Times New Roman"/>
            <w:szCs w:val="18"/>
            <w:lang w:val="en-GB" w:eastAsia="en-GB"/>
          </w:rPr>
          <w:t>r</w:t>
        </w:r>
      </w:ins>
      <w:del w:id="130" w:author="Monk, Stephen" w:date="2017-03-10T13:33:00Z">
        <w:r w:rsidR="005F3558" w:rsidDel="00A556F7">
          <w:rPr>
            <w:rFonts w:ascii="Times New Roman" w:hAnsi="Times New Roman"/>
            <w:szCs w:val="18"/>
            <w:lang w:val="en-GB" w:eastAsia="en-GB"/>
          </w:rPr>
          <w:delText>R</w:delText>
        </w:r>
      </w:del>
      <w:r w:rsidR="005F3558">
        <w:rPr>
          <w:rFonts w:ascii="Times New Roman" w:hAnsi="Times New Roman"/>
          <w:szCs w:val="18"/>
          <w:lang w:val="en-GB" w:eastAsia="en-GB"/>
        </w:rPr>
        <w:t xml:space="preserve">atio and </w:t>
      </w:r>
      <w:ins w:id="131" w:author="Monk, Stephen" w:date="2017-03-10T13:33:00Z">
        <w:r w:rsidR="00A556F7">
          <w:rPr>
            <w:rFonts w:ascii="Times New Roman" w:hAnsi="Times New Roman"/>
            <w:szCs w:val="18"/>
            <w:lang w:val="en-GB" w:eastAsia="en-GB"/>
          </w:rPr>
          <w:t>w</w:t>
        </w:r>
      </w:ins>
      <w:del w:id="132" w:author="Monk, Stephen" w:date="2017-03-10T13:33:00Z">
        <w:r w:rsidR="005F3558" w:rsidDel="00A556F7">
          <w:rPr>
            <w:rFonts w:ascii="Times New Roman" w:hAnsi="Times New Roman"/>
            <w:szCs w:val="18"/>
            <w:lang w:val="en-GB" w:eastAsia="en-GB"/>
          </w:rPr>
          <w:delText>W</w:delText>
        </w:r>
      </w:del>
      <w:r w:rsidR="005F3558">
        <w:rPr>
          <w:rFonts w:ascii="Times New Roman" w:hAnsi="Times New Roman"/>
          <w:szCs w:val="18"/>
          <w:lang w:val="en-GB" w:eastAsia="en-GB"/>
        </w:rPr>
        <w:t xml:space="preserve">eighted </w:t>
      </w:r>
      <w:ins w:id="133" w:author="Monk, Stephen" w:date="2017-03-10T13:33:00Z">
        <w:r w:rsidR="00A556F7">
          <w:rPr>
            <w:rFonts w:ascii="Times New Roman" w:hAnsi="Times New Roman"/>
            <w:szCs w:val="18"/>
            <w:lang w:val="en-GB" w:eastAsia="en-GB"/>
          </w:rPr>
          <w:t>r</w:t>
        </w:r>
      </w:ins>
      <w:del w:id="134" w:author="Monk, Stephen" w:date="2017-03-10T13:33:00Z">
        <w:r w:rsidR="005F3558" w:rsidDel="00A556F7">
          <w:rPr>
            <w:rFonts w:ascii="Times New Roman" w:hAnsi="Times New Roman"/>
            <w:szCs w:val="18"/>
            <w:lang w:val="en-GB" w:eastAsia="en-GB"/>
          </w:rPr>
          <w:delText>R</w:delText>
        </w:r>
      </w:del>
      <w:r w:rsidR="005F3558">
        <w:rPr>
          <w:rFonts w:ascii="Times New Roman" w:hAnsi="Times New Roman"/>
          <w:szCs w:val="18"/>
          <w:lang w:val="en-GB" w:eastAsia="en-GB"/>
        </w:rPr>
        <w:t xml:space="preserve">atio </w:t>
      </w:r>
      <w:ins w:id="135" w:author="Monk, Stephen" w:date="2017-03-10T13:33:00Z">
        <w:r w:rsidR="00A556F7">
          <w:rPr>
            <w:rFonts w:ascii="Times New Roman" w:hAnsi="Times New Roman"/>
            <w:szCs w:val="18"/>
            <w:lang w:val="en-GB" w:eastAsia="en-GB"/>
          </w:rPr>
          <w:t>f</w:t>
        </w:r>
      </w:ins>
      <w:del w:id="136" w:author="Monk, Stephen" w:date="2017-03-10T13:33:00Z">
        <w:r w:rsidR="005F3558" w:rsidDel="00A556F7">
          <w:rPr>
            <w:rFonts w:ascii="Times New Roman" w:hAnsi="Times New Roman"/>
            <w:szCs w:val="18"/>
            <w:lang w:val="en-GB" w:eastAsia="en-GB"/>
          </w:rPr>
          <w:delText>F</w:delText>
        </w:r>
      </w:del>
      <w:r w:rsidR="0057146D">
        <w:rPr>
          <w:rFonts w:ascii="Times New Roman" w:hAnsi="Times New Roman"/>
          <w:szCs w:val="18"/>
          <w:lang w:val="en-GB" w:eastAsia="en-GB"/>
        </w:rPr>
        <w:t>igures would be the same</w:t>
      </w:r>
      <w:ins w:id="137" w:author="Monk, Stephen" w:date="2017-03-21T11:45:00Z">
        <w:r w:rsidR="006D688F">
          <w:rPr>
            <w:rFonts w:ascii="Times New Roman" w:hAnsi="Times New Roman"/>
            <w:szCs w:val="18"/>
            <w:lang w:val="en-GB" w:eastAsia="en-GB"/>
          </w:rPr>
          <w:t xml:space="preserve"> and so the weighted figure is not mentioned</w:t>
        </w:r>
      </w:ins>
      <w:r w:rsidR="0057146D">
        <w:rPr>
          <w:rFonts w:ascii="Times New Roman" w:hAnsi="Times New Roman"/>
          <w:szCs w:val="18"/>
          <w:lang w:val="en-GB" w:eastAsia="en-GB"/>
        </w:rPr>
        <w:t>.</w:t>
      </w:r>
    </w:p>
    <w:p w14:paraId="41B79B98" w14:textId="77777777" w:rsidR="00B300D1" w:rsidRDefault="00B300D1" w:rsidP="00E576EA">
      <w:pPr>
        <w:tabs>
          <w:tab w:val="left" w:pos="142"/>
        </w:tabs>
        <w:autoSpaceDE w:val="0"/>
        <w:autoSpaceDN w:val="0"/>
        <w:adjustRightInd w:val="0"/>
        <w:spacing w:line="240" w:lineRule="auto"/>
        <w:ind w:right="283"/>
        <w:jc w:val="both"/>
        <w:rPr>
          <w:rFonts w:ascii="Times New Roman" w:hAnsi="Times New Roman"/>
          <w:b/>
          <w:szCs w:val="18"/>
          <w:lang w:val="en-GB" w:eastAsia="en-GB"/>
        </w:rPr>
      </w:pPr>
    </w:p>
    <w:p w14:paraId="3BD8EB6A" w14:textId="4343F970" w:rsidR="002F486B" w:rsidRPr="00D47AEA" w:rsidDel="00D47AEA" w:rsidRDefault="002F486B" w:rsidP="00D47AEA">
      <w:pPr>
        <w:pStyle w:val="ListParagraph"/>
        <w:numPr>
          <w:ilvl w:val="0"/>
          <w:numId w:val="6"/>
        </w:numPr>
        <w:tabs>
          <w:tab w:val="left" w:pos="142"/>
        </w:tabs>
        <w:autoSpaceDE w:val="0"/>
        <w:autoSpaceDN w:val="0"/>
        <w:adjustRightInd w:val="0"/>
        <w:spacing w:line="240" w:lineRule="auto"/>
        <w:ind w:left="284" w:right="283" w:hanging="284"/>
        <w:jc w:val="both"/>
        <w:rPr>
          <w:del w:id="138" w:author="Monk, Stephen" w:date="2017-03-21T14:10:00Z"/>
          <w:rFonts w:ascii="Times New Roman" w:hAnsi="Times New Roman"/>
          <w:b/>
          <w:sz w:val="20"/>
          <w:szCs w:val="20"/>
          <w:lang w:eastAsia="en-GB"/>
          <w:rPrChange w:id="139" w:author="Monk, Stephen" w:date="2017-03-21T14:10:00Z">
            <w:rPr>
              <w:del w:id="140" w:author="Monk, Stephen" w:date="2017-03-21T14:10:00Z"/>
              <w:lang w:eastAsia="en-GB"/>
            </w:rPr>
          </w:rPrChange>
        </w:rPr>
        <w:pPrChange w:id="141" w:author="Monk, Stephen" w:date="2017-03-21T14:11:00Z">
          <w:pPr>
            <w:tabs>
              <w:tab w:val="left" w:pos="142"/>
            </w:tabs>
            <w:autoSpaceDE w:val="0"/>
            <w:autoSpaceDN w:val="0"/>
            <w:adjustRightInd w:val="0"/>
            <w:spacing w:line="240" w:lineRule="auto"/>
            <w:ind w:right="283"/>
            <w:jc w:val="both"/>
          </w:pPr>
        </w:pPrChange>
      </w:pPr>
      <w:r w:rsidRPr="00D47AEA">
        <w:rPr>
          <w:rFonts w:ascii="Times New Roman" w:hAnsi="Times New Roman"/>
          <w:b/>
          <w:sz w:val="20"/>
          <w:szCs w:val="20"/>
          <w:lang w:eastAsia="en-GB"/>
          <w:rPrChange w:id="142" w:author="Monk, Stephen" w:date="2017-03-21T14:10:00Z">
            <w:rPr>
              <w:lang w:eastAsia="en-GB"/>
            </w:rPr>
          </w:rPrChange>
        </w:rPr>
        <w:t>Comparing the codes at three locations within the simulated environment</w:t>
      </w:r>
    </w:p>
    <w:p w14:paraId="0BCC0925" w14:textId="77777777" w:rsidR="002F486B" w:rsidRPr="00D47AEA" w:rsidRDefault="002F486B" w:rsidP="00D47AEA">
      <w:pPr>
        <w:pStyle w:val="ListParagraph"/>
        <w:numPr>
          <w:ilvl w:val="0"/>
          <w:numId w:val="6"/>
        </w:numPr>
        <w:tabs>
          <w:tab w:val="left" w:pos="142"/>
        </w:tabs>
        <w:autoSpaceDE w:val="0"/>
        <w:autoSpaceDN w:val="0"/>
        <w:adjustRightInd w:val="0"/>
        <w:spacing w:line="240" w:lineRule="auto"/>
        <w:ind w:left="284" w:right="283" w:hanging="284"/>
        <w:jc w:val="both"/>
        <w:rPr>
          <w:rFonts w:ascii="Times New Roman" w:hAnsi="Times New Roman"/>
          <w:szCs w:val="18"/>
          <w:lang w:eastAsia="en-GB"/>
          <w:rPrChange w:id="143" w:author="Monk, Stephen" w:date="2017-03-21T14:10:00Z">
            <w:rPr>
              <w:lang w:eastAsia="en-GB"/>
            </w:rPr>
          </w:rPrChange>
        </w:rPr>
        <w:pPrChange w:id="144" w:author="Monk, Stephen" w:date="2017-03-21T14:11:00Z">
          <w:pPr>
            <w:tabs>
              <w:tab w:val="left" w:pos="142"/>
            </w:tabs>
            <w:autoSpaceDE w:val="0"/>
            <w:autoSpaceDN w:val="0"/>
            <w:adjustRightInd w:val="0"/>
            <w:spacing w:line="240" w:lineRule="auto"/>
            <w:ind w:right="283"/>
            <w:jc w:val="both"/>
          </w:pPr>
        </w:pPrChange>
      </w:pPr>
    </w:p>
    <w:p w14:paraId="2D87766E" w14:textId="77777777" w:rsidR="002F486B" w:rsidRPr="000659B2" w:rsidRDefault="002F486B" w:rsidP="00E576EA">
      <w:pPr>
        <w:tabs>
          <w:tab w:val="left" w:pos="142"/>
        </w:tabs>
        <w:autoSpaceDE w:val="0"/>
        <w:autoSpaceDN w:val="0"/>
        <w:adjustRightInd w:val="0"/>
        <w:spacing w:line="240" w:lineRule="auto"/>
        <w:ind w:right="283"/>
        <w:jc w:val="both"/>
        <w:rPr>
          <w:rFonts w:ascii="Times New Roman" w:hAnsi="Times New Roman"/>
          <w:szCs w:val="18"/>
          <w:lang w:val="en-GB" w:eastAsia="en-GB"/>
        </w:rPr>
      </w:pPr>
      <w:r w:rsidRPr="000659B2">
        <w:rPr>
          <w:rFonts w:ascii="Times New Roman" w:hAnsi="Times New Roman"/>
          <w:szCs w:val="18"/>
          <w:lang w:val="en-GB" w:eastAsia="en-GB"/>
        </w:rPr>
        <w:t>Within this study, three locations within the neutron facility have been assessed</w:t>
      </w:r>
      <w:r w:rsidR="00CB6B40">
        <w:rPr>
          <w:rFonts w:ascii="Times New Roman" w:hAnsi="Times New Roman"/>
          <w:szCs w:val="18"/>
          <w:lang w:val="en-GB" w:eastAsia="en-GB"/>
        </w:rPr>
        <w:t xml:space="preserve"> and compared</w:t>
      </w:r>
      <w:r w:rsidRPr="000659B2">
        <w:rPr>
          <w:rFonts w:ascii="Times New Roman" w:hAnsi="Times New Roman"/>
          <w:szCs w:val="18"/>
          <w:lang w:val="en-GB" w:eastAsia="en-GB"/>
        </w:rPr>
        <w:t>:</w:t>
      </w:r>
    </w:p>
    <w:p w14:paraId="40D73752" w14:textId="77777777" w:rsidR="002F486B" w:rsidRPr="000659B2" w:rsidRDefault="002F486B" w:rsidP="00E576EA">
      <w:pPr>
        <w:tabs>
          <w:tab w:val="left" w:pos="142"/>
        </w:tabs>
        <w:autoSpaceDE w:val="0"/>
        <w:autoSpaceDN w:val="0"/>
        <w:adjustRightInd w:val="0"/>
        <w:spacing w:line="240" w:lineRule="auto"/>
        <w:ind w:right="283"/>
        <w:jc w:val="both"/>
        <w:rPr>
          <w:rFonts w:ascii="Times New Roman" w:hAnsi="Times New Roman"/>
          <w:szCs w:val="18"/>
          <w:lang w:val="en-GB" w:eastAsia="en-GB"/>
        </w:rPr>
      </w:pPr>
    </w:p>
    <w:p w14:paraId="1B722B12" w14:textId="77777777" w:rsidR="002F486B" w:rsidRPr="000659B2" w:rsidRDefault="002F486B" w:rsidP="00E576EA">
      <w:pPr>
        <w:pStyle w:val="ListParagraph"/>
        <w:numPr>
          <w:ilvl w:val="0"/>
          <w:numId w:val="1"/>
        </w:numPr>
        <w:tabs>
          <w:tab w:val="left" w:pos="142"/>
        </w:tabs>
        <w:autoSpaceDE w:val="0"/>
        <w:autoSpaceDN w:val="0"/>
        <w:adjustRightInd w:val="0"/>
        <w:spacing w:line="240" w:lineRule="auto"/>
        <w:ind w:left="0" w:right="283" w:firstLine="0"/>
        <w:jc w:val="both"/>
        <w:rPr>
          <w:rFonts w:ascii="Times New Roman" w:hAnsi="Times New Roman" w:cs="Times New Roman"/>
          <w:sz w:val="18"/>
          <w:szCs w:val="18"/>
          <w:lang w:eastAsia="en-GB"/>
        </w:rPr>
      </w:pPr>
      <w:r w:rsidRPr="000659B2">
        <w:rPr>
          <w:rFonts w:ascii="Times New Roman" w:hAnsi="Times New Roman" w:cs="Times New Roman"/>
          <w:sz w:val="18"/>
          <w:szCs w:val="18"/>
          <w:lang w:eastAsia="en-GB"/>
        </w:rPr>
        <w:t>The surface of the water and aluminium target (Cylinder 1 above)</w:t>
      </w:r>
    </w:p>
    <w:p w14:paraId="05EB02B2" w14:textId="77777777" w:rsidR="002F486B" w:rsidRPr="000659B2" w:rsidRDefault="002F486B" w:rsidP="00E576EA">
      <w:pPr>
        <w:pStyle w:val="ListParagraph"/>
        <w:numPr>
          <w:ilvl w:val="0"/>
          <w:numId w:val="1"/>
        </w:numPr>
        <w:tabs>
          <w:tab w:val="left" w:pos="142"/>
        </w:tabs>
        <w:autoSpaceDE w:val="0"/>
        <w:autoSpaceDN w:val="0"/>
        <w:adjustRightInd w:val="0"/>
        <w:spacing w:line="240" w:lineRule="auto"/>
        <w:ind w:left="0" w:right="283" w:firstLine="0"/>
        <w:jc w:val="both"/>
        <w:rPr>
          <w:rFonts w:ascii="Times New Roman" w:hAnsi="Times New Roman" w:cs="Times New Roman"/>
          <w:sz w:val="18"/>
          <w:szCs w:val="18"/>
          <w:lang w:eastAsia="en-GB"/>
        </w:rPr>
      </w:pPr>
      <w:r w:rsidRPr="000659B2">
        <w:rPr>
          <w:rFonts w:ascii="Times New Roman" w:hAnsi="Times New Roman" w:cs="Times New Roman"/>
          <w:sz w:val="18"/>
          <w:szCs w:val="18"/>
          <w:lang w:eastAsia="en-GB"/>
        </w:rPr>
        <w:t>The entrance to the neutron channel (Box 1)</w:t>
      </w:r>
    </w:p>
    <w:p w14:paraId="23D32023" w14:textId="77777777" w:rsidR="002F486B" w:rsidRPr="000659B2" w:rsidRDefault="002F486B" w:rsidP="00E576EA">
      <w:pPr>
        <w:pStyle w:val="ListParagraph"/>
        <w:numPr>
          <w:ilvl w:val="0"/>
          <w:numId w:val="1"/>
        </w:numPr>
        <w:tabs>
          <w:tab w:val="left" w:pos="142"/>
        </w:tabs>
        <w:autoSpaceDE w:val="0"/>
        <w:autoSpaceDN w:val="0"/>
        <w:adjustRightInd w:val="0"/>
        <w:spacing w:line="240" w:lineRule="auto"/>
        <w:ind w:left="0" w:right="283" w:firstLine="0"/>
        <w:jc w:val="both"/>
        <w:rPr>
          <w:rFonts w:ascii="Times New Roman" w:hAnsi="Times New Roman" w:cs="Times New Roman"/>
          <w:sz w:val="18"/>
          <w:szCs w:val="18"/>
          <w:lang w:eastAsia="en-GB"/>
        </w:rPr>
      </w:pPr>
      <w:r w:rsidRPr="000659B2">
        <w:rPr>
          <w:rFonts w:ascii="Times New Roman" w:hAnsi="Times New Roman" w:cs="Times New Roman"/>
          <w:sz w:val="18"/>
          <w:szCs w:val="18"/>
          <w:lang w:eastAsia="en-GB"/>
        </w:rPr>
        <w:t>The exit of the neutron channel (Box 1)</w:t>
      </w:r>
    </w:p>
    <w:p w14:paraId="75849E67" w14:textId="4BF7E072" w:rsidR="002F486B" w:rsidRPr="00C40722" w:rsidRDefault="002F486B" w:rsidP="00C40722">
      <w:pPr>
        <w:tabs>
          <w:tab w:val="left" w:pos="284"/>
        </w:tabs>
        <w:autoSpaceDE w:val="0"/>
        <w:autoSpaceDN w:val="0"/>
        <w:adjustRightInd w:val="0"/>
        <w:spacing w:line="240" w:lineRule="auto"/>
        <w:ind w:right="283"/>
        <w:jc w:val="both"/>
        <w:rPr>
          <w:rFonts w:ascii="Times New Roman" w:hAnsi="Times New Roman"/>
          <w:szCs w:val="18"/>
          <w:lang w:val="en-GB" w:eastAsia="en-GB"/>
        </w:rPr>
      </w:pPr>
      <w:r w:rsidRPr="000659B2">
        <w:rPr>
          <w:rFonts w:ascii="Times New Roman" w:hAnsi="Times New Roman"/>
          <w:szCs w:val="18"/>
          <w:lang w:eastAsia="en-GB"/>
        </w:rPr>
        <w:t xml:space="preserve">The calculated fluence rate around the </w:t>
      </w:r>
      <w:proofErr w:type="spellStart"/>
      <w:r w:rsidR="007E08B3">
        <w:rPr>
          <w:rFonts w:ascii="Times New Roman" w:hAnsi="Times New Roman"/>
          <w:szCs w:val="18"/>
          <w:lang w:eastAsia="en-GB"/>
        </w:rPr>
        <w:t>aluminium</w:t>
      </w:r>
      <w:proofErr w:type="spellEnd"/>
      <w:r w:rsidR="007E08B3">
        <w:rPr>
          <w:rFonts w:ascii="Times New Roman" w:hAnsi="Times New Roman"/>
          <w:szCs w:val="18"/>
          <w:lang w:eastAsia="en-GB"/>
        </w:rPr>
        <w:t xml:space="preserve"> </w:t>
      </w:r>
      <w:r w:rsidRPr="000659B2">
        <w:rPr>
          <w:rFonts w:ascii="Times New Roman" w:hAnsi="Times New Roman"/>
          <w:szCs w:val="18"/>
          <w:lang w:eastAsia="en-GB"/>
        </w:rPr>
        <w:t>targe</w:t>
      </w:r>
      <w:r w:rsidR="007E08B3">
        <w:rPr>
          <w:rFonts w:ascii="Times New Roman" w:hAnsi="Times New Roman"/>
          <w:szCs w:val="18"/>
          <w:lang w:eastAsia="en-GB"/>
        </w:rPr>
        <w:t>t is shown in Figure 2, using both</w:t>
      </w:r>
      <w:r w:rsidR="005D352F">
        <w:rPr>
          <w:rFonts w:ascii="Times New Roman" w:hAnsi="Times New Roman"/>
          <w:szCs w:val="18"/>
          <w:lang w:eastAsia="en-GB"/>
        </w:rPr>
        <w:t xml:space="preserve"> MCNP6-</w:t>
      </w:r>
      <w:r w:rsidR="00DC7673">
        <w:rPr>
          <w:rFonts w:ascii="Times New Roman" w:hAnsi="Times New Roman"/>
          <w:szCs w:val="18"/>
          <w:lang w:eastAsia="en-GB"/>
        </w:rPr>
        <w:t>1.0</w:t>
      </w:r>
      <w:r w:rsidRPr="000659B2">
        <w:rPr>
          <w:rFonts w:ascii="Times New Roman" w:hAnsi="Times New Roman"/>
          <w:szCs w:val="18"/>
          <w:lang w:eastAsia="en-GB"/>
        </w:rPr>
        <w:t xml:space="preserve"> </w:t>
      </w:r>
      <w:r w:rsidR="00732EC4">
        <w:rPr>
          <w:rFonts w:ascii="Times New Roman" w:hAnsi="Times New Roman"/>
          <w:szCs w:val="18"/>
          <w:lang w:eastAsia="en-GB"/>
        </w:rPr>
        <w:t xml:space="preserve">(250 million </w:t>
      </w:r>
      <w:ins w:id="145" w:author="Monk, Stephen" w:date="2017-03-10T13:35:00Z">
        <w:r w:rsidR="00A556F7">
          <w:rPr>
            <w:rFonts w:ascii="Times New Roman" w:hAnsi="Times New Roman"/>
            <w:szCs w:val="18"/>
            <w:lang w:eastAsia="en-GB"/>
          </w:rPr>
          <w:t>historie</w:t>
        </w:r>
      </w:ins>
      <w:del w:id="146" w:author="Monk, Stephen" w:date="2017-03-10T13:35:00Z">
        <w:r w:rsidR="00732EC4" w:rsidDel="00A556F7">
          <w:rPr>
            <w:rFonts w:ascii="Times New Roman" w:hAnsi="Times New Roman"/>
            <w:szCs w:val="18"/>
            <w:lang w:eastAsia="en-GB"/>
          </w:rPr>
          <w:delText>initial particle</w:delText>
        </w:r>
      </w:del>
      <w:r w:rsidR="00732EC4">
        <w:rPr>
          <w:rFonts w:ascii="Times New Roman" w:hAnsi="Times New Roman"/>
          <w:szCs w:val="18"/>
          <w:lang w:eastAsia="en-GB"/>
        </w:rPr>
        <w:t xml:space="preserve">s) </w:t>
      </w:r>
      <w:r w:rsidR="00041DE6">
        <w:rPr>
          <w:rFonts w:ascii="Times New Roman" w:hAnsi="Times New Roman"/>
          <w:szCs w:val="18"/>
          <w:lang w:eastAsia="en-GB"/>
        </w:rPr>
        <w:t>and GEANT4-</w:t>
      </w:r>
      <w:r w:rsidRPr="000659B2">
        <w:rPr>
          <w:rFonts w:ascii="Times New Roman" w:hAnsi="Times New Roman"/>
          <w:szCs w:val="18"/>
          <w:lang w:eastAsia="en-GB"/>
        </w:rPr>
        <w:t>10.1 codes</w:t>
      </w:r>
      <w:r w:rsidR="00A5638F">
        <w:rPr>
          <w:rFonts w:ascii="Times New Roman" w:hAnsi="Times New Roman"/>
          <w:szCs w:val="18"/>
          <w:lang w:eastAsia="en-GB"/>
        </w:rPr>
        <w:t xml:space="preserve"> (half a million</w:t>
      </w:r>
      <w:r w:rsidR="00732EC4">
        <w:rPr>
          <w:rFonts w:ascii="Times New Roman" w:hAnsi="Times New Roman"/>
          <w:szCs w:val="18"/>
          <w:lang w:eastAsia="en-GB"/>
        </w:rPr>
        <w:t xml:space="preserve"> </w:t>
      </w:r>
      <w:ins w:id="147" w:author="Monk, Stephen" w:date="2017-03-10T13:35:00Z">
        <w:r w:rsidR="00A556F7">
          <w:rPr>
            <w:rFonts w:ascii="Times New Roman" w:hAnsi="Times New Roman"/>
            <w:szCs w:val="18"/>
            <w:lang w:eastAsia="en-GB"/>
          </w:rPr>
          <w:t>historie</w:t>
        </w:r>
      </w:ins>
      <w:del w:id="148" w:author="Monk, Stephen" w:date="2017-03-10T13:35:00Z">
        <w:r w:rsidR="00732EC4" w:rsidDel="00A556F7">
          <w:rPr>
            <w:rFonts w:ascii="Times New Roman" w:hAnsi="Times New Roman"/>
            <w:szCs w:val="18"/>
            <w:lang w:eastAsia="en-GB"/>
          </w:rPr>
          <w:delText>initial particle</w:delText>
        </w:r>
      </w:del>
      <w:r w:rsidR="00732EC4">
        <w:rPr>
          <w:rFonts w:ascii="Times New Roman" w:hAnsi="Times New Roman"/>
          <w:szCs w:val="18"/>
          <w:lang w:eastAsia="en-GB"/>
        </w:rPr>
        <w:t>s)</w:t>
      </w:r>
      <w:r w:rsidR="00CB6B40">
        <w:rPr>
          <w:rFonts w:ascii="Times New Roman" w:hAnsi="Times New Roman"/>
          <w:szCs w:val="18"/>
          <w:lang w:eastAsia="en-GB"/>
        </w:rPr>
        <w:t xml:space="preserve"> to determine the number of neutrons crossing the surface boundary per cm</w:t>
      </w:r>
      <w:r w:rsidR="00CB6B40" w:rsidRPr="00CB6B40">
        <w:rPr>
          <w:rFonts w:ascii="Times New Roman" w:hAnsi="Times New Roman"/>
          <w:szCs w:val="18"/>
          <w:vertAlign w:val="superscript"/>
          <w:lang w:eastAsia="en-GB"/>
        </w:rPr>
        <w:t>2</w:t>
      </w:r>
      <w:r w:rsidR="00CB6B40">
        <w:rPr>
          <w:rFonts w:ascii="Times New Roman" w:hAnsi="Times New Roman"/>
          <w:szCs w:val="18"/>
          <w:lang w:eastAsia="en-GB"/>
        </w:rPr>
        <w:t xml:space="preserve"> per second per MeV of bin width</w:t>
      </w:r>
      <w:r w:rsidR="008D206C">
        <w:rPr>
          <w:rFonts w:ascii="Times New Roman" w:hAnsi="Times New Roman"/>
          <w:szCs w:val="18"/>
          <w:lang w:eastAsia="en-GB"/>
        </w:rPr>
        <w:t>.</w:t>
      </w:r>
      <w:r w:rsidR="00531D09">
        <w:rPr>
          <w:rFonts w:ascii="Times New Roman" w:hAnsi="Times New Roman"/>
          <w:szCs w:val="18"/>
          <w:lang w:eastAsia="en-GB"/>
        </w:rPr>
        <w:t xml:space="preserve"> </w:t>
      </w:r>
      <w:r w:rsidR="00531D09">
        <w:rPr>
          <w:rFonts w:ascii="Times New Roman" w:hAnsi="Times New Roman"/>
          <w:szCs w:val="18"/>
          <w:lang w:val="en-GB" w:eastAsia="en-GB"/>
        </w:rPr>
        <w:t>V</w:t>
      </w:r>
      <w:r w:rsidR="00085A8B">
        <w:rPr>
          <w:rFonts w:ascii="Times New Roman" w:hAnsi="Times New Roman"/>
          <w:szCs w:val="18"/>
          <w:lang w:val="en-GB" w:eastAsia="en-GB"/>
        </w:rPr>
        <w:t xml:space="preserve">isually the two codes used appear to predict relatively similar spectra with slightly higher fluence rate predicted in the MCNP6-1.0 model at the highest energy regions with the GEANT4-10.1 code predicting a higher fluence rate in the 1eV to 1MeV region. </w:t>
      </w:r>
      <w:r w:rsidR="00085A8B" w:rsidRPr="000659B2">
        <w:rPr>
          <w:rFonts w:ascii="Times New Roman" w:hAnsi="Times New Roman"/>
          <w:szCs w:val="18"/>
          <w:lang w:val="en-GB" w:eastAsia="en-GB"/>
        </w:rPr>
        <w:t>It has been shown in an</w:t>
      </w:r>
      <w:r w:rsidR="00085A8B">
        <w:rPr>
          <w:rFonts w:ascii="Times New Roman" w:hAnsi="Times New Roman"/>
          <w:szCs w:val="18"/>
          <w:lang w:val="en-GB" w:eastAsia="en-GB"/>
        </w:rPr>
        <w:t xml:space="preserve"> earlier piece of work from Monk </w:t>
      </w:r>
      <w:r w:rsidR="00085A8B" w:rsidRPr="00AE132B">
        <w:rPr>
          <w:rFonts w:ascii="Times New Roman" w:hAnsi="Times New Roman"/>
          <w:i/>
          <w:szCs w:val="18"/>
          <w:lang w:val="en-GB" w:eastAsia="en-GB"/>
        </w:rPr>
        <w:t>et al</w:t>
      </w:r>
      <w:r w:rsidR="00AE132B">
        <w:rPr>
          <w:rFonts w:ascii="Times New Roman" w:hAnsi="Times New Roman"/>
          <w:i/>
          <w:szCs w:val="18"/>
          <w:lang w:val="en-GB" w:eastAsia="en-GB"/>
        </w:rPr>
        <w:t>.</w:t>
      </w:r>
      <w:r w:rsidR="00085A8B">
        <w:rPr>
          <w:rFonts w:ascii="Times New Roman" w:hAnsi="Times New Roman"/>
          <w:szCs w:val="18"/>
          <w:vertAlign w:val="superscript"/>
          <w:lang w:val="en-GB" w:eastAsia="en-GB"/>
        </w:rPr>
        <w:t>(14</w:t>
      </w:r>
      <w:r w:rsidR="00085A8B" w:rsidRPr="001349AE">
        <w:rPr>
          <w:rFonts w:ascii="Times New Roman" w:hAnsi="Times New Roman"/>
          <w:szCs w:val="18"/>
          <w:vertAlign w:val="superscript"/>
          <w:lang w:val="en-GB" w:eastAsia="en-GB"/>
        </w:rPr>
        <w:t>)</w:t>
      </w:r>
      <w:r w:rsidR="00085A8B" w:rsidRPr="000659B2">
        <w:rPr>
          <w:rFonts w:ascii="Times New Roman" w:hAnsi="Times New Roman"/>
          <w:szCs w:val="18"/>
          <w:lang w:val="en-GB" w:eastAsia="en-GB"/>
        </w:rPr>
        <w:t xml:space="preserve">, that only a </w:t>
      </w:r>
      <w:r w:rsidR="00085A8B">
        <w:rPr>
          <w:rFonts w:ascii="Times New Roman" w:hAnsi="Times New Roman"/>
          <w:szCs w:val="18"/>
          <w:lang w:val="en-GB" w:eastAsia="en-GB"/>
        </w:rPr>
        <w:t xml:space="preserve">relatively </w:t>
      </w:r>
      <w:r w:rsidR="00085A8B" w:rsidRPr="000659B2">
        <w:rPr>
          <w:rFonts w:ascii="Times New Roman" w:hAnsi="Times New Roman"/>
          <w:szCs w:val="18"/>
          <w:lang w:val="en-GB" w:eastAsia="en-GB"/>
        </w:rPr>
        <w:t>small proportion of the total neutron fluence rate observed at this point has come directly from the aluminium target (~37%), with the majority (~63%) having entered the water tank and scattered back to the target surface over the course of time.</w:t>
      </w:r>
      <w:r w:rsidR="00085A8B">
        <w:rPr>
          <w:rFonts w:ascii="Times New Roman" w:hAnsi="Times New Roman"/>
          <w:szCs w:val="18"/>
          <w:lang w:val="en-GB" w:eastAsia="en-GB"/>
        </w:rPr>
        <w:t xml:space="preserve"> </w:t>
      </w:r>
      <w:r w:rsidR="00085A8B" w:rsidRPr="000659B2">
        <w:rPr>
          <w:rFonts w:ascii="Times New Roman" w:hAnsi="Times New Roman"/>
          <w:szCs w:val="18"/>
          <w:lang w:val="en-GB" w:eastAsia="en-GB"/>
        </w:rPr>
        <w:t>Further, of the thermal neutrons observed at this point, only 0.02% have directly been produced here with the rest having entered the water tank and scattered back. Of the neutrons of &gt;0.5eV observed here, 61% have been directly produced by the target with the other 39% having</w:t>
      </w:r>
      <w:r w:rsidR="00085A8B">
        <w:rPr>
          <w:rFonts w:ascii="Times New Roman" w:hAnsi="Times New Roman"/>
          <w:szCs w:val="18"/>
          <w:lang w:val="en-GB" w:eastAsia="en-GB"/>
        </w:rPr>
        <w:t xml:space="preserve"> scattered back from </w:t>
      </w:r>
      <w:r w:rsidR="00531D09">
        <w:rPr>
          <w:rFonts w:ascii="Times New Roman" w:hAnsi="Times New Roman"/>
          <w:szCs w:val="18"/>
          <w:lang w:val="en-GB" w:eastAsia="en-GB"/>
        </w:rPr>
        <w:t>the water. The max</w:t>
      </w:r>
      <w:del w:id="149" w:author="Monk, Stephen" w:date="2017-03-10T13:39:00Z">
        <w:r w:rsidR="00531D09" w:rsidDel="00A556F7">
          <w:rPr>
            <w:rFonts w:ascii="Times New Roman" w:hAnsi="Times New Roman"/>
            <w:szCs w:val="18"/>
            <w:lang w:val="en-GB" w:eastAsia="en-GB"/>
          </w:rPr>
          <w:delText>imised</w:delText>
        </w:r>
      </w:del>
      <w:r w:rsidR="00085A8B">
        <w:rPr>
          <w:rFonts w:ascii="Times New Roman" w:hAnsi="Times New Roman"/>
          <w:szCs w:val="18"/>
          <w:lang w:val="en-GB" w:eastAsia="en-GB"/>
        </w:rPr>
        <w:t xml:space="preserve"> </w:t>
      </w:r>
      <w:r w:rsidR="00C40722">
        <w:rPr>
          <w:rFonts w:ascii="Times New Roman" w:hAnsi="Times New Roman"/>
          <w:szCs w:val="18"/>
          <w:lang w:val="en-GB" w:eastAsia="en-GB"/>
        </w:rPr>
        <w:t xml:space="preserve">average </w:t>
      </w:r>
      <w:r w:rsidR="00085A8B">
        <w:rPr>
          <w:rFonts w:ascii="Times New Roman" w:hAnsi="Times New Roman"/>
          <w:szCs w:val="18"/>
          <w:lang w:val="en-GB" w:eastAsia="en-GB"/>
        </w:rPr>
        <w:lastRenderedPageBreak/>
        <w:t xml:space="preserve">ratio between the neutron fluence </w:t>
      </w:r>
      <w:proofErr w:type="gramStart"/>
      <w:r w:rsidR="00085A8B">
        <w:rPr>
          <w:rFonts w:ascii="Times New Roman" w:hAnsi="Times New Roman"/>
          <w:szCs w:val="18"/>
          <w:lang w:val="en-GB" w:eastAsia="en-GB"/>
        </w:rPr>
        <w:t>rate</w:t>
      </w:r>
      <w:proofErr w:type="gramEnd"/>
      <w:r w:rsidR="00085A8B">
        <w:rPr>
          <w:rFonts w:ascii="Times New Roman" w:hAnsi="Times New Roman"/>
          <w:szCs w:val="18"/>
          <w:lang w:val="en-GB" w:eastAsia="en-GB"/>
        </w:rPr>
        <w:t xml:space="preserve"> predicted by t</w:t>
      </w:r>
      <w:r w:rsidR="00531D09">
        <w:rPr>
          <w:rFonts w:ascii="Times New Roman" w:hAnsi="Times New Roman"/>
          <w:szCs w:val="18"/>
          <w:lang w:val="en-GB" w:eastAsia="en-GB"/>
        </w:rPr>
        <w:t>he two Monte Carlo cod</w:t>
      </w:r>
      <w:r w:rsidR="00C40722">
        <w:rPr>
          <w:rFonts w:ascii="Times New Roman" w:hAnsi="Times New Roman"/>
          <w:szCs w:val="18"/>
          <w:lang w:val="en-GB" w:eastAsia="en-GB"/>
        </w:rPr>
        <w:t>es is 2.29:1 with the weighted m</w:t>
      </w:r>
      <w:r w:rsidR="00531D09">
        <w:rPr>
          <w:rFonts w:ascii="Times New Roman" w:hAnsi="Times New Roman"/>
          <w:szCs w:val="18"/>
          <w:lang w:val="en-GB" w:eastAsia="en-GB"/>
        </w:rPr>
        <w:t>ax</w:t>
      </w:r>
      <w:ins w:id="150" w:author="Monk, Stephen" w:date="2017-03-10T13:39:00Z">
        <w:r w:rsidR="00A556F7">
          <w:rPr>
            <w:rFonts w:ascii="Times New Roman" w:hAnsi="Times New Roman"/>
            <w:szCs w:val="18"/>
            <w:lang w:val="en-GB" w:eastAsia="en-GB"/>
          </w:rPr>
          <w:t xml:space="preserve"> </w:t>
        </w:r>
      </w:ins>
      <w:del w:id="151" w:author="Monk, Stephen" w:date="2017-03-10T13:39:00Z">
        <w:r w:rsidR="00531D09" w:rsidDel="00A556F7">
          <w:rPr>
            <w:rFonts w:ascii="Times New Roman" w:hAnsi="Times New Roman"/>
            <w:szCs w:val="18"/>
            <w:lang w:val="en-GB" w:eastAsia="en-GB"/>
          </w:rPr>
          <w:delText>imised</w:delText>
        </w:r>
        <w:r w:rsidR="00C40722" w:rsidDel="00A556F7">
          <w:rPr>
            <w:rFonts w:ascii="Times New Roman" w:hAnsi="Times New Roman"/>
            <w:szCs w:val="18"/>
            <w:lang w:val="en-GB" w:eastAsia="en-GB"/>
          </w:rPr>
          <w:delText xml:space="preserve"> </w:delText>
        </w:r>
      </w:del>
      <w:r w:rsidR="00C40722">
        <w:rPr>
          <w:rFonts w:ascii="Times New Roman" w:hAnsi="Times New Roman"/>
          <w:szCs w:val="18"/>
          <w:lang w:val="en-GB" w:eastAsia="en-GB"/>
        </w:rPr>
        <w:t>average</w:t>
      </w:r>
      <w:r w:rsidR="00531D09">
        <w:rPr>
          <w:rFonts w:ascii="Times New Roman" w:hAnsi="Times New Roman"/>
          <w:szCs w:val="18"/>
          <w:lang w:val="en-GB" w:eastAsia="en-GB"/>
        </w:rPr>
        <w:t xml:space="preserve"> ratio 2.58:1.</w:t>
      </w:r>
    </w:p>
    <w:p w14:paraId="7BBDBE64" w14:textId="77777777" w:rsidR="002F486B" w:rsidRPr="000659B2" w:rsidRDefault="002F486B" w:rsidP="00E576EA">
      <w:pPr>
        <w:pStyle w:val="NoSpacing"/>
        <w:ind w:right="283"/>
        <w:jc w:val="center"/>
        <w:rPr>
          <w:rFonts w:ascii="Times New Roman" w:hAnsi="Times New Roman"/>
          <w:i/>
          <w:noProof/>
          <w:szCs w:val="18"/>
          <w:lang w:val="en-GB" w:eastAsia="en-GB"/>
        </w:rPr>
      </w:pPr>
    </w:p>
    <w:p w14:paraId="393DEE9A" w14:textId="77777777" w:rsidR="002F486B" w:rsidRPr="000659B2" w:rsidRDefault="00F669E0" w:rsidP="00E576EA">
      <w:pPr>
        <w:pStyle w:val="NoSpacing"/>
        <w:ind w:right="283"/>
        <w:jc w:val="center"/>
        <w:rPr>
          <w:rFonts w:ascii="Times New Roman" w:hAnsi="Times New Roman"/>
          <w:szCs w:val="18"/>
          <w:lang w:eastAsia="en-GB"/>
        </w:rPr>
      </w:pPr>
      <w:r>
        <w:rPr>
          <w:rFonts w:ascii="Times New Roman" w:hAnsi="Times New Roman"/>
          <w:noProof/>
          <w:szCs w:val="18"/>
          <w:lang w:val="en-GB" w:eastAsia="en-GB"/>
        </w:rPr>
        <w:drawing>
          <wp:inline distT="0" distB="0" distL="0" distR="0" wp14:anchorId="4FEFCE48" wp14:editId="3DC98370">
            <wp:extent cx="4454732" cy="2514600"/>
            <wp:effectExtent l="0" t="0" r="3175" b="0"/>
            <wp:docPr id="1" name="Picture 1" descr="C:\Users\monk\Desktop\TRIUMF NIM B Submission 2\Fig 2 Targ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onk\Desktop\TRIUMF NIM B Submission 2\Fig 2 Target.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66581" cy="2521288"/>
                    </a:xfrm>
                    <a:prstGeom prst="rect">
                      <a:avLst/>
                    </a:prstGeom>
                    <a:noFill/>
                    <a:ln>
                      <a:noFill/>
                    </a:ln>
                  </pic:spPr>
                </pic:pic>
              </a:graphicData>
            </a:graphic>
          </wp:inline>
        </w:drawing>
      </w:r>
    </w:p>
    <w:p w14:paraId="17F74F8E" w14:textId="5BDBF711" w:rsidR="002F486B" w:rsidRPr="000659B2" w:rsidRDefault="002F486B" w:rsidP="00E576EA">
      <w:pPr>
        <w:tabs>
          <w:tab w:val="left" w:pos="142"/>
        </w:tabs>
        <w:autoSpaceDE w:val="0"/>
        <w:autoSpaceDN w:val="0"/>
        <w:adjustRightInd w:val="0"/>
        <w:spacing w:line="240" w:lineRule="auto"/>
        <w:ind w:right="283"/>
        <w:jc w:val="center"/>
        <w:rPr>
          <w:rFonts w:ascii="Times New Roman" w:hAnsi="Times New Roman"/>
          <w:i/>
          <w:szCs w:val="18"/>
          <w:lang w:val="en-GB" w:eastAsia="en-GB"/>
        </w:rPr>
      </w:pPr>
      <w:r w:rsidRPr="000659B2">
        <w:rPr>
          <w:rFonts w:ascii="Times New Roman" w:hAnsi="Times New Roman"/>
          <w:i/>
          <w:szCs w:val="18"/>
          <w:lang w:val="en-GB" w:eastAsia="en-GB"/>
        </w:rPr>
        <w:t xml:space="preserve">Figure 2: Comparison of </w:t>
      </w:r>
      <w:r w:rsidR="008D206C">
        <w:rPr>
          <w:rFonts w:ascii="Times New Roman" w:hAnsi="Times New Roman"/>
          <w:i/>
          <w:szCs w:val="18"/>
          <w:lang w:val="en-GB" w:eastAsia="en-GB"/>
        </w:rPr>
        <w:t>MCNP6-1.0 (250 million particles) and GEANT4-10.1 (</w:t>
      </w:r>
      <w:ins w:id="152" w:author="Monk, Stephen" w:date="2017-03-10T13:34:00Z">
        <w:r w:rsidR="00A556F7">
          <w:rPr>
            <w:rFonts w:ascii="Times New Roman" w:hAnsi="Times New Roman"/>
            <w:i/>
            <w:szCs w:val="18"/>
            <w:lang w:val="en-GB" w:eastAsia="en-GB"/>
          </w:rPr>
          <w:t>0.5 million</w:t>
        </w:r>
      </w:ins>
      <w:del w:id="153" w:author="Monk, Stephen" w:date="2017-03-10T13:34:00Z">
        <w:r w:rsidR="008D206C" w:rsidDel="00A556F7">
          <w:rPr>
            <w:rFonts w:ascii="Times New Roman" w:hAnsi="Times New Roman"/>
            <w:i/>
            <w:szCs w:val="18"/>
            <w:lang w:val="en-GB" w:eastAsia="en-GB"/>
          </w:rPr>
          <w:delText>500,000</w:delText>
        </w:r>
      </w:del>
      <w:r w:rsidR="008D206C">
        <w:rPr>
          <w:rFonts w:ascii="Times New Roman" w:hAnsi="Times New Roman"/>
          <w:i/>
          <w:szCs w:val="18"/>
          <w:lang w:val="en-GB" w:eastAsia="en-GB"/>
        </w:rPr>
        <w:t xml:space="preserve"> particles) to determine the predicted</w:t>
      </w:r>
      <w:r w:rsidRPr="000659B2">
        <w:rPr>
          <w:rFonts w:ascii="Times New Roman" w:hAnsi="Times New Roman"/>
          <w:i/>
          <w:szCs w:val="18"/>
          <w:lang w:val="en-GB" w:eastAsia="en-GB"/>
        </w:rPr>
        <w:t xml:space="preserve"> neutron fluence rate at </w:t>
      </w:r>
      <w:r w:rsidR="00191E69">
        <w:rPr>
          <w:rFonts w:ascii="Times New Roman" w:hAnsi="Times New Roman"/>
          <w:i/>
          <w:szCs w:val="18"/>
          <w:lang w:val="en-GB" w:eastAsia="en-GB"/>
        </w:rPr>
        <w:t xml:space="preserve">the </w:t>
      </w:r>
      <w:r w:rsidRPr="000659B2">
        <w:rPr>
          <w:rFonts w:ascii="Times New Roman" w:hAnsi="Times New Roman"/>
          <w:i/>
          <w:szCs w:val="18"/>
          <w:lang w:val="en-GB" w:eastAsia="en-GB"/>
        </w:rPr>
        <w:t>outside of the aluminium/water target</w:t>
      </w:r>
    </w:p>
    <w:p w14:paraId="05B3CA9D" w14:textId="77777777" w:rsidR="00085A8B" w:rsidRDefault="00085A8B" w:rsidP="00E576EA">
      <w:pPr>
        <w:pStyle w:val="NoSpacing"/>
        <w:ind w:right="283"/>
        <w:jc w:val="both"/>
        <w:rPr>
          <w:rFonts w:ascii="Times New Roman" w:hAnsi="Times New Roman"/>
          <w:szCs w:val="18"/>
          <w:lang w:val="en-GB" w:eastAsia="en-GB"/>
        </w:rPr>
      </w:pPr>
    </w:p>
    <w:p w14:paraId="5D709C36" w14:textId="681D6D52" w:rsidR="008C7C56" w:rsidRDefault="002F486B" w:rsidP="00531D09">
      <w:pPr>
        <w:pStyle w:val="NoSpacing"/>
        <w:ind w:right="283"/>
        <w:jc w:val="both"/>
        <w:rPr>
          <w:rFonts w:ascii="Times New Roman" w:hAnsi="Times New Roman"/>
          <w:szCs w:val="18"/>
          <w:lang w:val="en-GB" w:eastAsia="en-GB"/>
        </w:rPr>
      </w:pPr>
      <w:r w:rsidRPr="000659B2">
        <w:rPr>
          <w:rFonts w:ascii="Times New Roman" w:hAnsi="Times New Roman"/>
          <w:szCs w:val="18"/>
          <w:lang w:val="en-GB" w:eastAsia="en-GB"/>
        </w:rPr>
        <w:t>Figure 3 illustrates the fluenc</w:t>
      </w:r>
      <w:r w:rsidR="00191E69">
        <w:rPr>
          <w:rFonts w:ascii="Times New Roman" w:hAnsi="Times New Roman"/>
          <w:szCs w:val="18"/>
          <w:lang w:val="en-GB" w:eastAsia="en-GB"/>
        </w:rPr>
        <w:t>e rate predicted using the MCNP6</w:t>
      </w:r>
      <w:r w:rsidR="005D352F">
        <w:rPr>
          <w:rFonts w:ascii="Times New Roman" w:hAnsi="Times New Roman"/>
          <w:szCs w:val="18"/>
          <w:lang w:val="en-GB" w:eastAsia="en-GB"/>
        </w:rPr>
        <w:t>-</w:t>
      </w:r>
      <w:r w:rsidR="002D2E40">
        <w:rPr>
          <w:rFonts w:ascii="Times New Roman" w:hAnsi="Times New Roman"/>
          <w:szCs w:val="18"/>
          <w:lang w:val="en-GB" w:eastAsia="en-GB"/>
        </w:rPr>
        <w:t>1.0</w:t>
      </w:r>
      <w:r w:rsidRPr="000659B2">
        <w:rPr>
          <w:rFonts w:ascii="Times New Roman" w:hAnsi="Times New Roman"/>
          <w:szCs w:val="18"/>
          <w:lang w:val="en-GB" w:eastAsia="en-GB"/>
        </w:rPr>
        <w:t xml:space="preserve"> </w:t>
      </w:r>
      <w:r w:rsidR="002D2E40">
        <w:rPr>
          <w:rFonts w:ascii="Times New Roman" w:hAnsi="Times New Roman"/>
          <w:szCs w:val="18"/>
          <w:lang w:val="en-GB" w:eastAsia="en-GB"/>
        </w:rPr>
        <w:t>(</w:t>
      </w:r>
      <w:del w:id="154" w:author="Monk, Stephen" w:date="2017-03-10T13:35:00Z">
        <w:r w:rsidR="008D206C" w:rsidDel="00A556F7">
          <w:rPr>
            <w:rFonts w:ascii="Times New Roman" w:hAnsi="Times New Roman"/>
            <w:szCs w:val="18"/>
            <w:lang w:val="en-GB" w:eastAsia="en-GB"/>
          </w:rPr>
          <w:delText xml:space="preserve">using </w:delText>
        </w:r>
      </w:del>
      <w:r w:rsidR="002D2E40">
        <w:rPr>
          <w:rFonts w:ascii="Times New Roman" w:hAnsi="Times New Roman"/>
          <w:szCs w:val="18"/>
          <w:lang w:val="en-GB" w:eastAsia="en-GB"/>
        </w:rPr>
        <w:t xml:space="preserve">250 million </w:t>
      </w:r>
      <w:ins w:id="155" w:author="Monk, Stephen" w:date="2017-03-10T13:35:00Z">
        <w:r w:rsidR="00A556F7">
          <w:rPr>
            <w:rFonts w:ascii="Times New Roman" w:hAnsi="Times New Roman"/>
            <w:szCs w:val="18"/>
            <w:lang w:val="en-GB" w:eastAsia="en-GB"/>
          </w:rPr>
          <w:t>historie</w:t>
        </w:r>
      </w:ins>
      <w:del w:id="156" w:author="Monk, Stephen" w:date="2017-03-10T13:35:00Z">
        <w:r w:rsidR="00732EC4" w:rsidDel="00A556F7">
          <w:rPr>
            <w:rFonts w:ascii="Times New Roman" w:hAnsi="Times New Roman"/>
            <w:szCs w:val="18"/>
            <w:lang w:val="en-GB" w:eastAsia="en-GB"/>
          </w:rPr>
          <w:delText xml:space="preserve">initial </w:delText>
        </w:r>
        <w:r w:rsidR="002D2E40" w:rsidDel="00A556F7">
          <w:rPr>
            <w:rFonts w:ascii="Times New Roman" w:hAnsi="Times New Roman"/>
            <w:szCs w:val="18"/>
            <w:lang w:val="en-GB" w:eastAsia="en-GB"/>
          </w:rPr>
          <w:delText>particle</w:delText>
        </w:r>
      </w:del>
      <w:r w:rsidR="002D2E40">
        <w:rPr>
          <w:rFonts w:ascii="Times New Roman" w:hAnsi="Times New Roman"/>
          <w:szCs w:val="18"/>
          <w:lang w:val="en-GB" w:eastAsia="en-GB"/>
        </w:rPr>
        <w:t xml:space="preserve">s) </w:t>
      </w:r>
      <w:r w:rsidRPr="000659B2">
        <w:rPr>
          <w:rFonts w:ascii="Times New Roman" w:hAnsi="Times New Roman"/>
          <w:szCs w:val="18"/>
          <w:lang w:val="en-GB" w:eastAsia="en-GB"/>
        </w:rPr>
        <w:t>and GEANT4</w:t>
      </w:r>
      <w:r w:rsidR="00041DE6">
        <w:rPr>
          <w:rFonts w:ascii="Times New Roman" w:hAnsi="Times New Roman"/>
          <w:szCs w:val="18"/>
          <w:lang w:val="en-GB" w:eastAsia="en-GB"/>
        </w:rPr>
        <w:t>-</w:t>
      </w:r>
      <w:r w:rsidR="002D2E40">
        <w:rPr>
          <w:rFonts w:ascii="Times New Roman" w:hAnsi="Times New Roman"/>
          <w:szCs w:val="18"/>
          <w:lang w:val="en-GB" w:eastAsia="en-GB"/>
        </w:rPr>
        <w:t>10.1 (</w:t>
      </w:r>
      <w:del w:id="157" w:author="Monk, Stephen" w:date="2017-03-10T13:35:00Z">
        <w:r w:rsidR="008D206C" w:rsidDel="00A556F7">
          <w:rPr>
            <w:rFonts w:ascii="Times New Roman" w:hAnsi="Times New Roman"/>
            <w:szCs w:val="18"/>
            <w:lang w:val="en-GB" w:eastAsia="en-GB"/>
          </w:rPr>
          <w:delText xml:space="preserve">using </w:delText>
        </w:r>
      </w:del>
      <w:r w:rsidR="00531D09">
        <w:rPr>
          <w:rFonts w:ascii="Times New Roman" w:hAnsi="Times New Roman"/>
          <w:szCs w:val="18"/>
          <w:lang w:val="en-GB" w:eastAsia="en-GB"/>
        </w:rPr>
        <w:t>8</w:t>
      </w:r>
      <w:r w:rsidR="00732EC4">
        <w:rPr>
          <w:rFonts w:ascii="Times New Roman" w:hAnsi="Times New Roman"/>
          <w:szCs w:val="18"/>
          <w:lang w:val="en-GB" w:eastAsia="en-GB"/>
        </w:rPr>
        <w:t xml:space="preserve">0 million </w:t>
      </w:r>
      <w:ins w:id="158" w:author="Monk, Stephen" w:date="2017-03-10T13:35:00Z">
        <w:r w:rsidR="00A556F7">
          <w:rPr>
            <w:rFonts w:ascii="Times New Roman" w:hAnsi="Times New Roman"/>
            <w:szCs w:val="18"/>
            <w:lang w:val="en-GB" w:eastAsia="en-GB"/>
          </w:rPr>
          <w:t>historie</w:t>
        </w:r>
      </w:ins>
      <w:del w:id="159" w:author="Monk, Stephen" w:date="2017-03-10T13:35:00Z">
        <w:r w:rsidR="00732EC4" w:rsidDel="00A556F7">
          <w:rPr>
            <w:rFonts w:ascii="Times New Roman" w:hAnsi="Times New Roman"/>
            <w:szCs w:val="18"/>
            <w:lang w:val="en-GB" w:eastAsia="en-GB"/>
          </w:rPr>
          <w:delText>initial particle</w:delText>
        </w:r>
      </w:del>
      <w:r w:rsidR="00732EC4">
        <w:rPr>
          <w:rFonts w:ascii="Times New Roman" w:hAnsi="Times New Roman"/>
          <w:szCs w:val="18"/>
          <w:lang w:val="en-GB" w:eastAsia="en-GB"/>
        </w:rPr>
        <w:t>s)</w:t>
      </w:r>
      <w:r w:rsidRPr="000659B2">
        <w:rPr>
          <w:rFonts w:ascii="Times New Roman" w:hAnsi="Times New Roman"/>
          <w:szCs w:val="18"/>
          <w:lang w:val="en-GB" w:eastAsia="en-GB"/>
        </w:rPr>
        <w:t xml:space="preserve"> codes once the neutrons have traversed the water </w:t>
      </w:r>
      <w:r w:rsidR="00ED04A6">
        <w:rPr>
          <w:rFonts w:ascii="Times New Roman" w:hAnsi="Times New Roman"/>
          <w:szCs w:val="18"/>
          <w:lang w:val="en-GB" w:eastAsia="en-GB"/>
        </w:rPr>
        <w:t xml:space="preserve">in the TNF facility </w:t>
      </w:r>
      <w:r w:rsidRPr="000659B2">
        <w:rPr>
          <w:rFonts w:ascii="Times New Roman" w:hAnsi="Times New Roman"/>
          <w:szCs w:val="18"/>
          <w:lang w:val="en-GB" w:eastAsia="en-GB"/>
        </w:rPr>
        <w:t>and reached the entrance to the neutron ch</w:t>
      </w:r>
      <w:r w:rsidR="00191E69">
        <w:rPr>
          <w:rFonts w:ascii="Times New Roman" w:hAnsi="Times New Roman"/>
          <w:szCs w:val="18"/>
          <w:lang w:val="en-GB" w:eastAsia="en-GB"/>
        </w:rPr>
        <w:t>annel. The two codes appear to indicate a good level of similarity</w:t>
      </w:r>
      <w:r w:rsidR="00FD15E3">
        <w:rPr>
          <w:rFonts w:ascii="Times New Roman" w:hAnsi="Times New Roman"/>
          <w:szCs w:val="18"/>
          <w:lang w:val="en-GB" w:eastAsia="en-GB"/>
        </w:rPr>
        <w:t>, with even the resonance peak</w:t>
      </w:r>
      <w:r w:rsidRPr="000659B2">
        <w:rPr>
          <w:rFonts w:ascii="Times New Roman" w:hAnsi="Times New Roman"/>
          <w:szCs w:val="18"/>
          <w:lang w:val="en-GB" w:eastAsia="en-GB"/>
        </w:rPr>
        <w:t xml:space="preserve"> at around the 20-30keV region evident in both simulations. The overall </w:t>
      </w:r>
      <w:r w:rsidR="00ED04A6">
        <w:rPr>
          <w:rFonts w:ascii="Times New Roman" w:hAnsi="Times New Roman"/>
          <w:szCs w:val="18"/>
          <w:lang w:val="en-GB" w:eastAsia="en-GB"/>
        </w:rPr>
        <w:t>max</w:t>
      </w:r>
      <w:del w:id="160" w:author="Monk, Stephen" w:date="2017-03-10T13:39:00Z">
        <w:r w:rsidR="00ED04A6" w:rsidDel="00A556F7">
          <w:rPr>
            <w:rFonts w:ascii="Times New Roman" w:hAnsi="Times New Roman"/>
            <w:szCs w:val="18"/>
            <w:lang w:val="en-GB" w:eastAsia="en-GB"/>
          </w:rPr>
          <w:delText>imised</w:delText>
        </w:r>
      </w:del>
      <w:r w:rsidRPr="000659B2">
        <w:rPr>
          <w:rFonts w:ascii="Times New Roman" w:hAnsi="Times New Roman"/>
          <w:szCs w:val="18"/>
          <w:lang w:val="en-GB" w:eastAsia="en-GB"/>
        </w:rPr>
        <w:t xml:space="preserve"> </w:t>
      </w:r>
      <w:r w:rsidR="009B6E33">
        <w:rPr>
          <w:rFonts w:ascii="Times New Roman" w:hAnsi="Times New Roman"/>
          <w:szCs w:val="18"/>
          <w:lang w:val="en-GB" w:eastAsia="en-GB"/>
        </w:rPr>
        <w:t xml:space="preserve">average </w:t>
      </w:r>
      <w:r w:rsidRPr="000659B2">
        <w:rPr>
          <w:rFonts w:ascii="Times New Roman" w:hAnsi="Times New Roman"/>
          <w:szCs w:val="18"/>
          <w:lang w:val="en-GB" w:eastAsia="en-GB"/>
        </w:rPr>
        <w:t>ratio</w:t>
      </w:r>
      <w:r w:rsidR="00531D09">
        <w:rPr>
          <w:rFonts w:ascii="Times New Roman" w:hAnsi="Times New Roman"/>
          <w:szCs w:val="18"/>
          <w:lang w:val="en-GB" w:eastAsia="en-GB"/>
        </w:rPr>
        <w:t xml:space="preserve"> for the two codes here is 1.22</w:t>
      </w:r>
      <w:r w:rsidR="00191E69">
        <w:rPr>
          <w:rFonts w:ascii="Times New Roman" w:hAnsi="Times New Roman"/>
          <w:szCs w:val="18"/>
          <w:lang w:val="en-GB" w:eastAsia="en-GB"/>
        </w:rPr>
        <w:t>:1</w:t>
      </w:r>
      <w:r w:rsidR="009B6E33">
        <w:rPr>
          <w:rFonts w:ascii="Times New Roman" w:hAnsi="Times New Roman"/>
          <w:szCs w:val="18"/>
          <w:lang w:val="en-GB" w:eastAsia="en-GB"/>
        </w:rPr>
        <w:t xml:space="preserve"> with the weighted m</w:t>
      </w:r>
      <w:r w:rsidR="00531D09">
        <w:rPr>
          <w:rFonts w:ascii="Times New Roman" w:hAnsi="Times New Roman"/>
          <w:szCs w:val="18"/>
          <w:lang w:val="en-GB" w:eastAsia="en-GB"/>
        </w:rPr>
        <w:t>ax</w:t>
      </w:r>
      <w:del w:id="161" w:author="Monk, Stephen" w:date="2017-03-10T13:39:00Z">
        <w:r w:rsidR="00531D09" w:rsidDel="00A556F7">
          <w:rPr>
            <w:rFonts w:ascii="Times New Roman" w:hAnsi="Times New Roman"/>
            <w:szCs w:val="18"/>
            <w:lang w:val="en-GB" w:eastAsia="en-GB"/>
          </w:rPr>
          <w:delText>imised</w:delText>
        </w:r>
      </w:del>
      <w:r w:rsidR="009B6E33">
        <w:rPr>
          <w:rFonts w:ascii="Times New Roman" w:hAnsi="Times New Roman"/>
          <w:szCs w:val="18"/>
          <w:lang w:val="en-GB" w:eastAsia="en-GB"/>
        </w:rPr>
        <w:t xml:space="preserve"> average r</w:t>
      </w:r>
      <w:r w:rsidR="00531D09">
        <w:rPr>
          <w:rFonts w:ascii="Times New Roman" w:hAnsi="Times New Roman"/>
          <w:szCs w:val="18"/>
          <w:lang w:val="en-GB" w:eastAsia="en-GB"/>
        </w:rPr>
        <w:t xml:space="preserve">atio 1.19:1. This would appear to indicate that the discrepancy observed in Figure 2 has been reduced. In part this is possibly due to the fact that, as noted in the section above, the majority of the </w:t>
      </w:r>
      <w:r w:rsidR="008C7C56">
        <w:rPr>
          <w:rFonts w:ascii="Times New Roman" w:hAnsi="Times New Roman"/>
          <w:szCs w:val="18"/>
          <w:lang w:val="en-GB" w:eastAsia="en-GB"/>
        </w:rPr>
        <w:t>neutrons on the surface of the target have come back from the water tank rather than having been produced directly in the aluminium via spallation</w:t>
      </w:r>
      <w:r w:rsidR="00085A8B">
        <w:rPr>
          <w:rFonts w:ascii="Times New Roman" w:hAnsi="Times New Roman"/>
          <w:szCs w:val="18"/>
          <w:lang w:val="en-GB" w:eastAsia="en-GB"/>
        </w:rPr>
        <w:t>.</w:t>
      </w:r>
      <w:r w:rsidR="008C7C56">
        <w:rPr>
          <w:rFonts w:ascii="Times New Roman" w:hAnsi="Times New Roman"/>
          <w:szCs w:val="18"/>
          <w:lang w:val="en-GB" w:eastAsia="en-GB"/>
        </w:rPr>
        <w:t xml:space="preserve"> Oxygen and hydrogen cross sections are both well defined in Monte Carlo simulation codes, and it would be expected that deviations between codes when traversing it would be limited. </w:t>
      </w:r>
    </w:p>
    <w:p w14:paraId="44259FC7" w14:textId="77777777" w:rsidR="008C7C56" w:rsidRDefault="008C7C56" w:rsidP="00531D09">
      <w:pPr>
        <w:pStyle w:val="NoSpacing"/>
        <w:ind w:right="283"/>
        <w:jc w:val="both"/>
        <w:rPr>
          <w:rFonts w:ascii="Times New Roman" w:hAnsi="Times New Roman"/>
          <w:szCs w:val="18"/>
          <w:lang w:val="en-GB" w:eastAsia="en-GB"/>
        </w:rPr>
      </w:pPr>
    </w:p>
    <w:p w14:paraId="726F7F2A" w14:textId="77777777" w:rsidR="008C7C56" w:rsidDel="00A556F7" w:rsidRDefault="008C7C56" w:rsidP="008C7C56">
      <w:pPr>
        <w:pStyle w:val="NoSpacing"/>
        <w:ind w:right="283"/>
        <w:jc w:val="center"/>
        <w:rPr>
          <w:del w:id="162" w:author="Monk, Stephen" w:date="2017-03-10T13:36:00Z"/>
          <w:rFonts w:ascii="Times New Roman" w:hAnsi="Times New Roman"/>
          <w:szCs w:val="18"/>
          <w:lang w:val="en-GB" w:eastAsia="en-GB"/>
        </w:rPr>
      </w:pPr>
      <w:r>
        <w:rPr>
          <w:rFonts w:ascii="Times New Roman" w:hAnsi="Times New Roman"/>
          <w:noProof/>
          <w:szCs w:val="18"/>
          <w:lang w:val="en-GB" w:eastAsia="en-GB"/>
        </w:rPr>
        <w:drawing>
          <wp:inline distT="0" distB="0" distL="0" distR="0" wp14:anchorId="76C42D03" wp14:editId="5EFFB750">
            <wp:extent cx="4490113" cy="2615870"/>
            <wp:effectExtent l="0" t="0" r="5715" b="0"/>
            <wp:docPr id="3" name="Picture 3" descr="C:\Users\monk\Desktop\TRIUMF NIM B Submission 2\Fig 3 Entr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nk\Desktop\TRIUMF NIM B Submission 2\Fig 3 Entrance.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508016" cy="2626300"/>
                    </a:xfrm>
                    <a:prstGeom prst="rect">
                      <a:avLst/>
                    </a:prstGeom>
                    <a:noFill/>
                    <a:ln>
                      <a:noFill/>
                    </a:ln>
                  </pic:spPr>
                </pic:pic>
              </a:graphicData>
            </a:graphic>
          </wp:inline>
        </w:drawing>
      </w:r>
    </w:p>
    <w:p w14:paraId="3A6E6159" w14:textId="77777777" w:rsidR="008C7C56" w:rsidRDefault="008C7C56">
      <w:pPr>
        <w:pStyle w:val="NoSpacing"/>
        <w:ind w:right="283"/>
        <w:jc w:val="center"/>
        <w:rPr>
          <w:rFonts w:ascii="Times New Roman" w:hAnsi="Times New Roman"/>
          <w:szCs w:val="18"/>
          <w:lang w:val="en-GB" w:eastAsia="en-GB"/>
        </w:rPr>
        <w:pPrChange w:id="163" w:author="Monk, Stephen" w:date="2017-03-10T13:36:00Z">
          <w:pPr>
            <w:pStyle w:val="NoSpacing"/>
            <w:ind w:right="283"/>
            <w:jc w:val="both"/>
          </w:pPr>
        </w:pPrChange>
      </w:pPr>
    </w:p>
    <w:p w14:paraId="37996D2C" w14:textId="77777777" w:rsidR="008C7C56" w:rsidRPr="000659B2" w:rsidRDefault="008C7C56" w:rsidP="008C7C56">
      <w:pPr>
        <w:tabs>
          <w:tab w:val="left" w:pos="142"/>
        </w:tabs>
        <w:autoSpaceDE w:val="0"/>
        <w:autoSpaceDN w:val="0"/>
        <w:adjustRightInd w:val="0"/>
        <w:spacing w:line="240" w:lineRule="auto"/>
        <w:ind w:right="283"/>
        <w:jc w:val="center"/>
        <w:rPr>
          <w:rFonts w:ascii="Times New Roman" w:hAnsi="Times New Roman"/>
          <w:i/>
          <w:szCs w:val="18"/>
          <w:lang w:val="en-GB" w:eastAsia="en-GB"/>
        </w:rPr>
      </w:pPr>
      <w:r w:rsidRPr="000659B2">
        <w:rPr>
          <w:rFonts w:ascii="Times New Roman" w:hAnsi="Times New Roman"/>
          <w:i/>
          <w:szCs w:val="18"/>
          <w:lang w:val="en-GB" w:eastAsia="en-GB"/>
        </w:rPr>
        <w:t>Figure 3: Comparison of neutron fluence at entrance of neutron channel</w:t>
      </w:r>
      <w:r>
        <w:rPr>
          <w:rFonts w:ascii="Times New Roman" w:hAnsi="Times New Roman"/>
          <w:i/>
          <w:szCs w:val="18"/>
          <w:lang w:val="en-GB" w:eastAsia="en-GB"/>
        </w:rPr>
        <w:t xml:space="preserve"> us</w:t>
      </w:r>
      <w:r w:rsidR="009B6E33">
        <w:rPr>
          <w:rFonts w:ascii="Times New Roman" w:hAnsi="Times New Roman"/>
          <w:i/>
          <w:szCs w:val="18"/>
          <w:lang w:val="en-GB" w:eastAsia="en-GB"/>
        </w:rPr>
        <w:t>ing MCNP6-1.0 (250 million histories) and GEANT4-10.1 (80 million histories</w:t>
      </w:r>
      <w:r>
        <w:rPr>
          <w:rFonts w:ascii="Times New Roman" w:hAnsi="Times New Roman"/>
          <w:i/>
          <w:szCs w:val="18"/>
          <w:lang w:val="en-GB" w:eastAsia="en-GB"/>
        </w:rPr>
        <w:t xml:space="preserve">) </w:t>
      </w:r>
    </w:p>
    <w:p w14:paraId="13FE02A9" w14:textId="77777777" w:rsidR="008C7C56" w:rsidRDefault="008C7C56" w:rsidP="00531D09">
      <w:pPr>
        <w:pStyle w:val="NoSpacing"/>
        <w:ind w:right="283"/>
        <w:jc w:val="both"/>
        <w:rPr>
          <w:rFonts w:ascii="Times New Roman" w:hAnsi="Times New Roman"/>
          <w:szCs w:val="18"/>
          <w:lang w:val="en-GB" w:eastAsia="en-GB"/>
        </w:rPr>
      </w:pPr>
    </w:p>
    <w:p w14:paraId="12B8C06C" w14:textId="7F6A4057" w:rsidR="002F486B" w:rsidRPr="000659B2" w:rsidRDefault="008C7C56" w:rsidP="009B6E33">
      <w:pPr>
        <w:tabs>
          <w:tab w:val="left" w:pos="284"/>
        </w:tabs>
        <w:autoSpaceDE w:val="0"/>
        <w:autoSpaceDN w:val="0"/>
        <w:adjustRightInd w:val="0"/>
        <w:spacing w:line="240" w:lineRule="auto"/>
        <w:ind w:right="283"/>
        <w:jc w:val="both"/>
        <w:rPr>
          <w:rFonts w:ascii="Times New Roman" w:hAnsi="Times New Roman"/>
          <w:szCs w:val="18"/>
          <w:lang w:val="en-GB" w:eastAsia="en-GB"/>
        </w:rPr>
      </w:pPr>
      <w:r w:rsidRPr="000659B2">
        <w:rPr>
          <w:rFonts w:ascii="Times New Roman" w:hAnsi="Times New Roman"/>
          <w:szCs w:val="18"/>
          <w:lang w:val="en-GB" w:eastAsia="en-GB"/>
        </w:rPr>
        <w:t>Figure 4 shows the simulated neutron fluence rate at the exit of the neutron line where the experimentation at the facility is undertaken.</w:t>
      </w:r>
      <w:r>
        <w:rPr>
          <w:rFonts w:ascii="Times New Roman" w:hAnsi="Times New Roman"/>
          <w:szCs w:val="18"/>
          <w:lang w:val="en-GB" w:eastAsia="en-GB"/>
        </w:rPr>
        <w:t xml:space="preserve"> Due to the long and complex journey traversed by the neutrons, the ma</w:t>
      </w:r>
      <w:ins w:id="164" w:author="Monk, Stephen" w:date="2017-03-10T13:40:00Z">
        <w:r w:rsidR="00A556F7">
          <w:rPr>
            <w:rFonts w:ascii="Times New Roman" w:hAnsi="Times New Roman"/>
            <w:szCs w:val="18"/>
            <w:lang w:val="en-GB" w:eastAsia="en-GB"/>
          </w:rPr>
          <w:t>x</w:t>
        </w:r>
      </w:ins>
      <w:del w:id="165" w:author="Monk, Stephen" w:date="2017-03-10T13:40:00Z">
        <w:r w:rsidDel="00A556F7">
          <w:rPr>
            <w:rFonts w:ascii="Times New Roman" w:hAnsi="Times New Roman"/>
            <w:szCs w:val="18"/>
            <w:lang w:val="en-GB" w:eastAsia="en-GB"/>
          </w:rPr>
          <w:delText>ximised</w:delText>
        </w:r>
      </w:del>
      <w:r>
        <w:rPr>
          <w:rFonts w:ascii="Times New Roman" w:hAnsi="Times New Roman"/>
          <w:szCs w:val="18"/>
          <w:lang w:val="en-GB" w:eastAsia="en-GB"/>
        </w:rPr>
        <w:t xml:space="preserve"> </w:t>
      </w:r>
      <w:r w:rsidR="009B6E33">
        <w:rPr>
          <w:rFonts w:ascii="Times New Roman" w:hAnsi="Times New Roman"/>
          <w:szCs w:val="18"/>
          <w:lang w:val="en-GB" w:eastAsia="en-GB"/>
        </w:rPr>
        <w:t xml:space="preserve">average </w:t>
      </w:r>
      <w:r>
        <w:rPr>
          <w:rFonts w:ascii="Times New Roman" w:hAnsi="Times New Roman"/>
          <w:szCs w:val="18"/>
          <w:lang w:val="en-GB" w:eastAsia="en-GB"/>
        </w:rPr>
        <w:t>ratio of the MCNP6-1.0</w:t>
      </w:r>
      <w:r w:rsidRPr="000659B2">
        <w:rPr>
          <w:rFonts w:ascii="Times New Roman" w:hAnsi="Times New Roman"/>
          <w:szCs w:val="18"/>
          <w:lang w:val="en-GB" w:eastAsia="en-GB"/>
        </w:rPr>
        <w:t xml:space="preserve"> </w:t>
      </w:r>
      <w:r w:rsidR="009B6E33">
        <w:rPr>
          <w:rFonts w:ascii="Times New Roman" w:hAnsi="Times New Roman"/>
          <w:szCs w:val="18"/>
          <w:lang w:val="en-GB" w:eastAsia="en-GB"/>
        </w:rPr>
        <w:t>(250 million histories</w:t>
      </w:r>
      <w:r>
        <w:rPr>
          <w:rFonts w:ascii="Times New Roman" w:hAnsi="Times New Roman"/>
          <w:szCs w:val="18"/>
          <w:lang w:val="en-GB" w:eastAsia="en-GB"/>
        </w:rPr>
        <w:t xml:space="preserve">) </w:t>
      </w:r>
      <w:r w:rsidRPr="000659B2">
        <w:rPr>
          <w:rFonts w:ascii="Times New Roman" w:hAnsi="Times New Roman"/>
          <w:szCs w:val="18"/>
          <w:lang w:val="en-GB" w:eastAsia="en-GB"/>
        </w:rPr>
        <w:t>and GEANT</w:t>
      </w:r>
      <w:r>
        <w:rPr>
          <w:rFonts w:ascii="Times New Roman" w:hAnsi="Times New Roman"/>
          <w:szCs w:val="18"/>
          <w:lang w:val="en-GB" w:eastAsia="en-GB"/>
        </w:rPr>
        <w:t>4-10.</w:t>
      </w:r>
      <w:r w:rsidR="009B6E33">
        <w:rPr>
          <w:rFonts w:ascii="Times New Roman" w:hAnsi="Times New Roman"/>
          <w:szCs w:val="18"/>
          <w:lang w:val="en-GB" w:eastAsia="en-GB"/>
        </w:rPr>
        <w:t>1 (180 million histories</w:t>
      </w:r>
      <w:r>
        <w:rPr>
          <w:rFonts w:ascii="Times New Roman" w:hAnsi="Times New Roman"/>
          <w:szCs w:val="18"/>
          <w:lang w:val="en-GB" w:eastAsia="en-GB"/>
        </w:rPr>
        <w:t>) codes is dramatically higher than the ratio at the e</w:t>
      </w:r>
      <w:r w:rsidR="009B6E33">
        <w:rPr>
          <w:rFonts w:ascii="Times New Roman" w:hAnsi="Times New Roman"/>
          <w:szCs w:val="18"/>
          <w:lang w:val="en-GB" w:eastAsia="en-GB"/>
        </w:rPr>
        <w:t>ntrance to the neutron channel:</w:t>
      </w:r>
      <w:r>
        <w:rPr>
          <w:rFonts w:ascii="Times New Roman" w:hAnsi="Times New Roman"/>
          <w:szCs w:val="18"/>
          <w:lang w:val="en-GB" w:eastAsia="en-GB"/>
        </w:rPr>
        <w:t xml:space="preserve"> 6.07:1.</w:t>
      </w:r>
      <w:r w:rsidR="00795A88">
        <w:rPr>
          <w:rFonts w:ascii="Times New Roman" w:hAnsi="Times New Roman"/>
          <w:szCs w:val="18"/>
          <w:lang w:val="en-GB" w:eastAsia="en-GB"/>
        </w:rPr>
        <w:t xml:space="preserve"> Further, the weighted max</w:t>
      </w:r>
      <w:del w:id="166" w:author="Monk, Stephen" w:date="2017-03-10T13:40:00Z">
        <w:r w:rsidR="00795A88" w:rsidDel="00A556F7">
          <w:rPr>
            <w:rFonts w:ascii="Times New Roman" w:hAnsi="Times New Roman"/>
            <w:szCs w:val="18"/>
            <w:lang w:val="en-GB" w:eastAsia="en-GB"/>
          </w:rPr>
          <w:delText>imised</w:delText>
        </w:r>
      </w:del>
      <w:r w:rsidR="00795A88">
        <w:rPr>
          <w:rFonts w:ascii="Times New Roman" w:hAnsi="Times New Roman"/>
          <w:szCs w:val="18"/>
          <w:lang w:val="en-GB" w:eastAsia="en-GB"/>
        </w:rPr>
        <w:t xml:space="preserve"> ratio is 11.64:1.</w:t>
      </w:r>
      <w:r>
        <w:rPr>
          <w:rFonts w:ascii="Times New Roman" w:hAnsi="Times New Roman"/>
          <w:szCs w:val="18"/>
          <w:lang w:val="en-GB" w:eastAsia="en-GB"/>
        </w:rPr>
        <w:t xml:space="preserve"> </w:t>
      </w:r>
      <w:r w:rsidR="00795A88">
        <w:rPr>
          <w:rFonts w:ascii="Times New Roman" w:hAnsi="Times New Roman"/>
          <w:szCs w:val="18"/>
          <w:lang w:val="en-GB" w:eastAsia="en-GB"/>
        </w:rPr>
        <w:t>However, t</w:t>
      </w:r>
      <w:r>
        <w:rPr>
          <w:rFonts w:ascii="Times New Roman" w:hAnsi="Times New Roman"/>
          <w:szCs w:val="18"/>
          <w:lang w:val="en-GB" w:eastAsia="en-GB"/>
        </w:rPr>
        <w:t>he uncertainties are also visib</w:t>
      </w:r>
      <w:r w:rsidR="005F3558">
        <w:rPr>
          <w:rFonts w:ascii="Times New Roman" w:hAnsi="Times New Roman"/>
          <w:szCs w:val="18"/>
          <w:lang w:val="en-GB" w:eastAsia="en-GB"/>
        </w:rPr>
        <w:t>ly larger than in the previous F</w:t>
      </w:r>
      <w:r>
        <w:rPr>
          <w:rFonts w:ascii="Times New Roman" w:hAnsi="Times New Roman"/>
          <w:szCs w:val="18"/>
          <w:lang w:val="en-GB" w:eastAsia="en-GB"/>
        </w:rPr>
        <w:t>igures as expected.</w:t>
      </w:r>
      <w:r w:rsidR="00795A88">
        <w:rPr>
          <w:rFonts w:ascii="Times New Roman" w:hAnsi="Times New Roman"/>
          <w:szCs w:val="18"/>
          <w:lang w:val="en-GB" w:eastAsia="en-GB"/>
        </w:rPr>
        <w:t xml:space="preserve"> Indeed the average uncertainty in the GEANT4 results is estimated to be 33% with the average uncertainty in the MCNP</w:t>
      </w:r>
      <w:r w:rsidR="009B6E33">
        <w:rPr>
          <w:rFonts w:ascii="Times New Roman" w:hAnsi="Times New Roman"/>
          <w:szCs w:val="18"/>
          <w:lang w:val="en-GB" w:eastAsia="en-GB"/>
        </w:rPr>
        <w:t>6</w:t>
      </w:r>
      <w:r w:rsidR="00795A88">
        <w:rPr>
          <w:rFonts w:ascii="Times New Roman" w:hAnsi="Times New Roman"/>
          <w:szCs w:val="18"/>
          <w:lang w:val="en-GB" w:eastAsia="en-GB"/>
        </w:rPr>
        <w:t xml:space="preserve"> simulations 18%. </w:t>
      </w:r>
      <w:r w:rsidR="009B6E33">
        <w:rPr>
          <w:rFonts w:ascii="Times New Roman" w:hAnsi="Times New Roman"/>
          <w:szCs w:val="18"/>
          <w:lang w:val="en-GB" w:eastAsia="en-GB"/>
        </w:rPr>
        <w:t>The path from the source to</w:t>
      </w:r>
      <w:r w:rsidR="00085A8B">
        <w:rPr>
          <w:rFonts w:ascii="Times New Roman" w:hAnsi="Times New Roman"/>
          <w:szCs w:val="18"/>
          <w:lang w:val="en-GB" w:eastAsia="en-GB"/>
        </w:rPr>
        <w:t xml:space="preserve"> the end of the neutron line is long and tortuous,</w:t>
      </w:r>
      <w:r w:rsidR="009B6E33">
        <w:rPr>
          <w:rFonts w:ascii="Times New Roman" w:hAnsi="Times New Roman"/>
          <w:szCs w:val="18"/>
          <w:lang w:val="en-GB" w:eastAsia="en-GB"/>
        </w:rPr>
        <w:t xml:space="preserve"> and</w:t>
      </w:r>
      <w:r w:rsidR="00085A8B">
        <w:rPr>
          <w:rFonts w:ascii="Times New Roman" w:hAnsi="Times New Roman"/>
          <w:szCs w:val="18"/>
          <w:lang w:val="en-GB" w:eastAsia="en-GB"/>
        </w:rPr>
        <w:t xml:space="preserve"> highly dependent on incoming neutron orientation as this effects how much iron is traversed by</w:t>
      </w:r>
      <w:r w:rsidR="00795A88">
        <w:rPr>
          <w:rFonts w:ascii="Times New Roman" w:hAnsi="Times New Roman"/>
          <w:szCs w:val="18"/>
          <w:lang w:val="en-GB" w:eastAsia="en-GB"/>
        </w:rPr>
        <w:t xml:space="preserve"> the particle</w:t>
      </w:r>
      <w:r w:rsidR="009B6E33">
        <w:rPr>
          <w:rFonts w:ascii="Times New Roman" w:hAnsi="Times New Roman"/>
          <w:szCs w:val="18"/>
          <w:lang w:val="en-GB" w:eastAsia="en-GB"/>
        </w:rPr>
        <w:t xml:space="preserve"> as it enters the neutrons line</w:t>
      </w:r>
      <w:r w:rsidR="00795A88">
        <w:rPr>
          <w:rFonts w:ascii="Times New Roman" w:hAnsi="Times New Roman"/>
          <w:szCs w:val="18"/>
          <w:lang w:val="en-GB" w:eastAsia="en-GB"/>
        </w:rPr>
        <w:t>.</w:t>
      </w:r>
      <w:r w:rsidR="00085A8B">
        <w:rPr>
          <w:rFonts w:ascii="Times New Roman" w:hAnsi="Times New Roman"/>
          <w:szCs w:val="18"/>
          <w:lang w:val="en-GB" w:eastAsia="en-GB"/>
        </w:rPr>
        <w:t xml:space="preserve"> This is obviously the area of most importance to users of the facility as this is where experimentation and testing will typically occur.</w:t>
      </w:r>
    </w:p>
    <w:p w14:paraId="54BABD75" w14:textId="77777777" w:rsidR="00085A8B" w:rsidRDefault="00085A8B"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1B03239F" w14:textId="77777777" w:rsidR="002F486B" w:rsidRPr="000659B2" w:rsidRDefault="00F669E0" w:rsidP="00E576EA">
      <w:pPr>
        <w:tabs>
          <w:tab w:val="left" w:pos="142"/>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noProof/>
          <w:szCs w:val="18"/>
          <w:lang w:val="en-GB" w:eastAsia="en-GB"/>
        </w:rPr>
        <w:drawing>
          <wp:inline distT="0" distB="0" distL="0" distR="0" wp14:anchorId="13284F35" wp14:editId="0C736140">
            <wp:extent cx="4312693" cy="2491491"/>
            <wp:effectExtent l="0" t="0" r="0" b="4445"/>
            <wp:docPr id="4" name="Picture 4" descr="C:\Users\monk\Desktop\TRIUMF NIM B Submission 2\Fig 4 ex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onk\Desktop\TRIUMF NIM B Submission 2\Fig 4 exit.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38179" cy="2506214"/>
                    </a:xfrm>
                    <a:prstGeom prst="rect">
                      <a:avLst/>
                    </a:prstGeom>
                    <a:noFill/>
                    <a:ln>
                      <a:noFill/>
                    </a:ln>
                  </pic:spPr>
                </pic:pic>
              </a:graphicData>
            </a:graphic>
          </wp:inline>
        </w:drawing>
      </w:r>
    </w:p>
    <w:p w14:paraId="627A56BD" w14:textId="77777777" w:rsidR="002F486B" w:rsidRPr="000659B2" w:rsidRDefault="002F486B" w:rsidP="00E576EA">
      <w:pPr>
        <w:tabs>
          <w:tab w:val="left" w:pos="142"/>
        </w:tabs>
        <w:autoSpaceDE w:val="0"/>
        <w:autoSpaceDN w:val="0"/>
        <w:adjustRightInd w:val="0"/>
        <w:spacing w:line="240" w:lineRule="auto"/>
        <w:ind w:right="283"/>
        <w:jc w:val="center"/>
        <w:rPr>
          <w:rFonts w:ascii="Times New Roman" w:hAnsi="Times New Roman"/>
          <w:i/>
          <w:szCs w:val="18"/>
          <w:lang w:val="en-GB" w:eastAsia="en-GB"/>
        </w:rPr>
      </w:pPr>
      <w:r w:rsidRPr="000659B2">
        <w:rPr>
          <w:rFonts w:ascii="Times New Roman" w:hAnsi="Times New Roman"/>
          <w:i/>
          <w:szCs w:val="18"/>
          <w:lang w:val="en-GB" w:eastAsia="en-GB"/>
        </w:rPr>
        <w:t>Figure 4: Simulations of the output of the neutron line, using GEANT4</w:t>
      </w:r>
      <w:r w:rsidR="00041DE6">
        <w:rPr>
          <w:rFonts w:ascii="Times New Roman" w:hAnsi="Times New Roman"/>
          <w:i/>
          <w:szCs w:val="18"/>
          <w:lang w:val="en-GB" w:eastAsia="en-GB"/>
        </w:rPr>
        <w:t>-10.1</w:t>
      </w:r>
      <w:r w:rsidRPr="000659B2">
        <w:rPr>
          <w:rFonts w:ascii="Times New Roman" w:hAnsi="Times New Roman"/>
          <w:i/>
          <w:szCs w:val="18"/>
          <w:lang w:val="en-GB" w:eastAsia="en-GB"/>
        </w:rPr>
        <w:t xml:space="preserve"> </w:t>
      </w:r>
      <w:r w:rsidR="002E68CD">
        <w:rPr>
          <w:rFonts w:ascii="Times New Roman" w:hAnsi="Times New Roman"/>
          <w:i/>
          <w:szCs w:val="18"/>
          <w:lang w:val="en-GB" w:eastAsia="en-GB"/>
        </w:rPr>
        <w:t>(</w:t>
      </w:r>
      <w:r w:rsidR="008C7C56">
        <w:rPr>
          <w:rFonts w:ascii="Times New Roman" w:hAnsi="Times New Roman"/>
          <w:i/>
          <w:szCs w:val="18"/>
          <w:lang w:val="en-GB" w:eastAsia="en-GB"/>
        </w:rPr>
        <w:t>1</w:t>
      </w:r>
      <w:r w:rsidR="009B6E33">
        <w:rPr>
          <w:rFonts w:ascii="Times New Roman" w:hAnsi="Times New Roman"/>
          <w:i/>
          <w:szCs w:val="18"/>
          <w:lang w:val="en-GB" w:eastAsia="en-GB"/>
        </w:rPr>
        <w:t>80 million histories</w:t>
      </w:r>
      <w:r w:rsidR="002E68CD">
        <w:rPr>
          <w:rFonts w:ascii="Times New Roman" w:hAnsi="Times New Roman"/>
          <w:i/>
          <w:szCs w:val="18"/>
          <w:lang w:val="en-GB" w:eastAsia="en-GB"/>
        </w:rPr>
        <w:t xml:space="preserve">) </w:t>
      </w:r>
      <w:r w:rsidRPr="000659B2">
        <w:rPr>
          <w:rFonts w:ascii="Times New Roman" w:hAnsi="Times New Roman"/>
          <w:i/>
          <w:szCs w:val="18"/>
          <w:lang w:val="en-GB" w:eastAsia="en-GB"/>
        </w:rPr>
        <w:t>an</w:t>
      </w:r>
      <w:r w:rsidR="00ED16EC">
        <w:rPr>
          <w:rFonts w:ascii="Times New Roman" w:hAnsi="Times New Roman"/>
          <w:i/>
          <w:szCs w:val="18"/>
          <w:lang w:val="en-GB" w:eastAsia="en-GB"/>
        </w:rPr>
        <w:t>d MCNP</w:t>
      </w:r>
      <w:r w:rsidR="00041DE6">
        <w:rPr>
          <w:rFonts w:ascii="Times New Roman" w:hAnsi="Times New Roman"/>
          <w:i/>
          <w:szCs w:val="18"/>
          <w:lang w:val="en-GB" w:eastAsia="en-GB"/>
        </w:rPr>
        <w:t>6</w:t>
      </w:r>
      <w:r w:rsidR="002E68CD">
        <w:rPr>
          <w:rFonts w:ascii="Times New Roman" w:hAnsi="Times New Roman"/>
          <w:i/>
          <w:szCs w:val="18"/>
          <w:lang w:val="en-GB" w:eastAsia="en-GB"/>
        </w:rPr>
        <w:t>-1.0</w:t>
      </w:r>
      <w:r w:rsidRPr="000659B2">
        <w:rPr>
          <w:rFonts w:ascii="Times New Roman" w:hAnsi="Times New Roman"/>
          <w:i/>
          <w:szCs w:val="18"/>
          <w:lang w:val="en-GB" w:eastAsia="en-GB"/>
        </w:rPr>
        <w:t xml:space="preserve"> codes</w:t>
      </w:r>
      <w:r w:rsidR="009B6E33">
        <w:rPr>
          <w:rFonts w:ascii="Times New Roman" w:hAnsi="Times New Roman"/>
          <w:i/>
          <w:szCs w:val="18"/>
          <w:lang w:val="en-GB" w:eastAsia="en-GB"/>
        </w:rPr>
        <w:t xml:space="preserve"> (250 million histories</w:t>
      </w:r>
      <w:r w:rsidR="002E68CD">
        <w:rPr>
          <w:rFonts w:ascii="Times New Roman" w:hAnsi="Times New Roman"/>
          <w:i/>
          <w:szCs w:val="18"/>
          <w:lang w:val="en-GB" w:eastAsia="en-GB"/>
        </w:rPr>
        <w:t>)</w:t>
      </w:r>
    </w:p>
    <w:p w14:paraId="0A5E718C" w14:textId="77777777" w:rsidR="002F486B" w:rsidRDefault="002F486B"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6436B603" w14:textId="77777777" w:rsidR="00085A8B" w:rsidRDefault="00085A8B" w:rsidP="00E576EA">
      <w:pPr>
        <w:tabs>
          <w:tab w:val="left" w:pos="284"/>
        </w:tabs>
        <w:autoSpaceDE w:val="0"/>
        <w:autoSpaceDN w:val="0"/>
        <w:adjustRightInd w:val="0"/>
        <w:spacing w:line="240" w:lineRule="auto"/>
        <w:ind w:right="283"/>
        <w:jc w:val="both"/>
        <w:rPr>
          <w:rFonts w:ascii="Times New Roman" w:hAnsi="Times New Roman"/>
          <w:b/>
          <w:szCs w:val="18"/>
          <w:lang w:val="en-GB" w:eastAsia="en-GB"/>
        </w:rPr>
      </w:pPr>
    </w:p>
    <w:p w14:paraId="21F18D19" w14:textId="0C717984" w:rsidR="00085A8B" w:rsidRDefault="00085A8B" w:rsidP="00085A8B">
      <w:pPr>
        <w:tabs>
          <w:tab w:val="left" w:pos="426"/>
        </w:tabs>
        <w:autoSpaceDE w:val="0"/>
        <w:autoSpaceDN w:val="0"/>
        <w:adjustRightInd w:val="0"/>
        <w:spacing w:line="240" w:lineRule="auto"/>
        <w:ind w:right="283"/>
        <w:jc w:val="both"/>
        <w:rPr>
          <w:rFonts w:ascii="Times New Roman" w:hAnsi="Times New Roman"/>
          <w:szCs w:val="18"/>
          <w:lang w:val="en-GB" w:eastAsia="en-GB"/>
        </w:rPr>
      </w:pPr>
      <w:r w:rsidRPr="000659B2">
        <w:rPr>
          <w:rFonts w:ascii="Times New Roman" w:hAnsi="Times New Roman"/>
          <w:szCs w:val="18"/>
          <w:lang w:val="en-GB" w:eastAsia="en-GB"/>
        </w:rPr>
        <w:t>The general discrepancy in the overal</w:t>
      </w:r>
      <w:r>
        <w:rPr>
          <w:rFonts w:ascii="Times New Roman" w:hAnsi="Times New Roman"/>
          <w:szCs w:val="18"/>
          <w:lang w:val="en-GB" w:eastAsia="en-GB"/>
        </w:rPr>
        <w:t>l fluence rate between the two</w:t>
      </w:r>
      <w:r w:rsidRPr="000659B2">
        <w:rPr>
          <w:rFonts w:ascii="Times New Roman" w:hAnsi="Times New Roman"/>
          <w:szCs w:val="18"/>
          <w:lang w:val="en-GB" w:eastAsia="en-GB"/>
        </w:rPr>
        <w:t xml:space="preserve"> </w:t>
      </w:r>
      <w:r>
        <w:rPr>
          <w:rFonts w:ascii="Times New Roman" w:hAnsi="Times New Roman"/>
          <w:szCs w:val="18"/>
          <w:lang w:val="en-GB" w:eastAsia="en-GB"/>
        </w:rPr>
        <w:t>simulation packages may</w:t>
      </w:r>
      <w:r w:rsidR="00C82280">
        <w:rPr>
          <w:rFonts w:ascii="Times New Roman" w:hAnsi="Times New Roman"/>
          <w:szCs w:val="18"/>
          <w:lang w:val="en-GB" w:eastAsia="en-GB"/>
        </w:rPr>
        <w:t xml:space="preserve"> be</w:t>
      </w:r>
      <w:r w:rsidRPr="000659B2">
        <w:rPr>
          <w:rFonts w:ascii="Times New Roman" w:hAnsi="Times New Roman"/>
          <w:szCs w:val="18"/>
          <w:lang w:val="en-GB" w:eastAsia="en-GB"/>
        </w:rPr>
        <w:t xml:space="preserve"> due to</w:t>
      </w:r>
      <w:r w:rsidR="00C82280">
        <w:rPr>
          <w:rFonts w:ascii="Times New Roman" w:hAnsi="Times New Roman"/>
          <w:szCs w:val="18"/>
          <w:lang w:val="en-GB" w:eastAsia="en-GB"/>
        </w:rPr>
        <w:t xml:space="preserve"> either the cross section files used or</w:t>
      </w:r>
      <w:r w:rsidRPr="000659B2">
        <w:rPr>
          <w:rFonts w:ascii="Times New Roman" w:hAnsi="Times New Roman"/>
          <w:szCs w:val="18"/>
          <w:lang w:val="en-GB" w:eastAsia="en-GB"/>
        </w:rPr>
        <w:t xml:space="preserve"> the physics process selected for the simulation as briefly discussed above in section ‘</w:t>
      </w:r>
      <w:ins w:id="167" w:author="Monk, Stephen" w:date="2017-03-21T11:59:00Z">
        <w:r w:rsidR="00D16212">
          <w:rPr>
            <w:rFonts w:ascii="Times New Roman" w:hAnsi="Times New Roman"/>
            <w:szCs w:val="18"/>
            <w:lang w:val="en-GB" w:eastAsia="en-GB"/>
          </w:rPr>
          <w:t>SIMULATION</w:t>
        </w:r>
      </w:ins>
      <w:del w:id="168" w:author="Monk, Stephen" w:date="2017-03-21T11:59:00Z">
        <w:r w:rsidDel="00D16212">
          <w:rPr>
            <w:rFonts w:ascii="Times New Roman" w:hAnsi="Times New Roman"/>
            <w:szCs w:val="18"/>
            <w:lang w:val="en-GB" w:eastAsia="en-GB"/>
          </w:rPr>
          <w:delText>RE</w:delText>
        </w:r>
      </w:del>
      <w:del w:id="169" w:author="Monk, Stephen" w:date="2017-03-21T11:58:00Z">
        <w:r w:rsidDel="00D16212">
          <w:rPr>
            <w:rFonts w:ascii="Times New Roman" w:hAnsi="Times New Roman"/>
            <w:szCs w:val="18"/>
            <w:lang w:val="en-GB" w:eastAsia="en-GB"/>
          </w:rPr>
          <w:delText>CONSTRUCTION</w:delText>
        </w:r>
      </w:del>
      <w:r>
        <w:rPr>
          <w:rFonts w:ascii="Times New Roman" w:hAnsi="Times New Roman"/>
          <w:szCs w:val="18"/>
          <w:lang w:val="en-GB" w:eastAsia="en-GB"/>
        </w:rPr>
        <w:t xml:space="preserve"> SOFTWARE: MCNP6-1.0</w:t>
      </w:r>
      <w:r w:rsidRPr="000659B2">
        <w:rPr>
          <w:rFonts w:ascii="Times New Roman" w:hAnsi="Times New Roman"/>
          <w:szCs w:val="18"/>
          <w:lang w:val="en-GB" w:eastAsia="en-GB"/>
        </w:rPr>
        <w:t xml:space="preserve"> AND GEANT4</w:t>
      </w:r>
      <w:r>
        <w:rPr>
          <w:rFonts w:ascii="Times New Roman" w:hAnsi="Times New Roman"/>
          <w:szCs w:val="18"/>
          <w:lang w:val="en-GB" w:eastAsia="en-GB"/>
        </w:rPr>
        <w:t>-10.1’</w:t>
      </w:r>
      <w:r w:rsidRPr="000659B2">
        <w:rPr>
          <w:rFonts w:ascii="Times New Roman" w:hAnsi="Times New Roman"/>
          <w:szCs w:val="18"/>
          <w:lang w:val="en-GB" w:eastAsia="en-GB"/>
        </w:rPr>
        <w:t>. Other work undertaken in this field comparing various transport codes</w:t>
      </w:r>
      <w:r>
        <w:rPr>
          <w:rFonts w:ascii="Times New Roman" w:hAnsi="Times New Roman"/>
          <w:szCs w:val="18"/>
          <w:vertAlign w:val="superscript"/>
          <w:lang w:val="en-GB" w:eastAsia="en-GB"/>
        </w:rPr>
        <w:t>(1-13</w:t>
      </w:r>
      <w:r w:rsidRPr="000659B2">
        <w:rPr>
          <w:rFonts w:ascii="Times New Roman" w:hAnsi="Times New Roman"/>
          <w:szCs w:val="18"/>
          <w:vertAlign w:val="superscript"/>
          <w:lang w:val="en-GB" w:eastAsia="en-GB"/>
        </w:rPr>
        <w:t xml:space="preserve">) </w:t>
      </w:r>
      <w:r w:rsidRPr="000659B2">
        <w:rPr>
          <w:rFonts w:ascii="Times New Roman" w:hAnsi="Times New Roman"/>
          <w:szCs w:val="18"/>
          <w:lang w:val="en-GB" w:eastAsia="en-GB"/>
        </w:rPr>
        <w:t xml:space="preserve">has reported that the results generated with the codes generally concur to within 20% (up to energies of ~20 MeV). However, they tend to describe simple, </w:t>
      </w:r>
      <w:r>
        <w:rPr>
          <w:rFonts w:ascii="Times New Roman" w:hAnsi="Times New Roman"/>
          <w:szCs w:val="18"/>
          <w:lang w:val="en-GB" w:eastAsia="en-GB"/>
        </w:rPr>
        <w:t xml:space="preserve">physically </w:t>
      </w:r>
      <w:r w:rsidRPr="000659B2">
        <w:rPr>
          <w:rFonts w:ascii="Times New Roman" w:hAnsi="Times New Roman"/>
          <w:szCs w:val="18"/>
          <w:lang w:val="en-GB" w:eastAsia="en-GB"/>
        </w:rPr>
        <w:t>small-scale situations where only a few materials are traversed. Co</w:t>
      </w:r>
      <w:r>
        <w:rPr>
          <w:rFonts w:ascii="Times New Roman" w:hAnsi="Times New Roman"/>
          <w:szCs w:val="18"/>
          <w:lang w:val="en-GB" w:eastAsia="en-GB"/>
        </w:rPr>
        <w:t xml:space="preserve">lonna </w:t>
      </w:r>
      <w:r w:rsidRPr="00AE132B">
        <w:rPr>
          <w:rFonts w:ascii="Times New Roman" w:hAnsi="Times New Roman"/>
          <w:i/>
          <w:szCs w:val="18"/>
          <w:lang w:val="en-GB" w:eastAsia="en-GB"/>
        </w:rPr>
        <w:t>et al</w:t>
      </w:r>
      <w:r w:rsidR="00AE132B">
        <w:rPr>
          <w:rFonts w:ascii="Times New Roman" w:hAnsi="Times New Roman"/>
          <w:i/>
          <w:szCs w:val="18"/>
          <w:lang w:val="en-GB" w:eastAsia="en-GB"/>
        </w:rPr>
        <w:t>.</w:t>
      </w:r>
      <w:r>
        <w:rPr>
          <w:rFonts w:ascii="Times New Roman" w:hAnsi="Times New Roman"/>
          <w:szCs w:val="18"/>
          <w:lang w:val="en-GB" w:eastAsia="en-GB"/>
        </w:rPr>
        <w:t xml:space="preserve"> for example</w:t>
      </w:r>
      <w:r w:rsidRPr="000178F2">
        <w:rPr>
          <w:rFonts w:ascii="Times New Roman" w:hAnsi="Times New Roman"/>
          <w:szCs w:val="18"/>
          <w:vertAlign w:val="superscript"/>
          <w:lang w:val="en-GB" w:eastAsia="en-GB"/>
        </w:rPr>
        <w:t>(1)</w:t>
      </w:r>
      <w:r w:rsidRPr="000659B2">
        <w:rPr>
          <w:rFonts w:ascii="Times New Roman" w:hAnsi="Times New Roman"/>
          <w:szCs w:val="18"/>
          <w:lang w:val="en-GB" w:eastAsia="en-GB"/>
        </w:rPr>
        <w:t xml:space="preserve"> report on the comparison between the results achieved using GEANT version 3.21 and MCNP version 4B when simulating neutrons of various energies (1eV, 1</w:t>
      </w:r>
      <w:ins w:id="170" w:author="Monk, Stephen" w:date="2017-03-21T10:23:00Z">
        <w:r w:rsidR="00F64165">
          <w:rPr>
            <w:rFonts w:ascii="Times New Roman" w:hAnsi="Times New Roman"/>
            <w:szCs w:val="18"/>
            <w:lang w:val="en-GB" w:eastAsia="en-GB"/>
          </w:rPr>
          <w:t>k</w:t>
        </w:r>
      </w:ins>
      <w:del w:id="171" w:author="Monk, Stephen" w:date="2017-03-21T10:23:00Z">
        <w:r w:rsidRPr="000659B2" w:rsidDel="00F64165">
          <w:rPr>
            <w:rFonts w:ascii="Times New Roman" w:hAnsi="Times New Roman"/>
            <w:szCs w:val="18"/>
            <w:lang w:val="en-GB" w:eastAsia="en-GB"/>
          </w:rPr>
          <w:delText xml:space="preserve"> K</w:delText>
        </w:r>
      </w:del>
      <w:r w:rsidRPr="000659B2">
        <w:rPr>
          <w:rFonts w:ascii="Times New Roman" w:hAnsi="Times New Roman"/>
          <w:szCs w:val="18"/>
          <w:lang w:val="en-GB" w:eastAsia="en-GB"/>
        </w:rPr>
        <w:t xml:space="preserve">eV and 1MeV) through slabs of concrete and iron. The results </w:t>
      </w:r>
      <w:r>
        <w:rPr>
          <w:rFonts w:ascii="Times New Roman" w:hAnsi="Times New Roman"/>
          <w:szCs w:val="18"/>
          <w:lang w:val="en-GB" w:eastAsia="en-GB"/>
        </w:rPr>
        <w:t>they achieve</w:t>
      </w:r>
      <w:r w:rsidRPr="000659B2">
        <w:rPr>
          <w:rFonts w:ascii="Times New Roman" w:hAnsi="Times New Roman"/>
          <w:szCs w:val="18"/>
          <w:lang w:val="en-GB" w:eastAsia="en-GB"/>
        </w:rPr>
        <w:t xml:space="preserve"> suggest little deviation between the codes. </w:t>
      </w:r>
      <w:r>
        <w:rPr>
          <w:rFonts w:ascii="Times New Roman" w:hAnsi="Times New Roman"/>
          <w:szCs w:val="18"/>
          <w:lang w:val="en-GB" w:eastAsia="en-GB"/>
        </w:rPr>
        <w:t xml:space="preserve">According to </w:t>
      </w:r>
      <w:proofErr w:type="spellStart"/>
      <w:r>
        <w:rPr>
          <w:rFonts w:ascii="Times New Roman" w:hAnsi="Times New Roman"/>
          <w:szCs w:val="18"/>
          <w:lang w:val="en-GB" w:eastAsia="en-GB"/>
        </w:rPr>
        <w:t>Guardiola</w:t>
      </w:r>
      <w:proofErr w:type="spellEnd"/>
      <w:r>
        <w:rPr>
          <w:rFonts w:ascii="Times New Roman" w:hAnsi="Times New Roman"/>
          <w:szCs w:val="18"/>
          <w:lang w:val="en-GB" w:eastAsia="en-GB"/>
        </w:rPr>
        <w:t xml:space="preserve"> </w:t>
      </w:r>
      <w:r w:rsidRPr="00AE132B">
        <w:rPr>
          <w:rFonts w:ascii="Times New Roman" w:hAnsi="Times New Roman"/>
          <w:i/>
          <w:szCs w:val="18"/>
          <w:lang w:val="en-GB" w:eastAsia="en-GB"/>
        </w:rPr>
        <w:t>et al</w:t>
      </w:r>
      <w:r w:rsidR="00AE132B">
        <w:rPr>
          <w:rFonts w:ascii="Times New Roman" w:hAnsi="Times New Roman"/>
          <w:i/>
          <w:szCs w:val="18"/>
          <w:lang w:val="en-GB" w:eastAsia="en-GB"/>
        </w:rPr>
        <w:t>.</w:t>
      </w:r>
      <w:r w:rsidRPr="000178F2">
        <w:rPr>
          <w:rFonts w:ascii="Times New Roman" w:hAnsi="Times New Roman"/>
          <w:szCs w:val="18"/>
          <w:vertAlign w:val="superscript"/>
          <w:lang w:val="en-GB" w:eastAsia="en-GB"/>
        </w:rPr>
        <w:t>(9)</w:t>
      </w:r>
      <w:r w:rsidRPr="000659B2">
        <w:rPr>
          <w:rFonts w:ascii="Times New Roman" w:hAnsi="Times New Roman"/>
          <w:szCs w:val="18"/>
          <w:lang w:val="en-GB" w:eastAsia="en-GB"/>
        </w:rPr>
        <w:t>, one of the main differences between the two codes is that when comparing t</w:t>
      </w:r>
      <w:r>
        <w:rPr>
          <w:rFonts w:ascii="Times New Roman" w:hAnsi="Times New Roman"/>
          <w:szCs w:val="18"/>
          <w:lang w:val="en-GB" w:eastAsia="en-GB"/>
        </w:rPr>
        <w:t>hermal neutron treatments, GEANT</w:t>
      </w:r>
      <w:r w:rsidRPr="000659B2">
        <w:rPr>
          <w:rFonts w:ascii="Times New Roman" w:hAnsi="Times New Roman"/>
          <w:szCs w:val="18"/>
          <w:lang w:val="en-GB" w:eastAsia="en-GB"/>
        </w:rPr>
        <w:t>4 only includes a free gas treatment where as MCNPX also accounts for the chemical binding in solids and liqu</w:t>
      </w:r>
      <w:r>
        <w:rPr>
          <w:rFonts w:ascii="Times New Roman" w:hAnsi="Times New Roman"/>
          <w:szCs w:val="18"/>
          <w:lang w:val="en-GB" w:eastAsia="en-GB"/>
        </w:rPr>
        <w:t xml:space="preserve">ids. According to </w:t>
      </w:r>
      <w:proofErr w:type="spellStart"/>
      <w:r>
        <w:rPr>
          <w:rFonts w:ascii="Times New Roman" w:hAnsi="Times New Roman"/>
          <w:szCs w:val="18"/>
          <w:lang w:val="en-GB" w:eastAsia="en-GB"/>
        </w:rPr>
        <w:t>Evseev</w:t>
      </w:r>
      <w:proofErr w:type="spellEnd"/>
      <w:r>
        <w:rPr>
          <w:rFonts w:ascii="Times New Roman" w:hAnsi="Times New Roman"/>
          <w:szCs w:val="18"/>
          <w:lang w:val="en-GB" w:eastAsia="en-GB"/>
        </w:rPr>
        <w:t xml:space="preserve"> </w:t>
      </w:r>
      <w:r w:rsidRPr="00AE132B">
        <w:rPr>
          <w:rFonts w:ascii="Times New Roman" w:hAnsi="Times New Roman"/>
          <w:i/>
          <w:szCs w:val="18"/>
          <w:lang w:val="en-GB" w:eastAsia="en-GB"/>
        </w:rPr>
        <w:t>et al</w:t>
      </w:r>
      <w:r w:rsidR="00AE132B">
        <w:rPr>
          <w:rFonts w:ascii="Times New Roman" w:hAnsi="Times New Roman"/>
          <w:i/>
          <w:szCs w:val="18"/>
          <w:lang w:val="en-GB" w:eastAsia="en-GB"/>
        </w:rPr>
        <w:t>.</w:t>
      </w:r>
      <w:r w:rsidRPr="000178F2">
        <w:rPr>
          <w:rFonts w:ascii="Times New Roman" w:hAnsi="Times New Roman"/>
          <w:szCs w:val="18"/>
          <w:vertAlign w:val="superscript"/>
          <w:lang w:val="en-GB" w:eastAsia="en-GB"/>
        </w:rPr>
        <w:t>(2)</w:t>
      </w:r>
      <w:r w:rsidRPr="000659B2">
        <w:rPr>
          <w:rFonts w:ascii="Times New Roman" w:hAnsi="Times New Roman"/>
          <w:szCs w:val="18"/>
          <w:lang w:val="en-GB" w:eastAsia="en-GB"/>
        </w:rPr>
        <w:t>, depending on which cross sect</w:t>
      </w:r>
      <w:r>
        <w:rPr>
          <w:rFonts w:ascii="Times New Roman" w:hAnsi="Times New Roman"/>
          <w:szCs w:val="18"/>
          <w:lang w:val="en-GB" w:eastAsia="en-GB"/>
        </w:rPr>
        <w:t>ion files are used, the GEANT4-</w:t>
      </w:r>
      <w:r w:rsidRPr="000659B2">
        <w:rPr>
          <w:rFonts w:ascii="Times New Roman" w:hAnsi="Times New Roman"/>
          <w:szCs w:val="18"/>
          <w:lang w:val="en-GB" w:eastAsia="en-GB"/>
        </w:rPr>
        <w:t>8.2 results vary greatly (by as much as 100%), so this would suggest that cross section file choice is crucial and even a small change in values can cause a great effect in final results.</w:t>
      </w:r>
      <w:r>
        <w:rPr>
          <w:rFonts w:ascii="Times New Roman" w:hAnsi="Times New Roman"/>
          <w:szCs w:val="18"/>
          <w:lang w:val="en-GB" w:eastAsia="en-GB"/>
        </w:rPr>
        <w:t xml:space="preserve"> </w:t>
      </w:r>
      <w:r w:rsidRPr="000659B2">
        <w:rPr>
          <w:rFonts w:ascii="Times New Roman" w:hAnsi="Times New Roman"/>
          <w:szCs w:val="18"/>
          <w:lang w:val="en-GB" w:eastAsia="en-GB"/>
        </w:rPr>
        <w:t xml:space="preserve">The simulations described here involve an aluminium target converting a </w:t>
      </w:r>
      <w:r>
        <w:rPr>
          <w:rFonts w:ascii="Times New Roman" w:hAnsi="Times New Roman"/>
          <w:szCs w:val="18"/>
          <w:lang w:val="en-GB" w:eastAsia="en-GB"/>
        </w:rPr>
        <w:t>beam o</w:t>
      </w:r>
      <w:r w:rsidR="0000597B">
        <w:rPr>
          <w:rFonts w:ascii="Times New Roman" w:hAnsi="Times New Roman"/>
          <w:szCs w:val="18"/>
          <w:lang w:val="en-GB" w:eastAsia="en-GB"/>
        </w:rPr>
        <w:t>f protons into neutrons</w:t>
      </w:r>
      <w:r>
        <w:rPr>
          <w:rFonts w:ascii="Times New Roman" w:hAnsi="Times New Roman"/>
          <w:szCs w:val="18"/>
          <w:lang w:val="en-GB" w:eastAsia="en-GB"/>
        </w:rPr>
        <w:t xml:space="preserve"> and then their subsequent</w:t>
      </w:r>
      <w:r w:rsidRPr="000659B2">
        <w:rPr>
          <w:rFonts w:ascii="Times New Roman" w:hAnsi="Times New Roman"/>
          <w:szCs w:val="18"/>
          <w:lang w:val="en-GB" w:eastAsia="en-GB"/>
        </w:rPr>
        <w:t xml:space="preserve"> travel through a large volume of</w:t>
      </w:r>
      <w:r>
        <w:rPr>
          <w:rFonts w:ascii="Times New Roman" w:hAnsi="Times New Roman"/>
          <w:szCs w:val="18"/>
          <w:lang w:val="en-GB" w:eastAsia="en-GB"/>
        </w:rPr>
        <w:t xml:space="preserve"> moderating water,</w:t>
      </w:r>
      <w:r w:rsidRPr="000659B2">
        <w:rPr>
          <w:rFonts w:ascii="Times New Roman" w:hAnsi="Times New Roman"/>
          <w:szCs w:val="18"/>
          <w:lang w:val="en-GB" w:eastAsia="en-GB"/>
        </w:rPr>
        <w:t xml:space="preserve"> vacuum</w:t>
      </w:r>
      <w:r>
        <w:rPr>
          <w:rFonts w:ascii="Times New Roman" w:hAnsi="Times New Roman"/>
          <w:szCs w:val="18"/>
          <w:lang w:val="en-GB" w:eastAsia="en-GB"/>
        </w:rPr>
        <w:t xml:space="preserve"> and iron;</w:t>
      </w:r>
      <w:r w:rsidRPr="000659B2">
        <w:rPr>
          <w:rFonts w:ascii="Times New Roman" w:hAnsi="Times New Roman"/>
          <w:szCs w:val="18"/>
          <w:lang w:val="en-GB" w:eastAsia="en-GB"/>
        </w:rPr>
        <w:t xml:space="preserve"> all situations where a small inconsistency in cross-sectional behaviour can cause a large discrepancy in results. </w:t>
      </w:r>
      <w:proofErr w:type="spellStart"/>
      <w:r w:rsidRPr="000659B2">
        <w:rPr>
          <w:rFonts w:ascii="Times New Roman" w:hAnsi="Times New Roman"/>
          <w:szCs w:val="18"/>
          <w:lang w:val="en-GB" w:eastAsia="en-GB"/>
        </w:rPr>
        <w:t>Pioch</w:t>
      </w:r>
      <w:proofErr w:type="spellEnd"/>
      <w:r w:rsidRPr="000659B2">
        <w:rPr>
          <w:rFonts w:ascii="Times New Roman" w:hAnsi="Times New Roman"/>
          <w:szCs w:val="18"/>
          <w:lang w:val="en-GB" w:eastAsia="en-GB"/>
        </w:rPr>
        <w:t xml:space="preserve"> </w:t>
      </w:r>
      <w:r w:rsidRPr="000659B2">
        <w:rPr>
          <w:rFonts w:ascii="Times New Roman" w:hAnsi="Times New Roman"/>
          <w:i/>
          <w:szCs w:val="18"/>
          <w:lang w:val="en-GB" w:eastAsia="en-GB"/>
        </w:rPr>
        <w:t>et al</w:t>
      </w:r>
      <w:proofErr w:type="gramStart"/>
      <w:r w:rsidRPr="000659B2">
        <w:rPr>
          <w:rFonts w:ascii="Times New Roman" w:hAnsi="Times New Roman"/>
          <w:i/>
          <w:szCs w:val="18"/>
          <w:lang w:val="en-GB" w:eastAsia="en-GB"/>
        </w:rPr>
        <w:t>.</w:t>
      </w:r>
      <w:proofErr w:type="gramEnd"/>
      <w:del w:id="172" w:author="Monk, Stephen" w:date="2017-03-10T13:30:00Z">
        <w:r w:rsidRPr="000659B2" w:rsidDel="007D6C3D">
          <w:rPr>
            <w:rFonts w:ascii="Times New Roman" w:hAnsi="Times New Roman"/>
            <w:szCs w:val="18"/>
            <w:lang w:val="en-GB" w:eastAsia="en-GB"/>
          </w:rPr>
          <w:delText xml:space="preserve"> </w:delText>
        </w:r>
      </w:del>
      <w:r w:rsidRPr="000659B2">
        <w:rPr>
          <w:rFonts w:ascii="Times New Roman" w:hAnsi="Times New Roman"/>
          <w:szCs w:val="18"/>
          <w:vertAlign w:val="superscript"/>
          <w:lang w:val="en-GB" w:eastAsia="en-GB"/>
        </w:rPr>
        <w:t>(</w:t>
      </w:r>
      <w:r>
        <w:rPr>
          <w:rFonts w:ascii="Times New Roman" w:hAnsi="Times New Roman"/>
          <w:szCs w:val="18"/>
          <w:vertAlign w:val="superscript"/>
          <w:lang w:val="en-GB" w:eastAsia="en-GB"/>
        </w:rPr>
        <w:t>3</w:t>
      </w:r>
      <w:ins w:id="173" w:author="Monk, Stephen" w:date="2017-03-10T13:30:00Z">
        <w:r w:rsidR="007D6C3D">
          <w:rPr>
            <w:rFonts w:ascii="Times New Roman" w:hAnsi="Times New Roman"/>
            <w:szCs w:val="18"/>
            <w:vertAlign w:val="superscript"/>
            <w:lang w:val="en-GB" w:eastAsia="en-GB"/>
          </w:rPr>
          <w:t>8</w:t>
        </w:r>
      </w:ins>
      <w:del w:id="174" w:author="Monk, Stephen" w:date="2017-03-10T13:30:00Z">
        <w:r w:rsidDel="007D6C3D">
          <w:rPr>
            <w:rFonts w:ascii="Times New Roman" w:hAnsi="Times New Roman"/>
            <w:szCs w:val="18"/>
            <w:vertAlign w:val="superscript"/>
            <w:lang w:val="en-GB" w:eastAsia="en-GB"/>
          </w:rPr>
          <w:delText>9</w:delText>
        </w:r>
      </w:del>
      <w:r w:rsidRPr="000659B2">
        <w:rPr>
          <w:rFonts w:ascii="Times New Roman" w:hAnsi="Times New Roman"/>
          <w:szCs w:val="18"/>
          <w:vertAlign w:val="superscript"/>
          <w:lang w:val="en-GB" w:eastAsia="en-GB"/>
        </w:rPr>
        <w:t>)</w:t>
      </w:r>
      <w:r w:rsidRPr="000659B2">
        <w:rPr>
          <w:rFonts w:ascii="Times New Roman" w:hAnsi="Times New Roman"/>
          <w:szCs w:val="18"/>
          <w:lang w:val="en-GB" w:eastAsia="en-GB"/>
        </w:rPr>
        <w:t xml:space="preserve"> describe the modelling of a simple Bonner sphere with the GEANT4 and MCNPX codes reporting a divergence of up to 18%. It may be reasonable to conclude that a more complex scenario might produce greater discrepancies in fluence rate.</w:t>
      </w:r>
    </w:p>
    <w:p w14:paraId="4ABEC329" w14:textId="77777777" w:rsidR="00085A8B" w:rsidRDefault="00085A8B" w:rsidP="00E576EA">
      <w:pPr>
        <w:tabs>
          <w:tab w:val="left" w:pos="284"/>
        </w:tabs>
        <w:autoSpaceDE w:val="0"/>
        <w:autoSpaceDN w:val="0"/>
        <w:adjustRightInd w:val="0"/>
        <w:spacing w:line="240" w:lineRule="auto"/>
        <w:ind w:right="283"/>
        <w:jc w:val="both"/>
        <w:rPr>
          <w:rFonts w:ascii="Times New Roman" w:hAnsi="Times New Roman"/>
          <w:b/>
          <w:szCs w:val="18"/>
          <w:lang w:val="en-GB" w:eastAsia="en-GB"/>
        </w:rPr>
      </w:pPr>
    </w:p>
    <w:p w14:paraId="1351D5E3" w14:textId="1A53A347" w:rsidR="00E571CF" w:rsidRPr="00D47AEA" w:rsidDel="00D47AEA" w:rsidRDefault="00E571CF" w:rsidP="00D47AEA">
      <w:pPr>
        <w:pStyle w:val="ListParagraph"/>
        <w:numPr>
          <w:ilvl w:val="0"/>
          <w:numId w:val="6"/>
        </w:numPr>
        <w:tabs>
          <w:tab w:val="left" w:pos="284"/>
        </w:tabs>
        <w:autoSpaceDE w:val="0"/>
        <w:autoSpaceDN w:val="0"/>
        <w:adjustRightInd w:val="0"/>
        <w:spacing w:line="240" w:lineRule="auto"/>
        <w:ind w:left="284" w:right="283" w:hanging="284"/>
        <w:jc w:val="both"/>
        <w:rPr>
          <w:del w:id="175" w:author="Monk, Stephen" w:date="2017-03-21T14:11:00Z"/>
          <w:rFonts w:ascii="Times New Roman" w:hAnsi="Times New Roman"/>
          <w:b/>
          <w:sz w:val="20"/>
          <w:szCs w:val="20"/>
          <w:lang w:eastAsia="en-GB"/>
          <w:rPrChange w:id="176" w:author="Monk, Stephen" w:date="2017-03-21T14:11:00Z">
            <w:rPr>
              <w:del w:id="177" w:author="Monk, Stephen" w:date="2017-03-21T14:11:00Z"/>
              <w:lang w:eastAsia="en-GB"/>
            </w:rPr>
          </w:rPrChange>
        </w:rPr>
        <w:pPrChange w:id="178" w:author="Monk, Stephen" w:date="2017-03-21T14:11:00Z">
          <w:pPr>
            <w:tabs>
              <w:tab w:val="left" w:pos="284"/>
            </w:tabs>
            <w:autoSpaceDE w:val="0"/>
            <w:autoSpaceDN w:val="0"/>
            <w:adjustRightInd w:val="0"/>
            <w:spacing w:line="240" w:lineRule="auto"/>
            <w:ind w:right="283"/>
            <w:jc w:val="both"/>
          </w:pPr>
        </w:pPrChange>
      </w:pPr>
      <w:r w:rsidRPr="00D47AEA">
        <w:rPr>
          <w:rFonts w:ascii="Times New Roman" w:hAnsi="Times New Roman"/>
          <w:b/>
          <w:sz w:val="20"/>
          <w:szCs w:val="20"/>
          <w:lang w:eastAsia="en-GB"/>
          <w:rPrChange w:id="179" w:author="Monk, Stephen" w:date="2017-03-21T14:11:00Z">
            <w:rPr>
              <w:lang w:eastAsia="en-GB"/>
            </w:rPr>
          </w:rPrChange>
        </w:rPr>
        <w:t>Determination of effec</w:t>
      </w:r>
      <w:r w:rsidR="00AF1B99" w:rsidRPr="00D47AEA">
        <w:rPr>
          <w:rFonts w:ascii="Times New Roman" w:hAnsi="Times New Roman"/>
          <w:b/>
          <w:sz w:val="20"/>
          <w:szCs w:val="20"/>
          <w:lang w:eastAsia="en-GB"/>
          <w:rPrChange w:id="180" w:author="Monk, Stephen" w:date="2017-03-21T14:11:00Z">
            <w:rPr>
              <w:lang w:eastAsia="en-GB"/>
            </w:rPr>
          </w:rPrChange>
        </w:rPr>
        <w:t>ts on neutrons through water, aluminium,</w:t>
      </w:r>
      <w:r w:rsidRPr="00D47AEA">
        <w:rPr>
          <w:rFonts w:ascii="Times New Roman" w:hAnsi="Times New Roman"/>
          <w:b/>
          <w:sz w:val="20"/>
          <w:szCs w:val="20"/>
          <w:lang w:eastAsia="en-GB"/>
          <w:rPrChange w:id="181" w:author="Monk, Stephen" w:date="2017-03-21T14:11:00Z">
            <w:rPr>
              <w:lang w:eastAsia="en-GB"/>
            </w:rPr>
          </w:rPrChange>
        </w:rPr>
        <w:t xml:space="preserve"> iron</w:t>
      </w:r>
      <w:r w:rsidR="00AF1B99" w:rsidRPr="00D47AEA">
        <w:rPr>
          <w:rFonts w:ascii="Times New Roman" w:hAnsi="Times New Roman"/>
          <w:b/>
          <w:sz w:val="20"/>
          <w:szCs w:val="20"/>
          <w:lang w:eastAsia="en-GB"/>
          <w:rPrChange w:id="182" w:author="Monk, Stephen" w:date="2017-03-21T14:11:00Z">
            <w:rPr>
              <w:lang w:eastAsia="en-GB"/>
            </w:rPr>
          </w:rPrChange>
        </w:rPr>
        <w:t xml:space="preserve"> and lead</w:t>
      </w:r>
    </w:p>
    <w:p w14:paraId="45871EB6" w14:textId="77777777" w:rsidR="002F486B" w:rsidRPr="00D47AEA" w:rsidRDefault="002F486B" w:rsidP="00E576EA">
      <w:pPr>
        <w:pStyle w:val="ListParagraph"/>
        <w:numPr>
          <w:ilvl w:val="0"/>
          <w:numId w:val="6"/>
        </w:numPr>
        <w:tabs>
          <w:tab w:val="left" w:pos="284"/>
        </w:tabs>
        <w:autoSpaceDE w:val="0"/>
        <w:autoSpaceDN w:val="0"/>
        <w:adjustRightInd w:val="0"/>
        <w:spacing w:line="240" w:lineRule="auto"/>
        <w:ind w:left="284" w:right="283" w:hanging="284"/>
        <w:jc w:val="both"/>
        <w:rPr>
          <w:rFonts w:ascii="Times New Roman" w:hAnsi="Times New Roman"/>
          <w:szCs w:val="18"/>
          <w:lang w:eastAsia="en-GB"/>
          <w:rPrChange w:id="183" w:author="Monk, Stephen" w:date="2017-03-21T14:11:00Z">
            <w:rPr>
              <w:lang w:eastAsia="en-GB"/>
            </w:rPr>
          </w:rPrChange>
        </w:rPr>
        <w:pPrChange w:id="184" w:author="Monk, Stephen" w:date="2017-03-21T14:11:00Z">
          <w:pPr>
            <w:tabs>
              <w:tab w:val="left" w:pos="284"/>
            </w:tabs>
            <w:autoSpaceDE w:val="0"/>
            <w:autoSpaceDN w:val="0"/>
            <w:adjustRightInd w:val="0"/>
            <w:spacing w:line="240" w:lineRule="auto"/>
            <w:ind w:right="283"/>
            <w:jc w:val="both"/>
          </w:pPr>
        </w:pPrChange>
      </w:pPr>
    </w:p>
    <w:p w14:paraId="6BB1FD43" w14:textId="77777777" w:rsidR="00C82280" w:rsidRDefault="0000597B"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In order to determine the effects of large volumes of materials on neutron transport, n</w:t>
      </w:r>
      <w:r w:rsidR="00EF5B99">
        <w:rPr>
          <w:rFonts w:ascii="Times New Roman" w:hAnsi="Times New Roman"/>
          <w:szCs w:val="18"/>
          <w:lang w:val="en-GB" w:eastAsia="en-GB"/>
        </w:rPr>
        <w:t>eutrons</w:t>
      </w:r>
      <w:r w:rsidR="002F486B" w:rsidRPr="000659B2">
        <w:rPr>
          <w:rFonts w:ascii="Times New Roman" w:hAnsi="Times New Roman"/>
          <w:szCs w:val="18"/>
          <w:lang w:val="en-GB" w:eastAsia="en-GB"/>
        </w:rPr>
        <w:t xml:space="preserve"> cr</w:t>
      </w:r>
      <w:r w:rsidR="007E08B3">
        <w:rPr>
          <w:rFonts w:ascii="Times New Roman" w:hAnsi="Times New Roman"/>
          <w:szCs w:val="18"/>
          <w:lang w:val="en-GB" w:eastAsia="en-GB"/>
        </w:rPr>
        <w:t>eated within the aluminium target are then generally subject</w:t>
      </w:r>
      <w:ins w:id="185" w:author="Cheneler, David" w:date="2017-03-08T15:22:00Z">
        <w:r w:rsidR="0091268D">
          <w:rPr>
            <w:rFonts w:ascii="Times New Roman" w:hAnsi="Times New Roman"/>
            <w:szCs w:val="18"/>
            <w:lang w:val="en-GB" w:eastAsia="en-GB"/>
          </w:rPr>
          <w:t>ed</w:t>
        </w:r>
      </w:ins>
      <w:r w:rsidR="007E08B3">
        <w:rPr>
          <w:rFonts w:ascii="Times New Roman" w:hAnsi="Times New Roman"/>
          <w:szCs w:val="18"/>
          <w:lang w:val="en-GB" w:eastAsia="en-GB"/>
        </w:rPr>
        <w:t xml:space="preserve"> to</w:t>
      </w:r>
      <w:r w:rsidR="00AF1B99">
        <w:rPr>
          <w:rFonts w:ascii="Times New Roman" w:hAnsi="Times New Roman"/>
          <w:szCs w:val="18"/>
          <w:lang w:val="en-GB" w:eastAsia="en-GB"/>
        </w:rPr>
        <w:t xml:space="preserve"> four</w:t>
      </w:r>
      <w:r w:rsidR="007E08B3">
        <w:rPr>
          <w:rFonts w:ascii="Times New Roman" w:hAnsi="Times New Roman"/>
          <w:szCs w:val="18"/>
          <w:lang w:val="en-GB" w:eastAsia="en-GB"/>
        </w:rPr>
        <w:t xml:space="preserve"> media which they will traverse</w:t>
      </w:r>
      <w:r w:rsidR="002F486B" w:rsidRPr="000659B2">
        <w:rPr>
          <w:rFonts w:ascii="Times New Roman" w:hAnsi="Times New Roman"/>
          <w:szCs w:val="18"/>
          <w:lang w:val="en-GB" w:eastAsia="en-GB"/>
        </w:rPr>
        <w:t xml:space="preserve"> before re</w:t>
      </w:r>
      <w:r w:rsidR="002423B4">
        <w:rPr>
          <w:rFonts w:ascii="Times New Roman" w:hAnsi="Times New Roman"/>
          <w:szCs w:val="18"/>
          <w:lang w:val="en-GB" w:eastAsia="en-GB"/>
        </w:rPr>
        <w:t>aching the final output channel:</w:t>
      </w:r>
    </w:p>
    <w:p w14:paraId="264DE8AE" w14:textId="77777777" w:rsidR="00C82280" w:rsidRDefault="00C82280"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15E42013" w14:textId="77777777" w:rsidR="00C82280" w:rsidRPr="00C82280" w:rsidRDefault="00C82280" w:rsidP="00C82280">
      <w:pPr>
        <w:pStyle w:val="ListParagraph"/>
        <w:numPr>
          <w:ilvl w:val="0"/>
          <w:numId w:val="1"/>
        </w:numPr>
        <w:tabs>
          <w:tab w:val="left" w:pos="426"/>
        </w:tabs>
        <w:autoSpaceDE w:val="0"/>
        <w:autoSpaceDN w:val="0"/>
        <w:adjustRightInd w:val="0"/>
        <w:spacing w:line="240" w:lineRule="auto"/>
        <w:ind w:left="426" w:right="283" w:hanging="284"/>
        <w:jc w:val="both"/>
        <w:rPr>
          <w:rFonts w:ascii="Times New Roman" w:hAnsi="Times New Roman"/>
          <w:sz w:val="18"/>
          <w:szCs w:val="18"/>
          <w:lang w:eastAsia="en-GB"/>
        </w:rPr>
      </w:pPr>
      <w:r w:rsidRPr="00C82280">
        <w:rPr>
          <w:rFonts w:ascii="Times New Roman" w:hAnsi="Times New Roman"/>
          <w:sz w:val="18"/>
          <w:szCs w:val="18"/>
          <w:lang w:eastAsia="en-GB"/>
        </w:rPr>
        <w:t>Water (67% H-1 and 33% O-16)</w:t>
      </w:r>
    </w:p>
    <w:p w14:paraId="6BAF299A" w14:textId="77777777" w:rsidR="00C82280" w:rsidRPr="00C82280" w:rsidRDefault="00C82280" w:rsidP="00C82280">
      <w:pPr>
        <w:pStyle w:val="ListParagraph"/>
        <w:numPr>
          <w:ilvl w:val="0"/>
          <w:numId w:val="1"/>
        </w:numPr>
        <w:tabs>
          <w:tab w:val="left" w:pos="426"/>
        </w:tabs>
        <w:autoSpaceDE w:val="0"/>
        <w:autoSpaceDN w:val="0"/>
        <w:adjustRightInd w:val="0"/>
        <w:spacing w:line="240" w:lineRule="auto"/>
        <w:ind w:left="426" w:right="283" w:hanging="284"/>
        <w:jc w:val="both"/>
        <w:rPr>
          <w:rFonts w:ascii="Times New Roman" w:hAnsi="Times New Roman"/>
          <w:sz w:val="18"/>
          <w:szCs w:val="18"/>
          <w:lang w:eastAsia="en-GB"/>
        </w:rPr>
      </w:pPr>
      <w:r w:rsidRPr="00C82280">
        <w:rPr>
          <w:rFonts w:ascii="Times New Roman" w:hAnsi="Times New Roman"/>
          <w:sz w:val="18"/>
          <w:szCs w:val="18"/>
          <w:lang w:eastAsia="en-GB"/>
        </w:rPr>
        <w:t>Iron (Fe-56)</w:t>
      </w:r>
    </w:p>
    <w:p w14:paraId="39DBFBB2" w14:textId="77777777" w:rsidR="00C82280" w:rsidRPr="00C82280" w:rsidRDefault="00C82280" w:rsidP="00C82280">
      <w:pPr>
        <w:pStyle w:val="ListParagraph"/>
        <w:numPr>
          <w:ilvl w:val="0"/>
          <w:numId w:val="1"/>
        </w:numPr>
        <w:tabs>
          <w:tab w:val="left" w:pos="426"/>
        </w:tabs>
        <w:autoSpaceDE w:val="0"/>
        <w:autoSpaceDN w:val="0"/>
        <w:adjustRightInd w:val="0"/>
        <w:spacing w:line="240" w:lineRule="auto"/>
        <w:ind w:left="426" w:right="283" w:hanging="284"/>
        <w:jc w:val="both"/>
        <w:rPr>
          <w:rFonts w:ascii="Times New Roman" w:hAnsi="Times New Roman"/>
          <w:sz w:val="18"/>
          <w:szCs w:val="18"/>
          <w:lang w:eastAsia="en-GB"/>
        </w:rPr>
      </w:pPr>
      <w:r w:rsidRPr="00C82280">
        <w:rPr>
          <w:rFonts w:ascii="Times New Roman" w:hAnsi="Times New Roman"/>
          <w:sz w:val="18"/>
          <w:szCs w:val="18"/>
          <w:lang w:eastAsia="en-GB"/>
        </w:rPr>
        <w:t>Aluminium (Al-27)</w:t>
      </w:r>
    </w:p>
    <w:p w14:paraId="4753B427" w14:textId="77777777" w:rsidR="00C82280" w:rsidRPr="00C82280" w:rsidRDefault="00C82280" w:rsidP="00C82280">
      <w:pPr>
        <w:pStyle w:val="ListParagraph"/>
        <w:numPr>
          <w:ilvl w:val="0"/>
          <w:numId w:val="1"/>
        </w:numPr>
        <w:tabs>
          <w:tab w:val="left" w:pos="426"/>
        </w:tabs>
        <w:autoSpaceDE w:val="0"/>
        <w:autoSpaceDN w:val="0"/>
        <w:adjustRightInd w:val="0"/>
        <w:spacing w:line="240" w:lineRule="auto"/>
        <w:ind w:left="426" w:right="283" w:hanging="284"/>
        <w:jc w:val="both"/>
        <w:rPr>
          <w:rFonts w:ascii="Times New Roman" w:hAnsi="Times New Roman"/>
          <w:sz w:val="18"/>
          <w:szCs w:val="18"/>
          <w:lang w:eastAsia="en-GB"/>
        </w:rPr>
      </w:pPr>
      <w:r w:rsidRPr="00C82280">
        <w:rPr>
          <w:rFonts w:ascii="Times New Roman" w:hAnsi="Times New Roman"/>
          <w:sz w:val="18"/>
          <w:szCs w:val="18"/>
          <w:lang w:eastAsia="en-GB"/>
        </w:rPr>
        <w:t>L</w:t>
      </w:r>
      <w:r w:rsidR="00AF1B99" w:rsidRPr="00C82280">
        <w:rPr>
          <w:rFonts w:ascii="Times New Roman" w:hAnsi="Times New Roman"/>
          <w:sz w:val="18"/>
          <w:szCs w:val="18"/>
          <w:lang w:eastAsia="en-GB"/>
        </w:rPr>
        <w:t>ead (Pb-208)</w:t>
      </w:r>
    </w:p>
    <w:p w14:paraId="713329DC" w14:textId="4294E835" w:rsidR="002F486B" w:rsidRPr="000659B2" w:rsidRDefault="00981D5C"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ins w:id="186" w:author="Monk, Stephen" w:date="2017-03-21T13:33:00Z">
        <w:r>
          <w:rPr>
            <w:rFonts w:ascii="Times New Roman" w:hAnsi="Times New Roman"/>
            <w:szCs w:val="18"/>
            <w:lang w:val="en-GB" w:eastAsia="en-GB"/>
          </w:rPr>
          <w:t>Water, iron and aluminium are all used within the simulations, but lead is not. It is included here as it is a typical material used widely as shielding</w:t>
        </w:r>
      </w:ins>
      <w:ins w:id="187" w:author="Monk, Stephen" w:date="2017-03-21T13:34:00Z">
        <w:r>
          <w:rPr>
            <w:rFonts w:ascii="Times New Roman" w:hAnsi="Times New Roman"/>
            <w:szCs w:val="18"/>
            <w:lang w:val="en-GB" w:eastAsia="en-GB"/>
          </w:rPr>
          <w:t>, and thus is a good choice of alternative material with which to test alongside</w:t>
        </w:r>
      </w:ins>
      <w:ins w:id="188" w:author="Monk, Stephen" w:date="2017-03-21T13:35:00Z">
        <w:r>
          <w:rPr>
            <w:rFonts w:ascii="Times New Roman" w:hAnsi="Times New Roman"/>
            <w:szCs w:val="18"/>
            <w:lang w:val="en-GB" w:eastAsia="en-GB"/>
          </w:rPr>
          <w:t xml:space="preserve"> those used in the thermal neutron facility at TRUIMF.</w:t>
        </w:r>
      </w:ins>
      <w:ins w:id="189" w:author="Monk, Stephen" w:date="2017-03-21T13:33:00Z">
        <w:r>
          <w:rPr>
            <w:rFonts w:ascii="Times New Roman" w:hAnsi="Times New Roman"/>
            <w:szCs w:val="18"/>
            <w:lang w:val="en-GB" w:eastAsia="en-GB"/>
          </w:rPr>
          <w:t xml:space="preserve"> </w:t>
        </w:r>
      </w:ins>
      <w:r w:rsidR="002F486B" w:rsidRPr="000659B2">
        <w:rPr>
          <w:rFonts w:ascii="Times New Roman" w:hAnsi="Times New Roman"/>
          <w:szCs w:val="18"/>
          <w:lang w:val="en-GB" w:eastAsia="en-GB"/>
        </w:rPr>
        <w:t>The iron covering of the neutron cha</w:t>
      </w:r>
      <w:r w:rsidR="00C82280">
        <w:rPr>
          <w:rFonts w:ascii="Times New Roman" w:hAnsi="Times New Roman"/>
          <w:szCs w:val="18"/>
          <w:lang w:val="en-GB" w:eastAsia="en-GB"/>
        </w:rPr>
        <w:t>nnel is 2.25m long</w:t>
      </w:r>
      <w:ins w:id="190" w:author="Cheneler, David" w:date="2017-03-08T16:35:00Z">
        <w:r w:rsidR="00AF6531">
          <w:rPr>
            <w:rFonts w:ascii="Times New Roman" w:hAnsi="Times New Roman"/>
            <w:szCs w:val="18"/>
            <w:lang w:val="en-GB" w:eastAsia="en-GB"/>
          </w:rPr>
          <w:t xml:space="preserve">, which is </w:t>
        </w:r>
      </w:ins>
      <w:ins w:id="191" w:author="Cheneler, David" w:date="2017-03-08T16:36:00Z">
        <w:r w:rsidR="00AF6531">
          <w:rPr>
            <w:rFonts w:ascii="Times New Roman" w:hAnsi="Times New Roman"/>
            <w:szCs w:val="18"/>
            <w:lang w:val="en-GB" w:eastAsia="en-GB"/>
          </w:rPr>
          <w:t xml:space="preserve">of </w:t>
        </w:r>
      </w:ins>
      <w:ins w:id="192" w:author="Cheneler, David" w:date="2017-03-08T16:35:00Z">
        <w:r w:rsidR="00AF6531">
          <w:rPr>
            <w:rFonts w:ascii="Times New Roman" w:hAnsi="Times New Roman"/>
            <w:szCs w:val="18"/>
            <w:lang w:val="en-GB" w:eastAsia="en-GB"/>
          </w:rPr>
          <w:t xml:space="preserve">the same </w:t>
        </w:r>
      </w:ins>
      <w:ins w:id="193" w:author="Cheneler, David" w:date="2017-03-08T16:36:00Z">
        <w:r w:rsidR="00AF6531">
          <w:rPr>
            <w:rFonts w:ascii="Times New Roman" w:hAnsi="Times New Roman"/>
            <w:szCs w:val="18"/>
            <w:lang w:val="en-GB" w:eastAsia="en-GB"/>
          </w:rPr>
          <w:t xml:space="preserve">order as the distance </w:t>
        </w:r>
      </w:ins>
      <w:r w:rsidR="002F486B" w:rsidRPr="000659B2">
        <w:rPr>
          <w:rFonts w:ascii="Times New Roman" w:hAnsi="Times New Roman"/>
          <w:szCs w:val="18"/>
          <w:lang w:val="en-GB" w:eastAsia="en-GB"/>
        </w:rPr>
        <w:t xml:space="preserve">which a neutron might have to traverse before reaching its final destination in this simulation. Prior literature suggests that over </w:t>
      </w:r>
      <w:r w:rsidR="005723F5">
        <w:rPr>
          <w:rFonts w:ascii="Times New Roman" w:hAnsi="Times New Roman"/>
          <w:szCs w:val="18"/>
          <w:lang w:val="en-GB" w:eastAsia="en-GB"/>
        </w:rPr>
        <w:t>short distances, GEANT</w:t>
      </w:r>
      <w:r w:rsidR="00C82280">
        <w:rPr>
          <w:rFonts w:ascii="Times New Roman" w:hAnsi="Times New Roman"/>
          <w:szCs w:val="18"/>
          <w:lang w:val="en-GB" w:eastAsia="en-GB"/>
        </w:rPr>
        <w:t>4</w:t>
      </w:r>
      <w:r w:rsidR="005723F5">
        <w:rPr>
          <w:rFonts w:ascii="Times New Roman" w:hAnsi="Times New Roman"/>
          <w:szCs w:val="18"/>
          <w:lang w:val="en-GB" w:eastAsia="en-GB"/>
        </w:rPr>
        <w:t xml:space="preserve"> and MCNP</w:t>
      </w:r>
      <w:r w:rsidR="00C82280">
        <w:rPr>
          <w:rFonts w:ascii="Times New Roman" w:hAnsi="Times New Roman"/>
          <w:szCs w:val="18"/>
          <w:lang w:val="en-GB" w:eastAsia="en-GB"/>
        </w:rPr>
        <w:t>6</w:t>
      </w:r>
      <w:r w:rsidR="002F486B" w:rsidRPr="000659B2">
        <w:rPr>
          <w:rFonts w:ascii="Times New Roman" w:hAnsi="Times New Roman"/>
          <w:szCs w:val="18"/>
          <w:lang w:val="en-GB" w:eastAsia="en-GB"/>
        </w:rPr>
        <w:t xml:space="preserve"> software packages predict very similar results – but over greater distances</w:t>
      </w:r>
      <w:r w:rsidR="00C82280">
        <w:rPr>
          <w:rFonts w:ascii="Times New Roman" w:hAnsi="Times New Roman"/>
          <w:szCs w:val="18"/>
          <w:lang w:val="en-GB" w:eastAsia="en-GB"/>
        </w:rPr>
        <w:t xml:space="preserve"> these results diverge greatly.</w:t>
      </w:r>
    </w:p>
    <w:p w14:paraId="52D9DA20" w14:textId="77777777" w:rsidR="002F486B" w:rsidRPr="000659B2" w:rsidRDefault="002F486B"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0A91EB8C" w14:textId="6B0E15DE" w:rsidR="002F486B" w:rsidRPr="000659B2" w:rsidRDefault="00AF1B99" w:rsidP="00407490">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The</w:t>
      </w:r>
      <w:r w:rsidR="005723F5">
        <w:rPr>
          <w:rFonts w:ascii="Times New Roman" w:hAnsi="Times New Roman"/>
          <w:szCs w:val="18"/>
          <w:lang w:val="en-GB" w:eastAsia="en-GB"/>
        </w:rPr>
        <w:t xml:space="preserve"> block</w:t>
      </w:r>
      <w:r>
        <w:rPr>
          <w:rFonts w:ascii="Times New Roman" w:hAnsi="Times New Roman"/>
          <w:szCs w:val="18"/>
          <w:lang w:val="en-GB" w:eastAsia="en-GB"/>
        </w:rPr>
        <w:t xml:space="preserve">s of material </w:t>
      </w:r>
      <w:r w:rsidR="00C82280">
        <w:rPr>
          <w:rFonts w:ascii="Times New Roman" w:hAnsi="Times New Roman"/>
          <w:szCs w:val="18"/>
          <w:lang w:val="en-GB" w:eastAsia="en-GB"/>
        </w:rPr>
        <w:t xml:space="preserve">simulated </w:t>
      </w:r>
      <w:r>
        <w:rPr>
          <w:rFonts w:ascii="Times New Roman" w:hAnsi="Times New Roman"/>
          <w:szCs w:val="18"/>
          <w:lang w:val="en-GB" w:eastAsia="en-GB"/>
        </w:rPr>
        <w:t>have</w:t>
      </w:r>
      <w:r w:rsidR="005723F5">
        <w:rPr>
          <w:rFonts w:ascii="Times New Roman" w:hAnsi="Times New Roman"/>
          <w:szCs w:val="18"/>
          <w:lang w:val="en-GB" w:eastAsia="en-GB"/>
        </w:rPr>
        <w:t xml:space="preserve"> </w:t>
      </w:r>
      <w:r>
        <w:rPr>
          <w:rFonts w:ascii="Times New Roman" w:hAnsi="Times New Roman"/>
          <w:szCs w:val="18"/>
          <w:lang w:val="en-GB" w:eastAsia="en-GB"/>
        </w:rPr>
        <w:t>widths and heights</w:t>
      </w:r>
      <w:r w:rsidR="002F486B" w:rsidRPr="000659B2">
        <w:rPr>
          <w:rFonts w:ascii="Times New Roman" w:hAnsi="Times New Roman"/>
          <w:szCs w:val="18"/>
          <w:lang w:val="en-GB" w:eastAsia="en-GB"/>
        </w:rPr>
        <w:t xml:space="preserve"> of 400cm x </w:t>
      </w:r>
      <w:r>
        <w:rPr>
          <w:rFonts w:ascii="Times New Roman" w:hAnsi="Times New Roman"/>
          <w:szCs w:val="18"/>
          <w:lang w:val="en-GB" w:eastAsia="en-GB"/>
        </w:rPr>
        <w:t>400cm with a length varying between 50cm and 300cm. T</w:t>
      </w:r>
      <w:r w:rsidR="002423B4">
        <w:rPr>
          <w:rFonts w:ascii="Times New Roman" w:hAnsi="Times New Roman"/>
          <w:szCs w:val="18"/>
          <w:lang w:val="en-GB" w:eastAsia="en-GB"/>
        </w:rPr>
        <w:t>he</w:t>
      </w:r>
      <w:r w:rsidR="002F486B" w:rsidRPr="000659B2">
        <w:rPr>
          <w:rFonts w:ascii="Times New Roman" w:hAnsi="Times New Roman"/>
          <w:szCs w:val="18"/>
          <w:lang w:val="en-GB" w:eastAsia="en-GB"/>
        </w:rPr>
        <w:t xml:space="preserve"> beam source o</w:t>
      </w:r>
      <w:r w:rsidR="002423B4">
        <w:rPr>
          <w:rFonts w:ascii="Times New Roman" w:hAnsi="Times New Roman"/>
          <w:szCs w:val="18"/>
          <w:lang w:val="en-GB" w:eastAsia="en-GB"/>
        </w:rPr>
        <w:t>f neutrons</w:t>
      </w:r>
      <w:r>
        <w:rPr>
          <w:rFonts w:ascii="Times New Roman" w:hAnsi="Times New Roman"/>
          <w:szCs w:val="18"/>
          <w:lang w:val="en-GB" w:eastAsia="en-GB"/>
        </w:rPr>
        <w:t xml:space="preserve"> is always located at the centre of</w:t>
      </w:r>
      <w:r w:rsidR="002F486B" w:rsidRPr="000659B2">
        <w:rPr>
          <w:rFonts w:ascii="Times New Roman" w:hAnsi="Times New Roman"/>
          <w:szCs w:val="18"/>
          <w:lang w:val="en-GB" w:eastAsia="en-GB"/>
        </w:rPr>
        <w:t xml:space="preserve"> the 400cm x 400cm fac</w:t>
      </w:r>
      <w:r>
        <w:rPr>
          <w:rFonts w:ascii="Times New Roman" w:hAnsi="Times New Roman"/>
          <w:szCs w:val="18"/>
          <w:lang w:val="en-GB" w:eastAsia="en-GB"/>
        </w:rPr>
        <w:t>e</w:t>
      </w:r>
      <w:r w:rsidR="002F486B" w:rsidRPr="000659B2">
        <w:rPr>
          <w:rFonts w:ascii="Times New Roman" w:hAnsi="Times New Roman"/>
          <w:szCs w:val="18"/>
          <w:lang w:val="en-GB" w:eastAsia="en-GB"/>
        </w:rPr>
        <w:t xml:space="preserve"> of the block and focused towar</w:t>
      </w:r>
      <w:r w:rsidR="00C82280">
        <w:rPr>
          <w:rFonts w:ascii="Times New Roman" w:hAnsi="Times New Roman"/>
          <w:szCs w:val="18"/>
          <w:lang w:val="en-GB" w:eastAsia="en-GB"/>
        </w:rPr>
        <w:t>ds the opposite face</w:t>
      </w:r>
      <w:r w:rsidR="002F486B" w:rsidRPr="000659B2">
        <w:rPr>
          <w:rFonts w:ascii="Times New Roman" w:hAnsi="Times New Roman"/>
          <w:szCs w:val="18"/>
          <w:lang w:val="en-GB" w:eastAsia="en-GB"/>
        </w:rPr>
        <w:t xml:space="preserve">. The </w:t>
      </w:r>
      <w:r w:rsidR="002423B4">
        <w:rPr>
          <w:rFonts w:ascii="Times New Roman" w:hAnsi="Times New Roman"/>
          <w:szCs w:val="18"/>
          <w:lang w:val="en-GB" w:eastAsia="en-GB"/>
        </w:rPr>
        <w:t xml:space="preserve">total </w:t>
      </w:r>
      <w:r w:rsidR="002F486B" w:rsidRPr="000659B2">
        <w:rPr>
          <w:rFonts w:ascii="Times New Roman" w:hAnsi="Times New Roman"/>
          <w:szCs w:val="18"/>
          <w:lang w:val="en-GB" w:eastAsia="en-GB"/>
        </w:rPr>
        <w:t>neutron spectrum over the whole of the opposite 400cm x 400cm</w:t>
      </w:r>
      <w:r>
        <w:rPr>
          <w:rFonts w:ascii="Times New Roman" w:hAnsi="Times New Roman"/>
          <w:szCs w:val="18"/>
          <w:lang w:val="en-GB" w:eastAsia="en-GB"/>
        </w:rPr>
        <w:t xml:space="preserve"> facia</w:t>
      </w:r>
      <w:r w:rsidR="002F486B" w:rsidRPr="000659B2">
        <w:rPr>
          <w:rFonts w:ascii="Times New Roman" w:hAnsi="Times New Roman"/>
          <w:szCs w:val="18"/>
          <w:lang w:val="en-GB" w:eastAsia="en-GB"/>
        </w:rPr>
        <w:t xml:space="preserve"> is determined using the two Monte C</w:t>
      </w:r>
      <w:r>
        <w:rPr>
          <w:rFonts w:ascii="Times New Roman" w:hAnsi="Times New Roman"/>
          <w:szCs w:val="18"/>
          <w:lang w:val="en-GB" w:eastAsia="en-GB"/>
        </w:rPr>
        <w:t>arlo codes</w:t>
      </w:r>
      <w:r w:rsidR="002F486B" w:rsidRPr="000659B2">
        <w:rPr>
          <w:rFonts w:ascii="Times New Roman" w:hAnsi="Times New Roman"/>
          <w:szCs w:val="18"/>
          <w:lang w:val="en-GB" w:eastAsia="en-GB"/>
        </w:rPr>
        <w:t>.</w:t>
      </w:r>
      <w:r>
        <w:rPr>
          <w:rFonts w:ascii="Times New Roman" w:hAnsi="Times New Roman"/>
          <w:szCs w:val="18"/>
          <w:lang w:val="en-GB" w:eastAsia="en-GB"/>
        </w:rPr>
        <w:t xml:space="preserve"> Figure </w:t>
      </w:r>
      <w:r w:rsidR="005F3558">
        <w:rPr>
          <w:rFonts w:ascii="Times New Roman" w:hAnsi="Times New Roman"/>
          <w:szCs w:val="18"/>
          <w:lang w:val="en-GB" w:eastAsia="en-GB"/>
        </w:rPr>
        <w:t>5 shows the results for water</w:t>
      </w:r>
      <w:r w:rsidR="00C82280">
        <w:rPr>
          <w:rFonts w:ascii="Times New Roman" w:hAnsi="Times New Roman"/>
          <w:szCs w:val="18"/>
          <w:lang w:val="en-GB" w:eastAsia="en-GB"/>
        </w:rPr>
        <w:t xml:space="preserve"> at a length of both 50cm and 300cm using the two codes. </w:t>
      </w:r>
      <w:r w:rsidR="001A09A8">
        <w:rPr>
          <w:rFonts w:ascii="Times New Roman" w:hAnsi="Times New Roman"/>
          <w:szCs w:val="18"/>
          <w:lang w:val="en-GB" w:eastAsia="en-GB"/>
        </w:rPr>
        <w:t xml:space="preserve">The cross section files for hydrogen and oxygen are well defined and there are </w:t>
      </w:r>
      <w:ins w:id="194" w:author="Cheneler, David" w:date="2017-03-08T16:37:00Z">
        <w:r w:rsidR="00AF6531">
          <w:rPr>
            <w:rFonts w:ascii="Times New Roman" w:hAnsi="Times New Roman"/>
            <w:szCs w:val="18"/>
            <w:lang w:val="en-GB" w:eastAsia="en-GB"/>
          </w:rPr>
          <w:t>minimal</w:t>
        </w:r>
      </w:ins>
      <w:r w:rsidR="001A09A8">
        <w:rPr>
          <w:rFonts w:ascii="Times New Roman" w:hAnsi="Times New Roman"/>
          <w:szCs w:val="18"/>
          <w:lang w:val="en-GB" w:eastAsia="en-GB"/>
        </w:rPr>
        <w:t xml:space="preserve"> numbers of </w:t>
      </w:r>
      <w:ins w:id="195" w:author="Cheneler, David" w:date="2017-03-08T16:35:00Z">
        <w:r w:rsidR="00AF6531">
          <w:rPr>
            <w:rFonts w:ascii="Times New Roman" w:hAnsi="Times New Roman"/>
            <w:szCs w:val="18"/>
            <w:lang w:val="en-GB" w:eastAsia="en-GB"/>
          </w:rPr>
          <w:t>neutron</w:t>
        </w:r>
      </w:ins>
      <w:r w:rsidR="001A09A8">
        <w:rPr>
          <w:rFonts w:ascii="Times New Roman" w:hAnsi="Times New Roman"/>
          <w:szCs w:val="18"/>
          <w:lang w:val="en-GB" w:eastAsia="en-GB"/>
        </w:rPr>
        <w:t xml:space="preserve"> interactions within the substance and so</w:t>
      </w:r>
      <w:ins w:id="196" w:author="Cheneler, David" w:date="2017-03-08T16:36:00Z">
        <w:r w:rsidR="00AF6531">
          <w:rPr>
            <w:rFonts w:ascii="Times New Roman" w:hAnsi="Times New Roman"/>
            <w:szCs w:val="18"/>
            <w:lang w:val="en-GB" w:eastAsia="en-GB"/>
          </w:rPr>
          <w:t>,</w:t>
        </w:r>
      </w:ins>
      <w:r w:rsidR="001A09A8">
        <w:rPr>
          <w:rFonts w:ascii="Times New Roman" w:hAnsi="Times New Roman"/>
          <w:szCs w:val="18"/>
          <w:lang w:val="en-GB" w:eastAsia="en-GB"/>
        </w:rPr>
        <w:t xml:space="preserve"> as expected</w:t>
      </w:r>
      <w:ins w:id="197" w:author="Cheneler, David" w:date="2017-03-08T16:37:00Z">
        <w:r w:rsidR="00AF6531">
          <w:rPr>
            <w:rFonts w:ascii="Times New Roman" w:hAnsi="Times New Roman"/>
            <w:szCs w:val="18"/>
            <w:lang w:val="en-GB" w:eastAsia="en-GB"/>
          </w:rPr>
          <w:t>,</w:t>
        </w:r>
      </w:ins>
      <w:r w:rsidR="001A09A8">
        <w:rPr>
          <w:rFonts w:ascii="Times New Roman" w:hAnsi="Times New Roman"/>
          <w:szCs w:val="18"/>
          <w:lang w:val="en-GB" w:eastAsia="en-GB"/>
        </w:rPr>
        <w:t xml:space="preserve"> the two codes show very similar results at 50cm and still quite similar results at 300cm. </w:t>
      </w:r>
      <w:r w:rsidR="005F3558">
        <w:rPr>
          <w:rFonts w:ascii="Times New Roman" w:hAnsi="Times New Roman"/>
          <w:szCs w:val="18"/>
          <w:lang w:val="en-GB" w:eastAsia="en-GB"/>
        </w:rPr>
        <w:t>F</w:t>
      </w:r>
      <w:r>
        <w:rPr>
          <w:rFonts w:ascii="Times New Roman" w:hAnsi="Times New Roman"/>
          <w:szCs w:val="18"/>
          <w:lang w:val="en-GB" w:eastAsia="en-GB"/>
        </w:rPr>
        <w:t xml:space="preserve">igure 6 </w:t>
      </w:r>
      <w:r w:rsidR="005F3558">
        <w:rPr>
          <w:rFonts w:ascii="Times New Roman" w:hAnsi="Times New Roman"/>
          <w:szCs w:val="18"/>
          <w:lang w:val="en-GB" w:eastAsia="en-GB"/>
        </w:rPr>
        <w:t>shows the</w:t>
      </w:r>
      <w:r w:rsidR="001A09A8">
        <w:rPr>
          <w:rFonts w:ascii="Times New Roman" w:hAnsi="Times New Roman"/>
          <w:szCs w:val="18"/>
          <w:lang w:val="en-GB" w:eastAsia="en-GB"/>
        </w:rPr>
        <w:t xml:space="preserve"> same results using iron-56. Here, although the results returned by the codes are quite </w:t>
      </w:r>
      <w:r w:rsidR="001A09A8">
        <w:rPr>
          <w:rFonts w:ascii="Times New Roman" w:hAnsi="Times New Roman"/>
          <w:szCs w:val="18"/>
          <w:lang w:val="en-GB" w:eastAsia="en-GB"/>
        </w:rPr>
        <w:lastRenderedPageBreak/>
        <w:t>similar over 50cm, the results at 300cm are very different.</w:t>
      </w:r>
      <w:r w:rsidR="005F3558">
        <w:rPr>
          <w:rFonts w:ascii="Times New Roman" w:hAnsi="Times New Roman"/>
          <w:szCs w:val="18"/>
          <w:lang w:val="en-GB" w:eastAsia="en-GB"/>
        </w:rPr>
        <w:t xml:space="preserve"> F</w:t>
      </w:r>
      <w:r>
        <w:rPr>
          <w:rFonts w:ascii="Times New Roman" w:hAnsi="Times New Roman"/>
          <w:szCs w:val="18"/>
          <w:lang w:val="en-GB" w:eastAsia="en-GB"/>
        </w:rPr>
        <w:t>igure 7 show</w:t>
      </w:r>
      <w:r w:rsidR="005F3558">
        <w:rPr>
          <w:rFonts w:ascii="Times New Roman" w:hAnsi="Times New Roman"/>
          <w:szCs w:val="18"/>
          <w:lang w:val="en-GB" w:eastAsia="en-GB"/>
        </w:rPr>
        <w:t>s results for aluminium-27</w:t>
      </w:r>
      <w:r w:rsidR="001A09A8">
        <w:rPr>
          <w:rFonts w:ascii="Times New Roman" w:hAnsi="Times New Roman"/>
          <w:szCs w:val="18"/>
          <w:lang w:val="en-GB" w:eastAsia="en-GB"/>
        </w:rPr>
        <w:t xml:space="preserve"> (similar to water in terms of lack of deviations between codes)</w:t>
      </w:r>
      <w:r w:rsidR="005F3558">
        <w:rPr>
          <w:rFonts w:ascii="Times New Roman" w:hAnsi="Times New Roman"/>
          <w:szCs w:val="18"/>
          <w:lang w:val="en-GB" w:eastAsia="en-GB"/>
        </w:rPr>
        <w:t xml:space="preserve"> and F</w:t>
      </w:r>
      <w:r>
        <w:rPr>
          <w:rFonts w:ascii="Times New Roman" w:hAnsi="Times New Roman"/>
          <w:szCs w:val="18"/>
          <w:lang w:val="en-GB" w:eastAsia="en-GB"/>
        </w:rPr>
        <w:t>igure 8 shows the results for lead-208</w:t>
      </w:r>
      <w:r w:rsidR="001A09A8">
        <w:rPr>
          <w:rFonts w:ascii="Times New Roman" w:hAnsi="Times New Roman"/>
          <w:szCs w:val="18"/>
          <w:lang w:val="en-GB" w:eastAsia="en-GB"/>
        </w:rPr>
        <w:t xml:space="preserve"> (similar to the iron result)</w:t>
      </w:r>
      <w:r>
        <w:rPr>
          <w:rFonts w:ascii="Times New Roman" w:hAnsi="Times New Roman"/>
          <w:szCs w:val="18"/>
          <w:lang w:val="en-GB" w:eastAsia="en-GB"/>
        </w:rPr>
        <w:t xml:space="preserve">.  </w:t>
      </w:r>
    </w:p>
    <w:p w14:paraId="1B061F3F" w14:textId="77777777" w:rsidR="002F486B" w:rsidRDefault="002F486B"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54E96F01" w14:textId="77777777" w:rsidR="00407490" w:rsidRPr="000659B2" w:rsidRDefault="00F669E0" w:rsidP="00407490">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noProof/>
          <w:szCs w:val="18"/>
          <w:lang w:val="en-GB" w:eastAsia="en-GB"/>
        </w:rPr>
        <w:drawing>
          <wp:inline distT="0" distB="0" distL="0" distR="0" wp14:anchorId="4166822E" wp14:editId="149D05D1">
            <wp:extent cx="4338469" cy="2475068"/>
            <wp:effectExtent l="0" t="0" r="5080" b="1905"/>
            <wp:docPr id="9" name="Picture 9" descr="C:\Users\monk\Desktop\TRIUMF NIM B Submission 2\Fig 5 Wa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onk\Desktop\TRIUMF NIM B Submission 2\Fig 5 Water.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60182" cy="2487455"/>
                    </a:xfrm>
                    <a:prstGeom prst="rect">
                      <a:avLst/>
                    </a:prstGeom>
                    <a:noFill/>
                    <a:ln>
                      <a:noFill/>
                    </a:ln>
                  </pic:spPr>
                </pic:pic>
              </a:graphicData>
            </a:graphic>
          </wp:inline>
        </w:drawing>
      </w:r>
    </w:p>
    <w:p w14:paraId="1A545F45" w14:textId="77777777" w:rsidR="002F486B" w:rsidRPr="00AF1B99" w:rsidRDefault="002F486B" w:rsidP="00AF1B99">
      <w:pPr>
        <w:tabs>
          <w:tab w:val="left" w:pos="284"/>
        </w:tabs>
        <w:autoSpaceDE w:val="0"/>
        <w:autoSpaceDN w:val="0"/>
        <w:adjustRightInd w:val="0"/>
        <w:spacing w:line="240" w:lineRule="auto"/>
        <w:ind w:right="283"/>
        <w:jc w:val="center"/>
        <w:rPr>
          <w:rFonts w:ascii="Times New Roman" w:hAnsi="Times New Roman"/>
          <w:i/>
          <w:szCs w:val="18"/>
          <w:lang w:val="en-GB" w:eastAsia="en-GB"/>
        </w:rPr>
      </w:pPr>
      <w:r w:rsidRPr="000659B2">
        <w:rPr>
          <w:rFonts w:ascii="Times New Roman" w:hAnsi="Times New Roman"/>
          <w:i/>
          <w:szCs w:val="18"/>
          <w:lang w:val="en-GB" w:eastAsia="en-GB"/>
        </w:rPr>
        <w:t xml:space="preserve">Figure 5: The effect of </w:t>
      </w:r>
      <w:r w:rsidR="00F669E0">
        <w:rPr>
          <w:rFonts w:ascii="Times New Roman" w:hAnsi="Times New Roman"/>
          <w:i/>
          <w:szCs w:val="18"/>
          <w:lang w:val="en-GB" w:eastAsia="en-GB"/>
        </w:rPr>
        <w:t>5</w:t>
      </w:r>
      <w:r w:rsidR="00965196">
        <w:rPr>
          <w:rFonts w:ascii="Times New Roman" w:hAnsi="Times New Roman"/>
          <w:i/>
          <w:szCs w:val="18"/>
          <w:lang w:val="en-GB" w:eastAsia="en-GB"/>
        </w:rPr>
        <w:t>0 cm</w:t>
      </w:r>
      <w:r w:rsidR="00F669E0">
        <w:rPr>
          <w:rFonts w:ascii="Times New Roman" w:hAnsi="Times New Roman"/>
          <w:i/>
          <w:szCs w:val="18"/>
          <w:lang w:val="en-GB" w:eastAsia="en-GB"/>
        </w:rPr>
        <w:t xml:space="preserve"> and 300cm</w:t>
      </w:r>
      <w:r w:rsidR="00965196">
        <w:rPr>
          <w:rFonts w:ascii="Times New Roman" w:hAnsi="Times New Roman"/>
          <w:i/>
          <w:szCs w:val="18"/>
          <w:lang w:val="en-GB" w:eastAsia="en-GB"/>
        </w:rPr>
        <w:t xml:space="preserve"> of water</w:t>
      </w:r>
      <w:r w:rsidRPr="000659B2">
        <w:rPr>
          <w:rFonts w:ascii="Times New Roman" w:hAnsi="Times New Roman"/>
          <w:i/>
          <w:szCs w:val="18"/>
          <w:lang w:val="en-GB" w:eastAsia="en-GB"/>
        </w:rPr>
        <w:t xml:space="preserve"> on a typical neutron energy spectrum accor</w:t>
      </w:r>
      <w:r w:rsidR="005D352F">
        <w:rPr>
          <w:rFonts w:ascii="Times New Roman" w:hAnsi="Times New Roman"/>
          <w:i/>
          <w:szCs w:val="18"/>
          <w:lang w:val="en-GB" w:eastAsia="en-GB"/>
        </w:rPr>
        <w:t>ding to both MCNP6-</w:t>
      </w:r>
      <w:r w:rsidR="00965196">
        <w:rPr>
          <w:rFonts w:ascii="Times New Roman" w:hAnsi="Times New Roman"/>
          <w:i/>
          <w:szCs w:val="18"/>
          <w:lang w:val="en-GB" w:eastAsia="en-GB"/>
        </w:rPr>
        <w:t>1.0 (</w:t>
      </w:r>
      <w:r w:rsidR="00FB557D">
        <w:rPr>
          <w:rFonts w:ascii="Times New Roman" w:hAnsi="Times New Roman"/>
          <w:i/>
          <w:szCs w:val="18"/>
          <w:lang w:val="en-GB" w:eastAsia="en-GB"/>
        </w:rPr>
        <w:t xml:space="preserve">both </w:t>
      </w:r>
      <w:r w:rsidR="00965196">
        <w:rPr>
          <w:rFonts w:ascii="Times New Roman" w:hAnsi="Times New Roman"/>
          <w:i/>
          <w:szCs w:val="18"/>
          <w:lang w:val="en-GB" w:eastAsia="en-GB"/>
        </w:rPr>
        <w:t>10</w:t>
      </w:r>
      <w:r w:rsidR="00041DE6">
        <w:rPr>
          <w:rFonts w:ascii="Times New Roman" w:hAnsi="Times New Roman"/>
          <w:i/>
          <w:szCs w:val="18"/>
          <w:lang w:val="en-GB" w:eastAsia="en-GB"/>
        </w:rPr>
        <w:t xml:space="preserve">0 million </w:t>
      </w:r>
      <w:r w:rsidR="001A09A8">
        <w:rPr>
          <w:rFonts w:ascii="Times New Roman" w:hAnsi="Times New Roman"/>
          <w:i/>
          <w:szCs w:val="18"/>
          <w:lang w:val="en-GB" w:eastAsia="en-GB"/>
        </w:rPr>
        <w:t>historie</w:t>
      </w:r>
      <w:r w:rsidR="00041DE6">
        <w:rPr>
          <w:rFonts w:ascii="Times New Roman" w:hAnsi="Times New Roman"/>
          <w:i/>
          <w:szCs w:val="18"/>
          <w:lang w:val="en-GB" w:eastAsia="en-GB"/>
        </w:rPr>
        <w:t>s) and GEANT4-</w:t>
      </w:r>
      <w:r w:rsidR="00D0555A">
        <w:rPr>
          <w:rFonts w:ascii="Times New Roman" w:hAnsi="Times New Roman"/>
          <w:i/>
          <w:szCs w:val="18"/>
          <w:lang w:val="en-GB" w:eastAsia="en-GB"/>
        </w:rPr>
        <w:t>10.1 (1</w:t>
      </w:r>
      <w:r w:rsidRPr="000659B2">
        <w:rPr>
          <w:rFonts w:ascii="Times New Roman" w:hAnsi="Times New Roman"/>
          <w:i/>
          <w:szCs w:val="18"/>
          <w:lang w:val="en-GB" w:eastAsia="en-GB"/>
        </w:rPr>
        <w:t xml:space="preserve"> million</w:t>
      </w:r>
      <w:r w:rsidR="00D0555A">
        <w:rPr>
          <w:rFonts w:ascii="Times New Roman" w:hAnsi="Times New Roman"/>
          <w:i/>
          <w:szCs w:val="18"/>
          <w:lang w:val="en-GB" w:eastAsia="en-GB"/>
        </w:rPr>
        <w:t xml:space="preserve"> and 16 million</w:t>
      </w:r>
      <w:r w:rsidR="001A09A8">
        <w:rPr>
          <w:rFonts w:ascii="Times New Roman" w:hAnsi="Times New Roman"/>
          <w:i/>
          <w:szCs w:val="18"/>
          <w:lang w:val="en-GB" w:eastAsia="en-GB"/>
        </w:rPr>
        <w:t xml:space="preserve"> historie</w:t>
      </w:r>
      <w:r w:rsidRPr="000659B2">
        <w:rPr>
          <w:rFonts w:ascii="Times New Roman" w:hAnsi="Times New Roman"/>
          <w:i/>
          <w:szCs w:val="18"/>
          <w:lang w:val="en-GB" w:eastAsia="en-GB"/>
        </w:rPr>
        <w:t>s)</w:t>
      </w:r>
    </w:p>
    <w:p w14:paraId="31D78EBE" w14:textId="77777777" w:rsidR="002F486B" w:rsidRPr="000659B2" w:rsidRDefault="00F669E0" w:rsidP="00DC3088">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noProof/>
          <w:szCs w:val="18"/>
          <w:lang w:val="en-GB" w:eastAsia="en-GB"/>
        </w:rPr>
        <w:drawing>
          <wp:inline distT="0" distB="0" distL="0" distR="0" wp14:anchorId="66F4D400" wp14:editId="5976033A">
            <wp:extent cx="4269492" cy="2512412"/>
            <wp:effectExtent l="0" t="0" r="0" b="2540"/>
            <wp:docPr id="15" name="Picture 15" descr="C:\Users\monk\Desktop\TRIUMF NIM B Submission 2\Fig 6 Ir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onk\Desktop\TRIUMF NIM B Submission 2\Fig 6 Iron.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294491" cy="2527123"/>
                    </a:xfrm>
                    <a:prstGeom prst="rect">
                      <a:avLst/>
                    </a:prstGeom>
                    <a:noFill/>
                    <a:ln>
                      <a:noFill/>
                    </a:ln>
                  </pic:spPr>
                </pic:pic>
              </a:graphicData>
            </a:graphic>
          </wp:inline>
        </w:drawing>
      </w:r>
    </w:p>
    <w:p w14:paraId="358BDD1A" w14:textId="77777777" w:rsidR="002F486B" w:rsidRPr="00AF1B99" w:rsidRDefault="00F669E0" w:rsidP="00AF1B99">
      <w:pPr>
        <w:tabs>
          <w:tab w:val="left" w:pos="284"/>
        </w:tabs>
        <w:autoSpaceDE w:val="0"/>
        <w:autoSpaceDN w:val="0"/>
        <w:adjustRightInd w:val="0"/>
        <w:spacing w:line="240" w:lineRule="auto"/>
        <w:ind w:right="283"/>
        <w:jc w:val="center"/>
        <w:rPr>
          <w:rFonts w:ascii="Times New Roman" w:hAnsi="Times New Roman"/>
          <w:i/>
          <w:szCs w:val="18"/>
          <w:lang w:val="en-GB" w:eastAsia="en-GB"/>
        </w:rPr>
      </w:pPr>
      <w:r>
        <w:rPr>
          <w:rFonts w:ascii="Times New Roman" w:hAnsi="Times New Roman"/>
          <w:i/>
          <w:szCs w:val="18"/>
          <w:lang w:val="en-GB" w:eastAsia="en-GB"/>
        </w:rPr>
        <w:t>Figure 6: Neutrons through 5</w:t>
      </w:r>
      <w:r w:rsidR="002F486B" w:rsidRPr="000659B2">
        <w:rPr>
          <w:rFonts w:ascii="Times New Roman" w:hAnsi="Times New Roman"/>
          <w:i/>
          <w:szCs w:val="18"/>
          <w:lang w:val="en-GB" w:eastAsia="en-GB"/>
        </w:rPr>
        <w:t>0cm</w:t>
      </w:r>
      <w:r>
        <w:rPr>
          <w:rFonts w:ascii="Times New Roman" w:hAnsi="Times New Roman"/>
          <w:i/>
          <w:szCs w:val="18"/>
          <w:lang w:val="en-GB" w:eastAsia="en-GB"/>
        </w:rPr>
        <w:t xml:space="preserve"> and 300cm</w:t>
      </w:r>
      <w:r w:rsidR="002F486B" w:rsidRPr="000659B2">
        <w:rPr>
          <w:rFonts w:ascii="Times New Roman" w:hAnsi="Times New Roman"/>
          <w:i/>
          <w:szCs w:val="18"/>
          <w:lang w:val="en-GB" w:eastAsia="en-GB"/>
        </w:rPr>
        <w:t xml:space="preserve"> of pure Iron using the GEANT4</w:t>
      </w:r>
      <w:r w:rsidR="00041DE6">
        <w:rPr>
          <w:rFonts w:ascii="Times New Roman" w:hAnsi="Times New Roman"/>
          <w:i/>
          <w:szCs w:val="18"/>
          <w:lang w:val="en-GB" w:eastAsia="en-GB"/>
        </w:rPr>
        <w:t>-10.1</w:t>
      </w:r>
      <w:r w:rsidR="00D0555A">
        <w:rPr>
          <w:rFonts w:ascii="Times New Roman" w:hAnsi="Times New Roman"/>
          <w:i/>
          <w:szCs w:val="18"/>
          <w:lang w:val="en-GB" w:eastAsia="en-GB"/>
        </w:rPr>
        <w:t xml:space="preserve"> (5 million and 1 billion</w:t>
      </w:r>
      <w:r w:rsidR="001A09A8">
        <w:rPr>
          <w:rFonts w:ascii="Times New Roman" w:hAnsi="Times New Roman"/>
          <w:i/>
          <w:szCs w:val="18"/>
          <w:lang w:val="en-GB" w:eastAsia="en-GB"/>
        </w:rPr>
        <w:t xml:space="preserve"> historie</w:t>
      </w:r>
      <w:r w:rsidR="00DC3088">
        <w:rPr>
          <w:rFonts w:ascii="Times New Roman" w:hAnsi="Times New Roman"/>
          <w:i/>
          <w:szCs w:val="18"/>
          <w:lang w:val="en-GB" w:eastAsia="en-GB"/>
        </w:rPr>
        <w:t>s) and MCNP6</w:t>
      </w:r>
      <w:r w:rsidR="00EF5B99">
        <w:rPr>
          <w:rFonts w:ascii="Times New Roman" w:hAnsi="Times New Roman"/>
          <w:i/>
          <w:szCs w:val="18"/>
          <w:lang w:val="en-GB" w:eastAsia="en-GB"/>
        </w:rPr>
        <w:t>-</w:t>
      </w:r>
      <w:r w:rsidR="00965196">
        <w:rPr>
          <w:rFonts w:ascii="Times New Roman" w:hAnsi="Times New Roman"/>
          <w:i/>
          <w:szCs w:val="18"/>
          <w:lang w:val="en-GB" w:eastAsia="en-GB"/>
        </w:rPr>
        <w:t>1.0</w:t>
      </w:r>
      <w:r w:rsidR="002F486B" w:rsidRPr="000659B2">
        <w:rPr>
          <w:rFonts w:ascii="Times New Roman" w:hAnsi="Times New Roman"/>
          <w:i/>
          <w:szCs w:val="18"/>
          <w:lang w:val="en-GB" w:eastAsia="en-GB"/>
        </w:rPr>
        <w:t xml:space="preserve"> codes</w:t>
      </w:r>
      <w:r w:rsidR="001A09A8">
        <w:rPr>
          <w:rFonts w:ascii="Times New Roman" w:hAnsi="Times New Roman"/>
          <w:i/>
          <w:szCs w:val="18"/>
          <w:lang w:val="en-GB" w:eastAsia="en-GB"/>
        </w:rPr>
        <w:t xml:space="preserve"> (100 million</w:t>
      </w:r>
      <w:r w:rsidR="00FB557D">
        <w:rPr>
          <w:rFonts w:ascii="Times New Roman" w:hAnsi="Times New Roman"/>
          <w:i/>
          <w:szCs w:val="18"/>
          <w:lang w:val="en-GB" w:eastAsia="en-GB"/>
        </w:rPr>
        <w:t xml:space="preserve"> and 600 million</w:t>
      </w:r>
      <w:r w:rsidR="001A09A8">
        <w:rPr>
          <w:rFonts w:ascii="Times New Roman" w:hAnsi="Times New Roman"/>
          <w:i/>
          <w:szCs w:val="18"/>
          <w:lang w:val="en-GB" w:eastAsia="en-GB"/>
        </w:rPr>
        <w:t xml:space="preserve"> historie</w:t>
      </w:r>
      <w:r w:rsidR="00732EC4">
        <w:rPr>
          <w:rFonts w:ascii="Times New Roman" w:hAnsi="Times New Roman"/>
          <w:i/>
          <w:szCs w:val="18"/>
          <w:lang w:val="en-GB" w:eastAsia="en-GB"/>
        </w:rPr>
        <w:t>s)</w:t>
      </w:r>
    </w:p>
    <w:p w14:paraId="51ADEC43" w14:textId="77777777" w:rsidR="005C3BB8" w:rsidRDefault="005C3BB8" w:rsidP="00F669E0">
      <w:pPr>
        <w:tabs>
          <w:tab w:val="left" w:pos="284"/>
        </w:tabs>
        <w:autoSpaceDE w:val="0"/>
        <w:autoSpaceDN w:val="0"/>
        <w:adjustRightInd w:val="0"/>
        <w:spacing w:line="240" w:lineRule="auto"/>
        <w:ind w:right="283"/>
        <w:jc w:val="center"/>
        <w:rPr>
          <w:rFonts w:ascii="Times New Roman" w:hAnsi="Times New Roman"/>
          <w:i/>
          <w:szCs w:val="18"/>
          <w:lang w:val="en-GB" w:eastAsia="en-GB"/>
        </w:rPr>
      </w:pPr>
      <w:r>
        <w:rPr>
          <w:rFonts w:ascii="Times New Roman" w:hAnsi="Times New Roman"/>
          <w:i/>
          <w:noProof/>
          <w:szCs w:val="18"/>
          <w:lang w:val="en-GB" w:eastAsia="en-GB"/>
        </w:rPr>
        <w:drawing>
          <wp:inline distT="0" distB="0" distL="0" distR="0" wp14:anchorId="1F66B23F" wp14:editId="41D0DD20">
            <wp:extent cx="4328835" cy="2530069"/>
            <wp:effectExtent l="0" t="0" r="0" b="3810"/>
            <wp:docPr id="16" name="Picture 16" descr="C:\Users\monk\Desktop\TRIUMF NIM B Submission 2\Fig 7 Alumini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onk\Desktop\TRIUMF NIM B Submission 2\Fig 7 Aluminium.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345091" cy="2539570"/>
                    </a:xfrm>
                    <a:prstGeom prst="rect">
                      <a:avLst/>
                    </a:prstGeom>
                    <a:noFill/>
                    <a:ln>
                      <a:noFill/>
                    </a:ln>
                  </pic:spPr>
                </pic:pic>
              </a:graphicData>
            </a:graphic>
          </wp:inline>
        </w:drawing>
      </w:r>
      <w:r w:rsidR="00F669E0" w:rsidRPr="000659B2">
        <w:rPr>
          <w:rFonts w:ascii="Times New Roman" w:hAnsi="Times New Roman"/>
          <w:i/>
          <w:szCs w:val="18"/>
          <w:lang w:val="en-GB" w:eastAsia="en-GB"/>
        </w:rPr>
        <w:t xml:space="preserve"> </w:t>
      </w:r>
    </w:p>
    <w:p w14:paraId="184D9A90" w14:textId="77777777" w:rsidR="005C3BB8" w:rsidRPr="00FB557D" w:rsidRDefault="005C3BB8" w:rsidP="00FB557D">
      <w:pPr>
        <w:tabs>
          <w:tab w:val="left" w:pos="284"/>
        </w:tabs>
        <w:autoSpaceDE w:val="0"/>
        <w:autoSpaceDN w:val="0"/>
        <w:adjustRightInd w:val="0"/>
        <w:spacing w:line="240" w:lineRule="auto"/>
        <w:ind w:right="283"/>
        <w:jc w:val="center"/>
        <w:rPr>
          <w:rFonts w:ascii="Times New Roman" w:hAnsi="Times New Roman"/>
          <w:i/>
          <w:szCs w:val="18"/>
          <w:lang w:val="en-GB" w:eastAsia="en-GB"/>
        </w:rPr>
      </w:pPr>
      <w:r>
        <w:rPr>
          <w:rFonts w:ascii="Times New Roman" w:hAnsi="Times New Roman"/>
          <w:i/>
          <w:szCs w:val="18"/>
          <w:lang w:val="en-GB" w:eastAsia="en-GB"/>
        </w:rPr>
        <w:t>Figure 7: Neutrons through 5</w:t>
      </w:r>
      <w:r w:rsidRPr="000659B2">
        <w:rPr>
          <w:rFonts w:ascii="Times New Roman" w:hAnsi="Times New Roman"/>
          <w:i/>
          <w:szCs w:val="18"/>
          <w:lang w:val="en-GB" w:eastAsia="en-GB"/>
        </w:rPr>
        <w:t>0cm</w:t>
      </w:r>
      <w:r>
        <w:rPr>
          <w:rFonts w:ascii="Times New Roman" w:hAnsi="Times New Roman"/>
          <w:i/>
          <w:szCs w:val="18"/>
          <w:lang w:val="en-GB" w:eastAsia="en-GB"/>
        </w:rPr>
        <w:t xml:space="preserve"> and 300cm of aluminium</w:t>
      </w:r>
      <w:r w:rsidRPr="000659B2">
        <w:rPr>
          <w:rFonts w:ascii="Times New Roman" w:hAnsi="Times New Roman"/>
          <w:i/>
          <w:szCs w:val="18"/>
          <w:lang w:val="en-GB" w:eastAsia="en-GB"/>
        </w:rPr>
        <w:t xml:space="preserve"> </w:t>
      </w:r>
      <w:r w:rsidR="00F669E0" w:rsidRPr="000659B2">
        <w:rPr>
          <w:rFonts w:ascii="Times New Roman" w:hAnsi="Times New Roman"/>
          <w:i/>
          <w:szCs w:val="18"/>
          <w:lang w:val="en-GB" w:eastAsia="en-GB"/>
        </w:rPr>
        <w:t>using the GEANT4</w:t>
      </w:r>
      <w:r w:rsidR="00F669E0">
        <w:rPr>
          <w:rFonts w:ascii="Times New Roman" w:hAnsi="Times New Roman"/>
          <w:i/>
          <w:szCs w:val="18"/>
          <w:lang w:val="en-GB" w:eastAsia="en-GB"/>
        </w:rPr>
        <w:t>-</w:t>
      </w:r>
      <w:r w:rsidR="001A09A8">
        <w:rPr>
          <w:rFonts w:ascii="Times New Roman" w:hAnsi="Times New Roman"/>
          <w:i/>
          <w:szCs w:val="18"/>
          <w:lang w:val="en-GB" w:eastAsia="en-GB"/>
        </w:rPr>
        <w:t xml:space="preserve">10.1 (1 million </w:t>
      </w:r>
      <w:r w:rsidR="00D0555A">
        <w:rPr>
          <w:rFonts w:ascii="Times New Roman" w:hAnsi="Times New Roman"/>
          <w:i/>
          <w:szCs w:val="18"/>
          <w:lang w:val="en-GB" w:eastAsia="en-GB"/>
        </w:rPr>
        <w:t xml:space="preserve">and 3 million </w:t>
      </w:r>
      <w:r w:rsidR="001A09A8">
        <w:rPr>
          <w:rFonts w:ascii="Times New Roman" w:hAnsi="Times New Roman"/>
          <w:i/>
          <w:szCs w:val="18"/>
          <w:lang w:val="en-GB" w:eastAsia="en-GB"/>
        </w:rPr>
        <w:t>historie</w:t>
      </w:r>
      <w:r w:rsidR="00F669E0">
        <w:rPr>
          <w:rFonts w:ascii="Times New Roman" w:hAnsi="Times New Roman"/>
          <w:i/>
          <w:szCs w:val="18"/>
          <w:lang w:val="en-GB" w:eastAsia="en-GB"/>
        </w:rPr>
        <w:t>s) and MCNP6-1.0</w:t>
      </w:r>
      <w:r w:rsidR="00F669E0" w:rsidRPr="000659B2">
        <w:rPr>
          <w:rFonts w:ascii="Times New Roman" w:hAnsi="Times New Roman"/>
          <w:i/>
          <w:szCs w:val="18"/>
          <w:lang w:val="en-GB" w:eastAsia="en-GB"/>
        </w:rPr>
        <w:t xml:space="preserve"> codes</w:t>
      </w:r>
      <w:r w:rsidR="001A09A8">
        <w:rPr>
          <w:rFonts w:ascii="Times New Roman" w:hAnsi="Times New Roman"/>
          <w:i/>
          <w:szCs w:val="18"/>
          <w:lang w:val="en-GB" w:eastAsia="en-GB"/>
        </w:rPr>
        <w:t xml:space="preserve"> (</w:t>
      </w:r>
      <w:r w:rsidR="00D0555A">
        <w:rPr>
          <w:rFonts w:ascii="Times New Roman" w:hAnsi="Times New Roman"/>
          <w:i/>
          <w:szCs w:val="18"/>
          <w:lang w:val="en-GB" w:eastAsia="en-GB"/>
        </w:rPr>
        <w:t xml:space="preserve">both </w:t>
      </w:r>
      <w:r w:rsidR="001A09A8">
        <w:rPr>
          <w:rFonts w:ascii="Times New Roman" w:hAnsi="Times New Roman"/>
          <w:i/>
          <w:szCs w:val="18"/>
          <w:lang w:val="en-GB" w:eastAsia="en-GB"/>
        </w:rPr>
        <w:t>100 million historie</w:t>
      </w:r>
      <w:r w:rsidR="00F669E0">
        <w:rPr>
          <w:rFonts w:ascii="Times New Roman" w:hAnsi="Times New Roman"/>
          <w:i/>
          <w:szCs w:val="18"/>
          <w:lang w:val="en-GB" w:eastAsia="en-GB"/>
        </w:rPr>
        <w:t>s)</w:t>
      </w:r>
    </w:p>
    <w:p w14:paraId="742F4014" w14:textId="77777777" w:rsidR="005C3BB8" w:rsidRPr="000659B2" w:rsidRDefault="005C3BB8" w:rsidP="005C3BB8">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noProof/>
          <w:szCs w:val="18"/>
          <w:lang w:val="en-GB" w:eastAsia="en-GB"/>
        </w:rPr>
        <w:lastRenderedPageBreak/>
        <w:drawing>
          <wp:inline distT="0" distB="0" distL="0" distR="0" wp14:anchorId="04BFDDFC" wp14:editId="4FB3B95A">
            <wp:extent cx="4489284" cy="2639290"/>
            <wp:effectExtent l="0" t="0" r="6985" b="8890"/>
            <wp:docPr id="17" name="Picture 17" descr="C:\Users\monk\Desktop\TRIUMF NIM B Submission 2\Fig 8 L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onk\Desktop\TRIUMF NIM B Submission 2\Fig 8 Lead.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530729" cy="2663656"/>
                    </a:xfrm>
                    <a:prstGeom prst="rect">
                      <a:avLst/>
                    </a:prstGeom>
                    <a:noFill/>
                    <a:ln>
                      <a:noFill/>
                    </a:ln>
                  </pic:spPr>
                </pic:pic>
              </a:graphicData>
            </a:graphic>
          </wp:inline>
        </w:drawing>
      </w:r>
    </w:p>
    <w:p w14:paraId="53BA4131" w14:textId="77777777" w:rsidR="005C3BB8" w:rsidRPr="005C3BB8" w:rsidRDefault="005C3BB8" w:rsidP="005C3BB8">
      <w:pPr>
        <w:tabs>
          <w:tab w:val="left" w:pos="284"/>
        </w:tabs>
        <w:autoSpaceDE w:val="0"/>
        <w:autoSpaceDN w:val="0"/>
        <w:adjustRightInd w:val="0"/>
        <w:spacing w:line="240" w:lineRule="auto"/>
        <w:ind w:right="283"/>
        <w:jc w:val="center"/>
        <w:rPr>
          <w:rFonts w:ascii="Times New Roman" w:hAnsi="Times New Roman"/>
          <w:i/>
          <w:szCs w:val="18"/>
          <w:lang w:val="en-GB" w:eastAsia="en-GB"/>
        </w:rPr>
      </w:pPr>
      <w:r w:rsidRPr="005C3BB8">
        <w:rPr>
          <w:rFonts w:ascii="Times New Roman" w:hAnsi="Times New Roman"/>
          <w:i/>
          <w:szCs w:val="18"/>
          <w:lang w:val="en-GB" w:eastAsia="en-GB"/>
        </w:rPr>
        <w:t>Figure 8: Neutrons through 50cm and 300cm</w:t>
      </w:r>
      <w:r>
        <w:rPr>
          <w:rFonts w:ascii="Times New Roman" w:hAnsi="Times New Roman"/>
          <w:i/>
          <w:szCs w:val="18"/>
          <w:lang w:val="en-GB" w:eastAsia="en-GB"/>
        </w:rPr>
        <w:t xml:space="preserve"> of lead</w:t>
      </w:r>
      <w:r w:rsidRPr="005C3BB8">
        <w:rPr>
          <w:rFonts w:ascii="Times New Roman" w:hAnsi="Times New Roman"/>
          <w:i/>
          <w:szCs w:val="18"/>
          <w:lang w:val="en-GB" w:eastAsia="en-GB"/>
        </w:rPr>
        <w:t xml:space="preserve"> using the GEANT4-</w:t>
      </w:r>
      <w:r w:rsidR="001A09A8">
        <w:rPr>
          <w:rFonts w:ascii="Times New Roman" w:hAnsi="Times New Roman"/>
          <w:i/>
          <w:szCs w:val="18"/>
          <w:lang w:val="en-GB" w:eastAsia="en-GB"/>
        </w:rPr>
        <w:t>10.1 (</w:t>
      </w:r>
      <w:r w:rsidR="00D0555A">
        <w:rPr>
          <w:rFonts w:ascii="Times New Roman" w:hAnsi="Times New Roman"/>
          <w:i/>
          <w:szCs w:val="18"/>
          <w:lang w:val="en-GB" w:eastAsia="en-GB"/>
        </w:rPr>
        <w:t xml:space="preserve">both </w:t>
      </w:r>
      <w:r w:rsidR="001A09A8">
        <w:rPr>
          <w:rFonts w:ascii="Times New Roman" w:hAnsi="Times New Roman"/>
          <w:i/>
          <w:szCs w:val="18"/>
          <w:lang w:val="en-GB" w:eastAsia="en-GB"/>
        </w:rPr>
        <w:t>1</w:t>
      </w:r>
      <w:r w:rsidR="00D0555A">
        <w:rPr>
          <w:rFonts w:ascii="Times New Roman" w:hAnsi="Times New Roman"/>
          <w:i/>
          <w:szCs w:val="18"/>
          <w:lang w:val="en-GB" w:eastAsia="en-GB"/>
        </w:rPr>
        <w:t>0</w:t>
      </w:r>
      <w:r w:rsidR="001A09A8">
        <w:rPr>
          <w:rFonts w:ascii="Times New Roman" w:hAnsi="Times New Roman"/>
          <w:i/>
          <w:szCs w:val="18"/>
          <w:lang w:val="en-GB" w:eastAsia="en-GB"/>
        </w:rPr>
        <w:t xml:space="preserve"> million historie</w:t>
      </w:r>
      <w:r w:rsidRPr="005C3BB8">
        <w:rPr>
          <w:rFonts w:ascii="Times New Roman" w:hAnsi="Times New Roman"/>
          <w:i/>
          <w:szCs w:val="18"/>
          <w:lang w:val="en-GB" w:eastAsia="en-GB"/>
        </w:rPr>
        <w:t>s) and MCNP6-1.0 cod</w:t>
      </w:r>
      <w:r w:rsidR="001A09A8">
        <w:rPr>
          <w:rFonts w:ascii="Times New Roman" w:hAnsi="Times New Roman"/>
          <w:i/>
          <w:szCs w:val="18"/>
          <w:lang w:val="en-GB" w:eastAsia="en-GB"/>
        </w:rPr>
        <w:t>es (</w:t>
      </w:r>
      <w:r w:rsidR="00FB557D">
        <w:rPr>
          <w:rFonts w:ascii="Times New Roman" w:hAnsi="Times New Roman"/>
          <w:i/>
          <w:szCs w:val="18"/>
          <w:lang w:val="en-GB" w:eastAsia="en-GB"/>
        </w:rPr>
        <w:t xml:space="preserve">both </w:t>
      </w:r>
      <w:r w:rsidR="001A09A8">
        <w:rPr>
          <w:rFonts w:ascii="Times New Roman" w:hAnsi="Times New Roman"/>
          <w:i/>
          <w:szCs w:val="18"/>
          <w:lang w:val="en-GB" w:eastAsia="en-GB"/>
        </w:rPr>
        <w:t>100 million historie</w:t>
      </w:r>
      <w:r w:rsidRPr="005C3BB8">
        <w:rPr>
          <w:rFonts w:ascii="Times New Roman" w:hAnsi="Times New Roman"/>
          <w:i/>
          <w:szCs w:val="18"/>
          <w:lang w:val="en-GB" w:eastAsia="en-GB"/>
        </w:rPr>
        <w:t>s)</w:t>
      </w:r>
    </w:p>
    <w:p w14:paraId="2B63CD71" w14:textId="77777777" w:rsidR="005C3BB8" w:rsidRPr="000659B2" w:rsidRDefault="005C3BB8" w:rsidP="005C3BB8">
      <w:pPr>
        <w:tabs>
          <w:tab w:val="left" w:pos="284"/>
        </w:tabs>
        <w:autoSpaceDE w:val="0"/>
        <w:autoSpaceDN w:val="0"/>
        <w:adjustRightInd w:val="0"/>
        <w:spacing w:line="240" w:lineRule="auto"/>
        <w:ind w:right="283"/>
        <w:jc w:val="center"/>
        <w:rPr>
          <w:rFonts w:ascii="Times New Roman" w:hAnsi="Times New Roman"/>
          <w:i/>
          <w:szCs w:val="18"/>
          <w:lang w:val="en-GB" w:eastAsia="en-GB"/>
        </w:rPr>
      </w:pPr>
    </w:p>
    <w:p w14:paraId="2ECD3D52" w14:textId="784F72C0" w:rsidR="005C3BB8" w:rsidRDefault="00981926" w:rsidP="00981926">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To illustrate</w:t>
      </w:r>
      <w:r w:rsidR="00CC6EA0">
        <w:rPr>
          <w:rFonts w:ascii="Times New Roman" w:hAnsi="Times New Roman"/>
          <w:szCs w:val="18"/>
          <w:lang w:val="en-GB" w:eastAsia="en-GB"/>
        </w:rPr>
        <w:t xml:space="preserve"> the full set of data more effectively, the max</w:t>
      </w:r>
      <w:del w:id="198" w:author="Monk, Stephen" w:date="2017-03-10T13:40:00Z">
        <w:r w:rsidR="00CC6EA0" w:rsidDel="00A556F7">
          <w:rPr>
            <w:rFonts w:ascii="Times New Roman" w:hAnsi="Times New Roman"/>
            <w:szCs w:val="18"/>
            <w:lang w:val="en-GB" w:eastAsia="en-GB"/>
          </w:rPr>
          <w:delText>imised</w:delText>
        </w:r>
      </w:del>
      <w:r w:rsidR="00CC6EA0">
        <w:rPr>
          <w:rFonts w:ascii="Times New Roman" w:hAnsi="Times New Roman"/>
          <w:szCs w:val="18"/>
          <w:lang w:val="en-GB" w:eastAsia="en-GB"/>
        </w:rPr>
        <w:t xml:space="preserve"> </w:t>
      </w:r>
      <w:r w:rsidR="000712D3">
        <w:rPr>
          <w:rFonts w:ascii="Times New Roman" w:hAnsi="Times New Roman"/>
          <w:szCs w:val="18"/>
          <w:lang w:val="en-GB" w:eastAsia="en-GB"/>
        </w:rPr>
        <w:t xml:space="preserve">average </w:t>
      </w:r>
      <w:r w:rsidR="00CC6EA0">
        <w:rPr>
          <w:rFonts w:ascii="Times New Roman" w:hAnsi="Times New Roman"/>
          <w:szCs w:val="18"/>
          <w:lang w:val="en-GB" w:eastAsia="en-GB"/>
        </w:rPr>
        <w:t>ratio is shown for each materi</w:t>
      </w:r>
      <w:r w:rsidR="00E97DF9">
        <w:rPr>
          <w:rFonts w:ascii="Times New Roman" w:hAnsi="Times New Roman"/>
          <w:szCs w:val="18"/>
          <w:lang w:val="en-GB" w:eastAsia="en-GB"/>
        </w:rPr>
        <w:t>al for each length i</w:t>
      </w:r>
      <w:r w:rsidR="005F3558">
        <w:rPr>
          <w:rFonts w:ascii="Times New Roman" w:hAnsi="Times New Roman"/>
          <w:szCs w:val="18"/>
          <w:lang w:val="en-GB" w:eastAsia="en-GB"/>
        </w:rPr>
        <w:t>n F</w:t>
      </w:r>
      <w:r>
        <w:rPr>
          <w:rFonts w:ascii="Times New Roman" w:hAnsi="Times New Roman"/>
          <w:szCs w:val="18"/>
          <w:lang w:val="en-GB" w:eastAsia="en-GB"/>
        </w:rPr>
        <w:t>igure 9, with the weighted max</w:t>
      </w:r>
      <w:del w:id="199" w:author="Monk, Stephen" w:date="2017-03-10T13:40:00Z">
        <w:r w:rsidDel="00A556F7">
          <w:rPr>
            <w:rFonts w:ascii="Times New Roman" w:hAnsi="Times New Roman"/>
            <w:szCs w:val="18"/>
            <w:lang w:val="en-GB" w:eastAsia="en-GB"/>
          </w:rPr>
          <w:delText>imised</w:delText>
        </w:r>
      </w:del>
      <w:r>
        <w:rPr>
          <w:rFonts w:ascii="Times New Roman" w:hAnsi="Times New Roman"/>
          <w:szCs w:val="18"/>
          <w:lang w:val="en-GB" w:eastAsia="en-GB"/>
        </w:rPr>
        <w:t xml:space="preserve"> </w:t>
      </w:r>
      <w:r w:rsidR="000712D3">
        <w:rPr>
          <w:rFonts w:ascii="Times New Roman" w:hAnsi="Times New Roman"/>
          <w:szCs w:val="18"/>
          <w:lang w:val="en-GB" w:eastAsia="en-GB"/>
        </w:rPr>
        <w:t xml:space="preserve">average </w:t>
      </w:r>
      <w:r>
        <w:rPr>
          <w:rFonts w:ascii="Times New Roman" w:hAnsi="Times New Roman"/>
          <w:szCs w:val="18"/>
          <w:lang w:val="en-GB" w:eastAsia="en-GB"/>
        </w:rPr>
        <w:t>ratio</w:t>
      </w:r>
      <w:r w:rsidR="00E97DF9">
        <w:rPr>
          <w:rFonts w:ascii="Times New Roman" w:hAnsi="Times New Roman"/>
          <w:szCs w:val="18"/>
          <w:lang w:val="en-GB" w:eastAsia="en-GB"/>
        </w:rPr>
        <w:t xml:space="preserve"> shown in Figure 10. </w:t>
      </w:r>
      <w:r>
        <w:rPr>
          <w:rFonts w:ascii="Times New Roman" w:hAnsi="Times New Roman"/>
          <w:szCs w:val="18"/>
          <w:lang w:val="en-GB" w:eastAsia="en-GB"/>
        </w:rPr>
        <w:t>In</w:t>
      </w:r>
      <w:r w:rsidR="00CC6EA0">
        <w:rPr>
          <w:rFonts w:ascii="Times New Roman" w:hAnsi="Times New Roman"/>
          <w:szCs w:val="18"/>
          <w:lang w:val="en-GB" w:eastAsia="en-GB"/>
        </w:rPr>
        <w:t xml:space="preserve"> the cases of aluminium and water, the deviations are relatively small and do not increase greatly as the length of the block to be traversed increases. </w:t>
      </w:r>
      <w:r w:rsidR="00E97DF9">
        <w:rPr>
          <w:rFonts w:ascii="Times New Roman" w:hAnsi="Times New Roman"/>
          <w:szCs w:val="18"/>
          <w:lang w:val="en-GB" w:eastAsia="en-GB"/>
        </w:rPr>
        <w:t>However, in the case of lead and iron the deviations grow to large sizes with the distance traversed.</w:t>
      </w:r>
      <w:r w:rsidR="000712D3">
        <w:rPr>
          <w:rFonts w:ascii="Times New Roman" w:hAnsi="Times New Roman"/>
          <w:szCs w:val="18"/>
          <w:lang w:val="en-GB" w:eastAsia="en-GB"/>
        </w:rPr>
        <w:t xml:space="preserve"> The uncertainties in the case of aluminium and water are of the order of the changes in the ratios and so </w:t>
      </w:r>
      <w:r w:rsidR="009A07CD">
        <w:rPr>
          <w:rFonts w:ascii="Times New Roman" w:hAnsi="Times New Roman"/>
          <w:szCs w:val="18"/>
          <w:lang w:val="en-GB" w:eastAsia="en-GB"/>
        </w:rPr>
        <w:t>any increase in deviations are difficult to quantify in these t</w:t>
      </w:r>
      <w:del w:id="200" w:author="Monk, Stephen" w:date="2017-03-21T11:59:00Z">
        <w:r w:rsidR="009A07CD" w:rsidDel="00D16212">
          <w:rPr>
            <w:rFonts w:ascii="Times New Roman" w:hAnsi="Times New Roman"/>
            <w:szCs w:val="18"/>
            <w:lang w:val="en-GB" w:eastAsia="en-GB"/>
          </w:rPr>
          <w:delText>o</w:delText>
        </w:r>
      </w:del>
      <w:proofErr w:type="gramStart"/>
      <w:r w:rsidR="009A07CD">
        <w:rPr>
          <w:rFonts w:ascii="Times New Roman" w:hAnsi="Times New Roman"/>
          <w:szCs w:val="18"/>
          <w:lang w:val="en-GB" w:eastAsia="en-GB"/>
        </w:rPr>
        <w:t>w</w:t>
      </w:r>
      <w:ins w:id="201" w:author="Monk, Stephen" w:date="2017-03-21T11:59:00Z">
        <w:r w:rsidR="00D16212">
          <w:rPr>
            <w:rFonts w:ascii="Times New Roman" w:hAnsi="Times New Roman"/>
            <w:szCs w:val="18"/>
            <w:lang w:val="en-GB" w:eastAsia="en-GB"/>
          </w:rPr>
          <w:t>o</w:t>
        </w:r>
      </w:ins>
      <w:proofErr w:type="gramEnd"/>
      <w:r w:rsidR="009A07CD">
        <w:rPr>
          <w:rFonts w:ascii="Times New Roman" w:hAnsi="Times New Roman"/>
          <w:szCs w:val="18"/>
          <w:lang w:val="en-GB" w:eastAsia="en-GB"/>
        </w:rPr>
        <w:t xml:space="preserve"> materials other than to say the deviations are relatively insignificant. The differences between the two codes when analysing transport through iron and lead appears to indicate an exponential increase. Exponential dependences on log-lin</w:t>
      </w:r>
      <w:ins w:id="202" w:author="Cheneler, David" w:date="2017-03-08T16:37:00Z">
        <w:r w:rsidR="00AF6531">
          <w:rPr>
            <w:rFonts w:ascii="Times New Roman" w:hAnsi="Times New Roman"/>
            <w:szCs w:val="18"/>
            <w:lang w:val="en-GB" w:eastAsia="en-GB"/>
          </w:rPr>
          <w:t>ear</w:t>
        </w:r>
      </w:ins>
      <w:r w:rsidR="009A07CD">
        <w:rPr>
          <w:rFonts w:ascii="Times New Roman" w:hAnsi="Times New Roman"/>
          <w:szCs w:val="18"/>
          <w:lang w:val="en-GB" w:eastAsia="en-GB"/>
        </w:rPr>
        <w:t xml:space="preserve"> graphs appear as straight lines – something that is evident in Figure 10 especially. This would appear to suggest a small deviation compounded numerous times as the material is traversed.</w:t>
      </w:r>
    </w:p>
    <w:p w14:paraId="12B64164" w14:textId="77777777" w:rsidR="005C3BB8" w:rsidRDefault="005C3BB8" w:rsidP="00E576EA">
      <w:pPr>
        <w:tabs>
          <w:tab w:val="left" w:pos="284"/>
        </w:tabs>
        <w:autoSpaceDE w:val="0"/>
        <w:autoSpaceDN w:val="0"/>
        <w:adjustRightInd w:val="0"/>
        <w:spacing w:line="240" w:lineRule="auto"/>
        <w:ind w:right="283"/>
        <w:jc w:val="center"/>
        <w:rPr>
          <w:rFonts w:ascii="Times New Roman" w:hAnsi="Times New Roman"/>
          <w:noProof/>
          <w:szCs w:val="18"/>
          <w:lang w:val="en-GB" w:eastAsia="en-GB"/>
        </w:rPr>
      </w:pPr>
    </w:p>
    <w:p w14:paraId="74F7618E" w14:textId="77777777" w:rsidR="00EF3FD6" w:rsidRDefault="007C615A" w:rsidP="00E576EA">
      <w:pPr>
        <w:tabs>
          <w:tab w:val="left" w:pos="284"/>
        </w:tabs>
        <w:autoSpaceDE w:val="0"/>
        <w:autoSpaceDN w:val="0"/>
        <w:adjustRightInd w:val="0"/>
        <w:spacing w:line="240" w:lineRule="auto"/>
        <w:ind w:right="283"/>
        <w:jc w:val="center"/>
        <w:rPr>
          <w:rFonts w:ascii="Times New Roman" w:hAnsi="Times New Roman"/>
          <w:noProof/>
          <w:szCs w:val="18"/>
          <w:lang w:val="en-GB" w:eastAsia="en-GB"/>
        </w:rPr>
      </w:pPr>
      <w:r>
        <w:rPr>
          <w:rFonts w:ascii="Times New Roman" w:hAnsi="Times New Roman"/>
          <w:noProof/>
          <w:szCs w:val="18"/>
          <w:lang w:val="en-GB" w:eastAsia="en-GB"/>
        </w:rPr>
        <w:drawing>
          <wp:inline distT="0" distB="0" distL="0" distR="0" wp14:anchorId="3CDAA35D" wp14:editId="2AB9EF51">
            <wp:extent cx="4530436" cy="2640327"/>
            <wp:effectExtent l="0" t="0" r="3810" b="8255"/>
            <wp:docPr id="6" name="Picture 6" descr="C:\Users\monk\Desktop\Tom Alton TRIUMF\Max Rati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nk\Desktop\Tom Alton TRIUMF\Max Ratio 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539134" cy="2645396"/>
                    </a:xfrm>
                    <a:prstGeom prst="rect">
                      <a:avLst/>
                    </a:prstGeom>
                    <a:noFill/>
                    <a:ln>
                      <a:noFill/>
                    </a:ln>
                  </pic:spPr>
                </pic:pic>
              </a:graphicData>
            </a:graphic>
          </wp:inline>
        </w:drawing>
      </w:r>
    </w:p>
    <w:p w14:paraId="516688AF" w14:textId="77777777" w:rsidR="00EF3FD6" w:rsidRPr="000659B2" w:rsidRDefault="00EF3FD6" w:rsidP="00E576EA">
      <w:pPr>
        <w:tabs>
          <w:tab w:val="left" w:pos="284"/>
        </w:tabs>
        <w:autoSpaceDE w:val="0"/>
        <w:autoSpaceDN w:val="0"/>
        <w:adjustRightInd w:val="0"/>
        <w:spacing w:line="240" w:lineRule="auto"/>
        <w:ind w:right="283"/>
        <w:jc w:val="center"/>
        <w:rPr>
          <w:rFonts w:ascii="Times New Roman" w:hAnsi="Times New Roman"/>
          <w:szCs w:val="18"/>
          <w:lang w:val="en-GB" w:eastAsia="en-GB"/>
        </w:rPr>
      </w:pPr>
    </w:p>
    <w:p w14:paraId="65968467" w14:textId="77777777" w:rsidR="002F486B" w:rsidRPr="007C615A" w:rsidRDefault="005C3BB8" w:rsidP="007C615A">
      <w:pPr>
        <w:tabs>
          <w:tab w:val="left" w:pos="284"/>
        </w:tabs>
        <w:autoSpaceDE w:val="0"/>
        <w:autoSpaceDN w:val="0"/>
        <w:adjustRightInd w:val="0"/>
        <w:spacing w:line="240" w:lineRule="auto"/>
        <w:ind w:right="283"/>
        <w:jc w:val="center"/>
        <w:rPr>
          <w:rFonts w:ascii="Times New Roman" w:hAnsi="Times New Roman"/>
          <w:i/>
          <w:szCs w:val="18"/>
          <w:lang w:val="en-GB" w:eastAsia="en-GB"/>
        </w:rPr>
      </w:pPr>
      <w:r>
        <w:rPr>
          <w:rFonts w:ascii="Times New Roman" w:hAnsi="Times New Roman"/>
          <w:i/>
          <w:szCs w:val="18"/>
          <w:lang w:val="en-GB" w:eastAsia="en-GB"/>
        </w:rPr>
        <w:t>Figure 9</w:t>
      </w:r>
      <w:r w:rsidR="002F486B" w:rsidRPr="000659B2">
        <w:rPr>
          <w:rFonts w:ascii="Times New Roman" w:hAnsi="Times New Roman"/>
          <w:i/>
          <w:szCs w:val="18"/>
          <w:lang w:val="en-GB" w:eastAsia="en-GB"/>
        </w:rPr>
        <w:t xml:space="preserve">: Average </w:t>
      </w:r>
      <w:r w:rsidR="0046769D">
        <w:rPr>
          <w:rFonts w:ascii="Times New Roman" w:hAnsi="Times New Roman"/>
          <w:i/>
          <w:szCs w:val="18"/>
          <w:lang w:val="en-GB" w:eastAsia="en-GB"/>
        </w:rPr>
        <w:t>max</w:t>
      </w:r>
      <w:del w:id="203" w:author="Monk, Stephen" w:date="2017-03-10T13:40:00Z">
        <w:r w:rsidR="0046769D" w:rsidDel="00A556F7">
          <w:rPr>
            <w:rFonts w:ascii="Times New Roman" w:hAnsi="Times New Roman"/>
            <w:i/>
            <w:szCs w:val="18"/>
            <w:lang w:val="en-GB" w:eastAsia="en-GB"/>
          </w:rPr>
          <w:delText>imised</w:delText>
        </w:r>
      </w:del>
      <w:r w:rsidR="0046769D">
        <w:rPr>
          <w:rFonts w:ascii="Times New Roman" w:hAnsi="Times New Roman"/>
          <w:i/>
          <w:szCs w:val="18"/>
          <w:lang w:val="en-GB" w:eastAsia="en-GB"/>
        </w:rPr>
        <w:t xml:space="preserve"> </w:t>
      </w:r>
      <w:r w:rsidR="000712D3">
        <w:rPr>
          <w:rFonts w:ascii="Times New Roman" w:hAnsi="Times New Roman"/>
          <w:i/>
          <w:szCs w:val="18"/>
          <w:lang w:val="en-GB" w:eastAsia="en-GB"/>
        </w:rPr>
        <w:t xml:space="preserve">average </w:t>
      </w:r>
      <w:r w:rsidR="002F486B" w:rsidRPr="000659B2">
        <w:rPr>
          <w:rFonts w:ascii="Times New Roman" w:hAnsi="Times New Roman"/>
          <w:i/>
          <w:szCs w:val="18"/>
          <w:lang w:val="en-GB" w:eastAsia="en-GB"/>
        </w:rPr>
        <w:t xml:space="preserve">ratio of </w:t>
      </w:r>
      <w:r w:rsidR="00981926">
        <w:rPr>
          <w:rFonts w:ascii="Times New Roman" w:hAnsi="Times New Roman"/>
          <w:i/>
          <w:szCs w:val="18"/>
          <w:lang w:val="en-GB" w:eastAsia="en-GB"/>
        </w:rPr>
        <w:t xml:space="preserve">MCNP6 and GEANT4 results when calculating the </w:t>
      </w:r>
      <w:r w:rsidR="002F486B" w:rsidRPr="000659B2">
        <w:rPr>
          <w:rFonts w:ascii="Times New Roman" w:hAnsi="Times New Roman"/>
          <w:i/>
          <w:szCs w:val="18"/>
          <w:lang w:val="en-GB" w:eastAsia="en-GB"/>
        </w:rPr>
        <w:t>neutron fluence</w:t>
      </w:r>
      <w:r w:rsidR="001F3F31">
        <w:rPr>
          <w:rFonts w:ascii="Times New Roman" w:hAnsi="Times New Roman"/>
          <w:i/>
          <w:szCs w:val="18"/>
          <w:lang w:val="en-GB" w:eastAsia="en-GB"/>
        </w:rPr>
        <w:t xml:space="preserve"> through</w:t>
      </w:r>
      <w:r>
        <w:rPr>
          <w:rFonts w:ascii="Times New Roman" w:hAnsi="Times New Roman"/>
          <w:i/>
          <w:szCs w:val="18"/>
          <w:lang w:val="en-GB" w:eastAsia="en-GB"/>
        </w:rPr>
        <w:t xml:space="preserve"> water, aluminium, </w:t>
      </w:r>
      <w:r w:rsidR="001F3F31">
        <w:rPr>
          <w:rFonts w:ascii="Times New Roman" w:hAnsi="Times New Roman"/>
          <w:i/>
          <w:szCs w:val="18"/>
          <w:lang w:val="en-GB" w:eastAsia="en-GB"/>
        </w:rPr>
        <w:t>iron</w:t>
      </w:r>
      <w:r>
        <w:rPr>
          <w:rFonts w:ascii="Times New Roman" w:hAnsi="Times New Roman"/>
          <w:i/>
          <w:szCs w:val="18"/>
          <w:lang w:val="en-GB" w:eastAsia="en-GB"/>
        </w:rPr>
        <w:t xml:space="preserve"> and lead</w:t>
      </w:r>
    </w:p>
    <w:p w14:paraId="5A6253A9" w14:textId="77777777" w:rsidR="005C3BB8" w:rsidRDefault="007C615A" w:rsidP="00E576EA">
      <w:pPr>
        <w:tabs>
          <w:tab w:val="left" w:pos="284"/>
        </w:tabs>
        <w:autoSpaceDE w:val="0"/>
        <w:autoSpaceDN w:val="0"/>
        <w:adjustRightInd w:val="0"/>
        <w:spacing w:line="240" w:lineRule="auto"/>
        <w:ind w:right="283"/>
        <w:jc w:val="center"/>
        <w:rPr>
          <w:rFonts w:ascii="Times New Roman" w:hAnsi="Times New Roman"/>
          <w:i/>
          <w:szCs w:val="18"/>
          <w:lang w:val="en-GB" w:eastAsia="en-GB"/>
        </w:rPr>
      </w:pPr>
      <w:r>
        <w:rPr>
          <w:rFonts w:ascii="Times New Roman" w:hAnsi="Times New Roman"/>
          <w:noProof/>
          <w:szCs w:val="18"/>
          <w:lang w:val="en-GB" w:eastAsia="en-GB"/>
        </w:rPr>
        <w:lastRenderedPageBreak/>
        <w:drawing>
          <wp:inline distT="0" distB="0" distL="0" distR="0" wp14:anchorId="3A1EC9AC" wp14:editId="4A2B9DC1">
            <wp:extent cx="4516582" cy="2675807"/>
            <wp:effectExtent l="0" t="0" r="0" b="0"/>
            <wp:docPr id="7" name="Picture 7" descr="C:\Users\monk\Desktop\Tom Alton TRIUMF\Wgt Max R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onk\Desktop\Tom Alton TRIUMF\Wgt Max Rat.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526978" cy="2681966"/>
                    </a:xfrm>
                    <a:prstGeom prst="rect">
                      <a:avLst/>
                    </a:prstGeom>
                    <a:noFill/>
                    <a:ln>
                      <a:noFill/>
                    </a:ln>
                  </pic:spPr>
                </pic:pic>
              </a:graphicData>
            </a:graphic>
          </wp:inline>
        </w:drawing>
      </w:r>
    </w:p>
    <w:p w14:paraId="093057FC" w14:textId="77777777" w:rsidR="005C3BB8" w:rsidRDefault="005C3BB8" w:rsidP="005C3BB8">
      <w:pPr>
        <w:tabs>
          <w:tab w:val="left" w:pos="284"/>
        </w:tabs>
        <w:autoSpaceDE w:val="0"/>
        <w:autoSpaceDN w:val="0"/>
        <w:adjustRightInd w:val="0"/>
        <w:spacing w:line="240" w:lineRule="auto"/>
        <w:ind w:right="283"/>
        <w:jc w:val="center"/>
        <w:rPr>
          <w:rFonts w:ascii="Times New Roman" w:hAnsi="Times New Roman"/>
          <w:i/>
          <w:szCs w:val="18"/>
          <w:lang w:val="en-GB" w:eastAsia="en-GB"/>
        </w:rPr>
      </w:pPr>
      <w:r>
        <w:rPr>
          <w:rFonts w:ascii="Times New Roman" w:hAnsi="Times New Roman"/>
          <w:i/>
          <w:szCs w:val="18"/>
          <w:lang w:val="en-GB" w:eastAsia="en-GB"/>
        </w:rPr>
        <w:t>Figure 10</w:t>
      </w:r>
      <w:r w:rsidR="002F486B" w:rsidRPr="000659B2">
        <w:rPr>
          <w:rFonts w:ascii="Times New Roman" w:hAnsi="Times New Roman"/>
          <w:i/>
          <w:szCs w:val="18"/>
          <w:lang w:val="en-GB" w:eastAsia="en-GB"/>
        </w:rPr>
        <w:t>:</w:t>
      </w:r>
      <w:r w:rsidR="008A2F33">
        <w:rPr>
          <w:rFonts w:ascii="Times New Roman" w:hAnsi="Times New Roman"/>
          <w:i/>
          <w:szCs w:val="18"/>
          <w:lang w:val="en-GB" w:eastAsia="en-GB"/>
        </w:rPr>
        <w:t xml:space="preserve"> </w:t>
      </w:r>
      <w:r w:rsidR="000712D3">
        <w:rPr>
          <w:rFonts w:ascii="Times New Roman" w:hAnsi="Times New Roman"/>
          <w:i/>
          <w:szCs w:val="18"/>
          <w:lang w:val="en-GB" w:eastAsia="en-GB"/>
        </w:rPr>
        <w:t>Max</w:t>
      </w:r>
      <w:del w:id="204" w:author="Monk, Stephen" w:date="2017-03-10T13:40:00Z">
        <w:r w:rsidR="000712D3" w:rsidDel="00A556F7">
          <w:rPr>
            <w:rFonts w:ascii="Times New Roman" w:hAnsi="Times New Roman"/>
            <w:i/>
            <w:szCs w:val="18"/>
            <w:lang w:val="en-GB" w:eastAsia="en-GB"/>
          </w:rPr>
          <w:delText>imised</w:delText>
        </w:r>
      </w:del>
      <w:r w:rsidR="000712D3">
        <w:rPr>
          <w:rFonts w:ascii="Times New Roman" w:hAnsi="Times New Roman"/>
          <w:i/>
          <w:szCs w:val="18"/>
          <w:lang w:val="en-GB" w:eastAsia="en-GB"/>
        </w:rPr>
        <w:t xml:space="preserve"> </w:t>
      </w:r>
      <w:r>
        <w:rPr>
          <w:rFonts w:ascii="Times New Roman" w:hAnsi="Times New Roman"/>
          <w:i/>
          <w:szCs w:val="18"/>
          <w:lang w:val="en-GB" w:eastAsia="en-GB"/>
        </w:rPr>
        <w:t>weighted</w:t>
      </w:r>
      <w:r w:rsidR="000712D3">
        <w:rPr>
          <w:rFonts w:ascii="Times New Roman" w:hAnsi="Times New Roman"/>
          <w:i/>
          <w:szCs w:val="18"/>
          <w:lang w:val="en-GB" w:eastAsia="en-GB"/>
        </w:rPr>
        <w:t xml:space="preserve"> average</w:t>
      </w:r>
      <w:r>
        <w:rPr>
          <w:rFonts w:ascii="Times New Roman" w:hAnsi="Times New Roman"/>
          <w:i/>
          <w:szCs w:val="18"/>
          <w:lang w:val="en-GB" w:eastAsia="en-GB"/>
        </w:rPr>
        <w:t xml:space="preserve"> </w:t>
      </w:r>
      <w:r w:rsidRPr="000659B2">
        <w:rPr>
          <w:rFonts w:ascii="Times New Roman" w:hAnsi="Times New Roman"/>
          <w:i/>
          <w:szCs w:val="18"/>
          <w:lang w:val="en-GB" w:eastAsia="en-GB"/>
        </w:rPr>
        <w:t>ratio</w:t>
      </w:r>
      <w:r w:rsidR="000712D3">
        <w:rPr>
          <w:rFonts w:ascii="Times New Roman" w:hAnsi="Times New Roman"/>
          <w:i/>
          <w:szCs w:val="18"/>
          <w:lang w:val="en-GB" w:eastAsia="en-GB"/>
        </w:rPr>
        <w:t>s</w:t>
      </w:r>
      <w:r w:rsidRPr="000659B2">
        <w:rPr>
          <w:rFonts w:ascii="Times New Roman" w:hAnsi="Times New Roman"/>
          <w:i/>
          <w:szCs w:val="18"/>
          <w:lang w:val="en-GB" w:eastAsia="en-GB"/>
        </w:rPr>
        <w:t xml:space="preserve"> of neutron fluence</w:t>
      </w:r>
      <w:r>
        <w:rPr>
          <w:rFonts w:ascii="Times New Roman" w:hAnsi="Times New Roman"/>
          <w:i/>
          <w:szCs w:val="18"/>
          <w:lang w:val="en-GB" w:eastAsia="en-GB"/>
        </w:rPr>
        <w:t xml:space="preserve"> through water, aluminium, iron and lead according to MCNP6</w:t>
      </w:r>
      <w:r w:rsidRPr="000659B2">
        <w:rPr>
          <w:rFonts w:ascii="Times New Roman" w:hAnsi="Times New Roman"/>
          <w:i/>
          <w:szCs w:val="18"/>
          <w:lang w:val="en-GB" w:eastAsia="en-GB"/>
        </w:rPr>
        <w:t xml:space="preserve"> and GEANT</w:t>
      </w:r>
      <w:r>
        <w:rPr>
          <w:rFonts w:ascii="Times New Roman" w:hAnsi="Times New Roman"/>
          <w:i/>
          <w:szCs w:val="18"/>
          <w:lang w:val="en-GB" w:eastAsia="en-GB"/>
        </w:rPr>
        <w:t>4</w:t>
      </w:r>
      <w:r w:rsidRPr="000659B2">
        <w:rPr>
          <w:rFonts w:ascii="Times New Roman" w:hAnsi="Times New Roman"/>
          <w:i/>
          <w:szCs w:val="18"/>
          <w:lang w:val="en-GB" w:eastAsia="en-GB"/>
        </w:rPr>
        <w:t xml:space="preserve"> software</w:t>
      </w:r>
    </w:p>
    <w:p w14:paraId="1EAC0D01" w14:textId="77777777" w:rsidR="002F486B" w:rsidRPr="000659B2" w:rsidRDefault="002F486B" w:rsidP="005C3BB8">
      <w:pPr>
        <w:tabs>
          <w:tab w:val="left" w:pos="284"/>
        </w:tabs>
        <w:autoSpaceDE w:val="0"/>
        <w:autoSpaceDN w:val="0"/>
        <w:adjustRightInd w:val="0"/>
        <w:spacing w:line="240" w:lineRule="auto"/>
        <w:ind w:right="283"/>
        <w:jc w:val="center"/>
        <w:rPr>
          <w:rFonts w:ascii="Times New Roman" w:hAnsi="Times New Roman"/>
          <w:i/>
          <w:szCs w:val="18"/>
          <w:lang w:val="en-GB" w:eastAsia="en-GB"/>
        </w:rPr>
      </w:pPr>
    </w:p>
    <w:p w14:paraId="497BAA84" w14:textId="064E7DC3" w:rsidR="00BF4EA9" w:rsidRDefault="00BF4EA9" w:rsidP="00BF4EA9">
      <w:pPr>
        <w:tabs>
          <w:tab w:val="left" w:pos="284"/>
        </w:tabs>
        <w:autoSpaceDE w:val="0"/>
        <w:autoSpaceDN w:val="0"/>
        <w:adjustRightInd w:val="0"/>
        <w:spacing w:line="240" w:lineRule="auto"/>
        <w:ind w:right="283"/>
        <w:jc w:val="both"/>
        <w:rPr>
          <w:rFonts w:ascii="Times New Roman" w:hAnsi="Times New Roman"/>
          <w:szCs w:val="18"/>
          <w:lang w:val="en-GB" w:eastAsia="en-GB"/>
        </w:rPr>
      </w:pPr>
      <w:r w:rsidRPr="000659B2">
        <w:rPr>
          <w:rFonts w:ascii="Times New Roman" w:hAnsi="Times New Roman"/>
          <w:szCs w:val="18"/>
          <w:lang w:val="en-GB" w:eastAsia="en-GB"/>
        </w:rPr>
        <w:t>The cross section fil</w:t>
      </w:r>
      <w:r>
        <w:rPr>
          <w:rFonts w:ascii="Times New Roman" w:hAnsi="Times New Roman"/>
          <w:szCs w:val="18"/>
          <w:lang w:val="en-GB" w:eastAsia="en-GB"/>
        </w:rPr>
        <w:t>es used for the interaction of iron, lead, aluminium, oxygen and hydrogen</w:t>
      </w:r>
      <w:r w:rsidRPr="000659B2">
        <w:rPr>
          <w:rFonts w:ascii="Times New Roman" w:hAnsi="Times New Roman"/>
          <w:szCs w:val="18"/>
          <w:lang w:val="en-GB" w:eastAsia="en-GB"/>
        </w:rPr>
        <w:t xml:space="preserve"> with in</w:t>
      </w:r>
      <w:r>
        <w:rPr>
          <w:rFonts w:ascii="Times New Roman" w:hAnsi="Times New Roman"/>
          <w:szCs w:val="18"/>
          <w:lang w:val="en-GB" w:eastAsia="en-GB"/>
        </w:rPr>
        <w:t>cident neutrons within the MCNP6-1.0</w:t>
      </w:r>
      <w:r w:rsidRPr="000659B2">
        <w:rPr>
          <w:rFonts w:ascii="Times New Roman" w:hAnsi="Times New Roman"/>
          <w:szCs w:val="18"/>
          <w:lang w:val="en-GB" w:eastAsia="en-GB"/>
        </w:rPr>
        <w:t xml:space="preserve"> simulations are drawn from the </w:t>
      </w:r>
      <w:r>
        <w:rPr>
          <w:rFonts w:ascii="Times New Roman" w:hAnsi="Times New Roman"/>
          <w:szCs w:val="18"/>
          <w:lang w:val="en-GB" w:eastAsia="en-GB"/>
        </w:rPr>
        <w:t xml:space="preserve">ENDF/B-VII.1 </w:t>
      </w:r>
      <w:proofErr w:type="gramStart"/>
      <w:r>
        <w:rPr>
          <w:rFonts w:ascii="Times New Roman" w:hAnsi="Times New Roman"/>
          <w:szCs w:val="18"/>
          <w:lang w:val="en-GB" w:eastAsia="en-GB"/>
        </w:rPr>
        <w:t>database</w:t>
      </w:r>
      <w:r>
        <w:rPr>
          <w:rFonts w:ascii="Times New Roman" w:hAnsi="Times New Roman"/>
          <w:szCs w:val="18"/>
          <w:vertAlign w:val="superscript"/>
          <w:lang w:val="en-GB" w:eastAsia="en-GB"/>
        </w:rPr>
        <w:t>(</w:t>
      </w:r>
      <w:proofErr w:type="gramEnd"/>
      <w:ins w:id="205" w:author="Monk, Stephen" w:date="2017-03-10T13:31:00Z">
        <w:r w:rsidR="007D6C3D">
          <w:rPr>
            <w:rFonts w:ascii="Times New Roman" w:hAnsi="Times New Roman"/>
            <w:szCs w:val="18"/>
            <w:vertAlign w:val="superscript"/>
            <w:lang w:val="en-GB" w:eastAsia="en-GB"/>
          </w:rPr>
          <w:t>39</w:t>
        </w:r>
      </w:ins>
      <w:del w:id="206" w:author="Monk, Stephen" w:date="2017-03-10T13:31:00Z">
        <w:r w:rsidDel="007D6C3D">
          <w:rPr>
            <w:rFonts w:ascii="Times New Roman" w:hAnsi="Times New Roman"/>
            <w:szCs w:val="18"/>
            <w:vertAlign w:val="superscript"/>
            <w:lang w:val="en-GB" w:eastAsia="en-GB"/>
          </w:rPr>
          <w:delText>40</w:delText>
        </w:r>
      </w:del>
      <w:r w:rsidRPr="000178F2">
        <w:rPr>
          <w:rFonts w:ascii="Times New Roman" w:hAnsi="Times New Roman"/>
          <w:szCs w:val="18"/>
          <w:vertAlign w:val="superscript"/>
          <w:lang w:val="en-GB" w:eastAsia="en-GB"/>
        </w:rPr>
        <w:t>)</w:t>
      </w:r>
      <w:r>
        <w:rPr>
          <w:rFonts w:ascii="Times New Roman" w:hAnsi="Times New Roman"/>
          <w:szCs w:val="18"/>
          <w:lang w:val="en-GB" w:eastAsia="en-GB"/>
        </w:rPr>
        <w:t xml:space="preserve">. The GEANT4-10.1 cross sections are derived from the ENDF/B-VII.1 database </w:t>
      </w:r>
      <w:ins w:id="207" w:author="Cheneler, David" w:date="2017-03-08T16:38:00Z">
        <w:r w:rsidR="00AF6531">
          <w:rPr>
            <w:rFonts w:ascii="Times New Roman" w:hAnsi="Times New Roman"/>
            <w:szCs w:val="18"/>
            <w:lang w:val="en-GB" w:eastAsia="en-GB"/>
          </w:rPr>
          <w:t xml:space="preserve">but </w:t>
        </w:r>
      </w:ins>
      <w:r>
        <w:rPr>
          <w:rFonts w:ascii="Times New Roman" w:hAnsi="Times New Roman"/>
          <w:szCs w:val="18"/>
          <w:lang w:val="en-GB" w:eastAsia="en-GB"/>
        </w:rPr>
        <w:t xml:space="preserve">do not appear to be identical from those used by </w:t>
      </w:r>
      <w:proofErr w:type="gramStart"/>
      <w:r>
        <w:rPr>
          <w:rFonts w:ascii="Times New Roman" w:hAnsi="Times New Roman"/>
          <w:szCs w:val="18"/>
          <w:lang w:val="en-GB" w:eastAsia="en-GB"/>
        </w:rPr>
        <w:t>MCNP6</w:t>
      </w:r>
      <w:r>
        <w:rPr>
          <w:rFonts w:ascii="Times New Roman" w:hAnsi="Times New Roman"/>
          <w:szCs w:val="18"/>
          <w:vertAlign w:val="superscript"/>
          <w:lang w:val="en-GB" w:eastAsia="en-GB"/>
        </w:rPr>
        <w:t>(</w:t>
      </w:r>
      <w:proofErr w:type="gramEnd"/>
      <w:r>
        <w:rPr>
          <w:rFonts w:ascii="Times New Roman" w:hAnsi="Times New Roman"/>
          <w:szCs w:val="18"/>
          <w:vertAlign w:val="superscript"/>
          <w:lang w:val="en-GB" w:eastAsia="en-GB"/>
        </w:rPr>
        <w:t>4</w:t>
      </w:r>
      <w:ins w:id="208" w:author="Monk, Stephen" w:date="2017-03-10T13:31:00Z">
        <w:r w:rsidR="007D6C3D">
          <w:rPr>
            <w:rFonts w:ascii="Times New Roman" w:hAnsi="Times New Roman"/>
            <w:szCs w:val="18"/>
            <w:vertAlign w:val="superscript"/>
            <w:lang w:val="en-GB" w:eastAsia="en-GB"/>
          </w:rPr>
          <w:t>0</w:t>
        </w:r>
      </w:ins>
      <w:del w:id="209" w:author="Monk, Stephen" w:date="2017-03-10T13:31:00Z">
        <w:r w:rsidDel="007D6C3D">
          <w:rPr>
            <w:rFonts w:ascii="Times New Roman" w:hAnsi="Times New Roman"/>
            <w:szCs w:val="18"/>
            <w:vertAlign w:val="superscript"/>
            <w:lang w:val="en-GB" w:eastAsia="en-GB"/>
          </w:rPr>
          <w:delText>1</w:delText>
        </w:r>
      </w:del>
      <w:r>
        <w:rPr>
          <w:rFonts w:ascii="Times New Roman" w:hAnsi="Times New Roman"/>
          <w:szCs w:val="18"/>
          <w:vertAlign w:val="superscript"/>
          <w:lang w:val="en-GB" w:eastAsia="en-GB"/>
        </w:rPr>
        <w:t>,4</w:t>
      </w:r>
      <w:ins w:id="210" w:author="Monk, Stephen" w:date="2017-03-10T13:31:00Z">
        <w:r w:rsidR="007D6C3D">
          <w:rPr>
            <w:rFonts w:ascii="Times New Roman" w:hAnsi="Times New Roman"/>
            <w:szCs w:val="18"/>
            <w:vertAlign w:val="superscript"/>
            <w:lang w:val="en-GB" w:eastAsia="en-GB"/>
          </w:rPr>
          <w:t>1</w:t>
        </w:r>
      </w:ins>
      <w:del w:id="211" w:author="Monk, Stephen" w:date="2017-03-10T13:31:00Z">
        <w:r w:rsidDel="007D6C3D">
          <w:rPr>
            <w:rFonts w:ascii="Times New Roman" w:hAnsi="Times New Roman"/>
            <w:szCs w:val="18"/>
            <w:vertAlign w:val="superscript"/>
            <w:lang w:val="en-GB" w:eastAsia="en-GB"/>
          </w:rPr>
          <w:delText>2</w:delText>
        </w:r>
      </w:del>
      <w:r>
        <w:rPr>
          <w:rFonts w:ascii="Times New Roman" w:hAnsi="Times New Roman"/>
          <w:szCs w:val="18"/>
          <w:vertAlign w:val="superscript"/>
          <w:lang w:val="en-GB" w:eastAsia="en-GB"/>
        </w:rPr>
        <w:t>)</w:t>
      </w:r>
      <w:r>
        <w:rPr>
          <w:rFonts w:ascii="Times New Roman" w:hAnsi="Times New Roman"/>
          <w:szCs w:val="18"/>
          <w:lang w:val="en-GB" w:eastAsia="en-GB"/>
        </w:rPr>
        <w:t>.</w:t>
      </w:r>
      <w:r>
        <w:rPr>
          <w:rFonts w:ascii="Times New Roman" w:hAnsi="Times New Roman"/>
          <w:color w:val="FF0000"/>
          <w:szCs w:val="18"/>
          <w:lang w:val="en-GB" w:eastAsia="en-GB"/>
        </w:rPr>
        <w:t xml:space="preserve"> </w:t>
      </w:r>
      <w:r w:rsidRPr="000659B2">
        <w:rPr>
          <w:rFonts w:ascii="Times New Roman" w:hAnsi="Times New Roman"/>
          <w:szCs w:val="18"/>
          <w:lang w:val="en-GB" w:eastAsia="en-GB"/>
        </w:rPr>
        <w:t>Although the two sets of data are presented on different X-axis</w:t>
      </w:r>
      <w:r>
        <w:rPr>
          <w:rFonts w:ascii="Times New Roman" w:hAnsi="Times New Roman"/>
          <w:szCs w:val="18"/>
          <w:lang w:val="en-GB" w:eastAsia="en-GB"/>
        </w:rPr>
        <w:t xml:space="preserve"> when extracted from their respective sources</w:t>
      </w:r>
      <w:r w:rsidRPr="000659B2">
        <w:rPr>
          <w:rFonts w:ascii="Times New Roman" w:hAnsi="Times New Roman"/>
          <w:szCs w:val="18"/>
          <w:lang w:val="en-GB" w:eastAsia="en-GB"/>
        </w:rPr>
        <w:t>, a program was written in National instrume</w:t>
      </w:r>
      <w:r>
        <w:rPr>
          <w:rFonts w:ascii="Times New Roman" w:hAnsi="Times New Roman"/>
          <w:szCs w:val="18"/>
          <w:lang w:val="en-GB" w:eastAsia="en-GB"/>
        </w:rPr>
        <w:t xml:space="preserve">nt </w:t>
      </w:r>
      <w:proofErr w:type="spellStart"/>
      <w:proofErr w:type="gramStart"/>
      <w:r>
        <w:rPr>
          <w:rFonts w:ascii="Times New Roman" w:hAnsi="Times New Roman"/>
          <w:szCs w:val="18"/>
          <w:lang w:val="en-GB" w:eastAsia="en-GB"/>
        </w:rPr>
        <w:t>LabView</w:t>
      </w:r>
      <w:proofErr w:type="spellEnd"/>
      <w:r>
        <w:rPr>
          <w:rFonts w:ascii="Times New Roman" w:hAnsi="Times New Roman"/>
          <w:szCs w:val="18"/>
          <w:vertAlign w:val="superscript"/>
          <w:lang w:val="en-GB" w:eastAsia="en-GB"/>
        </w:rPr>
        <w:t>(</w:t>
      </w:r>
      <w:proofErr w:type="gramEnd"/>
      <w:r>
        <w:rPr>
          <w:rFonts w:ascii="Times New Roman" w:hAnsi="Times New Roman"/>
          <w:szCs w:val="18"/>
          <w:vertAlign w:val="superscript"/>
          <w:lang w:val="en-GB" w:eastAsia="en-GB"/>
        </w:rPr>
        <w:t>4</w:t>
      </w:r>
      <w:ins w:id="212" w:author="Monk, Stephen" w:date="2017-03-10T13:31:00Z">
        <w:r w:rsidR="007D6C3D">
          <w:rPr>
            <w:rFonts w:ascii="Times New Roman" w:hAnsi="Times New Roman"/>
            <w:szCs w:val="18"/>
            <w:vertAlign w:val="superscript"/>
            <w:lang w:val="en-GB" w:eastAsia="en-GB"/>
          </w:rPr>
          <w:t>2</w:t>
        </w:r>
      </w:ins>
      <w:del w:id="213" w:author="Monk, Stephen" w:date="2017-03-10T13:31:00Z">
        <w:r w:rsidDel="007D6C3D">
          <w:rPr>
            <w:rFonts w:ascii="Times New Roman" w:hAnsi="Times New Roman"/>
            <w:szCs w:val="18"/>
            <w:vertAlign w:val="superscript"/>
            <w:lang w:val="en-GB" w:eastAsia="en-GB"/>
          </w:rPr>
          <w:delText>3</w:delText>
        </w:r>
      </w:del>
      <w:r w:rsidRPr="009046DE">
        <w:rPr>
          <w:rFonts w:ascii="Times New Roman" w:hAnsi="Times New Roman"/>
          <w:szCs w:val="18"/>
          <w:vertAlign w:val="superscript"/>
          <w:lang w:val="en-GB" w:eastAsia="en-GB"/>
        </w:rPr>
        <w:t>)</w:t>
      </w:r>
      <w:r w:rsidRPr="000659B2">
        <w:rPr>
          <w:rFonts w:ascii="Times New Roman" w:hAnsi="Times New Roman"/>
          <w:szCs w:val="18"/>
          <w:lang w:val="en-GB" w:eastAsia="en-GB"/>
        </w:rPr>
        <w:t xml:space="preserve"> utilising interpolation in order to standardise the data sets and allow a simple determination of the ratio of the data files.</w:t>
      </w:r>
      <w:r>
        <w:rPr>
          <w:rFonts w:ascii="Times New Roman" w:hAnsi="Times New Roman"/>
          <w:szCs w:val="18"/>
          <w:lang w:val="en-GB" w:eastAsia="en-GB"/>
        </w:rPr>
        <w:t xml:space="preserve"> If X is energy data and Y is cross section data and these X and Y arrays of data (</w:t>
      </w:r>
      <w:proofErr w:type="spellStart"/>
      <w:r>
        <w:rPr>
          <w:rFonts w:ascii="Times New Roman" w:hAnsi="Times New Roman"/>
          <w:szCs w:val="18"/>
          <w:lang w:val="en-GB" w:eastAsia="en-GB"/>
        </w:rPr>
        <w:t>X</w:t>
      </w:r>
      <w:r w:rsidRPr="00343B6C">
        <w:rPr>
          <w:rFonts w:ascii="Times New Roman" w:hAnsi="Times New Roman"/>
          <w:szCs w:val="18"/>
          <w:vertAlign w:val="subscript"/>
          <w:lang w:val="en-GB" w:eastAsia="en-GB"/>
        </w:rPr>
        <w:t>known</w:t>
      </w:r>
      <w:proofErr w:type="spellEnd"/>
      <w:r>
        <w:rPr>
          <w:rFonts w:ascii="Times New Roman" w:hAnsi="Times New Roman"/>
          <w:szCs w:val="18"/>
          <w:lang w:val="en-GB" w:eastAsia="en-GB"/>
        </w:rPr>
        <w:t xml:space="preserve"> and </w:t>
      </w:r>
      <w:proofErr w:type="spellStart"/>
      <w:r>
        <w:rPr>
          <w:rFonts w:ascii="Times New Roman" w:hAnsi="Times New Roman"/>
          <w:szCs w:val="18"/>
          <w:lang w:val="en-GB" w:eastAsia="en-GB"/>
        </w:rPr>
        <w:t>Y</w:t>
      </w:r>
      <w:r w:rsidRPr="00343B6C">
        <w:rPr>
          <w:rFonts w:ascii="Times New Roman" w:hAnsi="Times New Roman"/>
          <w:szCs w:val="18"/>
          <w:vertAlign w:val="subscript"/>
          <w:lang w:val="en-GB" w:eastAsia="en-GB"/>
        </w:rPr>
        <w:t>known</w:t>
      </w:r>
      <w:proofErr w:type="spellEnd"/>
      <w:r>
        <w:rPr>
          <w:rFonts w:ascii="Times New Roman" w:hAnsi="Times New Roman"/>
          <w:szCs w:val="18"/>
          <w:lang w:val="en-GB" w:eastAsia="en-GB"/>
        </w:rPr>
        <w:t>) are to be converted into a dataset with a fixed 35000 X and Y values (</w:t>
      </w:r>
      <w:proofErr w:type="spellStart"/>
      <w:r>
        <w:rPr>
          <w:rFonts w:ascii="Times New Roman" w:hAnsi="Times New Roman"/>
          <w:szCs w:val="18"/>
          <w:lang w:val="en-GB" w:eastAsia="en-GB"/>
        </w:rPr>
        <w:t>X</w:t>
      </w:r>
      <w:r w:rsidRPr="00343B6C">
        <w:rPr>
          <w:rFonts w:ascii="Times New Roman" w:hAnsi="Times New Roman"/>
          <w:szCs w:val="18"/>
          <w:vertAlign w:val="subscript"/>
          <w:lang w:val="en-GB" w:eastAsia="en-GB"/>
        </w:rPr>
        <w:t>unknown</w:t>
      </w:r>
      <w:proofErr w:type="spellEnd"/>
      <w:r>
        <w:rPr>
          <w:rFonts w:ascii="Times New Roman" w:hAnsi="Times New Roman"/>
          <w:szCs w:val="18"/>
          <w:lang w:val="en-GB" w:eastAsia="en-GB"/>
        </w:rPr>
        <w:t xml:space="preserve"> and </w:t>
      </w:r>
      <w:proofErr w:type="spellStart"/>
      <w:r>
        <w:rPr>
          <w:rFonts w:ascii="Times New Roman" w:hAnsi="Times New Roman"/>
          <w:szCs w:val="18"/>
          <w:lang w:val="en-GB" w:eastAsia="en-GB"/>
        </w:rPr>
        <w:t>Y</w:t>
      </w:r>
      <w:r w:rsidRPr="00343B6C">
        <w:rPr>
          <w:rFonts w:ascii="Times New Roman" w:hAnsi="Times New Roman"/>
          <w:szCs w:val="18"/>
          <w:vertAlign w:val="subscript"/>
          <w:lang w:val="en-GB" w:eastAsia="en-GB"/>
        </w:rPr>
        <w:t>unknown</w:t>
      </w:r>
      <w:proofErr w:type="spellEnd"/>
      <w:r>
        <w:rPr>
          <w:rFonts w:ascii="Times New Roman" w:hAnsi="Times New Roman"/>
          <w:szCs w:val="18"/>
          <w:lang w:val="en-GB" w:eastAsia="en-GB"/>
        </w:rPr>
        <w:t>) then the algorithm utilised runs as:</w:t>
      </w:r>
    </w:p>
    <w:p w14:paraId="28496AE9" w14:textId="77777777" w:rsidR="00BF4EA9" w:rsidRDefault="00BF4EA9" w:rsidP="00BF4EA9">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23974822" w14:textId="77777777" w:rsidR="00BF4EA9" w:rsidRDefault="00BF4EA9" w:rsidP="00BF4EA9">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Begin loop1 (</w:t>
      </w:r>
      <w:proofErr w:type="spellStart"/>
      <w:r>
        <w:rPr>
          <w:rFonts w:ascii="Times New Roman" w:hAnsi="Times New Roman"/>
          <w:szCs w:val="18"/>
          <w:lang w:val="en-GB" w:eastAsia="en-GB"/>
        </w:rPr>
        <w:t>X</w:t>
      </w:r>
      <w:r w:rsidRPr="00343B6C">
        <w:rPr>
          <w:rFonts w:ascii="Times New Roman" w:hAnsi="Times New Roman"/>
          <w:szCs w:val="18"/>
          <w:vertAlign w:val="subscript"/>
          <w:lang w:val="en-GB" w:eastAsia="en-GB"/>
        </w:rPr>
        <w:t>unknown</w:t>
      </w:r>
      <w:proofErr w:type="spellEnd"/>
      <w:r>
        <w:rPr>
          <w:rFonts w:ascii="Times New Roman" w:hAnsi="Times New Roman"/>
          <w:szCs w:val="18"/>
          <w:lang w:val="en-GB" w:eastAsia="en-GB"/>
        </w:rPr>
        <w:t xml:space="preserve"> = 1 to 35000)</w:t>
      </w:r>
    </w:p>
    <w:p w14:paraId="7DB711DF" w14:textId="77777777" w:rsidR="00BF4EA9" w:rsidRDefault="00BF4EA9" w:rsidP="00BF4EA9">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Begin loop2 (</w:t>
      </w:r>
      <w:proofErr w:type="spellStart"/>
      <w:r>
        <w:rPr>
          <w:rFonts w:ascii="Times New Roman" w:hAnsi="Times New Roman"/>
          <w:szCs w:val="18"/>
          <w:lang w:val="en-GB" w:eastAsia="en-GB"/>
        </w:rPr>
        <w:t>X</w:t>
      </w:r>
      <w:r w:rsidRPr="00343B6C">
        <w:rPr>
          <w:rFonts w:ascii="Times New Roman" w:hAnsi="Times New Roman"/>
          <w:szCs w:val="18"/>
          <w:vertAlign w:val="subscript"/>
          <w:lang w:val="en-GB" w:eastAsia="en-GB"/>
        </w:rPr>
        <w:t>known</w:t>
      </w:r>
      <w:proofErr w:type="spellEnd"/>
      <w:r>
        <w:rPr>
          <w:rFonts w:ascii="Times New Roman" w:hAnsi="Times New Roman"/>
          <w:szCs w:val="18"/>
          <w:lang w:val="en-GB" w:eastAsia="en-GB"/>
        </w:rPr>
        <w:t xml:space="preserve"> = 1 to size of known array)</w:t>
      </w:r>
    </w:p>
    <w:p w14:paraId="733589D3" w14:textId="77777777" w:rsidR="00BF4EA9" w:rsidRDefault="00BF4EA9" w:rsidP="00BF4EA9">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ab/>
        <w:t xml:space="preserve">If </w:t>
      </w:r>
      <w:proofErr w:type="spellStart"/>
      <w:r>
        <w:rPr>
          <w:rFonts w:ascii="Times New Roman" w:hAnsi="Times New Roman"/>
          <w:szCs w:val="18"/>
          <w:lang w:val="en-GB" w:eastAsia="en-GB"/>
        </w:rPr>
        <w:t>X</w:t>
      </w:r>
      <w:r w:rsidRPr="007A26A8">
        <w:rPr>
          <w:rFonts w:ascii="Times New Roman" w:hAnsi="Times New Roman"/>
          <w:szCs w:val="18"/>
          <w:vertAlign w:val="subscript"/>
          <w:lang w:val="en-GB" w:eastAsia="en-GB"/>
        </w:rPr>
        <w:t>unknown</w:t>
      </w:r>
      <w:proofErr w:type="spellEnd"/>
      <w:r>
        <w:rPr>
          <w:rFonts w:ascii="Times New Roman" w:hAnsi="Times New Roman"/>
          <w:szCs w:val="18"/>
          <w:lang w:val="en-GB" w:eastAsia="en-GB"/>
        </w:rPr>
        <w:t xml:space="preserve"> &gt; </w:t>
      </w:r>
      <w:proofErr w:type="spellStart"/>
      <w:r>
        <w:rPr>
          <w:rFonts w:ascii="Times New Roman" w:hAnsi="Times New Roman"/>
          <w:szCs w:val="18"/>
          <w:lang w:val="en-GB" w:eastAsia="en-GB"/>
        </w:rPr>
        <w:t>X</w:t>
      </w:r>
      <w:r w:rsidRPr="007A26A8">
        <w:rPr>
          <w:rFonts w:ascii="Times New Roman" w:hAnsi="Times New Roman"/>
          <w:szCs w:val="18"/>
          <w:vertAlign w:val="subscript"/>
          <w:lang w:val="en-GB" w:eastAsia="en-GB"/>
        </w:rPr>
        <w:t>known</w:t>
      </w:r>
      <w:proofErr w:type="spellEnd"/>
      <w:r>
        <w:rPr>
          <w:rFonts w:ascii="Times New Roman" w:hAnsi="Times New Roman"/>
          <w:szCs w:val="18"/>
          <w:lang w:val="en-GB" w:eastAsia="en-GB"/>
        </w:rPr>
        <w:t xml:space="preserve"> and </w:t>
      </w:r>
      <w:proofErr w:type="spellStart"/>
      <w:r>
        <w:rPr>
          <w:rFonts w:ascii="Times New Roman" w:hAnsi="Times New Roman"/>
          <w:szCs w:val="18"/>
          <w:lang w:val="en-GB" w:eastAsia="en-GB"/>
        </w:rPr>
        <w:t>X</w:t>
      </w:r>
      <w:r w:rsidRPr="007A26A8">
        <w:rPr>
          <w:rFonts w:ascii="Times New Roman" w:hAnsi="Times New Roman"/>
          <w:szCs w:val="18"/>
          <w:vertAlign w:val="subscript"/>
          <w:lang w:val="en-GB" w:eastAsia="en-GB"/>
        </w:rPr>
        <w:t>unknown</w:t>
      </w:r>
      <w:proofErr w:type="spellEnd"/>
      <w:r>
        <w:rPr>
          <w:rFonts w:ascii="Times New Roman" w:hAnsi="Times New Roman"/>
          <w:szCs w:val="18"/>
          <w:lang w:val="en-GB" w:eastAsia="en-GB"/>
        </w:rPr>
        <w:t xml:space="preserve"> &lt; (X</w:t>
      </w:r>
      <w:r w:rsidRPr="007A26A8">
        <w:rPr>
          <w:rFonts w:ascii="Times New Roman" w:hAnsi="Times New Roman"/>
          <w:szCs w:val="18"/>
          <w:vertAlign w:val="subscript"/>
          <w:lang w:val="en-GB" w:eastAsia="en-GB"/>
        </w:rPr>
        <w:t>known</w:t>
      </w:r>
      <w:r w:rsidRPr="002F571E">
        <w:rPr>
          <w:rFonts w:ascii="Times New Roman" w:hAnsi="Times New Roman"/>
          <w:szCs w:val="18"/>
          <w:vertAlign w:val="subscript"/>
          <w:lang w:val="en-GB" w:eastAsia="en-GB"/>
        </w:rPr>
        <w:t>+1</w:t>
      </w:r>
      <w:r>
        <w:rPr>
          <w:rFonts w:ascii="Times New Roman" w:hAnsi="Times New Roman"/>
          <w:szCs w:val="18"/>
          <w:lang w:val="en-GB" w:eastAsia="en-GB"/>
        </w:rPr>
        <w:t>) THEN</w:t>
      </w:r>
    </w:p>
    <w:p w14:paraId="67F5608E" w14:textId="77777777" w:rsidR="00BF4EA9" w:rsidRDefault="00BF4EA9" w:rsidP="00BF4EA9">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ab/>
      </w:r>
      <w:proofErr w:type="spellStart"/>
      <w:r>
        <w:rPr>
          <w:rFonts w:ascii="Times New Roman" w:hAnsi="Times New Roman"/>
          <w:szCs w:val="18"/>
          <w:lang w:val="en-GB" w:eastAsia="en-GB"/>
        </w:rPr>
        <w:t>Y</w:t>
      </w:r>
      <w:r w:rsidRPr="007A26A8">
        <w:rPr>
          <w:rFonts w:ascii="Times New Roman" w:hAnsi="Times New Roman"/>
          <w:szCs w:val="18"/>
          <w:vertAlign w:val="subscript"/>
          <w:lang w:val="en-GB" w:eastAsia="en-GB"/>
        </w:rPr>
        <w:t>unknown</w:t>
      </w:r>
      <w:proofErr w:type="spellEnd"/>
      <w:r>
        <w:rPr>
          <w:rFonts w:ascii="Times New Roman" w:hAnsi="Times New Roman"/>
          <w:szCs w:val="18"/>
          <w:lang w:val="en-GB" w:eastAsia="en-GB"/>
        </w:rPr>
        <w:t xml:space="preserve"> = </w:t>
      </w:r>
      <w:proofErr w:type="spellStart"/>
      <w:r>
        <w:rPr>
          <w:rFonts w:ascii="Times New Roman" w:hAnsi="Times New Roman"/>
          <w:szCs w:val="18"/>
          <w:lang w:val="en-GB" w:eastAsia="en-GB"/>
        </w:rPr>
        <w:t>Y</w:t>
      </w:r>
      <w:r w:rsidRPr="007A26A8">
        <w:rPr>
          <w:rFonts w:ascii="Times New Roman" w:hAnsi="Times New Roman"/>
          <w:szCs w:val="18"/>
          <w:vertAlign w:val="subscript"/>
          <w:lang w:val="en-GB" w:eastAsia="en-GB"/>
        </w:rPr>
        <w:t>known</w:t>
      </w:r>
      <w:proofErr w:type="spellEnd"/>
      <w:r>
        <w:rPr>
          <w:rFonts w:ascii="Times New Roman" w:hAnsi="Times New Roman"/>
          <w:szCs w:val="18"/>
          <w:lang w:val="en-GB" w:eastAsia="en-GB"/>
        </w:rPr>
        <w:t xml:space="preserve"> + ((Y </w:t>
      </w:r>
      <w:r w:rsidRPr="007A26A8">
        <w:rPr>
          <w:rFonts w:ascii="Times New Roman" w:hAnsi="Times New Roman"/>
          <w:szCs w:val="18"/>
          <w:vertAlign w:val="subscript"/>
          <w:lang w:val="en-GB" w:eastAsia="en-GB"/>
        </w:rPr>
        <w:t>known+1</w:t>
      </w:r>
      <w:r>
        <w:rPr>
          <w:rFonts w:ascii="Times New Roman" w:hAnsi="Times New Roman"/>
          <w:szCs w:val="18"/>
          <w:lang w:val="en-GB" w:eastAsia="en-GB"/>
        </w:rPr>
        <w:t xml:space="preserve"> – </w:t>
      </w:r>
      <w:proofErr w:type="spellStart"/>
      <w:r>
        <w:rPr>
          <w:rFonts w:ascii="Times New Roman" w:hAnsi="Times New Roman"/>
          <w:szCs w:val="18"/>
          <w:lang w:val="en-GB" w:eastAsia="en-GB"/>
        </w:rPr>
        <w:t>Y</w:t>
      </w:r>
      <w:r w:rsidRPr="007A26A8">
        <w:rPr>
          <w:rFonts w:ascii="Times New Roman" w:hAnsi="Times New Roman"/>
          <w:szCs w:val="18"/>
          <w:vertAlign w:val="subscript"/>
          <w:lang w:val="en-GB" w:eastAsia="en-GB"/>
        </w:rPr>
        <w:t>known</w:t>
      </w:r>
      <w:proofErr w:type="spellEnd"/>
      <w:r>
        <w:rPr>
          <w:rFonts w:ascii="Times New Roman" w:hAnsi="Times New Roman"/>
          <w:szCs w:val="18"/>
          <w:lang w:val="en-GB" w:eastAsia="en-GB"/>
        </w:rPr>
        <w:t>) / (X</w:t>
      </w:r>
      <w:r w:rsidRPr="007A26A8">
        <w:rPr>
          <w:rFonts w:ascii="Times New Roman" w:hAnsi="Times New Roman"/>
          <w:szCs w:val="18"/>
          <w:vertAlign w:val="subscript"/>
          <w:lang w:val="en-GB" w:eastAsia="en-GB"/>
        </w:rPr>
        <w:t>known+1</w:t>
      </w:r>
      <w:r>
        <w:rPr>
          <w:rFonts w:ascii="Times New Roman" w:hAnsi="Times New Roman"/>
          <w:szCs w:val="18"/>
          <w:lang w:val="en-GB" w:eastAsia="en-GB"/>
        </w:rPr>
        <w:t xml:space="preserve"> – </w:t>
      </w:r>
      <w:proofErr w:type="spellStart"/>
      <w:r>
        <w:rPr>
          <w:rFonts w:ascii="Times New Roman" w:hAnsi="Times New Roman"/>
          <w:szCs w:val="18"/>
          <w:lang w:val="en-GB" w:eastAsia="en-GB"/>
        </w:rPr>
        <w:t>X</w:t>
      </w:r>
      <w:r w:rsidRPr="007A26A8">
        <w:rPr>
          <w:rFonts w:ascii="Times New Roman" w:hAnsi="Times New Roman"/>
          <w:szCs w:val="18"/>
          <w:vertAlign w:val="subscript"/>
          <w:lang w:val="en-GB" w:eastAsia="en-GB"/>
        </w:rPr>
        <w:t>known</w:t>
      </w:r>
      <w:proofErr w:type="spellEnd"/>
      <w:r>
        <w:rPr>
          <w:rFonts w:ascii="Times New Roman" w:hAnsi="Times New Roman"/>
          <w:szCs w:val="18"/>
          <w:lang w:val="en-GB" w:eastAsia="en-GB"/>
        </w:rPr>
        <w:t>)) * (</w:t>
      </w:r>
      <w:proofErr w:type="spellStart"/>
      <w:r>
        <w:rPr>
          <w:rFonts w:ascii="Times New Roman" w:hAnsi="Times New Roman"/>
          <w:szCs w:val="18"/>
          <w:lang w:val="en-GB" w:eastAsia="en-GB"/>
        </w:rPr>
        <w:t>X</w:t>
      </w:r>
      <w:r w:rsidRPr="007A26A8">
        <w:rPr>
          <w:rFonts w:ascii="Times New Roman" w:hAnsi="Times New Roman"/>
          <w:szCs w:val="18"/>
          <w:vertAlign w:val="subscript"/>
          <w:lang w:val="en-GB" w:eastAsia="en-GB"/>
        </w:rPr>
        <w:t>unknown</w:t>
      </w:r>
      <w:proofErr w:type="spellEnd"/>
      <w:r>
        <w:rPr>
          <w:rFonts w:ascii="Times New Roman" w:hAnsi="Times New Roman"/>
          <w:szCs w:val="18"/>
          <w:lang w:val="en-GB" w:eastAsia="en-GB"/>
        </w:rPr>
        <w:t xml:space="preserve"> – </w:t>
      </w:r>
      <w:proofErr w:type="spellStart"/>
      <w:r>
        <w:rPr>
          <w:rFonts w:ascii="Times New Roman" w:hAnsi="Times New Roman"/>
          <w:szCs w:val="18"/>
          <w:lang w:val="en-GB" w:eastAsia="en-GB"/>
        </w:rPr>
        <w:t>X</w:t>
      </w:r>
      <w:r w:rsidRPr="007A26A8">
        <w:rPr>
          <w:rFonts w:ascii="Times New Roman" w:hAnsi="Times New Roman"/>
          <w:szCs w:val="18"/>
          <w:vertAlign w:val="subscript"/>
          <w:lang w:val="en-GB" w:eastAsia="en-GB"/>
        </w:rPr>
        <w:t>known</w:t>
      </w:r>
      <w:proofErr w:type="spellEnd"/>
      <w:r>
        <w:rPr>
          <w:rFonts w:ascii="Times New Roman" w:hAnsi="Times New Roman"/>
          <w:szCs w:val="18"/>
          <w:lang w:val="en-GB" w:eastAsia="en-GB"/>
        </w:rPr>
        <w:t>)</w:t>
      </w:r>
    </w:p>
    <w:p w14:paraId="4B861FFF" w14:textId="77777777" w:rsidR="00BF4EA9" w:rsidRDefault="00BF4EA9" w:rsidP="00BF4EA9">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End loop2</w:t>
      </w:r>
    </w:p>
    <w:p w14:paraId="73864F80" w14:textId="77777777" w:rsidR="00BF4EA9" w:rsidRDefault="00BF4EA9" w:rsidP="00BF4EA9">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End loop1</w:t>
      </w:r>
    </w:p>
    <w:p w14:paraId="02A4E7DA" w14:textId="77777777" w:rsidR="00BF4EA9" w:rsidRDefault="00BF4EA9" w:rsidP="00BF4EA9">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0B5F3D89" w14:textId="77777777" w:rsidR="00BF4EA9" w:rsidRDefault="00BF4EA9" w:rsidP="00981926">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The cross sections</w:t>
      </w:r>
      <w:r w:rsidR="00981926">
        <w:rPr>
          <w:rFonts w:ascii="Times New Roman" w:hAnsi="Times New Roman"/>
          <w:szCs w:val="18"/>
          <w:lang w:val="en-GB" w:eastAsia="en-GB"/>
        </w:rPr>
        <w:t xml:space="preserve"> </w:t>
      </w:r>
      <w:r>
        <w:rPr>
          <w:rFonts w:ascii="Times New Roman" w:hAnsi="Times New Roman"/>
          <w:szCs w:val="18"/>
          <w:lang w:val="en-GB" w:eastAsia="en-GB"/>
        </w:rPr>
        <w:t xml:space="preserve">used by both the MCNP6 and GEANT4 software packages of </w:t>
      </w:r>
      <w:r w:rsidR="00981926">
        <w:rPr>
          <w:rFonts w:ascii="Times New Roman" w:hAnsi="Times New Roman"/>
          <w:szCs w:val="18"/>
          <w:lang w:val="en-GB" w:eastAsia="en-GB"/>
        </w:rPr>
        <w:t>Aluminium-27, Iron-56, Lead-208, Oxygen-16 and Hydrog</w:t>
      </w:r>
      <w:r w:rsidR="005F3558">
        <w:rPr>
          <w:rFonts w:ascii="Times New Roman" w:hAnsi="Times New Roman"/>
          <w:szCs w:val="18"/>
          <w:lang w:val="en-GB" w:eastAsia="en-GB"/>
        </w:rPr>
        <w:t>en-1 respectively are shown in F</w:t>
      </w:r>
      <w:r w:rsidR="00981926">
        <w:rPr>
          <w:rFonts w:ascii="Times New Roman" w:hAnsi="Times New Roman"/>
          <w:szCs w:val="18"/>
          <w:lang w:val="en-GB" w:eastAsia="en-GB"/>
        </w:rPr>
        <w:t>igures 11,12,13,14 and 15</w:t>
      </w:r>
      <w:r>
        <w:rPr>
          <w:rFonts w:ascii="Times New Roman" w:hAnsi="Times New Roman"/>
          <w:szCs w:val="18"/>
          <w:lang w:val="en-GB" w:eastAsia="en-GB"/>
        </w:rPr>
        <w:t>. The cross sections of the five elements considered are very similar over both packages – but not identical. Table 1 shows the average difference between the cross-section files used by MCNP6 and GEANT4 for each element.</w:t>
      </w:r>
    </w:p>
    <w:p w14:paraId="5FC8721C" w14:textId="77777777" w:rsidR="00BF4EA9" w:rsidRDefault="00BF4EA9" w:rsidP="00981926">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27CE75A1" w14:textId="77777777" w:rsidR="00253552" w:rsidRDefault="00253552" w:rsidP="00253552">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i/>
          <w:noProof/>
          <w:szCs w:val="18"/>
          <w:lang w:val="en-GB" w:eastAsia="en-GB"/>
        </w:rPr>
        <w:drawing>
          <wp:inline distT="0" distB="0" distL="0" distR="0" wp14:anchorId="064FDFE4" wp14:editId="414CDB16">
            <wp:extent cx="4440382" cy="2591003"/>
            <wp:effectExtent l="0" t="0" r="0" b="0"/>
            <wp:docPr id="8" name="Picture 8" descr="C:\Users\monk\Desktop\TRIUMF NIM B Submission 2\Fig 11 Al Xs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nk\Desktop\TRIUMF NIM B Submission 2\Fig 11 Al Xsec.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451333" cy="2597393"/>
                    </a:xfrm>
                    <a:prstGeom prst="rect">
                      <a:avLst/>
                    </a:prstGeom>
                    <a:noFill/>
                    <a:ln>
                      <a:noFill/>
                    </a:ln>
                  </pic:spPr>
                </pic:pic>
              </a:graphicData>
            </a:graphic>
          </wp:inline>
        </w:drawing>
      </w:r>
    </w:p>
    <w:p w14:paraId="36836766" w14:textId="77777777" w:rsidR="002F486B" w:rsidRPr="00253552" w:rsidRDefault="00253552" w:rsidP="00253552">
      <w:pPr>
        <w:tabs>
          <w:tab w:val="left" w:pos="284"/>
        </w:tabs>
        <w:autoSpaceDE w:val="0"/>
        <w:autoSpaceDN w:val="0"/>
        <w:adjustRightInd w:val="0"/>
        <w:spacing w:line="240" w:lineRule="auto"/>
        <w:ind w:right="283"/>
        <w:jc w:val="center"/>
        <w:rPr>
          <w:rFonts w:ascii="Times New Roman" w:hAnsi="Times New Roman"/>
          <w:i/>
          <w:szCs w:val="18"/>
        </w:rPr>
      </w:pPr>
      <w:r>
        <w:rPr>
          <w:rFonts w:ascii="Times New Roman" w:hAnsi="Times New Roman"/>
          <w:i/>
          <w:szCs w:val="18"/>
        </w:rPr>
        <w:t>Figure 11</w:t>
      </w:r>
      <w:r w:rsidRPr="000659B2">
        <w:rPr>
          <w:rFonts w:ascii="Times New Roman" w:hAnsi="Times New Roman"/>
          <w:i/>
          <w:szCs w:val="18"/>
        </w:rPr>
        <w:t>: Cross section files</w:t>
      </w:r>
      <w:r>
        <w:rPr>
          <w:rFonts w:ascii="Times New Roman" w:hAnsi="Times New Roman"/>
          <w:i/>
          <w:szCs w:val="18"/>
        </w:rPr>
        <w:t xml:space="preserve"> for neutrons interacting with </w:t>
      </w:r>
      <w:proofErr w:type="spellStart"/>
      <w:r>
        <w:rPr>
          <w:rFonts w:ascii="Times New Roman" w:hAnsi="Times New Roman"/>
          <w:i/>
          <w:szCs w:val="18"/>
        </w:rPr>
        <w:t>aluminium</w:t>
      </w:r>
      <w:proofErr w:type="spellEnd"/>
      <w:r w:rsidRPr="000659B2">
        <w:rPr>
          <w:rFonts w:ascii="Times New Roman" w:hAnsi="Times New Roman"/>
          <w:i/>
          <w:szCs w:val="18"/>
        </w:rPr>
        <w:t xml:space="preserve"> </w:t>
      </w:r>
      <w:r>
        <w:rPr>
          <w:rFonts w:ascii="Times New Roman" w:hAnsi="Times New Roman"/>
          <w:i/>
          <w:szCs w:val="18"/>
        </w:rPr>
        <w:t>in the MCNP6</w:t>
      </w:r>
      <w:r w:rsidRPr="000659B2">
        <w:rPr>
          <w:rFonts w:ascii="Times New Roman" w:hAnsi="Times New Roman"/>
          <w:i/>
          <w:szCs w:val="18"/>
        </w:rPr>
        <w:t xml:space="preserve"> and GEANT4 environments</w:t>
      </w:r>
    </w:p>
    <w:p w14:paraId="6A227996" w14:textId="77777777" w:rsidR="00C0120E" w:rsidRDefault="00C0120E" w:rsidP="00253552">
      <w:pPr>
        <w:tabs>
          <w:tab w:val="left" w:pos="284"/>
        </w:tabs>
        <w:autoSpaceDE w:val="0"/>
        <w:autoSpaceDN w:val="0"/>
        <w:adjustRightInd w:val="0"/>
        <w:spacing w:line="240" w:lineRule="auto"/>
        <w:ind w:right="283"/>
        <w:rPr>
          <w:rFonts w:ascii="Times New Roman" w:hAnsi="Times New Roman"/>
          <w:i/>
          <w:szCs w:val="18"/>
        </w:rPr>
      </w:pPr>
    </w:p>
    <w:p w14:paraId="479F5EE9" w14:textId="77777777" w:rsidR="00C0120E" w:rsidRDefault="007C2FC9" w:rsidP="00E576EA">
      <w:pPr>
        <w:tabs>
          <w:tab w:val="left" w:pos="284"/>
        </w:tabs>
        <w:autoSpaceDE w:val="0"/>
        <w:autoSpaceDN w:val="0"/>
        <w:adjustRightInd w:val="0"/>
        <w:spacing w:line="240" w:lineRule="auto"/>
        <w:ind w:right="283"/>
        <w:jc w:val="center"/>
        <w:rPr>
          <w:rFonts w:ascii="Times New Roman" w:hAnsi="Times New Roman"/>
          <w:i/>
          <w:szCs w:val="18"/>
        </w:rPr>
      </w:pPr>
      <w:r>
        <w:rPr>
          <w:rFonts w:ascii="Times New Roman" w:hAnsi="Times New Roman"/>
          <w:noProof/>
          <w:szCs w:val="18"/>
          <w:lang w:val="en-GB" w:eastAsia="en-GB"/>
        </w:rPr>
        <w:lastRenderedPageBreak/>
        <w:drawing>
          <wp:inline distT="0" distB="0" distL="0" distR="0" wp14:anchorId="3C7DA9BE" wp14:editId="3BE5B431">
            <wp:extent cx="4364182" cy="2596161"/>
            <wp:effectExtent l="0" t="0" r="0" b="0"/>
            <wp:docPr id="11" name="Picture 11" descr="C:\Users\monk\Desktop\TRIUMF NIM B Submission 2\Fig 12 Fe Xs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onk\Desktop\TRIUMF NIM B Submission 2\Fig 12 Fe Xsec.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375364" cy="2602813"/>
                    </a:xfrm>
                    <a:prstGeom prst="rect">
                      <a:avLst/>
                    </a:prstGeom>
                    <a:noFill/>
                    <a:ln>
                      <a:noFill/>
                    </a:ln>
                  </pic:spPr>
                </pic:pic>
              </a:graphicData>
            </a:graphic>
          </wp:inline>
        </w:drawing>
      </w:r>
    </w:p>
    <w:p w14:paraId="4808EE4E" w14:textId="77777777" w:rsidR="00C0120E" w:rsidRPr="000659B2" w:rsidRDefault="00C0120E" w:rsidP="00E576EA">
      <w:pPr>
        <w:tabs>
          <w:tab w:val="left" w:pos="284"/>
        </w:tabs>
        <w:autoSpaceDE w:val="0"/>
        <w:autoSpaceDN w:val="0"/>
        <w:adjustRightInd w:val="0"/>
        <w:spacing w:line="240" w:lineRule="auto"/>
        <w:ind w:right="283"/>
        <w:jc w:val="center"/>
        <w:rPr>
          <w:rFonts w:ascii="Times New Roman" w:hAnsi="Times New Roman"/>
          <w:i/>
          <w:szCs w:val="18"/>
        </w:rPr>
      </w:pPr>
    </w:p>
    <w:p w14:paraId="19AB0220" w14:textId="77777777" w:rsidR="00C0120E" w:rsidRDefault="005C3BB8" w:rsidP="00D80A5F">
      <w:pPr>
        <w:tabs>
          <w:tab w:val="left" w:pos="284"/>
        </w:tabs>
        <w:autoSpaceDE w:val="0"/>
        <w:autoSpaceDN w:val="0"/>
        <w:adjustRightInd w:val="0"/>
        <w:spacing w:line="240" w:lineRule="auto"/>
        <w:ind w:right="283"/>
        <w:jc w:val="center"/>
        <w:rPr>
          <w:rFonts w:ascii="Times New Roman" w:hAnsi="Times New Roman"/>
          <w:i/>
          <w:szCs w:val="18"/>
        </w:rPr>
      </w:pPr>
      <w:r>
        <w:rPr>
          <w:rFonts w:ascii="Times New Roman" w:hAnsi="Times New Roman"/>
          <w:i/>
          <w:szCs w:val="18"/>
        </w:rPr>
        <w:t>Figure 12</w:t>
      </w:r>
      <w:r w:rsidRPr="000659B2">
        <w:rPr>
          <w:rFonts w:ascii="Times New Roman" w:hAnsi="Times New Roman"/>
          <w:i/>
          <w:szCs w:val="18"/>
        </w:rPr>
        <w:t>: Cross section files</w:t>
      </w:r>
      <w:r>
        <w:rPr>
          <w:rFonts w:ascii="Times New Roman" w:hAnsi="Times New Roman"/>
          <w:i/>
          <w:szCs w:val="18"/>
        </w:rPr>
        <w:t xml:space="preserve"> for neutrons interacting with iron</w:t>
      </w:r>
      <w:r w:rsidRPr="000659B2">
        <w:rPr>
          <w:rFonts w:ascii="Times New Roman" w:hAnsi="Times New Roman"/>
          <w:i/>
          <w:szCs w:val="18"/>
        </w:rPr>
        <w:t xml:space="preserve"> </w:t>
      </w:r>
      <w:r>
        <w:rPr>
          <w:rFonts w:ascii="Times New Roman" w:hAnsi="Times New Roman"/>
          <w:i/>
          <w:szCs w:val="18"/>
        </w:rPr>
        <w:t>in the MCNP6</w:t>
      </w:r>
      <w:r w:rsidR="00D80A5F">
        <w:rPr>
          <w:rFonts w:ascii="Times New Roman" w:hAnsi="Times New Roman"/>
          <w:i/>
          <w:szCs w:val="18"/>
        </w:rPr>
        <w:t xml:space="preserve"> and GEANT4 environment</w:t>
      </w:r>
    </w:p>
    <w:p w14:paraId="507D4CA8" w14:textId="77777777" w:rsidR="00C0120E" w:rsidRDefault="00C0120E" w:rsidP="005C3BB8">
      <w:pPr>
        <w:tabs>
          <w:tab w:val="left" w:pos="284"/>
        </w:tabs>
        <w:autoSpaceDE w:val="0"/>
        <w:autoSpaceDN w:val="0"/>
        <w:adjustRightInd w:val="0"/>
        <w:spacing w:line="240" w:lineRule="auto"/>
        <w:ind w:right="283"/>
        <w:jc w:val="center"/>
        <w:rPr>
          <w:rFonts w:ascii="Times New Roman" w:hAnsi="Times New Roman"/>
          <w:i/>
          <w:szCs w:val="18"/>
        </w:rPr>
      </w:pPr>
    </w:p>
    <w:p w14:paraId="71F2AA5C" w14:textId="77777777" w:rsidR="00C0120E" w:rsidRPr="000659B2" w:rsidRDefault="007C2FC9" w:rsidP="00253552">
      <w:pPr>
        <w:tabs>
          <w:tab w:val="left" w:pos="284"/>
        </w:tabs>
        <w:autoSpaceDE w:val="0"/>
        <w:autoSpaceDN w:val="0"/>
        <w:adjustRightInd w:val="0"/>
        <w:spacing w:line="240" w:lineRule="auto"/>
        <w:ind w:right="283"/>
        <w:jc w:val="center"/>
        <w:rPr>
          <w:rFonts w:ascii="Times New Roman" w:hAnsi="Times New Roman"/>
          <w:i/>
          <w:szCs w:val="18"/>
        </w:rPr>
      </w:pPr>
      <w:r>
        <w:rPr>
          <w:rFonts w:ascii="Times New Roman" w:hAnsi="Times New Roman"/>
          <w:i/>
          <w:noProof/>
          <w:szCs w:val="18"/>
          <w:lang w:val="en-GB" w:eastAsia="en-GB"/>
        </w:rPr>
        <w:drawing>
          <wp:inline distT="0" distB="0" distL="0" distR="0" wp14:anchorId="763E914A" wp14:editId="5958CDC0">
            <wp:extent cx="4584707" cy="2736273"/>
            <wp:effectExtent l="0" t="0" r="6350" b="6985"/>
            <wp:docPr id="12" name="Picture 12" descr="C:\Users\monk\Desktop\TRIUMF NIM B Submission 2\Fig 13 Pb Xs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onk\Desktop\TRIUMF NIM B Submission 2\Fig 13 Pb Xsec.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604866" cy="2748304"/>
                    </a:xfrm>
                    <a:prstGeom prst="rect">
                      <a:avLst/>
                    </a:prstGeom>
                    <a:noFill/>
                    <a:ln>
                      <a:noFill/>
                    </a:ln>
                  </pic:spPr>
                </pic:pic>
              </a:graphicData>
            </a:graphic>
          </wp:inline>
        </w:drawing>
      </w:r>
    </w:p>
    <w:p w14:paraId="057E89C1" w14:textId="77777777" w:rsidR="005C3BB8" w:rsidRDefault="005C3BB8" w:rsidP="005C3BB8">
      <w:pPr>
        <w:tabs>
          <w:tab w:val="left" w:pos="284"/>
        </w:tabs>
        <w:autoSpaceDE w:val="0"/>
        <w:autoSpaceDN w:val="0"/>
        <w:adjustRightInd w:val="0"/>
        <w:spacing w:line="240" w:lineRule="auto"/>
        <w:ind w:right="283"/>
        <w:jc w:val="center"/>
        <w:rPr>
          <w:rFonts w:ascii="Times New Roman" w:hAnsi="Times New Roman"/>
          <w:i/>
          <w:szCs w:val="18"/>
        </w:rPr>
      </w:pPr>
      <w:r>
        <w:rPr>
          <w:rFonts w:ascii="Times New Roman" w:hAnsi="Times New Roman"/>
          <w:i/>
          <w:szCs w:val="18"/>
        </w:rPr>
        <w:t>Figure 13</w:t>
      </w:r>
      <w:r w:rsidRPr="000659B2">
        <w:rPr>
          <w:rFonts w:ascii="Times New Roman" w:hAnsi="Times New Roman"/>
          <w:i/>
          <w:szCs w:val="18"/>
        </w:rPr>
        <w:t>: Cross section files</w:t>
      </w:r>
      <w:r>
        <w:rPr>
          <w:rFonts w:ascii="Times New Roman" w:hAnsi="Times New Roman"/>
          <w:i/>
          <w:szCs w:val="18"/>
        </w:rPr>
        <w:t xml:space="preserve"> for neutrons interacting with lead</w:t>
      </w:r>
      <w:r w:rsidRPr="000659B2">
        <w:rPr>
          <w:rFonts w:ascii="Times New Roman" w:hAnsi="Times New Roman"/>
          <w:i/>
          <w:szCs w:val="18"/>
        </w:rPr>
        <w:t xml:space="preserve"> </w:t>
      </w:r>
      <w:r>
        <w:rPr>
          <w:rFonts w:ascii="Times New Roman" w:hAnsi="Times New Roman"/>
          <w:i/>
          <w:szCs w:val="18"/>
        </w:rPr>
        <w:t>in the MCNP6</w:t>
      </w:r>
      <w:r w:rsidRPr="000659B2">
        <w:rPr>
          <w:rFonts w:ascii="Times New Roman" w:hAnsi="Times New Roman"/>
          <w:i/>
          <w:szCs w:val="18"/>
        </w:rPr>
        <w:t xml:space="preserve"> and GEANT4 environments</w:t>
      </w:r>
    </w:p>
    <w:p w14:paraId="62776E2E" w14:textId="77777777" w:rsidR="00C0120E" w:rsidRDefault="00C0120E" w:rsidP="005C3BB8">
      <w:pPr>
        <w:tabs>
          <w:tab w:val="left" w:pos="284"/>
        </w:tabs>
        <w:autoSpaceDE w:val="0"/>
        <w:autoSpaceDN w:val="0"/>
        <w:adjustRightInd w:val="0"/>
        <w:spacing w:line="240" w:lineRule="auto"/>
        <w:ind w:right="283"/>
        <w:jc w:val="center"/>
        <w:rPr>
          <w:rFonts w:ascii="Times New Roman" w:hAnsi="Times New Roman"/>
          <w:i/>
          <w:szCs w:val="18"/>
        </w:rPr>
      </w:pPr>
    </w:p>
    <w:p w14:paraId="1ACAB5FA" w14:textId="77777777" w:rsidR="00C0120E" w:rsidRPr="000659B2" w:rsidRDefault="007C2FC9" w:rsidP="00253552">
      <w:pPr>
        <w:tabs>
          <w:tab w:val="left" w:pos="284"/>
        </w:tabs>
        <w:autoSpaceDE w:val="0"/>
        <w:autoSpaceDN w:val="0"/>
        <w:adjustRightInd w:val="0"/>
        <w:spacing w:line="240" w:lineRule="auto"/>
        <w:ind w:right="283"/>
        <w:jc w:val="center"/>
        <w:rPr>
          <w:rFonts w:ascii="Times New Roman" w:hAnsi="Times New Roman"/>
          <w:i/>
          <w:szCs w:val="18"/>
        </w:rPr>
      </w:pPr>
      <w:r>
        <w:rPr>
          <w:rFonts w:ascii="Times New Roman" w:hAnsi="Times New Roman"/>
          <w:i/>
          <w:noProof/>
          <w:szCs w:val="18"/>
          <w:lang w:val="en-GB" w:eastAsia="en-GB"/>
        </w:rPr>
        <w:drawing>
          <wp:inline distT="0" distB="0" distL="0" distR="0" wp14:anchorId="3EDA20FB" wp14:editId="51301C0B">
            <wp:extent cx="4474093" cy="2667000"/>
            <wp:effectExtent l="0" t="0" r="3175" b="0"/>
            <wp:docPr id="13" name="Picture 13" descr="C:\Users\monk\Desktop\TRIUMF NIM B Submission 2\Fig 14 O Xs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onk\Desktop\TRIUMF NIM B Submission 2\Fig 14 O Xsec.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485549" cy="2673829"/>
                    </a:xfrm>
                    <a:prstGeom prst="rect">
                      <a:avLst/>
                    </a:prstGeom>
                    <a:noFill/>
                    <a:ln>
                      <a:noFill/>
                    </a:ln>
                  </pic:spPr>
                </pic:pic>
              </a:graphicData>
            </a:graphic>
          </wp:inline>
        </w:drawing>
      </w:r>
    </w:p>
    <w:p w14:paraId="6DB3F46F" w14:textId="77777777" w:rsidR="005C3BB8" w:rsidRDefault="005C3BB8" w:rsidP="005C3BB8">
      <w:pPr>
        <w:tabs>
          <w:tab w:val="left" w:pos="284"/>
        </w:tabs>
        <w:autoSpaceDE w:val="0"/>
        <w:autoSpaceDN w:val="0"/>
        <w:adjustRightInd w:val="0"/>
        <w:spacing w:line="240" w:lineRule="auto"/>
        <w:ind w:right="283"/>
        <w:jc w:val="center"/>
        <w:rPr>
          <w:rFonts w:ascii="Times New Roman" w:hAnsi="Times New Roman"/>
          <w:i/>
          <w:szCs w:val="18"/>
        </w:rPr>
      </w:pPr>
      <w:r>
        <w:rPr>
          <w:rFonts w:ascii="Times New Roman" w:hAnsi="Times New Roman"/>
          <w:i/>
          <w:szCs w:val="18"/>
        </w:rPr>
        <w:t>Figure 14</w:t>
      </w:r>
      <w:r w:rsidRPr="000659B2">
        <w:rPr>
          <w:rFonts w:ascii="Times New Roman" w:hAnsi="Times New Roman"/>
          <w:i/>
          <w:szCs w:val="18"/>
        </w:rPr>
        <w:t>: Cross section files</w:t>
      </w:r>
      <w:r>
        <w:rPr>
          <w:rFonts w:ascii="Times New Roman" w:hAnsi="Times New Roman"/>
          <w:i/>
          <w:szCs w:val="18"/>
        </w:rPr>
        <w:t xml:space="preserve"> for neutrons interacting with oxygen</w:t>
      </w:r>
      <w:r w:rsidRPr="000659B2">
        <w:rPr>
          <w:rFonts w:ascii="Times New Roman" w:hAnsi="Times New Roman"/>
          <w:i/>
          <w:szCs w:val="18"/>
        </w:rPr>
        <w:t xml:space="preserve"> </w:t>
      </w:r>
      <w:r>
        <w:rPr>
          <w:rFonts w:ascii="Times New Roman" w:hAnsi="Times New Roman"/>
          <w:i/>
          <w:szCs w:val="18"/>
        </w:rPr>
        <w:t>in the MCNP6</w:t>
      </w:r>
      <w:r w:rsidRPr="000659B2">
        <w:rPr>
          <w:rFonts w:ascii="Times New Roman" w:hAnsi="Times New Roman"/>
          <w:i/>
          <w:szCs w:val="18"/>
        </w:rPr>
        <w:t xml:space="preserve"> and GEANT4 environments</w:t>
      </w:r>
    </w:p>
    <w:p w14:paraId="2BB54481" w14:textId="77777777" w:rsidR="00C0120E" w:rsidRDefault="00C0120E" w:rsidP="005C3BB8">
      <w:pPr>
        <w:tabs>
          <w:tab w:val="left" w:pos="284"/>
        </w:tabs>
        <w:autoSpaceDE w:val="0"/>
        <w:autoSpaceDN w:val="0"/>
        <w:adjustRightInd w:val="0"/>
        <w:spacing w:line="240" w:lineRule="auto"/>
        <w:ind w:right="283"/>
        <w:jc w:val="center"/>
        <w:rPr>
          <w:rFonts w:ascii="Times New Roman" w:hAnsi="Times New Roman"/>
          <w:i/>
          <w:szCs w:val="18"/>
        </w:rPr>
      </w:pPr>
    </w:p>
    <w:p w14:paraId="6411DE34" w14:textId="77777777" w:rsidR="00C0120E" w:rsidRPr="000659B2" w:rsidRDefault="007C2FC9" w:rsidP="00253552">
      <w:pPr>
        <w:tabs>
          <w:tab w:val="left" w:pos="284"/>
        </w:tabs>
        <w:autoSpaceDE w:val="0"/>
        <w:autoSpaceDN w:val="0"/>
        <w:adjustRightInd w:val="0"/>
        <w:spacing w:line="240" w:lineRule="auto"/>
        <w:ind w:right="283"/>
        <w:jc w:val="center"/>
        <w:rPr>
          <w:rFonts w:ascii="Times New Roman" w:hAnsi="Times New Roman"/>
          <w:i/>
          <w:szCs w:val="18"/>
        </w:rPr>
      </w:pPr>
      <w:r>
        <w:rPr>
          <w:rFonts w:ascii="Times New Roman" w:hAnsi="Times New Roman"/>
          <w:i/>
          <w:noProof/>
          <w:szCs w:val="18"/>
          <w:lang w:val="en-GB" w:eastAsia="en-GB"/>
        </w:rPr>
        <w:drawing>
          <wp:inline distT="0" distB="0" distL="0" distR="0" wp14:anchorId="3DB0AA30" wp14:editId="3D7DC542">
            <wp:extent cx="4447309" cy="2651033"/>
            <wp:effectExtent l="0" t="0" r="0" b="0"/>
            <wp:docPr id="14" name="Picture 14" descr="C:\Users\monk\Desktop\TRIUMF NIM B Submission 2\Fig 15 H Xs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onk\Desktop\TRIUMF NIM B Submission 2\Fig 15 H Xsec.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456781" cy="2656679"/>
                    </a:xfrm>
                    <a:prstGeom prst="rect">
                      <a:avLst/>
                    </a:prstGeom>
                    <a:noFill/>
                    <a:ln>
                      <a:noFill/>
                    </a:ln>
                  </pic:spPr>
                </pic:pic>
              </a:graphicData>
            </a:graphic>
          </wp:inline>
        </w:drawing>
      </w:r>
    </w:p>
    <w:p w14:paraId="1C866CD3" w14:textId="77777777" w:rsidR="005C3BB8" w:rsidRPr="000B521F" w:rsidRDefault="005C3BB8" w:rsidP="000B521F">
      <w:pPr>
        <w:tabs>
          <w:tab w:val="left" w:pos="284"/>
        </w:tabs>
        <w:autoSpaceDE w:val="0"/>
        <w:autoSpaceDN w:val="0"/>
        <w:adjustRightInd w:val="0"/>
        <w:spacing w:line="240" w:lineRule="auto"/>
        <w:ind w:right="283"/>
        <w:jc w:val="center"/>
        <w:rPr>
          <w:rFonts w:ascii="Times New Roman" w:hAnsi="Times New Roman"/>
          <w:i/>
          <w:szCs w:val="18"/>
        </w:rPr>
      </w:pPr>
      <w:r>
        <w:rPr>
          <w:rFonts w:ascii="Times New Roman" w:hAnsi="Times New Roman"/>
          <w:i/>
          <w:szCs w:val="18"/>
        </w:rPr>
        <w:t>Figure 15</w:t>
      </w:r>
      <w:r w:rsidRPr="000659B2">
        <w:rPr>
          <w:rFonts w:ascii="Times New Roman" w:hAnsi="Times New Roman"/>
          <w:i/>
          <w:szCs w:val="18"/>
        </w:rPr>
        <w:t>: Cross section files</w:t>
      </w:r>
      <w:r>
        <w:rPr>
          <w:rFonts w:ascii="Times New Roman" w:hAnsi="Times New Roman"/>
          <w:i/>
          <w:szCs w:val="18"/>
        </w:rPr>
        <w:t xml:space="preserve"> for neutrons interacting with hydrogen</w:t>
      </w:r>
      <w:r w:rsidRPr="000659B2">
        <w:rPr>
          <w:rFonts w:ascii="Times New Roman" w:hAnsi="Times New Roman"/>
          <w:i/>
          <w:szCs w:val="18"/>
        </w:rPr>
        <w:t xml:space="preserve"> </w:t>
      </w:r>
      <w:r>
        <w:rPr>
          <w:rFonts w:ascii="Times New Roman" w:hAnsi="Times New Roman"/>
          <w:i/>
          <w:szCs w:val="18"/>
        </w:rPr>
        <w:t>in the MCNP6</w:t>
      </w:r>
      <w:r w:rsidRPr="000659B2">
        <w:rPr>
          <w:rFonts w:ascii="Times New Roman" w:hAnsi="Times New Roman"/>
          <w:i/>
          <w:szCs w:val="18"/>
        </w:rPr>
        <w:t xml:space="preserve"> and GEANT4 environments</w:t>
      </w:r>
    </w:p>
    <w:p w14:paraId="6C099EC3" w14:textId="77777777" w:rsidR="00253552" w:rsidRDefault="00253552" w:rsidP="00253552">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481C7CF3" w14:textId="77777777" w:rsidR="00253552" w:rsidRDefault="00253552" w:rsidP="00253552">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07F25584" w14:textId="77777777" w:rsidR="00253552" w:rsidRDefault="00253552" w:rsidP="00253552">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Table 1: Difference in cross section files used</w:t>
      </w:r>
    </w:p>
    <w:tbl>
      <w:tblPr>
        <w:tblStyle w:val="TableGrid"/>
        <w:tblW w:w="0" w:type="auto"/>
        <w:tblInd w:w="2830" w:type="dxa"/>
        <w:tblLook w:val="04A0" w:firstRow="1" w:lastRow="0" w:firstColumn="1" w:lastColumn="0" w:noHBand="0" w:noVBand="1"/>
      </w:tblPr>
      <w:tblGrid>
        <w:gridCol w:w="1642"/>
        <w:gridCol w:w="1826"/>
      </w:tblGrid>
      <w:tr w:rsidR="00253552" w14:paraId="2AB0CADD" w14:textId="77777777" w:rsidTr="006D688F">
        <w:trPr>
          <w:trHeight w:val="461"/>
        </w:trPr>
        <w:tc>
          <w:tcPr>
            <w:tcW w:w="1642" w:type="dxa"/>
          </w:tcPr>
          <w:p w14:paraId="76C75741" w14:textId="77777777" w:rsidR="00253552" w:rsidRDefault="00253552" w:rsidP="006D688F">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Element</w:t>
            </w:r>
          </w:p>
        </w:tc>
        <w:tc>
          <w:tcPr>
            <w:tcW w:w="1826" w:type="dxa"/>
          </w:tcPr>
          <w:p w14:paraId="586B628E" w14:textId="77777777" w:rsidR="00253552" w:rsidRDefault="00253552" w:rsidP="006D688F">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Difference in cross sections (%)</w:t>
            </w:r>
          </w:p>
        </w:tc>
      </w:tr>
      <w:tr w:rsidR="00253552" w14:paraId="7C4D967F" w14:textId="77777777" w:rsidTr="006D688F">
        <w:trPr>
          <w:trHeight w:val="231"/>
        </w:trPr>
        <w:tc>
          <w:tcPr>
            <w:tcW w:w="1642" w:type="dxa"/>
          </w:tcPr>
          <w:p w14:paraId="5B633BA1" w14:textId="77777777" w:rsidR="00253552" w:rsidRDefault="00253552" w:rsidP="006D688F">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Oxygen-16</w:t>
            </w:r>
          </w:p>
        </w:tc>
        <w:tc>
          <w:tcPr>
            <w:tcW w:w="1826" w:type="dxa"/>
          </w:tcPr>
          <w:p w14:paraId="08F363F0" w14:textId="77777777" w:rsidR="00253552" w:rsidRDefault="00253552" w:rsidP="006D688F">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2.4%</w:t>
            </w:r>
          </w:p>
        </w:tc>
      </w:tr>
      <w:tr w:rsidR="00253552" w14:paraId="35B46594" w14:textId="77777777" w:rsidTr="006D688F">
        <w:trPr>
          <w:trHeight w:val="231"/>
        </w:trPr>
        <w:tc>
          <w:tcPr>
            <w:tcW w:w="1642" w:type="dxa"/>
          </w:tcPr>
          <w:p w14:paraId="47937BB3" w14:textId="77777777" w:rsidR="00253552" w:rsidRDefault="00253552" w:rsidP="006D688F">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Hydrogen-1</w:t>
            </w:r>
          </w:p>
        </w:tc>
        <w:tc>
          <w:tcPr>
            <w:tcW w:w="1826" w:type="dxa"/>
          </w:tcPr>
          <w:p w14:paraId="7FFD5BB7" w14:textId="77777777" w:rsidR="00253552" w:rsidRDefault="00253552" w:rsidP="006D688F">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1.6%</w:t>
            </w:r>
          </w:p>
        </w:tc>
      </w:tr>
      <w:tr w:rsidR="00253552" w14:paraId="3BA0F234" w14:textId="77777777" w:rsidTr="006D688F">
        <w:trPr>
          <w:trHeight w:val="231"/>
        </w:trPr>
        <w:tc>
          <w:tcPr>
            <w:tcW w:w="1642" w:type="dxa"/>
          </w:tcPr>
          <w:p w14:paraId="64A9C065" w14:textId="77777777" w:rsidR="00253552" w:rsidRDefault="00253552" w:rsidP="006D688F">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Aluminium-27</w:t>
            </w:r>
          </w:p>
        </w:tc>
        <w:tc>
          <w:tcPr>
            <w:tcW w:w="1826" w:type="dxa"/>
          </w:tcPr>
          <w:p w14:paraId="5F46D687" w14:textId="77777777" w:rsidR="00253552" w:rsidRDefault="00253552" w:rsidP="006D688F">
            <w:pPr>
              <w:tabs>
                <w:tab w:val="left" w:pos="284"/>
                <w:tab w:val="center" w:pos="663"/>
                <w:tab w:val="left" w:pos="1343"/>
              </w:tabs>
              <w:autoSpaceDE w:val="0"/>
              <w:autoSpaceDN w:val="0"/>
              <w:adjustRightInd w:val="0"/>
              <w:spacing w:line="240" w:lineRule="auto"/>
              <w:ind w:right="283"/>
              <w:rPr>
                <w:rFonts w:ascii="Times New Roman" w:hAnsi="Times New Roman"/>
                <w:szCs w:val="18"/>
                <w:lang w:val="en-GB" w:eastAsia="en-GB"/>
              </w:rPr>
            </w:pPr>
            <w:r>
              <w:rPr>
                <w:rFonts w:ascii="Times New Roman" w:hAnsi="Times New Roman"/>
                <w:szCs w:val="18"/>
                <w:lang w:val="en-GB" w:eastAsia="en-GB"/>
              </w:rPr>
              <w:tab/>
            </w:r>
            <w:r>
              <w:rPr>
                <w:rFonts w:ascii="Times New Roman" w:hAnsi="Times New Roman"/>
                <w:szCs w:val="18"/>
                <w:lang w:val="en-GB" w:eastAsia="en-GB"/>
              </w:rPr>
              <w:tab/>
              <w:t>1.5%</w:t>
            </w:r>
          </w:p>
        </w:tc>
      </w:tr>
      <w:tr w:rsidR="00253552" w14:paraId="6FF2DEC5" w14:textId="77777777" w:rsidTr="006D688F">
        <w:trPr>
          <w:trHeight w:val="231"/>
        </w:trPr>
        <w:tc>
          <w:tcPr>
            <w:tcW w:w="1642" w:type="dxa"/>
          </w:tcPr>
          <w:p w14:paraId="287883B8" w14:textId="77777777" w:rsidR="00253552" w:rsidRDefault="00253552" w:rsidP="006D688F">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Iron-56</w:t>
            </w:r>
          </w:p>
        </w:tc>
        <w:tc>
          <w:tcPr>
            <w:tcW w:w="1826" w:type="dxa"/>
          </w:tcPr>
          <w:p w14:paraId="3261E09E" w14:textId="77777777" w:rsidR="00253552" w:rsidRDefault="00253552" w:rsidP="006D688F">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2.9%</w:t>
            </w:r>
          </w:p>
        </w:tc>
      </w:tr>
      <w:tr w:rsidR="00253552" w14:paraId="492DE0C0" w14:textId="77777777" w:rsidTr="006D688F">
        <w:trPr>
          <w:trHeight w:val="231"/>
        </w:trPr>
        <w:tc>
          <w:tcPr>
            <w:tcW w:w="1642" w:type="dxa"/>
          </w:tcPr>
          <w:p w14:paraId="53590F72" w14:textId="77777777" w:rsidR="00253552" w:rsidRDefault="00253552" w:rsidP="006D688F">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Lead-208</w:t>
            </w:r>
          </w:p>
        </w:tc>
        <w:tc>
          <w:tcPr>
            <w:tcW w:w="1826" w:type="dxa"/>
          </w:tcPr>
          <w:p w14:paraId="1AB26733" w14:textId="77777777" w:rsidR="00253552" w:rsidRDefault="00253552" w:rsidP="006D688F">
            <w:pPr>
              <w:tabs>
                <w:tab w:val="left" w:pos="284"/>
              </w:tabs>
              <w:autoSpaceDE w:val="0"/>
              <w:autoSpaceDN w:val="0"/>
              <w:adjustRightInd w:val="0"/>
              <w:spacing w:line="240" w:lineRule="auto"/>
              <w:ind w:right="283"/>
              <w:jc w:val="center"/>
              <w:rPr>
                <w:rFonts w:ascii="Times New Roman" w:hAnsi="Times New Roman"/>
                <w:szCs w:val="18"/>
                <w:lang w:val="en-GB" w:eastAsia="en-GB"/>
              </w:rPr>
            </w:pPr>
            <w:r>
              <w:rPr>
                <w:rFonts w:ascii="Times New Roman" w:hAnsi="Times New Roman"/>
                <w:szCs w:val="18"/>
                <w:lang w:val="en-GB" w:eastAsia="en-GB"/>
              </w:rPr>
              <w:t>1.7%</w:t>
            </w:r>
          </w:p>
        </w:tc>
      </w:tr>
    </w:tbl>
    <w:p w14:paraId="0013FBB2" w14:textId="77777777" w:rsidR="00253552" w:rsidRDefault="00253552" w:rsidP="00253552">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19AB9C41" w14:textId="1C344AF8" w:rsidR="00253552" w:rsidDel="00D16212" w:rsidRDefault="00253552" w:rsidP="00253552">
      <w:pPr>
        <w:tabs>
          <w:tab w:val="left" w:pos="284"/>
        </w:tabs>
        <w:autoSpaceDE w:val="0"/>
        <w:autoSpaceDN w:val="0"/>
        <w:adjustRightInd w:val="0"/>
        <w:spacing w:line="240" w:lineRule="auto"/>
        <w:ind w:right="283"/>
        <w:jc w:val="both"/>
        <w:rPr>
          <w:del w:id="214" w:author="Monk, Stephen" w:date="2017-03-21T11:57:00Z"/>
          <w:rFonts w:ascii="Times New Roman" w:hAnsi="Times New Roman"/>
          <w:szCs w:val="18"/>
          <w:lang w:val="en-GB" w:eastAsia="en-GB"/>
        </w:rPr>
      </w:pPr>
      <w:r>
        <w:rPr>
          <w:rFonts w:ascii="Times New Roman" w:hAnsi="Times New Roman"/>
          <w:szCs w:val="18"/>
          <w:lang w:val="en-GB" w:eastAsia="en-GB"/>
        </w:rPr>
        <w:t>The neutron cross section of water varies dramatically with incident energy.</w:t>
      </w:r>
      <w:ins w:id="215" w:author="Monk, Stephen" w:date="2017-03-21T11:48:00Z">
        <w:r w:rsidR="006D688F">
          <w:rPr>
            <w:rFonts w:ascii="Times New Roman" w:hAnsi="Times New Roman"/>
            <w:szCs w:val="18"/>
            <w:lang w:val="en-GB" w:eastAsia="en-GB"/>
          </w:rPr>
          <w:t xml:space="preserve"> MCNP6 simulation appear to indicate a</w:t>
        </w:r>
      </w:ins>
      <w:del w:id="216" w:author="Monk, Stephen" w:date="2017-03-21T11:48:00Z">
        <w:r w:rsidDel="006D688F">
          <w:rPr>
            <w:rFonts w:ascii="Times New Roman" w:hAnsi="Times New Roman"/>
            <w:szCs w:val="18"/>
            <w:lang w:val="en-GB" w:eastAsia="en-GB"/>
          </w:rPr>
          <w:delText xml:space="preserve"> MCNP6 simulations were ran to determine cross section values at various energies. A</w:delText>
        </w:r>
      </w:del>
      <w:r>
        <w:rPr>
          <w:rFonts w:ascii="Times New Roman" w:hAnsi="Times New Roman"/>
          <w:szCs w:val="18"/>
          <w:lang w:val="en-GB" w:eastAsia="en-GB"/>
        </w:rPr>
        <w:t xml:space="preserve"> rough average </w:t>
      </w:r>
      <w:ins w:id="217" w:author="Monk, Stephen" w:date="2017-03-21T11:48:00Z">
        <w:r w:rsidR="006D688F">
          <w:rPr>
            <w:rFonts w:ascii="Times New Roman" w:hAnsi="Times New Roman"/>
            <w:szCs w:val="18"/>
            <w:lang w:val="en-GB" w:eastAsia="en-GB"/>
          </w:rPr>
          <w:t xml:space="preserve">macroscopic cross section </w:t>
        </w:r>
      </w:ins>
      <w:r>
        <w:rPr>
          <w:rFonts w:ascii="Times New Roman" w:hAnsi="Times New Roman"/>
          <w:szCs w:val="18"/>
          <w:lang w:val="en-GB" w:eastAsia="en-GB"/>
        </w:rPr>
        <w:t xml:space="preserve">value </w:t>
      </w:r>
      <w:ins w:id="218" w:author="Monk, Stephen" w:date="2017-03-21T11:49:00Z">
        <w:r w:rsidR="006D688F">
          <w:rPr>
            <w:rFonts w:ascii="Times New Roman" w:hAnsi="Times New Roman"/>
            <w:szCs w:val="18"/>
            <w:lang w:val="en-GB" w:eastAsia="en-GB"/>
          </w:rPr>
          <w:t>of</w:t>
        </w:r>
      </w:ins>
      <w:del w:id="219" w:author="Monk, Stephen" w:date="2017-03-21T11:48:00Z">
        <w:r w:rsidDel="006D688F">
          <w:rPr>
            <w:rFonts w:ascii="Times New Roman" w:hAnsi="Times New Roman"/>
            <w:szCs w:val="18"/>
            <w:lang w:val="en-GB" w:eastAsia="en-GB"/>
          </w:rPr>
          <w:delText>appears to be</w:delText>
        </w:r>
      </w:del>
      <w:r>
        <w:rPr>
          <w:rFonts w:ascii="Times New Roman" w:hAnsi="Times New Roman"/>
          <w:szCs w:val="18"/>
          <w:lang w:val="en-GB" w:eastAsia="en-GB"/>
        </w:rPr>
        <w:t xml:space="preserve"> 4 m</w:t>
      </w:r>
      <w:r w:rsidRPr="00253552">
        <w:rPr>
          <w:rFonts w:ascii="Times New Roman" w:hAnsi="Times New Roman"/>
          <w:szCs w:val="18"/>
          <w:vertAlign w:val="superscript"/>
          <w:lang w:val="en-GB" w:eastAsia="en-GB"/>
        </w:rPr>
        <w:t>-1</w:t>
      </w:r>
      <w:r>
        <w:rPr>
          <w:rFonts w:ascii="Times New Roman" w:hAnsi="Times New Roman"/>
          <w:szCs w:val="18"/>
          <w:lang w:val="en-GB" w:eastAsia="en-GB"/>
        </w:rPr>
        <w:t xml:space="preserve"> </w:t>
      </w:r>
      <w:ins w:id="220" w:author="Monk, Stephen" w:date="2017-03-21T11:49:00Z">
        <w:r w:rsidR="006D688F">
          <w:rPr>
            <w:rFonts w:ascii="Times New Roman" w:hAnsi="Times New Roman"/>
            <w:szCs w:val="18"/>
            <w:lang w:val="en-GB" w:eastAsia="en-GB"/>
          </w:rPr>
          <w:t>– a mean free path of 25cm and an absolute minimum of</w:t>
        </w:r>
      </w:ins>
      <w:del w:id="221" w:author="Monk, Stephen" w:date="2017-03-21T11:49:00Z">
        <w:r w:rsidDel="006D688F">
          <w:rPr>
            <w:rFonts w:ascii="Times New Roman" w:hAnsi="Times New Roman"/>
            <w:szCs w:val="18"/>
            <w:lang w:val="en-GB" w:eastAsia="en-GB"/>
          </w:rPr>
          <w:delText xml:space="preserve">which </w:delText>
        </w:r>
      </w:del>
      <w:ins w:id="222" w:author="Cheneler, David" w:date="2017-03-08T16:40:00Z">
        <w:del w:id="223" w:author="Monk, Stephen" w:date="2017-03-21T11:49:00Z">
          <w:r w:rsidR="00AF6531" w:rsidDel="006D688F">
            <w:rPr>
              <w:rFonts w:ascii="Times New Roman" w:hAnsi="Times New Roman"/>
              <w:szCs w:val="18"/>
              <w:lang w:val="en-GB" w:eastAsia="en-GB"/>
            </w:rPr>
            <w:delText xml:space="preserve">suggests approximately </w:delText>
          </w:r>
        </w:del>
      </w:ins>
      <w:del w:id="224" w:author="Monk, Stephen" w:date="2017-03-21T11:49:00Z">
        <w:r w:rsidDel="006D688F">
          <w:rPr>
            <w:rFonts w:ascii="Times New Roman" w:hAnsi="Times New Roman"/>
            <w:szCs w:val="18"/>
            <w:lang w:val="en-GB" w:eastAsia="en-GB"/>
          </w:rPr>
          <w:delText>a minimum of</w:delText>
        </w:r>
      </w:del>
      <w:r>
        <w:rPr>
          <w:rFonts w:ascii="Times New Roman" w:hAnsi="Times New Roman"/>
          <w:szCs w:val="18"/>
          <w:lang w:val="en-GB" w:eastAsia="en-GB"/>
        </w:rPr>
        <w:t xml:space="preserve"> 12 collisions over the course of 3 metres of neutron travel. An average deviation of 2.0% between the cross sections used would predict a maximum deviation of 1.02</w:t>
      </w:r>
      <w:r>
        <w:rPr>
          <w:rFonts w:ascii="Times New Roman" w:hAnsi="Times New Roman"/>
          <w:szCs w:val="18"/>
          <w:vertAlign w:val="superscript"/>
          <w:lang w:val="en-GB" w:eastAsia="en-GB"/>
        </w:rPr>
        <w:t>12</w:t>
      </w:r>
      <w:r>
        <w:rPr>
          <w:rFonts w:ascii="Times New Roman" w:hAnsi="Times New Roman"/>
          <w:szCs w:val="18"/>
          <w:lang w:val="en-GB" w:eastAsia="en-GB"/>
        </w:rPr>
        <w:t xml:space="preserve"> = 1.27:1. Similarly, Aluminium-27 has an average cross section of 2.15 barns</w:t>
      </w:r>
      <w:ins w:id="225" w:author="Monk, Stephen" w:date="2017-03-21T11:50:00Z">
        <w:r w:rsidR="006D688F">
          <w:rPr>
            <w:rFonts w:ascii="Times New Roman" w:hAnsi="Times New Roman"/>
            <w:szCs w:val="18"/>
            <w:lang w:val="en-GB" w:eastAsia="en-GB"/>
          </w:rPr>
          <w:t>,</w:t>
        </w:r>
      </w:ins>
      <w:del w:id="226" w:author="Monk, Stephen" w:date="2017-03-21T11:50:00Z">
        <w:r w:rsidDel="006D688F">
          <w:rPr>
            <w:rFonts w:ascii="Times New Roman" w:hAnsi="Times New Roman"/>
            <w:szCs w:val="18"/>
            <w:lang w:val="en-GB" w:eastAsia="en-GB"/>
          </w:rPr>
          <w:delText xml:space="preserve"> and</w:delText>
        </w:r>
      </w:del>
      <w:r>
        <w:rPr>
          <w:rFonts w:ascii="Times New Roman" w:hAnsi="Times New Roman"/>
          <w:szCs w:val="18"/>
          <w:lang w:val="en-GB" w:eastAsia="en-GB"/>
        </w:rPr>
        <w:t xml:space="preserve"> a number density of 6x10</w:t>
      </w:r>
      <w:r w:rsidRPr="005368DC">
        <w:rPr>
          <w:rFonts w:ascii="Times New Roman" w:hAnsi="Times New Roman"/>
          <w:szCs w:val="18"/>
          <w:vertAlign w:val="superscript"/>
          <w:lang w:val="en-GB" w:eastAsia="en-GB"/>
        </w:rPr>
        <w:t>28</w:t>
      </w:r>
      <w:proofErr w:type="gramStart"/>
      <w:r>
        <w:rPr>
          <w:rFonts w:ascii="Times New Roman" w:hAnsi="Times New Roman"/>
          <w:szCs w:val="18"/>
          <w:lang w:val="en-GB" w:eastAsia="en-GB"/>
        </w:rPr>
        <w:t>,</w:t>
      </w:r>
      <w:ins w:id="227" w:author="Monk, Stephen" w:date="2017-03-21T11:50:00Z">
        <w:r w:rsidR="006D688F">
          <w:rPr>
            <w:rFonts w:ascii="Times New Roman" w:hAnsi="Times New Roman"/>
            <w:szCs w:val="18"/>
            <w:lang w:val="en-GB" w:eastAsia="en-GB"/>
          </w:rPr>
          <w:t>m</w:t>
        </w:r>
        <w:proofErr w:type="gramEnd"/>
        <w:r w:rsidR="006D688F" w:rsidRPr="006D688F">
          <w:rPr>
            <w:rFonts w:ascii="Times New Roman" w:hAnsi="Times New Roman"/>
            <w:szCs w:val="18"/>
            <w:vertAlign w:val="superscript"/>
            <w:lang w:val="en-GB" w:eastAsia="en-GB"/>
            <w:rPrChange w:id="228" w:author="Monk, Stephen" w:date="2017-03-21T11:50:00Z">
              <w:rPr>
                <w:rFonts w:ascii="Times New Roman" w:hAnsi="Times New Roman"/>
                <w:szCs w:val="18"/>
                <w:lang w:val="en-GB" w:eastAsia="en-GB"/>
              </w:rPr>
            </w:rPrChange>
          </w:rPr>
          <w:t>-3</w:t>
        </w:r>
      </w:ins>
      <w:del w:id="229" w:author="Monk, Stephen" w:date="2017-03-21T11:50:00Z">
        <w:r w:rsidRPr="006D688F" w:rsidDel="006D688F">
          <w:rPr>
            <w:rFonts w:ascii="Times New Roman" w:hAnsi="Times New Roman"/>
            <w:szCs w:val="18"/>
            <w:vertAlign w:val="superscript"/>
            <w:lang w:val="en-GB" w:eastAsia="en-GB"/>
            <w:rPrChange w:id="230" w:author="Monk, Stephen" w:date="2017-03-21T11:50:00Z">
              <w:rPr>
                <w:rFonts w:ascii="Times New Roman" w:hAnsi="Times New Roman"/>
                <w:szCs w:val="18"/>
                <w:lang w:val="en-GB" w:eastAsia="en-GB"/>
              </w:rPr>
            </w:rPrChange>
          </w:rPr>
          <w:delText xml:space="preserve"> indicating</w:delText>
        </w:r>
      </w:del>
      <w:r>
        <w:rPr>
          <w:rFonts w:ascii="Times New Roman" w:hAnsi="Times New Roman"/>
          <w:szCs w:val="18"/>
          <w:lang w:val="en-GB" w:eastAsia="en-GB"/>
        </w:rPr>
        <w:t xml:space="preserve"> </w:t>
      </w:r>
      <w:ins w:id="231" w:author="Monk, Stephen" w:date="2017-03-21T11:50:00Z">
        <w:r w:rsidR="006D688F">
          <w:rPr>
            <w:rFonts w:ascii="Times New Roman" w:hAnsi="Times New Roman"/>
            <w:szCs w:val="18"/>
            <w:lang w:val="en-GB" w:eastAsia="en-GB"/>
          </w:rPr>
          <w:t xml:space="preserve">and thus </w:t>
        </w:r>
      </w:ins>
      <w:r>
        <w:rPr>
          <w:rFonts w:ascii="Times New Roman" w:hAnsi="Times New Roman"/>
          <w:szCs w:val="18"/>
          <w:lang w:val="en-GB" w:eastAsia="en-GB"/>
        </w:rPr>
        <w:t>a macroscopic cross section of 12.9</w:t>
      </w:r>
      <w:ins w:id="232" w:author="Monk, Stephen" w:date="2017-03-21T11:50:00Z">
        <w:r w:rsidR="006D688F">
          <w:rPr>
            <w:rFonts w:ascii="Times New Roman" w:hAnsi="Times New Roman"/>
            <w:szCs w:val="18"/>
            <w:lang w:val="en-GB" w:eastAsia="en-GB"/>
          </w:rPr>
          <w:t xml:space="preserve"> </w:t>
        </w:r>
      </w:ins>
      <w:r>
        <w:rPr>
          <w:rFonts w:ascii="Times New Roman" w:hAnsi="Times New Roman"/>
          <w:szCs w:val="18"/>
          <w:lang w:val="en-GB" w:eastAsia="en-GB"/>
        </w:rPr>
        <w:t>m</w:t>
      </w:r>
      <w:r w:rsidRPr="005368DC">
        <w:rPr>
          <w:rFonts w:ascii="Times New Roman" w:hAnsi="Times New Roman"/>
          <w:szCs w:val="18"/>
          <w:vertAlign w:val="superscript"/>
          <w:lang w:val="en-GB" w:eastAsia="en-GB"/>
        </w:rPr>
        <w:t>-1</w:t>
      </w:r>
      <w:ins w:id="233" w:author="Monk, Stephen" w:date="2017-03-21T11:51:00Z">
        <w:r w:rsidR="006D688F">
          <w:rPr>
            <w:rFonts w:ascii="Times New Roman" w:hAnsi="Times New Roman"/>
            <w:szCs w:val="18"/>
            <w:lang w:val="en-GB" w:eastAsia="en-GB"/>
          </w:rPr>
          <w:t xml:space="preserve"> indicating a minimum</w:t>
        </w:r>
      </w:ins>
      <w:del w:id="234" w:author="Monk, Stephen" w:date="2017-03-21T11:51:00Z">
        <w:r w:rsidDel="006D688F">
          <w:rPr>
            <w:rFonts w:ascii="Times New Roman" w:hAnsi="Times New Roman"/>
            <w:szCs w:val="18"/>
            <w:lang w:val="en-GB" w:eastAsia="en-GB"/>
          </w:rPr>
          <w:delText>. Over</w:delText>
        </w:r>
      </w:del>
      <w:ins w:id="235" w:author="Monk, Stephen" w:date="2017-03-21T11:51:00Z">
        <w:r w:rsidR="006D688F">
          <w:rPr>
            <w:rFonts w:ascii="Times New Roman" w:hAnsi="Times New Roman"/>
            <w:szCs w:val="18"/>
            <w:lang w:val="en-GB" w:eastAsia="en-GB"/>
          </w:rPr>
          <w:t xml:space="preserve"> of</w:t>
        </w:r>
      </w:ins>
      <w:del w:id="236" w:author="Monk, Stephen" w:date="2017-03-21T11:51:00Z">
        <w:r w:rsidDel="006D688F">
          <w:rPr>
            <w:rFonts w:ascii="Times New Roman" w:hAnsi="Times New Roman"/>
            <w:szCs w:val="18"/>
            <w:lang w:val="en-GB" w:eastAsia="en-GB"/>
          </w:rPr>
          <w:delText xml:space="preserve"> the co</w:delText>
        </w:r>
      </w:del>
      <w:del w:id="237" w:author="Monk, Stephen" w:date="2017-03-21T11:50:00Z">
        <w:r w:rsidDel="006D688F">
          <w:rPr>
            <w:rFonts w:ascii="Times New Roman" w:hAnsi="Times New Roman"/>
            <w:szCs w:val="18"/>
            <w:lang w:val="en-GB" w:eastAsia="en-GB"/>
          </w:rPr>
          <w:delText>urse of 3 metres, thus it could be</w:delText>
        </w:r>
      </w:del>
      <w:del w:id="238" w:author="Monk, Stephen" w:date="2017-03-21T11:51:00Z">
        <w:r w:rsidDel="006D688F">
          <w:rPr>
            <w:rFonts w:ascii="Times New Roman" w:hAnsi="Times New Roman"/>
            <w:szCs w:val="18"/>
            <w:lang w:val="en-GB" w:eastAsia="en-GB"/>
          </w:rPr>
          <w:delText xml:space="preserve"> estimated that an average of approximately</w:delText>
        </w:r>
      </w:del>
      <w:r>
        <w:rPr>
          <w:rFonts w:ascii="Times New Roman" w:hAnsi="Times New Roman"/>
          <w:szCs w:val="18"/>
          <w:lang w:val="en-GB" w:eastAsia="en-GB"/>
        </w:rPr>
        <w:t xml:space="preserve"> 38.7 interactions occur between the neutrons and the aluminium particles. If each interaction produces a deviation of a factor of 1.015 between the two codes – then over the course of 3</w:t>
      </w:r>
      <w:ins w:id="239" w:author="Monk, Stephen" w:date="2017-03-21T12:01:00Z">
        <w:r w:rsidR="0071157C">
          <w:rPr>
            <w:rFonts w:ascii="Times New Roman" w:hAnsi="Times New Roman"/>
            <w:szCs w:val="18"/>
            <w:lang w:val="en-GB" w:eastAsia="en-GB"/>
          </w:rPr>
          <w:t>8.7</w:t>
        </w:r>
      </w:ins>
      <w:del w:id="240" w:author="Monk, Stephen" w:date="2017-03-21T12:01:00Z">
        <w:r w:rsidDel="0071157C">
          <w:rPr>
            <w:rFonts w:ascii="Times New Roman" w:hAnsi="Times New Roman"/>
            <w:szCs w:val="18"/>
            <w:lang w:val="en-GB" w:eastAsia="en-GB"/>
          </w:rPr>
          <w:delText>6</w:delText>
        </w:r>
      </w:del>
      <w:r>
        <w:rPr>
          <w:rFonts w:ascii="Times New Roman" w:hAnsi="Times New Roman"/>
          <w:szCs w:val="18"/>
          <w:lang w:val="en-GB" w:eastAsia="en-GB"/>
        </w:rPr>
        <w:t xml:space="preserve"> interactions this could invoke a deviation of 1.015</w:t>
      </w:r>
      <w:r>
        <w:rPr>
          <w:rFonts w:ascii="Times New Roman" w:hAnsi="Times New Roman"/>
          <w:szCs w:val="18"/>
          <w:vertAlign w:val="superscript"/>
          <w:lang w:val="en-GB" w:eastAsia="en-GB"/>
        </w:rPr>
        <w:t>38.7</w:t>
      </w:r>
      <w:r>
        <w:rPr>
          <w:rFonts w:ascii="Times New Roman" w:hAnsi="Times New Roman"/>
          <w:szCs w:val="18"/>
          <w:lang w:val="en-GB" w:eastAsia="en-GB"/>
        </w:rPr>
        <w:t>; a factor of 1.78:1.</w:t>
      </w:r>
      <w:ins w:id="241" w:author="Monk, Stephen" w:date="2017-03-21T11:57:00Z">
        <w:r w:rsidR="00D16212">
          <w:rPr>
            <w:rFonts w:ascii="Times New Roman" w:hAnsi="Times New Roman"/>
            <w:szCs w:val="18"/>
            <w:lang w:val="en-GB" w:eastAsia="en-GB"/>
          </w:rPr>
          <w:t xml:space="preserve"> </w:t>
        </w:r>
      </w:ins>
    </w:p>
    <w:p w14:paraId="6796331E" w14:textId="77777777" w:rsidR="00253552" w:rsidDel="00D16212" w:rsidRDefault="00253552" w:rsidP="00253552">
      <w:pPr>
        <w:tabs>
          <w:tab w:val="left" w:pos="284"/>
        </w:tabs>
        <w:autoSpaceDE w:val="0"/>
        <w:autoSpaceDN w:val="0"/>
        <w:adjustRightInd w:val="0"/>
        <w:spacing w:line="240" w:lineRule="auto"/>
        <w:ind w:right="283"/>
        <w:jc w:val="both"/>
        <w:rPr>
          <w:del w:id="242" w:author="Monk, Stephen" w:date="2017-03-21T11:57:00Z"/>
          <w:rFonts w:ascii="Times New Roman" w:hAnsi="Times New Roman"/>
          <w:szCs w:val="18"/>
          <w:lang w:val="en-GB" w:eastAsia="en-GB"/>
        </w:rPr>
      </w:pPr>
    </w:p>
    <w:p w14:paraId="0833F4AA" w14:textId="764F9E80" w:rsidR="00253552" w:rsidRDefault="00253552" w:rsidP="00253552">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Extending this theory to the iron-56 case, a number density of 8x10</w:t>
      </w:r>
      <w:r w:rsidRPr="0033693F">
        <w:rPr>
          <w:rFonts w:ascii="Times New Roman" w:hAnsi="Times New Roman"/>
          <w:szCs w:val="18"/>
          <w:vertAlign w:val="superscript"/>
          <w:lang w:val="en-GB" w:eastAsia="en-GB"/>
        </w:rPr>
        <w:t>28</w:t>
      </w:r>
      <w:ins w:id="243" w:author="Monk, Stephen" w:date="2017-03-21T11:52:00Z">
        <w:r w:rsidR="00EE4FC4">
          <w:rPr>
            <w:rFonts w:ascii="Times New Roman" w:hAnsi="Times New Roman"/>
            <w:szCs w:val="18"/>
            <w:lang w:val="en-GB" w:eastAsia="en-GB"/>
          </w:rPr>
          <w:t xml:space="preserve"> m</w:t>
        </w:r>
        <w:r w:rsidR="00EE4FC4" w:rsidRPr="00EE4FC4">
          <w:rPr>
            <w:rFonts w:ascii="Times New Roman" w:hAnsi="Times New Roman"/>
            <w:szCs w:val="18"/>
            <w:vertAlign w:val="superscript"/>
            <w:lang w:val="en-GB" w:eastAsia="en-GB"/>
            <w:rPrChange w:id="244" w:author="Monk, Stephen" w:date="2017-03-21T11:52:00Z">
              <w:rPr>
                <w:rFonts w:ascii="Times New Roman" w:hAnsi="Times New Roman"/>
                <w:szCs w:val="18"/>
                <w:lang w:val="en-GB" w:eastAsia="en-GB"/>
              </w:rPr>
            </w:rPrChange>
          </w:rPr>
          <w:t>-3</w:t>
        </w:r>
      </w:ins>
      <w:del w:id="245" w:author="Monk, Stephen" w:date="2017-03-21T11:52:00Z">
        <w:r w:rsidDel="00EE4FC4">
          <w:rPr>
            <w:rFonts w:ascii="Times New Roman" w:hAnsi="Times New Roman"/>
            <w:szCs w:val="18"/>
            <w:lang w:val="en-GB" w:eastAsia="en-GB"/>
          </w:rPr>
          <w:delText xml:space="preserve"> and </w:delText>
        </w:r>
      </w:del>
      <w:ins w:id="246" w:author="Monk, Stephen" w:date="2017-03-21T11:52:00Z">
        <w:r w:rsidR="00EE4FC4">
          <w:rPr>
            <w:rFonts w:ascii="Times New Roman" w:hAnsi="Times New Roman"/>
            <w:szCs w:val="18"/>
            <w:lang w:val="en-GB" w:eastAsia="en-GB"/>
          </w:rPr>
          <w:t xml:space="preserve">, </w:t>
        </w:r>
      </w:ins>
      <w:r>
        <w:rPr>
          <w:rFonts w:ascii="Times New Roman" w:hAnsi="Times New Roman"/>
          <w:szCs w:val="18"/>
          <w:lang w:val="en-GB" w:eastAsia="en-GB"/>
        </w:rPr>
        <w:t>an average cross section of 8.44 barns throughout</w:t>
      </w:r>
      <w:r w:rsidRPr="000659B2">
        <w:rPr>
          <w:rFonts w:ascii="Times New Roman" w:hAnsi="Times New Roman"/>
          <w:szCs w:val="18"/>
          <w:lang w:val="en-GB" w:eastAsia="en-GB"/>
        </w:rPr>
        <w:t xml:space="preserve"> its energy range</w:t>
      </w:r>
      <w:ins w:id="247" w:author="Monk, Stephen" w:date="2017-03-21T11:52:00Z">
        <w:r w:rsidR="00EE4FC4">
          <w:rPr>
            <w:rFonts w:ascii="Times New Roman" w:hAnsi="Times New Roman"/>
            <w:szCs w:val="18"/>
            <w:lang w:val="en-GB" w:eastAsia="en-GB"/>
          </w:rPr>
          <w:t xml:space="preserve"> and</w:t>
        </w:r>
      </w:ins>
      <w:del w:id="248" w:author="Monk, Stephen" w:date="2017-03-21T11:52:00Z">
        <w:r w:rsidRPr="000659B2" w:rsidDel="00EE4FC4">
          <w:rPr>
            <w:rFonts w:ascii="Times New Roman" w:hAnsi="Times New Roman"/>
            <w:szCs w:val="18"/>
            <w:lang w:val="en-GB" w:eastAsia="en-GB"/>
          </w:rPr>
          <w:delText>. This indicates</w:delText>
        </w:r>
      </w:del>
      <w:r>
        <w:rPr>
          <w:rFonts w:ascii="Times New Roman" w:hAnsi="Times New Roman"/>
          <w:szCs w:val="18"/>
          <w:lang w:val="en-GB" w:eastAsia="en-GB"/>
        </w:rPr>
        <w:t xml:space="preserve"> a macroscopic cross section of 67.5</w:t>
      </w:r>
      <w:r w:rsidRPr="000659B2">
        <w:rPr>
          <w:rFonts w:ascii="Times New Roman" w:hAnsi="Times New Roman"/>
          <w:szCs w:val="18"/>
          <w:lang w:val="en-GB" w:eastAsia="en-GB"/>
        </w:rPr>
        <w:t>m</w:t>
      </w:r>
      <w:r w:rsidRPr="000659B2">
        <w:rPr>
          <w:rFonts w:ascii="Times New Roman" w:hAnsi="Times New Roman"/>
          <w:szCs w:val="18"/>
          <w:vertAlign w:val="superscript"/>
          <w:lang w:val="en-GB" w:eastAsia="en-GB"/>
        </w:rPr>
        <w:t>-1</w:t>
      </w:r>
      <w:del w:id="249" w:author="Monk, Stephen" w:date="2017-03-21T11:52:00Z">
        <w:r w:rsidRPr="000659B2" w:rsidDel="00EE4FC4">
          <w:rPr>
            <w:rFonts w:ascii="Times New Roman" w:hAnsi="Times New Roman"/>
            <w:szCs w:val="18"/>
            <w:lang w:val="en-GB" w:eastAsia="en-GB"/>
          </w:rPr>
          <w:delText>.</w:delText>
        </w:r>
        <w:r w:rsidDel="00EE4FC4">
          <w:rPr>
            <w:rFonts w:ascii="Times New Roman" w:hAnsi="Times New Roman"/>
            <w:szCs w:val="18"/>
            <w:lang w:val="en-GB" w:eastAsia="en-GB"/>
          </w:rPr>
          <w:delText xml:space="preserve"> Over the course of three metres, this could</w:delText>
        </w:r>
      </w:del>
      <w:r>
        <w:rPr>
          <w:rFonts w:ascii="Times New Roman" w:hAnsi="Times New Roman"/>
          <w:szCs w:val="18"/>
          <w:lang w:val="en-GB" w:eastAsia="en-GB"/>
        </w:rPr>
        <w:t xml:space="preserve"> indicat</w:t>
      </w:r>
      <w:ins w:id="250" w:author="Monk, Stephen" w:date="2017-03-21T11:52:00Z">
        <w:r w:rsidR="00EE4FC4">
          <w:rPr>
            <w:rFonts w:ascii="Times New Roman" w:hAnsi="Times New Roman"/>
            <w:szCs w:val="18"/>
            <w:lang w:val="en-GB" w:eastAsia="en-GB"/>
          </w:rPr>
          <w:t>ing</w:t>
        </w:r>
      </w:ins>
      <w:del w:id="251" w:author="Monk, Stephen" w:date="2017-03-21T11:52:00Z">
        <w:r w:rsidDel="00EE4FC4">
          <w:rPr>
            <w:rFonts w:ascii="Times New Roman" w:hAnsi="Times New Roman"/>
            <w:szCs w:val="18"/>
            <w:lang w:val="en-GB" w:eastAsia="en-GB"/>
          </w:rPr>
          <w:delText>e</w:delText>
        </w:r>
      </w:del>
      <w:r>
        <w:rPr>
          <w:rFonts w:ascii="Times New Roman" w:hAnsi="Times New Roman"/>
          <w:szCs w:val="18"/>
          <w:lang w:val="en-GB" w:eastAsia="en-GB"/>
        </w:rPr>
        <w:t xml:space="preserve"> </w:t>
      </w:r>
      <w:ins w:id="252" w:author="Monk, Stephen" w:date="2017-03-21T11:53:00Z">
        <w:r w:rsidR="00EE4FC4">
          <w:rPr>
            <w:rFonts w:ascii="Times New Roman" w:hAnsi="Times New Roman"/>
            <w:szCs w:val="18"/>
            <w:lang w:val="en-GB" w:eastAsia="en-GB"/>
          </w:rPr>
          <w:t>a minimum of</w:t>
        </w:r>
      </w:ins>
      <w:del w:id="253" w:author="Monk, Stephen" w:date="2017-03-21T11:53:00Z">
        <w:r w:rsidDel="00EE4FC4">
          <w:rPr>
            <w:rFonts w:ascii="Times New Roman" w:hAnsi="Times New Roman"/>
            <w:szCs w:val="18"/>
            <w:lang w:val="en-GB" w:eastAsia="en-GB"/>
          </w:rPr>
          <w:delText>that</w:delText>
        </w:r>
      </w:del>
      <w:r>
        <w:rPr>
          <w:rFonts w:ascii="Times New Roman" w:hAnsi="Times New Roman"/>
          <w:szCs w:val="18"/>
          <w:lang w:val="en-GB" w:eastAsia="en-GB"/>
        </w:rPr>
        <w:t xml:space="preserve"> 202 collisions</w:t>
      </w:r>
      <w:del w:id="254" w:author="Monk, Stephen" w:date="2017-03-21T11:53:00Z">
        <w:r w:rsidDel="00EE4FC4">
          <w:rPr>
            <w:rFonts w:ascii="Times New Roman" w:hAnsi="Times New Roman"/>
            <w:szCs w:val="18"/>
            <w:lang w:val="en-GB" w:eastAsia="en-GB"/>
          </w:rPr>
          <w:delText xml:space="preserve"> could be expected to occur between the neutrons and the iron molecules. An average deviation of 2.9% could lead to a compound deviation</w:delText>
        </w:r>
      </w:del>
      <w:r>
        <w:rPr>
          <w:rFonts w:ascii="Times New Roman" w:hAnsi="Times New Roman"/>
          <w:szCs w:val="18"/>
          <w:lang w:val="en-GB" w:eastAsia="en-GB"/>
        </w:rPr>
        <w:t xml:space="preserve"> </w:t>
      </w:r>
      <w:ins w:id="255" w:author="Monk, Stephen" w:date="2017-03-21T11:53:00Z">
        <w:r w:rsidR="00EE4FC4">
          <w:rPr>
            <w:rFonts w:ascii="Times New Roman" w:hAnsi="Times New Roman"/>
            <w:szCs w:val="18"/>
            <w:lang w:val="en-GB" w:eastAsia="en-GB"/>
          </w:rPr>
          <w:t>and deviation of</w:t>
        </w:r>
      </w:ins>
      <w:del w:id="256" w:author="Monk, Stephen" w:date="2017-03-21T11:53:00Z">
        <w:r w:rsidDel="00EE4FC4">
          <w:rPr>
            <w:rFonts w:ascii="Times New Roman" w:hAnsi="Times New Roman"/>
            <w:szCs w:val="18"/>
            <w:lang w:val="en-GB" w:eastAsia="en-GB"/>
          </w:rPr>
          <w:delText>of as much as</w:delText>
        </w:r>
      </w:del>
      <w:r>
        <w:rPr>
          <w:rFonts w:ascii="Times New Roman" w:hAnsi="Times New Roman"/>
          <w:szCs w:val="18"/>
          <w:lang w:val="en-GB" w:eastAsia="en-GB"/>
        </w:rPr>
        <w:t xml:space="preserve"> 1.029</w:t>
      </w:r>
      <w:r>
        <w:rPr>
          <w:rFonts w:ascii="Times New Roman" w:hAnsi="Times New Roman"/>
          <w:szCs w:val="18"/>
          <w:vertAlign w:val="superscript"/>
          <w:lang w:val="en-GB" w:eastAsia="en-GB"/>
        </w:rPr>
        <w:t>202</w:t>
      </w:r>
      <w:r>
        <w:rPr>
          <w:rFonts w:ascii="Times New Roman" w:hAnsi="Times New Roman"/>
          <w:szCs w:val="18"/>
          <w:lang w:val="en-GB" w:eastAsia="en-GB"/>
        </w:rPr>
        <w:t xml:space="preserve"> = 322:1. </w:t>
      </w:r>
      <w:ins w:id="257" w:author="Monk, Stephen" w:date="2017-03-21T11:54:00Z">
        <w:r w:rsidR="00EE4FC4">
          <w:rPr>
            <w:rFonts w:ascii="Times New Roman" w:hAnsi="Times New Roman"/>
            <w:szCs w:val="18"/>
            <w:lang w:val="en-GB" w:eastAsia="en-GB"/>
          </w:rPr>
          <w:t>Repeating the process for lead</w:t>
        </w:r>
      </w:ins>
      <w:del w:id="258" w:author="Monk, Stephen" w:date="2017-03-21T11:54:00Z">
        <w:r w:rsidDel="00EE4FC4">
          <w:rPr>
            <w:rFonts w:ascii="Times New Roman" w:hAnsi="Times New Roman"/>
            <w:szCs w:val="18"/>
            <w:lang w:val="en-GB" w:eastAsia="en-GB"/>
          </w:rPr>
          <w:delText>Similarly</w:delText>
        </w:r>
      </w:del>
      <w:ins w:id="259" w:author="Monk, Stephen" w:date="2017-03-21T11:54:00Z">
        <w:r w:rsidR="00EE4FC4">
          <w:rPr>
            <w:rFonts w:ascii="Times New Roman" w:hAnsi="Times New Roman"/>
            <w:szCs w:val="18"/>
            <w:lang w:val="en-GB" w:eastAsia="en-GB"/>
          </w:rPr>
          <w:t xml:space="preserve"> </w:t>
        </w:r>
      </w:ins>
      <w:del w:id="260" w:author="Monk, Stephen" w:date="2017-03-21T11:54:00Z">
        <w:r w:rsidDel="00EE4FC4">
          <w:rPr>
            <w:rFonts w:ascii="Times New Roman" w:hAnsi="Times New Roman"/>
            <w:szCs w:val="18"/>
            <w:lang w:val="en-GB" w:eastAsia="en-GB"/>
          </w:rPr>
          <w:delText xml:space="preserve">, lead has a </w:delText>
        </w:r>
      </w:del>
      <w:ins w:id="261" w:author="Monk, Stephen" w:date="2017-03-21T11:54:00Z">
        <w:r w:rsidR="00EE4FC4">
          <w:rPr>
            <w:rFonts w:ascii="Times New Roman" w:hAnsi="Times New Roman"/>
            <w:szCs w:val="18"/>
            <w:lang w:val="en-GB" w:eastAsia="en-GB"/>
          </w:rPr>
          <w:t>(</w:t>
        </w:r>
      </w:ins>
      <w:r>
        <w:rPr>
          <w:rFonts w:ascii="Times New Roman" w:hAnsi="Times New Roman"/>
          <w:szCs w:val="18"/>
          <w:lang w:val="en-GB" w:eastAsia="en-GB"/>
        </w:rPr>
        <w:t>number density of 3.27x10</w:t>
      </w:r>
      <w:r w:rsidRPr="00B34427">
        <w:rPr>
          <w:rFonts w:ascii="Times New Roman" w:hAnsi="Times New Roman"/>
          <w:szCs w:val="18"/>
          <w:vertAlign w:val="superscript"/>
          <w:lang w:val="en-GB" w:eastAsia="en-GB"/>
        </w:rPr>
        <w:t>28</w:t>
      </w:r>
      <w:r>
        <w:rPr>
          <w:rFonts w:ascii="Times New Roman" w:hAnsi="Times New Roman"/>
          <w:szCs w:val="18"/>
          <w:lang w:val="en-GB" w:eastAsia="en-GB"/>
        </w:rPr>
        <w:t xml:space="preserve"> </w:t>
      </w:r>
      <w:ins w:id="262" w:author="Monk, Stephen" w:date="2017-03-21T11:54:00Z">
        <w:r w:rsidR="00EE4FC4">
          <w:rPr>
            <w:rFonts w:ascii="Times New Roman" w:hAnsi="Times New Roman"/>
            <w:szCs w:val="18"/>
            <w:lang w:val="en-GB" w:eastAsia="en-GB"/>
          </w:rPr>
          <w:t>m</w:t>
        </w:r>
        <w:r w:rsidR="00EE4FC4" w:rsidRPr="00EE4FC4">
          <w:rPr>
            <w:rFonts w:ascii="Times New Roman" w:hAnsi="Times New Roman"/>
            <w:szCs w:val="18"/>
            <w:vertAlign w:val="superscript"/>
            <w:lang w:val="en-GB" w:eastAsia="en-GB"/>
            <w:rPrChange w:id="263" w:author="Monk, Stephen" w:date="2017-03-21T11:54:00Z">
              <w:rPr>
                <w:rFonts w:ascii="Times New Roman" w:hAnsi="Times New Roman"/>
                <w:szCs w:val="18"/>
                <w:lang w:val="en-GB" w:eastAsia="en-GB"/>
              </w:rPr>
            </w:rPrChange>
          </w:rPr>
          <w:t>-3</w:t>
        </w:r>
        <w:r w:rsidR="00EE4FC4">
          <w:rPr>
            <w:rFonts w:ascii="Times New Roman" w:hAnsi="Times New Roman"/>
            <w:szCs w:val="18"/>
            <w:lang w:val="en-GB" w:eastAsia="en-GB"/>
          </w:rPr>
          <w:t>,</w:t>
        </w:r>
      </w:ins>
      <w:del w:id="264" w:author="Monk, Stephen" w:date="2017-03-21T11:54:00Z">
        <w:r w:rsidDel="00EE4FC4">
          <w:rPr>
            <w:rFonts w:ascii="Times New Roman" w:hAnsi="Times New Roman"/>
            <w:szCs w:val="18"/>
            <w:lang w:val="en-GB" w:eastAsia="en-GB"/>
          </w:rPr>
          <w:delText>and an</w:delText>
        </w:r>
      </w:del>
      <w:r>
        <w:rPr>
          <w:rFonts w:ascii="Times New Roman" w:hAnsi="Times New Roman"/>
          <w:szCs w:val="18"/>
          <w:lang w:val="en-GB" w:eastAsia="en-GB"/>
        </w:rPr>
        <w:t xml:space="preserve"> average cross section of 9.7 barns</w:t>
      </w:r>
      <w:ins w:id="265" w:author="Monk, Stephen" w:date="2017-03-21T11:55:00Z">
        <w:r w:rsidR="00EE4FC4">
          <w:rPr>
            <w:rFonts w:ascii="Times New Roman" w:hAnsi="Times New Roman"/>
            <w:szCs w:val="18"/>
            <w:lang w:val="en-GB" w:eastAsia="en-GB"/>
          </w:rPr>
          <w:t>,</w:t>
        </w:r>
      </w:ins>
      <w:del w:id="266" w:author="Monk, Stephen" w:date="2017-03-21T11:55:00Z">
        <w:r w:rsidDel="00EE4FC4">
          <w:rPr>
            <w:rFonts w:ascii="Times New Roman" w:hAnsi="Times New Roman"/>
            <w:szCs w:val="18"/>
            <w:lang w:val="en-GB" w:eastAsia="en-GB"/>
          </w:rPr>
          <w:delText xml:space="preserve"> indicating</w:delText>
        </w:r>
      </w:del>
      <w:r>
        <w:rPr>
          <w:rFonts w:ascii="Times New Roman" w:hAnsi="Times New Roman"/>
          <w:szCs w:val="18"/>
          <w:lang w:val="en-GB" w:eastAsia="en-GB"/>
        </w:rPr>
        <w:t xml:space="preserve"> a macroscopic cross section of 31.7m</w:t>
      </w:r>
      <w:r w:rsidRPr="00EE4FC4">
        <w:rPr>
          <w:rFonts w:ascii="Times New Roman" w:hAnsi="Times New Roman"/>
          <w:szCs w:val="18"/>
          <w:vertAlign w:val="superscript"/>
          <w:lang w:val="en-GB" w:eastAsia="en-GB"/>
          <w:rPrChange w:id="267" w:author="Monk, Stephen" w:date="2017-03-21T11:55:00Z">
            <w:rPr>
              <w:rFonts w:ascii="Times New Roman" w:hAnsi="Times New Roman"/>
              <w:szCs w:val="18"/>
              <w:vertAlign w:val="superscript"/>
              <w:lang w:val="en-GB" w:eastAsia="en-GB"/>
            </w:rPr>
          </w:rPrChange>
        </w:rPr>
        <w:t>-</w:t>
      </w:r>
      <w:ins w:id="268" w:author="Monk, Stephen" w:date="2017-03-21T11:55:00Z">
        <w:r w:rsidR="00EE4FC4">
          <w:rPr>
            <w:rFonts w:ascii="Times New Roman" w:hAnsi="Times New Roman"/>
            <w:szCs w:val="18"/>
            <w:vertAlign w:val="superscript"/>
            <w:lang w:val="en-GB" w:eastAsia="en-GB"/>
          </w:rPr>
          <w:t>1</w:t>
        </w:r>
      </w:ins>
      <w:del w:id="269" w:author="Monk, Stephen" w:date="2017-03-21T11:55:00Z">
        <w:r w:rsidRPr="00EE4FC4" w:rsidDel="00EE4FC4">
          <w:rPr>
            <w:rFonts w:ascii="Times New Roman" w:hAnsi="Times New Roman"/>
            <w:szCs w:val="18"/>
            <w:vertAlign w:val="superscript"/>
            <w:lang w:val="en-GB" w:eastAsia="en-GB"/>
            <w:rPrChange w:id="270" w:author="Monk, Stephen" w:date="2017-03-21T11:55:00Z">
              <w:rPr>
                <w:rFonts w:ascii="Times New Roman" w:hAnsi="Times New Roman"/>
                <w:szCs w:val="18"/>
                <w:vertAlign w:val="superscript"/>
                <w:lang w:val="en-GB" w:eastAsia="en-GB"/>
              </w:rPr>
            </w:rPrChange>
          </w:rPr>
          <w:delText>1. This could therefore</w:delText>
        </w:r>
      </w:del>
      <w:r>
        <w:rPr>
          <w:rFonts w:ascii="Times New Roman" w:hAnsi="Times New Roman"/>
          <w:szCs w:val="18"/>
          <w:lang w:val="en-GB" w:eastAsia="en-GB"/>
        </w:rPr>
        <w:t xml:space="preserve"> correspond</w:t>
      </w:r>
      <w:ins w:id="271" w:author="Monk, Stephen" w:date="2017-03-21T11:55:00Z">
        <w:r w:rsidR="00EE4FC4">
          <w:rPr>
            <w:rFonts w:ascii="Times New Roman" w:hAnsi="Times New Roman"/>
            <w:szCs w:val="18"/>
            <w:lang w:val="en-GB" w:eastAsia="en-GB"/>
          </w:rPr>
          <w:t>ing</w:t>
        </w:r>
      </w:ins>
      <w:r>
        <w:rPr>
          <w:rFonts w:ascii="Times New Roman" w:hAnsi="Times New Roman"/>
          <w:szCs w:val="18"/>
          <w:lang w:val="en-GB" w:eastAsia="en-GB"/>
        </w:rPr>
        <w:t xml:space="preserve"> to </w:t>
      </w:r>
      <w:ins w:id="272" w:author="Monk, Stephen" w:date="2017-03-21T11:55:00Z">
        <w:r w:rsidR="00EE4FC4">
          <w:rPr>
            <w:rFonts w:ascii="Times New Roman" w:hAnsi="Times New Roman"/>
            <w:szCs w:val="18"/>
            <w:lang w:val="en-GB" w:eastAsia="en-GB"/>
          </w:rPr>
          <w:t>a minimum of</w:t>
        </w:r>
      </w:ins>
      <w:ins w:id="273" w:author="Monk, Stephen" w:date="2017-03-21T11:56:00Z">
        <w:r w:rsidR="00EE4FC4">
          <w:rPr>
            <w:rFonts w:ascii="Times New Roman" w:hAnsi="Times New Roman"/>
            <w:szCs w:val="18"/>
            <w:lang w:val="en-GB" w:eastAsia="en-GB"/>
          </w:rPr>
          <w:t xml:space="preserve"> </w:t>
        </w:r>
      </w:ins>
      <w:r>
        <w:rPr>
          <w:rFonts w:ascii="Times New Roman" w:hAnsi="Times New Roman"/>
          <w:szCs w:val="18"/>
          <w:lang w:val="en-GB" w:eastAsia="en-GB"/>
        </w:rPr>
        <w:t>95 collisions</w:t>
      </w:r>
      <w:del w:id="274" w:author="Monk, Stephen" w:date="2017-03-21T11:55:00Z">
        <w:r w:rsidDel="00EE4FC4">
          <w:rPr>
            <w:rFonts w:ascii="Times New Roman" w:hAnsi="Times New Roman"/>
            <w:szCs w:val="18"/>
            <w:lang w:val="en-GB" w:eastAsia="en-GB"/>
          </w:rPr>
          <w:delText xml:space="preserve"> over 3 metres</w:delText>
        </w:r>
      </w:del>
      <w:ins w:id="275" w:author="Monk, Stephen" w:date="2017-03-21T11:56:00Z">
        <w:r w:rsidR="00EE4FC4">
          <w:rPr>
            <w:rFonts w:ascii="Times New Roman" w:hAnsi="Times New Roman"/>
            <w:szCs w:val="18"/>
            <w:lang w:val="en-GB" w:eastAsia="en-GB"/>
          </w:rPr>
          <w:t xml:space="preserve"> and a</w:t>
        </w:r>
      </w:ins>
      <w:del w:id="276" w:author="Monk, Stephen" w:date="2017-03-21T11:56:00Z">
        <w:r w:rsidDel="00EE4FC4">
          <w:rPr>
            <w:rFonts w:ascii="Times New Roman" w:hAnsi="Times New Roman"/>
            <w:szCs w:val="18"/>
            <w:lang w:val="en-GB" w:eastAsia="en-GB"/>
          </w:rPr>
          <w:delText>. There was an average deviation of 1.7% between the two cross section files used by the MCNP6 and GEANT4 codes therefore indicating a possible</w:delText>
        </w:r>
      </w:del>
      <w:r>
        <w:rPr>
          <w:rFonts w:ascii="Times New Roman" w:hAnsi="Times New Roman"/>
          <w:szCs w:val="18"/>
          <w:lang w:val="en-GB" w:eastAsia="en-GB"/>
        </w:rPr>
        <w:t xml:space="preserve"> deviation of 1.017</w:t>
      </w:r>
      <w:r w:rsidRPr="00B34427">
        <w:rPr>
          <w:rFonts w:ascii="Times New Roman" w:hAnsi="Times New Roman"/>
          <w:szCs w:val="18"/>
          <w:vertAlign w:val="superscript"/>
          <w:lang w:val="en-GB" w:eastAsia="en-GB"/>
        </w:rPr>
        <w:t>95</w:t>
      </w:r>
      <w:r>
        <w:rPr>
          <w:rFonts w:ascii="Times New Roman" w:hAnsi="Times New Roman"/>
          <w:szCs w:val="18"/>
          <w:lang w:val="en-GB" w:eastAsia="en-GB"/>
        </w:rPr>
        <w:t xml:space="preserve"> = 4.96:1. This is a lower than expected difference value, but it does assume the neutron will all travel through the lead in a straight line which is obviously unlikely to be the case. More likely is a tortuous route with great levels of scattering. This would invite a greater estimation of deviation as more collisions suggests more deviation.</w:t>
      </w:r>
    </w:p>
    <w:p w14:paraId="4C3DDB33" w14:textId="77777777" w:rsidR="00253552" w:rsidRDefault="00253552" w:rsidP="00253552">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7C0F0B44" w14:textId="77777777" w:rsidR="00253552" w:rsidRDefault="00253552" w:rsidP="00253552">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All of these calculations roughly back-up the results achieved by the MCNP6 and GEANT4 codes except for the case of lead where the predicted maximum deviation is around 5:1 where as the actual average deviation is around 200:1, and 400:1 if the weighting of the particle numbers is taken into account.  In the water case, cross sections are well defined and so behaviour is unlikely to be significantly different in each code.</w:t>
      </w:r>
      <w:r w:rsidRPr="009C03EE">
        <w:rPr>
          <w:rFonts w:ascii="Times New Roman" w:hAnsi="Times New Roman"/>
          <w:szCs w:val="18"/>
          <w:lang w:val="en-GB" w:eastAsia="en-GB"/>
        </w:rPr>
        <w:t xml:space="preserve"> </w:t>
      </w:r>
      <w:r>
        <w:rPr>
          <w:rFonts w:ascii="Times New Roman" w:hAnsi="Times New Roman"/>
          <w:szCs w:val="18"/>
          <w:lang w:val="en-GB" w:eastAsia="en-GB"/>
        </w:rPr>
        <w:t xml:space="preserve">Yung-Shun </w:t>
      </w:r>
      <w:r w:rsidRPr="00AE132B">
        <w:rPr>
          <w:rFonts w:ascii="Times New Roman" w:hAnsi="Times New Roman"/>
          <w:i/>
          <w:szCs w:val="18"/>
          <w:lang w:val="en-GB" w:eastAsia="en-GB"/>
        </w:rPr>
        <w:t>et al</w:t>
      </w:r>
      <w:r>
        <w:rPr>
          <w:rFonts w:ascii="Times New Roman" w:hAnsi="Times New Roman"/>
          <w:i/>
          <w:szCs w:val="18"/>
          <w:lang w:val="en-GB" w:eastAsia="en-GB"/>
        </w:rPr>
        <w:t>.</w:t>
      </w:r>
      <w:r w:rsidRPr="000178F2">
        <w:rPr>
          <w:rFonts w:ascii="Times New Roman" w:hAnsi="Times New Roman"/>
          <w:szCs w:val="18"/>
          <w:vertAlign w:val="superscript"/>
          <w:lang w:val="en-GB" w:eastAsia="en-GB"/>
        </w:rPr>
        <w:t>(8)</w:t>
      </w:r>
      <w:r w:rsidRPr="000659B2">
        <w:rPr>
          <w:rFonts w:ascii="Times New Roman" w:hAnsi="Times New Roman"/>
          <w:szCs w:val="18"/>
          <w:lang w:val="en-GB" w:eastAsia="en-GB"/>
        </w:rPr>
        <w:t xml:space="preserve"> used both codes to simulate the transport </w:t>
      </w:r>
      <w:r>
        <w:rPr>
          <w:rFonts w:ascii="Times New Roman" w:hAnsi="Times New Roman"/>
          <w:szCs w:val="18"/>
          <w:lang w:val="en-GB" w:eastAsia="en-GB"/>
        </w:rPr>
        <w:t xml:space="preserve">of </w:t>
      </w:r>
      <w:r w:rsidRPr="000659B2">
        <w:rPr>
          <w:rFonts w:ascii="Times New Roman" w:hAnsi="Times New Roman"/>
          <w:szCs w:val="18"/>
          <w:lang w:val="en-GB" w:eastAsia="en-GB"/>
        </w:rPr>
        <w:t>neutrons through 10cm of water and found the results achieved using MCNP were greater than those with GEANT4 by between 5% and about 20% depending on exact energies, with the results appearing to converge as th</w:t>
      </w:r>
      <w:r>
        <w:rPr>
          <w:rFonts w:ascii="Times New Roman" w:hAnsi="Times New Roman"/>
          <w:szCs w:val="18"/>
          <w:lang w:val="en-GB" w:eastAsia="en-GB"/>
        </w:rPr>
        <w:t>e energy increases to 140 MeV.</w:t>
      </w:r>
    </w:p>
    <w:p w14:paraId="68302470" w14:textId="77777777" w:rsidR="00253552" w:rsidRDefault="00253552" w:rsidP="00253552">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19F2DCE4" w14:textId="0C3B5A0A" w:rsidR="00253552" w:rsidRDefault="00253552" w:rsidP="00253552">
      <w:pPr>
        <w:tabs>
          <w:tab w:val="left" w:pos="284"/>
        </w:tabs>
        <w:autoSpaceDE w:val="0"/>
        <w:autoSpaceDN w:val="0"/>
        <w:adjustRightInd w:val="0"/>
        <w:spacing w:line="240" w:lineRule="auto"/>
        <w:ind w:right="283"/>
        <w:jc w:val="both"/>
        <w:rPr>
          <w:rFonts w:ascii="Times New Roman" w:hAnsi="Times New Roman"/>
          <w:szCs w:val="18"/>
          <w:lang w:val="en-GB" w:eastAsia="en-GB"/>
        </w:rPr>
      </w:pPr>
      <w:r>
        <w:rPr>
          <w:rFonts w:ascii="Times New Roman" w:hAnsi="Times New Roman"/>
          <w:szCs w:val="18"/>
          <w:lang w:val="en-GB" w:eastAsia="en-GB"/>
        </w:rPr>
        <w:t xml:space="preserve">Although it cannot be stated with any level of certainty that the cross sections are definitely where the deviations arise from, it is </w:t>
      </w:r>
      <w:ins w:id="277" w:author="Cheneler, David" w:date="2017-03-08T16:41:00Z">
        <w:r w:rsidR="00AF6531">
          <w:rPr>
            <w:rFonts w:ascii="Times New Roman" w:hAnsi="Times New Roman"/>
            <w:szCs w:val="18"/>
            <w:lang w:val="en-GB" w:eastAsia="en-GB"/>
          </w:rPr>
          <w:t xml:space="preserve">very likely </w:t>
        </w:r>
      </w:ins>
      <w:r>
        <w:rPr>
          <w:rFonts w:ascii="Times New Roman" w:hAnsi="Times New Roman"/>
          <w:szCs w:val="18"/>
          <w:lang w:val="en-GB" w:eastAsia="en-GB"/>
        </w:rPr>
        <w:t xml:space="preserve">that a compounded sum of numerous small deviations are the cause of the discrepancy, rather than one </w:t>
      </w:r>
      <w:ins w:id="278" w:author="Cheneler, David" w:date="2017-03-08T16:42:00Z">
        <w:r w:rsidR="00AF6531">
          <w:rPr>
            <w:rFonts w:ascii="Times New Roman" w:hAnsi="Times New Roman"/>
            <w:szCs w:val="18"/>
            <w:lang w:val="en-GB" w:eastAsia="en-GB"/>
          </w:rPr>
          <w:t>significant difference in the physics models</w:t>
        </w:r>
      </w:ins>
      <w:r>
        <w:rPr>
          <w:rFonts w:ascii="Times New Roman" w:hAnsi="Times New Roman"/>
          <w:szCs w:val="18"/>
          <w:lang w:val="en-GB" w:eastAsia="en-GB"/>
        </w:rPr>
        <w:t xml:space="preserve">. As suggested above, the deviations between the code simulated </w:t>
      </w:r>
      <w:proofErr w:type="spellStart"/>
      <w:r>
        <w:rPr>
          <w:rFonts w:ascii="Times New Roman" w:hAnsi="Times New Roman"/>
          <w:szCs w:val="18"/>
          <w:lang w:val="en-GB" w:eastAsia="en-GB"/>
        </w:rPr>
        <w:t>fluences</w:t>
      </w:r>
      <w:proofErr w:type="spellEnd"/>
      <w:r>
        <w:rPr>
          <w:rFonts w:ascii="Times New Roman" w:hAnsi="Times New Roman"/>
          <w:szCs w:val="18"/>
          <w:lang w:val="en-GB" w:eastAsia="en-GB"/>
        </w:rPr>
        <w:t xml:space="preserve"> appear to vary exponentially with distance. The possibility that the cross section files are the main culprit of these discrepancies is explored further by Mendoza </w:t>
      </w:r>
      <w:r w:rsidRPr="000B5CBE">
        <w:rPr>
          <w:rFonts w:ascii="Times New Roman" w:hAnsi="Times New Roman"/>
          <w:i/>
          <w:szCs w:val="18"/>
          <w:lang w:val="en-GB" w:eastAsia="en-GB"/>
        </w:rPr>
        <w:t xml:space="preserve">et </w:t>
      </w:r>
      <w:proofErr w:type="gramStart"/>
      <w:r w:rsidRPr="000B5CBE">
        <w:rPr>
          <w:rFonts w:ascii="Times New Roman" w:hAnsi="Times New Roman"/>
          <w:i/>
          <w:szCs w:val="18"/>
          <w:lang w:val="en-GB" w:eastAsia="en-GB"/>
        </w:rPr>
        <w:t>al</w:t>
      </w:r>
      <w:r w:rsidRPr="000B5CBE">
        <w:rPr>
          <w:rFonts w:ascii="Times New Roman" w:hAnsi="Times New Roman"/>
          <w:szCs w:val="18"/>
          <w:vertAlign w:val="superscript"/>
          <w:lang w:val="en-GB" w:eastAsia="en-GB"/>
        </w:rPr>
        <w:t>(</w:t>
      </w:r>
      <w:proofErr w:type="gramEnd"/>
      <w:r w:rsidRPr="000B5CBE">
        <w:rPr>
          <w:rFonts w:ascii="Times New Roman" w:hAnsi="Times New Roman"/>
          <w:szCs w:val="18"/>
          <w:vertAlign w:val="superscript"/>
          <w:lang w:val="en-GB" w:eastAsia="en-GB"/>
        </w:rPr>
        <w:t>4</w:t>
      </w:r>
      <w:ins w:id="279" w:author="Monk, Stephen" w:date="2017-03-10T13:32:00Z">
        <w:r w:rsidR="007D6C3D">
          <w:rPr>
            <w:rFonts w:ascii="Times New Roman" w:hAnsi="Times New Roman"/>
            <w:szCs w:val="18"/>
            <w:vertAlign w:val="superscript"/>
            <w:lang w:val="en-GB" w:eastAsia="en-GB"/>
          </w:rPr>
          <w:t>3</w:t>
        </w:r>
      </w:ins>
      <w:del w:id="280" w:author="Monk, Stephen" w:date="2017-03-10T13:32:00Z">
        <w:r w:rsidRPr="000B5CBE" w:rsidDel="007D6C3D">
          <w:rPr>
            <w:rFonts w:ascii="Times New Roman" w:hAnsi="Times New Roman"/>
            <w:szCs w:val="18"/>
            <w:vertAlign w:val="superscript"/>
            <w:lang w:val="en-GB" w:eastAsia="en-GB"/>
          </w:rPr>
          <w:delText>4</w:delText>
        </w:r>
      </w:del>
      <w:r w:rsidRPr="000B5CBE">
        <w:rPr>
          <w:rFonts w:ascii="Times New Roman" w:hAnsi="Times New Roman"/>
          <w:szCs w:val="18"/>
          <w:vertAlign w:val="superscript"/>
          <w:lang w:val="en-GB" w:eastAsia="en-GB"/>
        </w:rPr>
        <w:t>)</w:t>
      </w:r>
      <w:r>
        <w:rPr>
          <w:rFonts w:ascii="Times New Roman" w:hAnsi="Times New Roman"/>
          <w:szCs w:val="18"/>
          <w:lang w:val="en-GB" w:eastAsia="en-GB"/>
        </w:rPr>
        <w:t xml:space="preserve">, which features a figure (Figure 6) suggesting that using MCNPX with the ENDF/B-VII.0 cross section files gives visually identical results as using GEANT4 with the same cross section files. Similarly using the MCNPX code with the JEFF-3.1cross section files gives the visually identical output as using the GEANT4 code with the same JEFF-3.1 files. However, The MCNPX results using the ENDF/B-VII.0 and the results using MCNPX with the JEFF-3.1 files are quite different suggesting the cross section files are more important than the codes used in this case. However, they also suggest some other reasons for deviations between the two codes. These systematic </w:t>
      </w:r>
      <w:r>
        <w:rPr>
          <w:rFonts w:ascii="Times New Roman" w:hAnsi="Times New Roman"/>
          <w:szCs w:val="18"/>
          <w:lang w:val="en-GB" w:eastAsia="en-GB"/>
        </w:rPr>
        <w:lastRenderedPageBreak/>
        <w:t xml:space="preserve">reasons are that MCNPX and GEANT4 do not use the same mathematical models to sample the cross section data, MCNPX requires Doppler broadening cross sections while GEANT4 performs the Doppler broadening within the code, and the physics for the </w:t>
      </w:r>
      <w:proofErr w:type="spellStart"/>
      <w:r>
        <w:rPr>
          <w:rFonts w:ascii="Times New Roman" w:hAnsi="Times New Roman"/>
          <w:szCs w:val="18"/>
          <w:lang w:val="en-GB" w:eastAsia="en-GB"/>
        </w:rPr>
        <w:t>thermalisation</w:t>
      </w:r>
      <w:proofErr w:type="spellEnd"/>
      <w:r>
        <w:rPr>
          <w:rFonts w:ascii="Times New Roman" w:hAnsi="Times New Roman"/>
          <w:szCs w:val="18"/>
          <w:lang w:val="en-GB" w:eastAsia="en-GB"/>
        </w:rPr>
        <w:t xml:space="preserve"> is not the same in each of the codes.   </w:t>
      </w:r>
    </w:p>
    <w:p w14:paraId="1510E881" w14:textId="77777777" w:rsidR="00702C66" w:rsidRDefault="00702C66"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44B44FE4" w14:textId="6B58931F" w:rsidR="005C3BB8" w:rsidRPr="00D47AEA" w:rsidDel="00D47AEA" w:rsidRDefault="00085A8B" w:rsidP="00D47AEA">
      <w:pPr>
        <w:pStyle w:val="ListParagraph"/>
        <w:numPr>
          <w:ilvl w:val="0"/>
          <w:numId w:val="6"/>
        </w:numPr>
        <w:tabs>
          <w:tab w:val="left" w:pos="284"/>
        </w:tabs>
        <w:autoSpaceDE w:val="0"/>
        <w:autoSpaceDN w:val="0"/>
        <w:adjustRightInd w:val="0"/>
        <w:spacing w:line="240" w:lineRule="auto"/>
        <w:ind w:left="284" w:right="283" w:hanging="294"/>
        <w:jc w:val="both"/>
        <w:rPr>
          <w:del w:id="281" w:author="Monk, Stephen" w:date="2017-03-21T14:12:00Z"/>
          <w:rFonts w:ascii="Times New Roman" w:hAnsi="Times New Roman"/>
          <w:b/>
          <w:sz w:val="20"/>
          <w:szCs w:val="20"/>
          <w:lang w:eastAsia="en-GB"/>
          <w:rPrChange w:id="282" w:author="Monk, Stephen" w:date="2017-03-21T14:12:00Z">
            <w:rPr>
              <w:del w:id="283" w:author="Monk, Stephen" w:date="2017-03-21T14:12:00Z"/>
              <w:lang w:eastAsia="en-GB"/>
            </w:rPr>
          </w:rPrChange>
        </w:rPr>
        <w:pPrChange w:id="284" w:author="Monk, Stephen" w:date="2017-03-21T14:12:00Z">
          <w:pPr>
            <w:tabs>
              <w:tab w:val="left" w:pos="284"/>
            </w:tabs>
            <w:autoSpaceDE w:val="0"/>
            <w:autoSpaceDN w:val="0"/>
            <w:adjustRightInd w:val="0"/>
            <w:spacing w:line="240" w:lineRule="auto"/>
            <w:ind w:right="283"/>
            <w:jc w:val="both"/>
          </w:pPr>
        </w:pPrChange>
      </w:pPr>
      <w:r w:rsidRPr="00D47AEA">
        <w:rPr>
          <w:rFonts w:ascii="Times New Roman" w:hAnsi="Times New Roman"/>
          <w:b/>
          <w:sz w:val="20"/>
          <w:szCs w:val="20"/>
          <w:rPrChange w:id="285" w:author="Monk, Stephen" w:date="2017-03-21T14:12:00Z">
            <w:rPr/>
          </w:rPrChange>
        </w:rPr>
        <w:t>C</w:t>
      </w:r>
      <w:ins w:id="286" w:author="Monk, Stephen" w:date="2017-03-21T14:12:00Z">
        <w:r w:rsidR="00D47AEA" w:rsidRPr="00D47AEA">
          <w:rPr>
            <w:rFonts w:ascii="Times New Roman" w:hAnsi="Times New Roman"/>
            <w:b/>
            <w:sz w:val="20"/>
            <w:szCs w:val="20"/>
            <w:rPrChange w:id="287" w:author="Monk, Stephen" w:date="2017-03-21T14:12:00Z">
              <w:rPr>
                <w:rFonts w:ascii="Times New Roman" w:hAnsi="Times New Roman"/>
                <w:szCs w:val="18"/>
              </w:rPr>
            </w:rPrChange>
          </w:rPr>
          <w:t>onclusions</w:t>
        </w:r>
      </w:ins>
      <w:del w:id="288" w:author="Monk, Stephen" w:date="2017-03-21T14:12:00Z">
        <w:r w:rsidRPr="00D47AEA" w:rsidDel="00D47AEA">
          <w:rPr>
            <w:rFonts w:ascii="Times New Roman" w:hAnsi="Times New Roman"/>
            <w:b/>
            <w:sz w:val="20"/>
            <w:szCs w:val="20"/>
            <w:rPrChange w:id="289" w:author="Monk, Stephen" w:date="2017-03-21T14:12:00Z">
              <w:rPr/>
            </w:rPrChange>
          </w:rPr>
          <w:delText>ONCLUSIONS</w:delText>
        </w:r>
        <w:bookmarkStart w:id="290" w:name="_GoBack"/>
        <w:bookmarkEnd w:id="290"/>
      </w:del>
    </w:p>
    <w:p w14:paraId="5469AC0D" w14:textId="77777777" w:rsidR="005C3BB8" w:rsidRPr="00D47AEA" w:rsidRDefault="005C3BB8" w:rsidP="00E576EA">
      <w:pPr>
        <w:pStyle w:val="ListParagraph"/>
        <w:numPr>
          <w:ilvl w:val="0"/>
          <w:numId w:val="6"/>
        </w:numPr>
        <w:tabs>
          <w:tab w:val="left" w:pos="284"/>
        </w:tabs>
        <w:autoSpaceDE w:val="0"/>
        <w:autoSpaceDN w:val="0"/>
        <w:adjustRightInd w:val="0"/>
        <w:spacing w:line="240" w:lineRule="auto"/>
        <w:ind w:left="284" w:right="283" w:hanging="294"/>
        <w:jc w:val="both"/>
        <w:rPr>
          <w:rFonts w:ascii="Times New Roman" w:hAnsi="Times New Roman"/>
          <w:szCs w:val="18"/>
          <w:lang w:eastAsia="en-GB"/>
          <w:rPrChange w:id="291" w:author="Monk, Stephen" w:date="2017-03-21T14:12:00Z">
            <w:rPr>
              <w:lang w:eastAsia="en-GB"/>
            </w:rPr>
          </w:rPrChange>
        </w:rPr>
        <w:pPrChange w:id="292" w:author="Monk, Stephen" w:date="2017-03-21T14:12:00Z">
          <w:pPr>
            <w:tabs>
              <w:tab w:val="left" w:pos="284"/>
            </w:tabs>
            <w:autoSpaceDE w:val="0"/>
            <w:autoSpaceDN w:val="0"/>
            <w:adjustRightInd w:val="0"/>
            <w:spacing w:line="240" w:lineRule="auto"/>
            <w:ind w:right="283"/>
            <w:jc w:val="both"/>
          </w:pPr>
        </w:pPrChange>
      </w:pPr>
    </w:p>
    <w:p w14:paraId="64F9FC48" w14:textId="77777777" w:rsidR="00D733D3" w:rsidRDefault="00D733D3" w:rsidP="00D733D3">
      <w:pPr>
        <w:autoSpaceDE w:val="0"/>
        <w:autoSpaceDN w:val="0"/>
        <w:ind w:right="283"/>
        <w:jc w:val="both"/>
        <w:rPr>
          <w:ins w:id="293" w:author="Monk, Stephen" w:date="2017-03-09T16:18:00Z"/>
          <w:rFonts w:ascii="Times New Roman" w:hAnsi="Times New Roman"/>
          <w:sz w:val="22"/>
          <w:szCs w:val="22"/>
          <w:lang w:val="en-GB" w:eastAsia="en-GB"/>
        </w:rPr>
      </w:pPr>
      <w:ins w:id="294" w:author="Monk, Stephen" w:date="2017-03-09T16:18:00Z">
        <w:r>
          <w:rPr>
            <w:rFonts w:ascii="Times New Roman" w:hAnsi="Times New Roman"/>
            <w:lang w:eastAsia="en-GB"/>
          </w:rPr>
          <w:t xml:space="preserve">In conclusion, visually the differences between the neutron fluence rates simulated by the MCNP6 and GEANT4 codes when evaluating a real life environment such as the Thermal Neutron Facility at TRIUMF are relatively insignificant. However, closer mathematical inspection reveals an average ratio between the codes of approx. 6:1, or even approximately 11:1 when the ratio is weighted towards the number of neutrons in each bin. At two prior locations within the facility (the surface of the </w:t>
        </w:r>
        <w:proofErr w:type="spellStart"/>
        <w:r>
          <w:rPr>
            <w:rFonts w:ascii="Times New Roman" w:hAnsi="Times New Roman"/>
            <w:lang w:eastAsia="en-GB"/>
          </w:rPr>
          <w:t>aluminium</w:t>
        </w:r>
        <w:proofErr w:type="spellEnd"/>
        <w:r>
          <w:rPr>
            <w:rFonts w:ascii="Times New Roman" w:hAnsi="Times New Roman"/>
            <w:lang w:eastAsia="en-GB"/>
          </w:rPr>
          <w:t xml:space="preserve"> target and the entrance to the neutron line), the simulated fluence rates were also simulated and deviations were significantly less.</w:t>
        </w:r>
      </w:ins>
    </w:p>
    <w:p w14:paraId="6550499E" w14:textId="77777777" w:rsidR="00D733D3" w:rsidRDefault="00D733D3" w:rsidP="00D733D3">
      <w:pPr>
        <w:autoSpaceDE w:val="0"/>
        <w:autoSpaceDN w:val="0"/>
        <w:ind w:right="283"/>
        <w:jc w:val="both"/>
        <w:rPr>
          <w:ins w:id="295" w:author="Monk, Stephen" w:date="2017-03-09T16:18:00Z"/>
          <w:rFonts w:ascii="Times New Roman" w:hAnsi="Times New Roman"/>
          <w:lang w:eastAsia="en-GB"/>
        </w:rPr>
      </w:pPr>
    </w:p>
    <w:p w14:paraId="54252F14" w14:textId="3B0A4C7F" w:rsidR="00D733D3" w:rsidRDefault="00D733D3" w:rsidP="00D733D3">
      <w:pPr>
        <w:autoSpaceDE w:val="0"/>
        <w:autoSpaceDN w:val="0"/>
        <w:ind w:right="283"/>
        <w:jc w:val="both"/>
        <w:rPr>
          <w:ins w:id="296" w:author="Monk, Stephen" w:date="2017-03-09T16:18:00Z"/>
          <w:rFonts w:ascii="Times New Roman" w:hAnsi="Times New Roman"/>
          <w:lang w:eastAsia="en-GB"/>
        </w:rPr>
      </w:pPr>
      <w:ins w:id="297" w:author="Monk, Stephen" w:date="2017-03-09T16:18:00Z">
        <w:r>
          <w:rPr>
            <w:rFonts w:ascii="Times New Roman" w:hAnsi="Times New Roman"/>
            <w:lang w:eastAsia="en-GB"/>
          </w:rPr>
          <w:t xml:space="preserve">A closer inspection of the effects of some of the materials used within the simulation was performed to further investigate the source of the discrepancies and mounting deviation between the code outputs. Using the codes to simulate increasingly long blocks of four materials (water, </w:t>
        </w:r>
        <w:proofErr w:type="spellStart"/>
        <w:r>
          <w:rPr>
            <w:rFonts w:ascii="Times New Roman" w:hAnsi="Times New Roman"/>
            <w:lang w:eastAsia="en-GB"/>
          </w:rPr>
          <w:t>aluminium</w:t>
        </w:r>
        <w:proofErr w:type="spellEnd"/>
        <w:r>
          <w:rPr>
            <w:rFonts w:ascii="Times New Roman" w:hAnsi="Times New Roman"/>
            <w:lang w:eastAsia="en-GB"/>
          </w:rPr>
          <w:t xml:space="preserve">, iron and lead) was undertaken in order to determine the effects of the materials on neutrons. The discrepancies were shown to be relatively minimal at short distances (up to around 150cm), but increase in magnitude dramatically over longer distances. Further, within the low Z materials investigated (water and aluminium-27) where only a relatively small number of interactions are likely to occur, seemed to indicate very close agreement between the codes.  Although the cross section files used by the two Monte Carlo codes are very similar, it does not appear that they are absolutely identical. The slow increase in these discrepancies appears to follow a pattern indicating propagation of numerous small deviations which are relatively benign when transport distance is small, but which begin to increase significantly when the distances grow. This may be partly due to slight differences in cross section files or perhaps partly due to systematic differences in the processes used by the two transport codes. When comparing MCNPX and GEANT4.9.5, Mendoza et </w:t>
        </w:r>
        <w:proofErr w:type="gramStart"/>
        <w:r>
          <w:rPr>
            <w:rFonts w:ascii="Times New Roman" w:hAnsi="Times New Roman"/>
            <w:lang w:eastAsia="en-GB"/>
          </w:rPr>
          <w:t>al</w:t>
        </w:r>
        <w:r w:rsidRPr="00CB045B">
          <w:rPr>
            <w:rFonts w:ascii="Times New Roman" w:hAnsi="Times New Roman"/>
            <w:vertAlign w:val="superscript"/>
            <w:lang w:eastAsia="en-GB"/>
            <w:rPrChange w:id="298" w:author="Monk, Stephen" w:date="2017-03-21T13:42:00Z">
              <w:rPr>
                <w:rFonts w:ascii="Times New Roman" w:hAnsi="Times New Roman"/>
                <w:lang w:eastAsia="en-GB"/>
              </w:rPr>
            </w:rPrChange>
          </w:rPr>
          <w:t>(</w:t>
        </w:r>
        <w:proofErr w:type="gramEnd"/>
        <w:r w:rsidRPr="00CB045B">
          <w:rPr>
            <w:rFonts w:ascii="Times New Roman" w:hAnsi="Times New Roman"/>
            <w:vertAlign w:val="superscript"/>
            <w:lang w:eastAsia="en-GB"/>
            <w:rPrChange w:id="299" w:author="Monk, Stephen" w:date="2017-03-21T13:42:00Z">
              <w:rPr>
                <w:rFonts w:ascii="Times New Roman" w:hAnsi="Times New Roman"/>
                <w:lang w:eastAsia="en-GB"/>
              </w:rPr>
            </w:rPrChange>
          </w:rPr>
          <w:t>44)</w:t>
        </w:r>
        <w:r>
          <w:rPr>
            <w:rFonts w:ascii="Times New Roman" w:hAnsi="Times New Roman"/>
            <w:lang w:eastAsia="en-GB"/>
          </w:rPr>
          <w:t xml:space="preserve"> considers the differences in mathematical sampling methods, Doppler broadening treatments and the </w:t>
        </w:r>
        <w:proofErr w:type="spellStart"/>
        <w:r>
          <w:rPr>
            <w:rFonts w:ascii="Times New Roman" w:hAnsi="Times New Roman"/>
            <w:lang w:eastAsia="en-GB"/>
          </w:rPr>
          <w:t>thermalisation</w:t>
        </w:r>
        <w:proofErr w:type="spellEnd"/>
        <w:r>
          <w:rPr>
            <w:rFonts w:ascii="Times New Roman" w:hAnsi="Times New Roman"/>
            <w:lang w:eastAsia="en-GB"/>
          </w:rPr>
          <w:t xml:space="preserve"> physics. Further to this </w:t>
        </w:r>
        <w:proofErr w:type="spellStart"/>
        <w:r>
          <w:rPr>
            <w:rFonts w:ascii="Times New Roman" w:hAnsi="Times New Roman"/>
            <w:lang w:eastAsia="en-GB"/>
          </w:rPr>
          <w:t>Guardiola</w:t>
        </w:r>
        <w:proofErr w:type="spellEnd"/>
        <w:r>
          <w:rPr>
            <w:rFonts w:ascii="Times New Roman" w:hAnsi="Times New Roman"/>
            <w:lang w:eastAsia="en-GB"/>
          </w:rPr>
          <w:t xml:space="preserve"> et </w:t>
        </w:r>
        <w:proofErr w:type="gramStart"/>
        <w:r>
          <w:rPr>
            <w:rFonts w:ascii="Times New Roman" w:hAnsi="Times New Roman"/>
            <w:lang w:eastAsia="en-GB"/>
          </w:rPr>
          <w:t>al</w:t>
        </w:r>
        <w:r w:rsidRPr="00CB045B">
          <w:rPr>
            <w:rFonts w:ascii="Times New Roman" w:hAnsi="Times New Roman"/>
            <w:vertAlign w:val="superscript"/>
            <w:lang w:eastAsia="en-GB"/>
            <w:rPrChange w:id="300" w:author="Monk, Stephen" w:date="2017-03-21T13:42:00Z">
              <w:rPr>
                <w:rFonts w:ascii="Times New Roman" w:hAnsi="Times New Roman"/>
                <w:lang w:eastAsia="en-GB"/>
              </w:rPr>
            </w:rPrChange>
          </w:rPr>
          <w:t>(</w:t>
        </w:r>
        <w:proofErr w:type="gramEnd"/>
        <w:r w:rsidRPr="00CB045B">
          <w:rPr>
            <w:rFonts w:ascii="Times New Roman" w:hAnsi="Times New Roman"/>
            <w:vertAlign w:val="superscript"/>
            <w:lang w:eastAsia="en-GB"/>
            <w:rPrChange w:id="301" w:author="Monk, Stephen" w:date="2017-03-21T13:42:00Z">
              <w:rPr>
                <w:rFonts w:ascii="Times New Roman" w:hAnsi="Times New Roman"/>
                <w:lang w:eastAsia="en-GB"/>
              </w:rPr>
            </w:rPrChange>
          </w:rPr>
          <w:t xml:space="preserve">9) </w:t>
        </w:r>
        <w:r>
          <w:rPr>
            <w:rFonts w:ascii="Times New Roman" w:hAnsi="Times New Roman"/>
            <w:lang w:eastAsia="en-GB"/>
          </w:rPr>
          <w:t>suggest that GEANT4 only includes a free gas treatment where as MCNPX also accounts for the chemical binding in solids and liquids. These are all processes which could cause slight discrepancies here too, which when compounded could lead to the differences in code output noted above.</w:t>
        </w:r>
      </w:ins>
    </w:p>
    <w:p w14:paraId="318BF5B2" w14:textId="77777777" w:rsidR="00D733D3" w:rsidRDefault="00D733D3" w:rsidP="00D733D3">
      <w:pPr>
        <w:autoSpaceDE w:val="0"/>
        <w:autoSpaceDN w:val="0"/>
        <w:ind w:right="283"/>
        <w:jc w:val="both"/>
        <w:rPr>
          <w:ins w:id="302" w:author="Monk, Stephen" w:date="2017-03-09T16:18:00Z"/>
          <w:rFonts w:ascii="Times New Roman" w:hAnsi="Times New Roman"/>
          <w:lang w:eastAsia="en-GB"/>
        </w:rPr>
      </w:pPr>
    </w:p>
    <w:p w14:paraId="4961A098" w14:textId="0A9273BF" w:rsidR="00BE1AAF" w:rsidRDefault="00D733D3">
      <w:pPr>
        <w:ind w:right="237"/>
        <w:jc w:val="both"/>
        <w:rPr>
          <w:ins w:id="303" w:author="Monk, Stephen" w:date="2017-03-09T16:18:00Z"/>
          <w:rFonts w:ascii="Times New Roman" w:hAnsi="Times New Roman"/>
          <w:lang w:eastAsia="en-GB"/>
        </w:rPr>
        <w:pPrChange w:id="304" w:author="Monk, Stephen" w:date="2017-03-10T11:43:00Z">
          <w:pPr/>
        </w:pPrChange>
      </w:pPr>
      <w:ins w:id="305" w:author="Monk, Stephen" w:date="2017-03-09T16:18:00Z">
        <w:r>
          <w:rPr>
            <w:rFonts w:ascii="Times New Roman" w:hAnsi="Times New Roman"/>
            <w:lang w:eastAsia="en-GB"/>
          </w:rPr>
          <w:t>It should also be noted that the results are purposefully presented in way as to show the deviations in as harsh a light as possible where default values and processes in the GEANT4 and MCNP6 codes have been select</w:t>
        </w:r>
        <w:r w:rsidR="00A556F7">
          <w:rPr>
            <w:rFonts w:ascii="Times New Roman" w:hAnsi="Times New Roman"/>
            <w:lang w:eastAsia="en-GB"/>
          </w:rPr>
          <w:t xml:space="preserve">ed in both codes and a </w:t>
        </w:r>
        <w:proofErr w:type="spellStart"/>
        <w:r w:rsidR="00A556F7">
          <w:rPr>
            <w:rFonts w:ascii="Times New Roman" w:hAnsi="Times New Roman"/>
            <w:lang w:eastAsia="en-GB"/>
          </w:rPr>
          <w:t>maximised</w:t>
        </w:r>
        <w:proofErr w:type="spellEnd"/>
        <w:r>
          <w:rPr>
            <w:rFonts w:ascii="Times New Roman" w:hAnsi="Times New Roman"/>
            <w:lang w:eastAsia="en-GB"/>
          </w:rPr>
          <w:t xml:space="preserve"> ratio chosen in each case with a large number of energy bins. Obviously an experienced user of any code will likely alter setting and select processes and even cross section files depending on the exact scenario which they wish to simulate.</w:t>
        </w:r>
      </w:ins>
    </w:p>
    <w:p w14:paraId="5C5ACF14" w14:textId="77777777" w:rsidR="00D733D3" w:rsidRDefault="00D733D3">
      <w:pPr>
        <w:jc w:val="both"/>
        <w:rPr>
          <w:ins w:id="306" w:author="Monk, Stephen" w:date="2017-03-09T15:51:00Z"/>
          <w:rFonts w:asciiTheme="minorHAnsi" w:hAnsiTheme="minorHAnsi" w:cstheme="minorBidi"/>
          <w:color w:val="1F497D"/>
          <w:szCs w:val="22"/>
        </w:rPr>
        <w:pPrChange w:id="307" w:author="Monk, Stephen" w:date="2017-03-10T11:43:00Z">
          <w:pPr/>
        </w:pPrChange>
      </w:pPr>
    </w:p>
    <w:p w14:paraId="74FA60D6" w14:textId="6935BA76" w:rsidR="00A74ECD" w:rsidDel="00BE1AAF" w:rsidRDefault="004F4A74" w:rsidP="00AD0EEC">
      <w:pPr>
        <w:tabs>
          <w:tab w:val="left" w:pos="284"/>
        </w:tabs>
        <w:autoSpaceDE w:val="0"/>
        <w:autoSpaceDN w:val="0"/>
        <w:adjustRightInd w:val="0"/>
        <w:spacing w:line="240" w:lineRule="auto"/>
        <w:ind w:right="283"/>
        <w:jc w:val="both"/>
        <w:rPr>
          <w:del w:id="308" w:author="Monk, Stephen" w:date="2017-03-09T15:51:00Z"/>
          <w:rFonts w:ascii="Times New Roman" w:hAnsi="Times New Roman"/>
          <w:szCs w:val="18"/>
          <w:lang w:val="en-GB" w:eastAsia="en-GB"/>
        </w:rPr>
      </w:pPr>
      <w:del w:id="309" w:author="Monk, Stephen" w:date="2017-03-09T15:51:00Z">
        <w:r w:rsidDel="00BE1AAF">
          <w:rPr>
            <w:rFonts w:ascii="Times New Roman" w:hAnsi="Times New Roman"/>
            <w:szCs w:val="18"/>
            <w:lang w:val="en-GB" w:eastAsia="en-GB"/>
          </w:rPr>
          <w:delText>I</w:delText>
        </w:r>
        <w:r w:rsidR="00E4186E" w:rsidDel="00BE1AAF">
          <w:rPr>
            <w:rFonts w:ascii="Times New Roman" w:hAnsi="Times New Roman"/>
            <w:szCs w:val="18"/>
            <w:lang w:val="en-GB" w:eastAsia="en-GB"/>
          </w:rPr>
          <w:delText>n conclusion,</w:delText>
        </w:r>
        <w:r w:rsidR="00A74ECD" w:rsidDel="00BE1AAF">
          <w:rPr>
            <w:rFonts w:ascii="Times New Roman" w:hAnsi="Times New Roman"/>
            <w:szCs w:val="18"/>
            <w:lang w:val="en-GB" w:eastAsia="en-GB"/>
          </w:rPr>
          <w:delText xml:space="preserve"> visually the differences</w:delText>
        </w:r>
        <w:r w:rsidR="007F4E2D" w:rsidDel="00BE1AAF">
          <w:rPr>
            <w:rFonts w:ascii="Times New Roman" w:hAnsi="Times New Roman"/>
            <w:szCs w:val="18"/>
            <w:lang w:val="en-GB" w:eastAsia="en-GB"/>
          </w:rPr>
          <w:delText xml:space="preserve"> between the neutron fluence rates simulated by the MCNP6 and GEANT4 codes</w:delText>
        </w:r>
        <w:r w:rsidR="00A74ECD" w:rsidDel="00BE1AAF">
          <w:rPr>
            <w:rFonts w:ascii="Times New Roman" w:hAnsi="Times New Roman"/>
            <w:szCs w:val="18"/>
            <w:lang w:val="en-GB" w:eastAsia="en-GB"/>
          </w:rPr>
          <w:delText xml:space="preserve"> when evaluating a real life environment such as the Thermal Neutron</w:delText>
        </w:r>
        <w:r w:rsidR="00226474" w:rsidDel="00BE1AAF">
          <w:rPr>
            <w:rFonts w:ascii="Times New Roman" w:hAnsi="Times New Roman"/>
            <w:szCs w:val="18"/>
            <w:lang w:val="en-GB" w:eastAsia="en-GB"/>
          </w:rPr>
          <w:delText xml:space="preserve"> Facility at TRIUMF</w:delText>
        </w:r>
        <w:r w:rsidR="00A74ECD" w:rsidDel="00BE1AAF">
          <w:rPr>
            <w:rFonts w:ascii="Times New Roman" w:hAnsi="Times New Roman"/>
            <w:szCs w:val="18"/>
            <w:lang w:val="en-GB" w:eastAsia="en-GB"/>
          </w:rPr>
          <w:delText xml:space="preserve"> are relatively insignificant. However, closer mathematical inspection reveals an average ratio of </w:delText>
        </w:r>
        <w:r w:rsidR="00E4186E" w:rsidDel="00BE1AAF">
          <w:rPr>
            <w:rFonts w:ascii="Times New Roman" w:hAnsi="Times New Roman"/>
            <w:szCs w:val="18"/>
            <w:lang w:val="en-GB" w:eastAsia="en-GB"/>
          </w:rPr>
          <w:delText xml:space="preserve">approx. </w:delText>
        </w:r>
        <w:r w:rsidR="00A74ECD" w:rsidDel="00BE1AAF">
          <w:rPr>
            <w:rFonts w:ascii="Times New Roman" w:hAnsi="Times New Roman"/>
            <w:szCs w:val="18"/>
            <w:lang w:val="en-GB" w:eastAsia="en-GB"/>
          </w:rPr>
          <w:delText>6</w:delText>
        </w:r>
      </w:del>
      <w:ins w:id="310" w:author="Cheneler, David" w:date="2017-03-08T16:43:00Z">
        <w:del w:id="311" w:author="Monk, Stephen" w:date="2017-03-09T15:51:00Z">
          <w:r w:rsidR="00AF6531" w:rsidDel="00BE1AAF">
            <w:rPr>
              <w:rFonts w:ascii="Times New Roman" w:hAnsi="Times New Roman"/>
              <w:szCs w:val="18"/>
              <w:lang w:val="en-GB" w:eastAsia="en-GB"/>
            </w:rPr>
            <w:delText>:</w:delText>
          </w:r>
        </w:del>
      </w:ins>
      <w:del w:id="312" w:author="Monk, Stephen" w:date="2017-03-09T15:51:00Z">
        <w:r w:rsidR="00A74ECD" w:rsidDel="00BE1AAF">
          <w:rPr>
            <w:rFonts w:ascii="Times New Roman" w:hAnsi="Times New Roman"/>
            <w:szCs w:val="18"/>
            <w:lang w:val="en-GB" w:eastAsia="en-GB"/>
          </w:rPr>
          <w:delText xml:space="preserve">1, or even </w:delText>
        </w:r>
        <w:r w:rsidR="00E4186E" w:rsidDel="00BE1AAF">
          <w:rPr>
            <w:rFonts w:ascii="Times New Roman" w:hAnsi="Times New Roman"/>
            <w:szCs w:val="18"/>
            <w:lang w:val="en-GB" w:eastAsia="en-GB"/>
          </w:rPr>
          <w:delText>approx</w:delText>
        </w:r>
      </w:del>
      <w:ins w:id="313" w:author="Cheneler, David" w:date="2017-03-08T16:43:00Z">
        <w:del w:id="314" w:author="Monk, Stephen" w:date="2017-03-09T15:51:00Z">
          <w:r w:rsidR="00AF6531" w:rsidDel="00BE1AAF">
            <w:rPr>
              <w:rFonts w:ascii="Times New Roman" w:hAnsi="Times New Roman"/>
              <w:szCs w:val="18"/>
              <w:lang w:val="en-GB" w:eastAsia="en-GB"/>
            </w:rPr>
            <w:delText>imately</w:delText>
          </w:r>
        </w:del>
      </w:ins>
      <w:del w:id="315" w:author="Monk, Stephen" w:date="2017-03-09T15:51:00Z">
        <w:r w:rsidR="00E4186E" w:rsidDel="00BE1AAF">
          <w:rPr>
            <w:rFonts w:ascii="Times New Roman" w:hAnsi="Times New Roman"/>
            <w:szCs w:val="18"/>
            <w:lang w:val="en-GB" w:eastAsia="en-GB"/>
          </w:rPr>
          <w:delText xml:space="preserve"> </w:delText>
        </w:r>
        <w:r w:rsidR="00A74ECD" w:rsidDel="00BE1AAF">
          <w:rPr>
            <w:rFonts w:ascii="Times New Roman" w:hAnsi="Times New Roman"/>
            <w:szCs w:val="18"/>
            <w:lang w:val="en-GB" w:eastAsia="en-GB"/>
          </w:rPr>
          <w:delText>11</w:delText>
        </w:r>
      </w:del>
      <w:ins w:id="316" w:author="Cheneler, David" w:date="2017-03-08T16:43:00Z">
        <w:del w:id="317" w:author="Monk, Stephen" w:date="2017-03-09T15:51:00Z">
          <w:r w:rsidR="00AF6531" w:rsidDel="00BE1AAF">
            <w:rPr>
              <w:rFonts w:ascii="Times New Roman" w:hAnsi="Times New Roman"/>
              <w:szCs w:val="18"/>
              <w:lang w:val="en-GB" w:eastAsia="en-GB"/>
            </w:rPr>
            <w:delText>:</w:delText>
          </w:r>
        </w:del>
      </w:ins>
      <w:del w:id="318" w:author="Monk, Stephen" w:date="2017-03-09T15:51:00Z">
        <w:r w:rsidR="00A74ECD" w:rsidDel="00BE1AAF">
          <w:rPr>
            <w:rFonts w:ascii="Times New Roman" w:hAnsi="Times New Roman"/>
            <w:szCs w:val="18"/>
            <w:lang w:val="en-GB" w:eastAsia="en-GB"/>
          </w:rPr>
          <w:delText>1 when the number of neutrons in each bin is considered. At two prior locations within the facility, the simulated f</w:delText>
        </w:r>
        <w:r w:rsidR="00E4186E" w:rsidDel="00BE1AAF">
          <w:rPr>
            <w:rFonts w:ascii="Times New Roman" w:hAnsi="Times New Roman"/>
            <w:szCs w:val="18"/>
            <w:lang w:val="en-GB" w:eastAsia="en-GB"/>
          </w:rPr>
          <w:delText>luence rates were also simulated</w:delText>
        </w:r>
        <w:r w:rsidR="00A74ECD" w:rsidDel="00BE1AAF">
          <w:rPr>
            <w:rFonts w:ascii="Times New Roman" w:hAnsi="Times New Roman"/>
            <w:szCs w:val="18"/>
            <w:lang w:val="en-GB" w:eastAsia="en-GB"/>
          </w:rPr>
          <w:delText xml:space="preserve"> and deviations were significantly less. A closer inspection of the effects of some of the materials used within the simulation was performed to further investigate the source of the discrepancies and mounting deviation between the code outputs.</w:delText>
        </w:r>
      </w:del>
    </w:p>
    <w:p w14:paraId="4461E415" w14:textId="4D3F3CA6" w:rsidR="00A74ECD" w:rsidDel="00BE1AAF" w:rsidRDefault="00A74ECD" w:rsidP="00AD0EEC">
      <w:pPr>
        <w:tabs>
          <w:tab w:val="left" w:pos="284"/>
        </w:tabs>
        <w:autoSpaceDE w:val="0"/>
        <w:autoSpaceDN w:val="0"/>
        <w:adjustRightInd w:val="0"/>
        <w:spacing w:line="240" w:lineRule="auto"/>
        <w:ind w:right="283"/>
        <w:jc w:val="both"/>
        <w:rPr>
          <w:del w:id="319" w:author="Monk, Stephen" w:date="2017-03-09T15:51:00Z"/>
          <w:rFonts w:ascii="Times New Roman" w:hAnsi="Times New Roman"/>
          <w:szCs w:val="18"/>
          <w:lang w:val="en-GB" w:eastAsia="en-GB"/>
        </w:rPr>
      </w:pPr>
    </w:p>
    <w:p w14:paraId="7A77DAA8" w14:textId="56746C09" w:rsidR="00226474" w:rsidDel="00BE1AAF" w:rsidRDefault="00A74ECD" w:rsidP="00AD0EEC">
      <w:pPr>
        <w:tabs>
          <w:tab w:val="left" w:pos="284"/>
        </w:tabs>
        <w:autoSpaceDE w:val="0"/>
        <w:autoSpaceDN w:val="0"/>
        <w:adjustRightInd w:val="0"/>
        <w:spacing w:line="240" w:lineRule="auto"/>
        <w:ind w:right="283"/>
        <w:jc w:val="both"/>
        <w:rPr>
          <w:del w:id="320" w:author="Monk, Stephen" w:date="2017-03-09T15:51:00Z"/>
          <w:rFonts w:ascii="Times New Roman" w:hAnsi="Times New Roman"/>
          <w:szCs w:val="18"/>
          <w:lang w:val="en-GB" w:eastAsia="en-GB"/>
        </w:rPr>
      </w:pPr>
      <w:del w:id="321" w:author="Monk, Stephen" w:date="2017-03-09T15:51:00Z">
        <w:r w:rsidDel="00BE1AAF">
          <w:rPr>
            <w:rFonts w:ascii="Times New Roman" w:hAnsi="Times New Roman"/>
            <w:szCs w:val="18"/>
            <w:lang w:val="en-GB" w:eastAsia="en-GB"/>
          </w:rPr>
          <w:delText xml:space="preserve">Using the codes to simulate </w:delText>
        </w:r>
        <w:r w:rsidR="00923D4F" w:rsidDel="00BE1AAF">
          <w:rPr>
            <w:rFonts w:ascii="Times New Roman" w:hAnsi="Times New Roman"/>
            <w:szCs w:val="18"/>
            <w:lang w:val="en-GB" w:eastAsia="en-GB"/>
          </w:rPr>
          <w:delText xml:space="preserve">increasingly long blocks of four materials (water, aluminium, iron and lead) was undertaken in order to determine the effects </w:delText>
        </w:r>
        <w:r w:rsidR="00D80A5F" w:rsidDel="00BE1AAF">
          <w:rPr>
            <w:rFonts w:ascii="Times New Roman" w:hAnsi="Times New Roman"/>
            <w:szCs w:val="18"/>
            <w:lang w:val="en-GB" w:eastAsia="en-GB"/>
          </w:rPr>
          <w:delText>of the materials on neutrons. The discrepancies were shown to be</w:delText>
        </w:r>
        <w:r w:rsidR="00702C66" w:rsidDel="00BE1AAF">
          <w:rPr>
            <w:rFonts w:ascii="Times New Roman" w:hAnsi="Times New Roman"/>
            <w:szCs w:val="18"/>
            <w:lang w:val="en-GB" w:eastAsia="en-GB"/>
          </w:rPr>
          <w:delText xml:space="preserve"> </w:delText>
        </w:r>
        <w:r w:rsidR="007F4E2D" w:rsidDel="00BE1AAF">
          <w:rPr>
            <w:rFonts w:ascii="Times New Roman" w:hAnsi="Times New Roman"/>
            <w:szCs w:val="18"/>
            <w:lang w:val="en-GB" w:eastAsia="en-GB"/>
          </w:rPr>
          <w:delText>relatively minimal at short distances, but increase in magnitude dramatically over longer distances.</w:delText>
        </w:r>
        <w:r w:rsidR="00702C66" w:rsidDel="00BE1AAF">
          <w:rPr>
            <w:rFonts w:ascii="Times New Roman" w:hAnsi="Times New Roman"/>
            <w:szCs w:val="18"/>
            <w:lang w:val="en-GB" w:eastAsia="en-GB"/>
          </w:rPr>
          <w:delText xml:space="preserve"> Although the cross section files used by the two Monte Carlo codes are very similar, it does not appear that they are absolutely identical.</w:delText>
        </w:r>
        <w:r w:rsidR="00935ED2" w:rsidDel="00BE1AAF">
          <w:rPr>
            <w:rFonts w:ascii="Times New Roman" w:hAnsi="Times New Roman"/>
            <w:szCs w:val="18"/>
            <w:lang w:val="en-GB" w:eastAsia="en-GB"/>
          </w:rPr>
          <w:delText xml:space="preserve"> The slow increase in these discrepancies appears to follow a pattern indicating propagation of numerous small deviations which are relatively benign when transport distance is small, but which begin to increase signifi</w:delText>
        </w:r>
        <w:r w:rsidR="00226474" w:rsidDel="00BE1AAF">
          <w:rPr>
            <w:rFonts w:ascii="Times New Roman" w:hAnsi="Times New Roman"/>
            <w:szCs w:val="18"/>
            <w:lang w:val="en-GB" w:eastAsia="en-GB"/>
          </w:rPr>
          <w:delText>cantly when the distances grow. This may be partly due to slight differences in cross section files or perhaps partly due to systematic differences in the processes u</w:delText>
        </w:r>
        <w:r w:rsidR="00EE22BC" w:rsidDel="00BE1AAF">
          <w:rPr>
            <w:rFonts w:ascii="Times New Roman" w:hAnsi="Times New Roman"/>
            <w:szCs w:val="18"/>
            <w:lang w:val="en-GB" w:eastAsia="en-GB"/>
          </w:rPr>
          <w:delText>sed by the two transport codes. When comparing MCNPX and GEANT4.9.5, Mendoza et al (44) considers the differences in mathematical sampling methods, Doppler broadening treatments and the thermalisation physics. Further to this Guardiola et al (9) suggest that GEANT</w:delText>
        </w:r>
        <w:r w:rsidR="00EE22BC" w:rsidRPr="000659B2" w:rsidDel="00BE1AAF">
          <w:rPr>
            <w:rFonts w:ascii="Times New Roman" w:hAnsi="Times New Roman"/>
            <w:szCs w:val="18"/>
            <w:lang w:val="en-GB" w:eastAsia="en-GB"/>
          </w:rPr>
          <w:delText>4 only includes a free gas treatment where as MCNPX also accounts for the chemical binding in solids and liqu</w:delText>
        </w:r>
        <w:r w:rsidR="00EE22BC" w:rsidDel="00BE1AAF">
          <w:rPr>
            <w:rFonts w:ascii="Times New Roman" w:hAnsi="Times New Roman"/>
            <w:szCs w:val="18"/>
            <w:lang w:val="en-GB" w:eastAsia="en-GB"/>
          </w:rPr>
          <w:delText>ids. These are all processes which could cause slight discrepancies here too, which when compounded could lead to the differences in code output noted above.</w:delText>
        </w:r>
      </w:del>
    </w:p>
    <w:p w14:paraId="630C67D9" w14:textId="4B61728E" w:rsidR="00EE22BC" w:rsidDel="00BE1AAF" w:rsidRDefault="00EE22BC" w:rsidP="00AD0EEC">
      <w:pPr>
        <w:tabs>
          <w:tab w:val="left" w:pos="284"/>
        </w:tabs>
        <w:autoSpaceDE w:val="0"/>
        <w:autoSpaceDN w:val="0"/>
        <w:adjustRightInd w:val="0"/>
        <w:spacing w:line="240" w:lineRule="auto"/>
        <w:ind w:right="283"/>
        <w:jc w:val="both"/>
        <w:rPr>
          <w:del w:id="322" w:author="Monk, Stephen" w:date="2017-03-09T15:51:00Z"/>
          <w:rFonts w:ascii="Times New Roman" w:hAnsi="Times New Roman"/>
          <w:szCs w:val="18"/>
          <w:lang w:val="en-GB" w:eastAsia="en-GB"/>
        </w:rPr>
      </w:pPr>
    </w:p>
    <w:p w14:paraId="6DF8E3BE" w14:textId="30C97DBE" w:rsidR="005C3BB8" w:rsidDel="00BE1AAF" w:rsidRDefault="00EE22BC" w:rsidP="00AD0EEC">
      <w:pPr>
        <w:tabs>
          <w:tab w:val="left" w:pos="284"/>
        </w:tabs>
        <w:autoSpaceDE w:val="0"/>
        <w:autoSpaceDN w:val="0"/>
        <w:adjustRightInd w:val="0"/>
        <w:spacing w:line="240" w:lineRule="auto"/>
        <w:ind w:right="283"/>
        <w:jc w:val="both"/>
        <w:rPr>
          <w:del w:id="323" w:author="Monk, Stephen" w:date="2017-03-09T15:51:00Z"/>
          <w:rFonts w:ascii="Times New Roman" w:hAnsi="Times New Roman"/>
          <w:szCs w:val="18"/>
          <w:lang w:val="en-GB" w:eastAsia="en-GB"/>
        </w:rPr>
      </w:pPr>
      <w:del w:id="324" w:author="Monk, Stephen" w:date="2017-03-09T15:51:00Z">
        <w:r w:rsidDel="00BE1AAF">
          <w:rPr>
            <w:rFonts w:ascii="Times New Roman" w:hAnsi="Times New Roman"/>
            <w:szCs w:val="18"/>
            <w:lang w:val="en-GB" w:eastAsia="en-GB"/>
          </w:rPr>
          <w:delText>I</w:delText>
        </w:r>
        <w:r w:rsidR="00935ED2" w:rsidDel="00BE1AAF">
          <w:rPr>
            <w:rFonts w:ascii="Times New Roman" w:hAnsi="Times New Roman"/>
            <w:szCs w:val="18"/>
            <w:lang w:val="en-GB" w:eastAsia="en-GB"/>
          </w:rPr>
          <w:delText>t should also be noted that a</w:delText>
        </w:r>
        <w:r w:rsidR="00313D7F" w:rsidDel="00BE1AAF">
          <w:rPr>
            <w:rFonts w:ascii="Times New Roman" w:hAnsi="Times New Roman"/>
            <w:szCs w:val="18"/>
            <w:lang w:val="en-GB" w:eastAsia="en-GB"/>
          </w:rPr>
          <w:delText>s much as possible, the default values were utilised in this work on both the MCNP</w:delText>
        </w:r>
        <w:r w:rsidDel="00BE1AAF">
          <w:rPr>
            <w:rFonts w:ascii="Times New Roman" w:hAnsi="Times New Roman"/>
            <w:szCs w:val="18"/>
            <w:lang w:val="en-GB" w:eastAsia="en-GB"/>
          </w:rPr>
          <w:delText>6</w:delText>
        </w:r>
        <w:r w:rsidR="00313D7F" w:rsidDel="00BE1AAF">
          <w:rPr>
            <w:rFonts w:ascii="Times New Roman" w:hAnsi="Times New Roman"/>
            <w:szCs w:val="18"/>
            <w:lang w:val="en-GB" w:eastAsia="en-GB"/>
          </w:rPr>
          <w:delText xml:space="preserve"> and GEANT</w:delText>
        </w:r>
        <w:r w:rsidDel="00BE1AAF">
          <w:rPr>
            <w:rFonts w:ascii="Times New Roman" w:hAnsi="Times New Roman"/>
            <w:szCs w:val="18"/>
            <w:lang w:val="en-GB" w:eastAsia="en-GB"/>
          </w:rPr>
          <w:delText>4</w:delText>
        </w:r>
        <w:r w:rsidR="00313D7F" w:rsidDel="00BE1AAF">
          <w:rPr>
            <w:rFonts w:ascii="Times New Roman" w:hAnsi="Times New Roman"/>
            <w:szCs w:val="18"/>
            <w:lang w:val="en-GB" w:eastAsia="en-GB"/>
          </w:rPr>
          <w:delText xml:space="preserve"> platforms.</w:delText>
        </w:r>
        <w:r w:rsidR="00935ED2" w:rsidDel="00BE1AAF">
          <w:rPr>
            <w:rFonts w:ascii="Times New Roman" w:hAnsi="Times New Roman"/>
            <w:szCs w:val="18"/>
            <w:lang w:val="en-GB" w:eastAsia="en-GB"/>
          </w:rPr>
          <w:delText xml:space="preserve"> This may indicate that </w:delText>
        </w:r>
        <w:r w:rsidDel="00BE1AAF">
          <w:rPr>
            <w:rFonts w:ascii="Times New Roman" w:hAnsi="Times New Roman"/>
            <w:szCs w:val="18"/>
            <w:lang w:val="en-GB" w:eastAsia="en-GB"/>
          </w:rPr>
          <w:delText>a user may alter some settings within the code in order to better optimise the simulation dependent on exact scenario and thus achieve better synergy between the two codes</w:delText>
        </w:r>
        <w:r w:rsidR="00AD0EEC" w:rsidDel="00BE1AAF">
          <w:rPr>
            <w:rFonts w:ascii="Times New Roman" w:hAnsi="Times New Roman"/>
            <w:szCs w:val="18"/>
            <w:lang w:val="en-GB" w:eastAsia="en-GB"/>
          </w:rPr>
          <w:delText>.</w:delText>
        </w:r>
      </w:del>
    </w:p>
    <w:p w14:paraId="0045F028" w14:textId="3CE9AC21" w:rsidR="005C3BB8" w:rsidDel="00BE1AAF" w:rsidRDefault="005C3BB8" w:rsidP="00E576EA">
      <w:pPr>
        <w:tabs>
          <w:tab w:val="left" w:pos="284"/>
        </w:tabs>
        <w:autoSpaceDE w:val="0"/>
        <w:autoSpaceDN w:val="0"/>
        <w:adjustRightInd w:val="0"/>
        <w:spacing w:line="240" w:lineRule="auto"/>
        <w:ind w:right="283"/>
        <w:jc w:val="both"/>
        <w:rPr>
          <w:del w:id="325" w:author="Monk, Stephen" w:date="2017-03-09T15:51:00Z"/>
          <w:rFonts w:ascii="Times New Roman" w:hAnsi="Times New Roman"/>
          <w:szCs w:val="18"/>
          <w:lang w:val="en-GB" w:eastAsia="en-GB"/>
        </w:rPr>
      </w:pPr>
    </w:p>
    <w:p w14:paraId="161AD306" w14:textId="77777777" w:rsidR="002F486B" w:rsidRPr="00AB6AD0" w:rsidRDefault="002F486B"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r w:rsidRPr="00AB6AD0">
        <w:rPr>
          <w:rFonts w:ascii="Times New Roman" w:hAnsi="Times New Roman"/>
          <w:szCs w:val="18"/>
          <w:lang w:val="en-GB" w:eastAsia="en-GB"/>
        </w:rPr>
        <w:t>ACKNOWLEDGEMENTS</w:t>
      </w:r>
    </w:p>
    <w:p w14:paraId="1E1E5244" w14:textId="77777777" w:rsidR="002F486B" w:rsidRPr="00AB6AD0" w:rsidRDefault="002F486B"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0C46CEAF" w14:textId="77777777" w:rsidR="002F486B" w:rsidRPr="00AB6AD0" w:rsidRDefault="002F486B"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r w:rsidRPr="00AB6AD0">
        <w:rPr>
          <w:rFonts w:ascii="Times New Roman" w:hAnsi="Times New Roman"/>
          <w:szCs w:val="18"/>
          <w:lang w:val="en-GB" w:eastAsia="en-GB"/>
        </w:rPr>
        <w:t xml:space="preserve">We acknowledge </w:t>
      </w:r>
      <w:proofErr w:type="spellStart"/>
      <w:r w:rsidRPr="00AB6AD0">
        <w:rPr>
          <w:rFonts w:ascii="Times New Roman" w:hAnsi="Times New Roman"/>
          <w:szCs w:val="18"/>
          <w:lang w:val="en-GB" w:eastAsia="en-GB"/>
        </w:rPr>
        <w:t>Ewart</w:t>
      </w:r>
      <w:proofErr w:type="spellEnd"/>
      <w:r w:rsidRPr="00AB6AD0">
        <w:rPr>
          <w:rFonts w:ascii="Times New Roman" w:hAnsi="Times New Roman"/>
          <w:szCs w:val="18"/>
          <w:lang w:val="en-GB" w:eastAsia="en-GB"/>
        </w:rPr>
        <w:t xml:space="preserve"> Blackmore and Lutz Moritz </w:t>
      </w:r>
      <w:r w:rsidR="003654FC">
        <w:rPr>
          <w:rFonts w:ascii="Times New Roman" w:hAnsi="Times New Roman"/>
          <w:szCs w:val="18"/>
          <w:lang w:val="en-GB" w:eastAsia="en-GB"/>
        </w:rPr>
        <w:t xml:space="preserve">of the Tri Universities Meson Facility </w:t>
      </w:r>
      <w:r w:rsidRPr="00AB6AD0">
        <w:rPr>
          <w:rFonts w:ascii="Times New Roman" w:hAnsi="Times New Roman"/>
          <w:szCs w:val="18"/>
          <w:lang w:val="en-GB" w:eastAsia="en-GB"/>
        </w:rPr>
        <w:t>for their help in characterising the field and providing information relating to the FLUKA reconstruction and for permission to reproduce original illustrations.</w:t>
      </w:r>
      <w:r w:rsidR="003654FC">
        <w:rPr>
          <w:rFonts w:ascii="Times New Roman" w:hAnsi="Times New Roman"/>
          <w:szCs w:val="18"/>
          <w:lang w:val="en-GB" w:eastAsia="en-GB"/>
        </w:rPr>
        <w:t xml:space="preserve"> We also acknowledge and are very grateful for the help of </w:t>
      </w:r>
      <w:proofErr w:type="spellStart"/>
      <w:r w:rsidR="003654FC">
        <w:rPr>
          <w:rFonts w:ascii="Times New Roman" w:hAnsi="Times New Roman"/>
          <w:szCs w:val="18"/>
          <w:lang w:val="en-GB" w:eastAsia="en-GB"/>
        </w:rPr>
        <w:t>Matti</w:t>
      </w:r>
      <w:proofErr w:type="spellEnd"/>
      <w:r w:rsidR="003654FC">
        <w:rPr>
          <w:rFonts w:ascii="Times New Roman" w:hAnsi="Times New Roman"/>
          <w:szCs w:val="18"/>
          <w:lang w:val="en-GB" w:eastAsia="en-GB"/>
        </w:rPr>
        <w:t xml:space="preserve"> </w:t>
      </w:r>
      <w:proofErr w:type="spellStart"/>
      <w:r w:rsidR="003654FC">
        <w:rPr>
          <w:rFonts w:ascii="Times New Roman" w:hAnsi="Times New Roman"/>
          <w:szCs w:val="18"/>
          <w:lang w:val="en-GB" w:eastAsia="en-GB"/>
        </w:rPr>
        <w:t>Kalliokosci</w:t>
      </w:r>
      <w:proofErr w:type="spellEnd"/>
      <w:r w:rsidR="003654FC">
        <w:rPr>
          <w:rFonts w:ascii="Times New Roman" w:hAnsi="Times New Roman"/>
          <w:szCs w:val="18"/>
          <w:lang w:val="en-GB" w:eastAsia="en-GB"/>
        </w:rPr>
        <w:t xml:space="preserve"> (The Cockcroft institute and Lancaster Universities Physics department) with the GEANT4 modelling.</w:t>
      </w:r>
    </w:p>
    <w:p w14:paraId="1373BC4F" w14:textId="77777777" w:rsidR="00AB6AD0" w:rsidRPr="00AB6AD0" w:rsidRDefault="00AB6AD0" w:rsidP="00E576EA">
      <w:pPr>
        <w:tabs>
          <w:tab w:val="left" w:pos="284"/>
        </w:tabs>
        <w:autoSpaceDE w:val="0"/>
        <w:autoSpaceDN w:val="0"/>
        <w:adjustRightInd w:val="0"/>
        <w:spacing w:line="240" w:lineRule="auto"/>
        <w:ind w:right="283"/>
        <w:jc w:val="both"/>
        <w:rPr>
          <w:rFonts w:ascii="Times New Roman" w:hAnsi="Times New Roman"/>
          <w:szCs w:val="18"/>
          <w:lang w:val="en-GB" w:eastAsia="en-GB"/>
        </w:rPr>
      </w:pPr>
    </w:p>
    <w:p w14:paraId="5A0BE708" w14:textId="77777777" w:rsidR="00AB6AD0" w:rsidRPr="00AB6AD0" w:rsidRDefault="00AB6AD0" w:rsidP="00AB6AD0">
      <w:pPr>
        <w:autoSpaceDE w:val="0"/>
        <w:autoSpaceDN w:val="0"/>
        <w:adjustRightInd w:val="0"/>
        <w:spacing w:line="240" w:lineRule="auto"/>
        <w:rPr>
          <w:rFonts w:ascii="Times New Roman" w:eastAsiaTheme="minorHAnsi" w:hAnsi="Times New Roman"/>
          <w:szCs w:val="18"/>
          <w:lang w:val="en-GB"/>
        </w:rPr>
      </w:pPr>
      <w:r w:rsidRPr="00AB6AD0">
        <w:rPr>
          <w:rFonts w:ascii="Times New Roman" w:eastAsiaTheme="minorHAnsi" w:hAnsi="Times New Roman"/>
          <w:szCs w:val="18"/>
          <w:lang w:val="en-GB"/>
        </w:rPr>
        <w:t>FUNDING</w:t>
      </w:r>
    </w:p>
    <w:p w14:paraId="15AB10ED" w14:textId="77777777" w:rsidR="00AB6AD0" w:rsidRPr="00AB6AD0" w:rsidRDefault="00AB6AD0" w:rsidP="00AB6AD0">
      <w:pPr>
        <w:autoSpaceDE w:val="0"/>
        <w:autoSpaceDN w:val="0"/>
        <w:adjustRightInd w:val="0"/>
        <w:spacing w:line="240" w:lineRule="auto"/>
        <w:rPr>
          <w:rFonts w:ascii="Times New Roman" w:eastAsiaTheme="minorHAnsi" w:hAnsi="Times New Roman"/>
          <w:szCs w:val="18"/>
          <w:lang w:val="en-GB"/>
        </w:rPr>
      </w:pPr>
    </w:p>
    <w:p w14:paraId="5EB5009B" w14:textId="77777777" w:rsidR="001A6877" w:rsidRPr="00AB6AD0" w:rsidRDefault="003654FC" w:rsidP="00AB6AD0">
      <w:pPr>
        <w:autoSpaceDE w:val="0"/>
        <w:autoSpaceDN w:val="0"/>
        <w:adjustRightInd w:val="0"/>
        <w:spacing w:line="240" w:lineRule="auto"/>
        <w:rPr>
          <w:rFonts w:ascii="Times New Roman" w:eastAsiaTheme="minorHAnsi" w:hAnsi="Times New Roman"/>
          <w:szCs w:val="18"/>
          <w:lang w:val="en-GB"/>
        </w:rPr>
      </w:pPr>
      <w:r>
        <w:rPr>
          <w:rFonts w:ascii="Times New Roman" w:eastAsiaTheme="minorHAnsi" w:hAnsi="Times New Roman"/>
          <w:szCs w:val="18"/>
          <w:lang w:val="en-GB"/>
        </w:rPr>
        <w:t>This work has been funded internally by Lancaster University</w:t>
      </w:r>
    </w:p>
    <w:p w14:paraId="60E5101A" w14:textId="77777777" w:rsidR="001A6877" w:rsidRDefault="001A6877" w:rsidP="00E576EA">
      <w:pPr>
        <w:tabs>
          <w:tab w:val="left" w:pos="142"/>
        </w:tabs>
        <w:autoSpaceDE w:val="0"/>
        <w:autoSpaceDN w:val="0"/>
        <w:adjustRightInd w:val="0"/>
        <w:spacing w:line="240" w:lineRule="auto"/>
        <w:ind w:right="283"/>
        <w:jc w:val="both"/>
        <w:rPr>
          <w:rFonts w:ascii="Times New Roman" w:hAnsi="Times New Roman"/>
          <w:szCs w:val="18"/>
          <w:lang w:val="en-GB" w:eastAsia="en-GB"/>
        </w:rPr>
      </w:pPr>
    </w:p>
    <w:p w14:paraId="4EA78E76" w14:textId="77777777" w:rsidR="002F486B" w:rsidRPr="000659B2" w:rsidRDefault="002F486B" w:rsidP="00E576EA">
      <w:pPr>
        <w:tabs>
          <w:tab w:val="left" w:pos="142"/>
        </w:tabs>
        <w:autoSpaceDE w:val="0"/>
        <w:autoSpaceDN w:val="0"/>
        <w:adjustRightInd w:val="0"/>
        <w:spacing w:line="240" w:lineRule="auto"/>
        <w:ind w:right="283"/>
        <w:jc w:val="both"/>
        <w:rPr>
          <w:rFonts w:ascii="Times New Roman" w:hAnsi="Times New Roman"/>
          <w:szCs w:val="18"/>
          <w:lang w:val="en-GB" w:eastAsia="en-GB"/>
        </w:rPr>
      </w:pPr>
      <w:r w:rsidRPr="000659B2">
        <w:rPr>
          <w:rFonts w:ascii="Times New Roman" w:hAnsi="Times New Roman"/>
          <w:szCs w:val="18"/>
          <w:lang w:val="en-GB" w:eastAsia="en-GB"/>
        </w:rPr>
        <w:t>REFERENCES</w:t>
      </w:r>
    </w:p>
    <w:p w14:paraId="0D11169E" w14:textId="77777777" w:rsidR="001A232D" w:rsidRPr="000659B2" w:rsidRDefault="001A232D" w:rsidP="00E576EA">
      <w:pPr>
        <w:tabs>
          <w:tab w:val="left" w:pos="142"/>
        </w:tabs>
        <w:autoSpaceDE w:val="0"/>
        <w:autoSpaceDN w:val="0"/>
        <w:adjustRightInd w:val="0"/>
        <w:spacing w:line="240" w:lineRule="auto"/>
        <w:ind w:right="283"/>
        <w:jc w:val="both"/>
        <w:rPr>
          <w:rFonts w:ascii="Times New Roman" w:hAnsi="Times New Roman"/>
          <w:szCs w:val="18"/>
          <w:lang w:val="en-GB" w:eastAsia="en-GB"/>
        </w:rPr>
      </w:pPr>
    </w:p>
    <w:p w14:paraId="639D6564" w14:textId="77777777" w:rsidR="00C31EE8" w:rsidRPr="001A6877" w:rsidRDefault="001A232D" w:rsidP="004C1EC0">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Colonna, N. </w:t>
      </w:r>
      <w:proofErr w:type="spellStart"/>
      <w:r w:rsidRPr="001A6877">
        <w:rPr>
          <w:rFonts w:ascii="Times New Roman" w:hAnsi="Times New Roman" w:cs="Times New Roman"/>
          <w:sz w:val="18"/>
          <w:szCs w:val="18"/>
          <w:lang w:eastAsia="en-GB"/>
        </w:rPr>
        <w:t>Altieri</w:t>
      </w:r>
      <w:proofErr w:type="spellEnd"/>
      <w:r w:rsidRPr="001A6877">
        <w:rPr>
          <w:rFonts w:ascii="Times New Roman" w:hAnsi="Times New Roman" w:cs="Times New Roman"/>
          <w:sz w:val="18"/>
          <w:szCs w:val="18"/>
          <w:lang w:eastAsia="en-GB"/>
        </w:rPr>
        <w:t>, S. “Simulations of neutron transport at low energy: A comparison between GEANT and MCNP”, Health Physics 82 (6) 840-846 (2002)</w:t>
      </w:r>
    </w:p>
    <w:p w14:paraId="28479DCC" w14:textId="77777777" w:rsidR="00C31EE8" w:rsidRPr="001A6877" w:rsidRDefault="001A232D" w:rsidP="004C1EC0">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bCs/>
          <w:sz w:val="18"/>
          <w:szCs w:val="18"/>
          <w:shd w:val="clear" w:color="auto" w:fill="F8F8F8"/>
        </w:rPr>
      </w:pPr>
      <w:proofErr w:type="spellStart"/>
      <w:r w:rsidRPr="001A6877">
        <w:rPr>
          <w:rFonts w:ascii="Times New Roman" w:hAnsi="Times New Roman" w:cs="Times New Roman"/>
          <w:sz w:val="18"/>
          <w:szCs w:val="18"/>
          <w:shd w:val="clear" w:color="auto" w:fill="F8F8F8"/>
        </w:rPr>
        <w:t>Evseev</w:t>
      </w:r>
      <w:proofErr w:type="spellEnd"/>
      <w:r w:rsidRPr="001A6877">
        <w:rPr>
          <w:rFonts w:ascii="Times New Roman" w:hAnsi="Times New Roman" w:cs="Times New Roman"/>
          <w:sz w:val="18"/>
          <w:szCs w:val="18"/>
          <w:shd w:val="clear" w:color="auto" w:fill="F8F8F8"/>
        </w:rPr>
        <w:t>, I.G.</w:t>
      </w:r>
      <w:r w:rsidRPr="001A6877">
        <w:rPr>
          <w:rStyle w:val="apple-converted-space"/>
          <w:rFonts w:ascii="Times New Roman" w:hAnsi="Times New Roman" w:cs="Times New Roman"/>
          <w:sz w:val="18"/>
          <w:szCs w:val="18"/>
          <w:shd w:val="clear" w:color="auto" w:fill="F8F8F8"/>
        </w:rPr>
        <w:t xml:space="preserve"> </w:t>
      </w:r>
      <w:proofErr w:type="spellStart"/>
      <w:r w:rsidRPr="001A6877">
        <w:rPr>
          <w:rFonts w:ascii="Times New Roman" w:hAnsi="Times New Roman" w:cs="Times New Roman"/>
          <w:sz w:val="18"/>
          <w:szCs w:val="18"/>
          <w:shd w:val="clear" w:color="auto" w:fill="F8F8F8"/>
        </w:rPr>
        <w:t>Schelin</w:t>
      </w:r>
      <w:proofErr w:type="spellEnd"/>
      <w:r w:rsidRPr="001A6877">
        <w:rPr>
          <w:rFonts w:ascii="Times New Roman" w:hAnsi="Times New Roman" w:cs="Times New Roman"/>
          <w:sz w:val="18"/>
          <w:szCs w:val="18"/>
          <w:shd w:val="clear" w:color="auto" w:fill="F8F8F8"/>
        </w:rPr>
        <w:t xml:space="preserve">, H.R. </w:t>
      </w:r>
      <w:proofErr w:type="spellStart"/>
      <w:r w:rsidRPr="001A6877">
        <w:rPr>
          <w:rFonts w:ascii="Times New Roman" w:hAnsi="Times New Roman" w:cs="Times New Roman"/>
          <w:sz w:val="18"/>
          <w:szCs w:val="18"/>
          <w:shd w:val="clear" w:color="auto" w:fill="F8F8F8"/>
        </w:rPr>
        <w:t>Paschuk</w:t>
      </w:r>
      <w:proofErr w:type="spellEnd"/>
      <w:r w:rsidRPr="001A6877">
        <w:rPr>
          <w:rFonts w:ascii="Times New Roman" w:hAnsi="Times New Roman" w:cs="Times New Roman"/>
          <w:sz w:val="18"/>
          <w:szCs w:val="18"/>
          <w:shd w:val="clear" w:color="auto" w:fill="F8F8F8"/>
        </w:rPr>
        <w:t xml:space="preserve">, S.A. </w:t>
      </w:r>
      <w:proofErr w:type="spellStart"/>
      <w:r w:rsidRPr="001A6877">
        <w:rPr>
          <w:rFonts w:ascii="Times New Roman" w:hAnsi="Times New Roman" w:cs="Times New Roman"/>
          <w:sz w:val="18"/>
          <w:szCs w:val="18"/>
          <w:shd w:val="clear" w:color="auto" w:fill="F8F8F8"/>
        </w:rPr>
        <w:t>Milhoretto</w:t>
      </w:r>
      <w:proofErr w:type="spellEnd"/>
      <w:r w:rsidRPr="001A6877">
        <w:rPr>
          <w:rFonts w:ascii="Times New Roman" w:hAnsi="Times New Roman" w:cs="Times New Roman"/>
          <w:sz w:val="18"/>
          <w:szCs w:val="18"/>
          <w:shd w:val="clear" w:color="auto" w:fill="F8F8F8"/>
        </w:rPr>
        <w:t xml:space="preserve">, E. </w:t>
      </w:r>
      <w:proofErr w:type="spellStart"/>
      <w:r w:rsidRPr="001A6877">
        <w:rPr>
          <w:rFonts w:ascii="Times New Roman" w:hAnsi="Times New Roman" w:cs="Times New Roman"/>
          <w:sz w:val="18"/>
          <w:szCs w:val="18"/>
          <w:shd w:val="clear" w:color="auto" w:fill="F8F8F8"/>
        </w:rPr>
        <w:t>Setti</w:t>
      </w:r>
      <w:proofErr w:type="spellEnd"/>
      <w:r w:rsidRPr="001A6877">
        <w:rPr>
          <w:rFonts w:ascii="Times New Roman" w:hAnsi="Times New Roman" w:cs="Times New Roman"/>
          <w:sz w:val="18"/>
          <w:szCs w:val="18"/>
          <w:shd w:val="clear" w:color="auto" w:fill="F8F8F8"/>
        </w:rPr>
        <w:t xml:space="preserve">, </w:t>
      </w:r>
      <w:proofErr w:type="gramStart"/>
      <w:r w:rsidRPr="001A6877">
        <w:rPr>
          <w:rFonts w:ascii="Times New Roman" w:hAnsi="Times New Roman" w:cs="Times New Roman"/>
          <w:sz w:val="18"/>
          <w:szCs w:val="18"/>
          <w:shd w:val="clear" w:color="auto" w:fill="F8F8F8"/>
        </w:rPr>
        <w:t>J.A..</w:t>
      </w:r>
      <w:proofErr w:type="gramEnd"/>
      <w:r w:rsidRPr="001A6877">
        <w:rPr>
          <w:rFonts w:ascii="Times New Roman" w:hAnsi="Times New Roman" w:cs="Times New Roman"/>
          <w:sz w:val="18"/>
          <w:szCs w:val="18"/>
          <w:shd w:val="clear" w:color="auto" w:fill="F8F8F8"/>
        </w:rPr>
        <w:t xml:space="preserve">P. </w:t>
      </w:r>
      <w:proofErr w:type="spellStart"/>
      <w:r w:rsidRPr="001A6877">
        <w:rPr>
          <w:rFonts w:ascii="Times New Roman" w:hAnsi="Times New Roman" w:cs="Times New Roman"/>
          <w:sz w:val="18"/>
          <w:szCs w:val="18"/>
          <w:shd w:val="clear" w:color="auto" w:fill="F8F8F8"/>
        </w:rPr>
        <w:t>Yevseyeva</w:t>
      </w:r>
      <w:proofErr w:type="spellEnd"/>
      <w:r w:rsidRPr="001A6877">
        <w:rPr>
          <w:rFonts w:ascii="Times New Roman" w:hAnsi="Times New Roman" w:cs="Times New Roman"/>
          <w:sz w:val="18"/>
          <w:szCs w:val="18"/>
          <w:shd w:val="clear" w:color="auto" w:fill="F8F8F8"/>
        </w:rPr>
        <w:t>, O.</w:t>
      </w:r>
      <w:r w:rsidRPr="001A6877">
        <w:rPr>
          <w:rStyle w:val="apple-converted-space"/>
          <w:rFonts w:ascii="Times New Roman" w:hAnsi="Times New Roman" w:cs="Times New Roman"/>
          <w:sz w:val="18"/>
          <w:szCs w:val="18"/>
          <w:shd w:val="clear" w:color="auto" w:fill="F8F8F8"/>
        </w:rPr>
        <w:t xml:space="preserve"> </w:t>
      </w:r>
      <w:r w:rsidRPr="001A6877">
        <w:rPr>
          <w:rFonts w:ascii="Times New Roman" w:hAnsi="Times New Roman" w:cs="Times New Roman"/>
          <w:sz w:val="18"/>
          <w:szCs w:val="18"/>
          <w:shd w:val="clear" w:color="auto" w:fill="F8F8F8"/>
        </w:rPr>
        <w:t xml:space="preserve">De </w:t>
      </w:r>
      <w:proofErr w:type="spellStart"/>
      <w:r w:rsidRPr="001A6877">
        <w:rPr>
          <w:rFonts w:ascii="Times New Roman" w:hAnsi="Times New Roman" w:cs="Times New Roman"/>
          <w:sz w:val="18"/>
          <w:szCs w:val="18"/>
          <w:shd w:val="clear" w:color="auto" w:fill="F8F8F8"/>
        </w:rPr>
        <w:t>Assis</w:t>
      </w:r>
      <w:proofErr w:type="spellEnd"/>
      <w:r w:rsidRPr="001A6877">
        <w:rPr>
          <w:rFonts w:ascii="Times New Roman" w:hAnsi="Times New Roman" w:cs="Times New Roman"/>
          <w:sz w:val="18"/>
          <w:szCs w:val="18"/>
          <w:shd w:val="clear" w:color="auto" w:fill="F8F8F8"/>
        </w:rPr>
        <w:t xml:space="preserve">, J.T. </w:t>
      </w:r>
      <w:proofErr w:type="spellStart"/>
      <w:r w:rsidRPr="001A6877">
        <w:rPr>
          <w:rFonts w:ascii="Times New Roman" w:hAnsi="Times New Roman" w:cs="Times New Roman"/>
          <w:sz w:val="18"/>
          <w:szCs w:val="18"/>
          <w:shd w:val="clear" w:color="auto" w:fill="F8F8F8"/>
        </w:rPr>
        <w:t>Hormaza</w:t>
      </w:r>
      <w:proofErr w:type="spellEnd"/>
      <w:r w:rsidRPr="001A6877">
        <w:rPr>
          <w:rFonts w:ascii="Times New Roman" w:hAnsi="Times New Roman" w:cs="Times New Roman"/>
          <w:sz w:val="18"/>
          <w:szCs w:val="18"/>
          <w:shd w:val="clear" w:color="auto" w:fill="F8F8F8"/>
        </w:rPr>
        <w:t>, J.M. Diaz, K.S. Lopes, R.T. “</w:t>
      </w:r>
      <w:r w:rsidRPr="001A6877">
        <w:rPr>
          <w:rFonts w:ascii="Times New Roman" w:hAnsi="Times New Roman" w:cs="Times New Roman"/>
          <w:bCs/>
          <w:sz w:val="18"/>
          <w:szCs w:val="18"/>
          <w:shd w:val="clear" w:color="auto" w:fill="F8F8F8"/>
        </w:rPr>
        <w:t>Comparison of SRIM, MCNPX and GEANT simulations with experimental data for thick Al absorbers”, Applied Radiation and Isotopes 68 948-950 (2010)</w:t>
      </w:r>
    </w:p>
    <w:p w14:paraId="5E7D673C" w14:textId="77777777" w:rsidR="00C31EE8" w:rsidRPr="001A6877" w:rsidRDefault="001A232D" w:rsidP="004C1EC0">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proofErr w:type="spellStart"/>
      <w:r w:rsidRPr="001A6877">
        <w:rPr>
          <w:rFonts w:ascii="Times New Roman" w:hAnsi="Times New Roman" w:cs="Times New Roman"/>
          <w:sz w:val="18"/>
          <w:szCs w:val="18"/>
          <w:lang w:eastAsia="en-GB"/>
        </w:rPr>
        <w:t>Pelliccioni</w:t>
      </w:r>
      <w:proofErr w:type="spellEnd"/>
      <w:r w:rsidRPr="001A6877">
        <w:rPr>
          <w:rFonts w:ascii="Times New Roman" w:hAnsi="Times New Roman" w:cs="Times New Roman"/>
          <w:sz w:val="18"/>
          <w:szCs w:val="18"/>
          <w:lang w:eastAsia="en-GB"/>
        </w:rPr>
        <w:t xml:space="preserve">, M. </w:t>
      </w:r>
      <w:proofErr w:type="spellStart"/>
      <w:r w:rsidRPr="001A6877">
        <w:rPr>
          <w:rFonts w:ascii="Times New Roman" w:hAnsi="Times New Roman" w:cs="Times New Roman"/>
          <w:sz w:val="18"/>
          <w:szCs w:val="18"/>
          <w:lang w:eastAsia="en-GB"/>
        </w:rPr>
        <w:t>Pillon</w:t>
      </w:r>
      <w:proofErr w:type="spellEnd"/>
      <w:r w:rsidRPr="001A6877">
        <w:rPr>
          <w:rFonts w:ascii="Times New Roman" w:hAnsi="Times New Roman" w:cs="Times New Roman"/>
          <w:sz w:val="18"/>
          <w:szCs w:val="18"/>
          <w:lang w:eastAsia="en-GB"/>
        </w:rPr>
        <w:t xml:space="preserve">, M. </w:t>
      </w:r>
      <w:r w:rsidRPr="001A6877">
        <w:rPr>
          <w:rFonts w:ascii="Times New Roman" w:hAnsi="Times New Roman" w:cs="Times New Roman"/>
          <w:i/>
          <w:sz w:val="18"/>
          <w:szCs w:val="18"/>
          <w:lang w:eastAsia="en-GB"/>
        </w:rPr>
        <w:t xml:space="preserve">Fluence to effective dose conversion coefficients for neutrons: a </w:t>
      </w:r>
      <w:proofErr w:type="spellStart"/>
      <w:r w:rsidRPr="001A6877">
        <w:rPr>
          <w:rFonts w:ascii="Times New Roman" w:hAnsi="Times New Roman" w:cs="Times New Roman"/>
          <w:i/>
          <w:sz w:val="18"/>
          <w:szCs w:val="18"/>
          <w:lang w:eastAsia="en-GB"/>
        </w:rPr>
        <w:t>comparisom</w:t>
      </w:r>
      <w:proofErr w:type="spellEnd"/>
      <w:r w:rsidRPr="001A6877">
        <w:rPr>
          <w:rFonts w:ascii="Times New Roman" w:hAnsi="Times New Roman" w:cs="Times New Roman"/>
          <w:i/>
          <w:sz w:val="18"/>
          <w:szCs w:val="18"/>
          <w:lang w:eastAsia="en-GB"/>
        </w:rPr>
        <w:t xml:space="preserve"> between results obtained by MCNP and FLUKA codes</w:t>
      </w:r>
      <w:r w:rsidRPr="001A6877">
        <w:rPr>
          <w:rFonts w:ascii="Times New Roman" w:hAnsi="Times New Roman" w:cs="Times New Roman"/>
          <w:sz w:val="18"/>
          <w:szCs w:val="18"/>
          <w:lang w:eastAsia="en-GB"/>
        </w:rPr>
        <w:t xml:space="preserve"> Radiation protection </w:t>
      </w:r>
      <w:proofErr w:type="spellStart"/>
      <w:r w:rsidRPr="001A6877">
        <w:rPr>
          <w:rFonts w:ascii="Times New Roman" w:hAnsi="Times New Roman" w:cs="Times New Roman"/>
          <w:sz w:val="18"/>
          <w:szCs w:val="18"/>
          <w:lang w:eastAsia="en-GB"/>
        </w:rPr>
        <w:t>dosimitery</w:t>
      </w:r>
      <w:proofErr w:type="spellEnd"/>
      <w:r w:rsidRPr="001A6877">
        <w:rPr>
          <w:rFonts w:ascii="Times New Roman" w:hAnsi="Times New Roman" w:cs="Times New Roman"/>
          <w:sz w:val="18"/>
          <w:szCs w:val="18"/>
          <w:lang w:eastAsia="en-GB"/>
        </w:rPr>
        <w:t xml:space="preserve"> </w:t>
      </w:r>
      <w:r w:rsidRPr="001A6877">
        <w:rPr>
          <w:rFonts w:ascii="Times New Roman" w:hAnsi="Times New Roman" w:cs="Times New Roman"/>
          <w:b/>
          <w:sz w:val="18"/>
          <w:szCs w:val="18"/>
          <w:lang w:eastAsia="en-GB"/>
        </w:rPr>
        <w:t>74</w:t>
      </w:r>
      <w:r w:rsidRPr="001A6877">
        <w:rPr>
          <w:rFonts w:ascii="Times New Roman" w:hAnsi="Times New Roman" w:cs="Times New Roman"/>
          <w:sz w:val="18"/>
          <w:szCs w:val="18"/>
          <w:lang w:eastAsia="en-GB"/>
        </w:rPr>
        <w:t xml:space="preserve"> (4) 261-266 (1997)</w:t>
      </w:r>
    </w:p>
    <w:p w14:paraId="0BEE579F" w14:textId="77777777" w:rsidR="004C1EC0" w:rsidRPr="001A6877" w:rsidRDefault="00C31EE8" w:rsidP="004C1EC0">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proofErr w:type="spellStart"/>
      <w:r w:rsidRPr="001A6877">
        <w:rPr>
          <w:rFonts w:ascii="Times New Roman" w:hAnsi="Times New Roman" w:cs="Times New Roman"/>
          <w:sz w:val="18"/>
          <w:szCs w:val="18"/>
          <w:lang w:eastAsia="en-GB"/>
        </w:rPr>
        <w:t>Enger</w:t>
      </w:r>
      <w:proofErr w:type="spellEnd"/>
      <w:r w:rsidRPr="001A6877">
        <w:rPr>
          <w:rFonts w:ascii="Times New Roman" w:hAnsi="Times New Roman" w:cs="Times New Roman"/>
          <w:sz w:val="18"/>
          <w:szCs w:val="18"/>
          <w:lang w:eastAsia="en-GB"/>
        </w:rPr>
        <w:t xml:space="preserve">, S.A. </w:t>
      </w:r>
      <w:proofErr w:type="spellStart"/>
      <w:r w:rsidRPr="001A6877">
        <w:rPr>
          <w:rFonts w:ascii="Times New Roman" w:hAnsi="Times New Roman" w:cs="Times New Roman"/>
          <w:sz w:val="18"/>
          <w:szCs w:val="18"/>
          <w:lang w:eastAsia="en-GB"/>
        </w:rPr>
        <w:t>Af</w:t>
      </w:r>
      <w:proofErr w:type="spellEnd"/>
      <w:r w:rsidRPr="001A6877">
        <w:rPr>
          <w:rFonts w:ascii="Times New Roman" w:hAnsi="Times New Roman" w:cs="Times New Roman"/>
          <w:sz w:val="18"/>
          <w:szCs w:val="18"/>
          <w:lang w:eastAsia="en-GB"/>
        </w:rPr>
        <w:t xml:space="preserve"> </w:t>
      </w:r>
      <w:proofErr w:type="spellStart"/>
      <w:r w:rsidRPr="001A6877">
        <w:rPr>
          <w:rFonts w:ascii="Times New Roman" w:hAnsi="Times New Roman" w:cs="Times New Roman"/>
          <w:sz w:val="18"/>
          <w:szCs w:val="18"/>
          <w:lang w:eastAsia="en-GB"/>
        </w:rPr>
        <w:t>Rosenschid</w:t>
      </w:r>
      <w:proofErr w:type="spellEnd"/>
      <w:r w:rsidRPr="001A6877">
        <w:rPr>
          <w:rFonts w:ascii="Times New Roman" w:hAnsi="Times New Roman" w:cs="Times New Roman"/>
          <w:sz w:val="18"/>
          <w:szCs w:val="18"/>
          <w:lang w:eastAsia="en-GB"/>
        </w:rPr>
        <w:t xml:space="preserve">, P.M. </w:t>
      </w:r>
      <w:proofErr w:type="spellStart"/>
      <w:r w:rsidRPr="001A6877">
        <w:rPr>
          <w:rFonts w:ascii="Times New Roman" w:hAnsi="Times New Roman" w:cs="Times New Roman"/>
          <w:sz w:val="18"/>
          <w:szCs w:val="18"/>
          <w:lang w:eastAsia="en-GB"/>
        </w:rPr>
        <w:t>Rezaei</w:t>
      </w:r>
      <w:proofErr w:type="spellEnd"/>
      <w:r w:rsidRPr="001A6877">
        <w:rPr>
          <w:rFonts w:ascii="Times New Roman" w:hAnsi="Times New Roman" w:cs="Times New Roman"/>
          <w:sz w:val="18"/>
          <w:szCs w:val="18"/>
          <w:lang w:eastAsia="en-GB"/>
        </w:rPr>
        <w:t xml:space="preserve">, A. </w:t>
      </w:r>
      <w:proofErr w:type="spellStart"/>
      <w:r w:rsidRPr="001A6877">
        <w:rPr>
          <w:rFonts w:ascii="Times New Roman" w:hAnsi="Times New Roman" w:cs="Times New Roman"/>
          <w:sz w:val="18"/>
          <w:szCs w:val="18"/>
          <w:lang w:eastAsia="en-GB"/>
        </w:rPr>
        <w:t>Lundqvist</w:t>
      </w:r>
      <w:proofErr w:type="spellEnd"/>
      <w:r w:rsidRPr="001A6877">
        <w:rPr>
          <w:rFonts w:ascii="Times New Roman" w:hAnsi="Times New Roman" w:cs="Times New Roman"/>
          <w:sz w:val="18"/>
          <w:szCs w:val="18"/>
          <w:lang w:eastAsia="en-GB"/>
        </w:rPr>
        <w:t xml:space="preserve">, H. </w:t>
      </w:r>
      <w:r w:rsidRPr="001A6877">
        <w:rPr>
          <w:rFonts w:ascii="Times New Roman" w:hAnsi="Times New Roman" w:cs="Times New Roman"/>
          <w:i/>
          <w:sz w:val="18"/>
          <w:szCs w:val="18"/>
          <w:lang w:eastAsia="en-GB"/>
        </w:rPr>
        <w:t xml:space="preserve">Monte Carlo calculations of thermal capture in Gadolinium: A </w:t>
      </w:r>
      <w:proofErr w:type="spellStart"/>
      <w:r w:rsidRPr="001A6877">
        <w:rPr>
          <w:rFonts w:ascii="Times New Roman" w:hAnsi="Times New Roman" w:cs="Times New Roman"/>
          <w:i/>
          <w:sz w:val="18"/>
          <w:szCs w:val="18"/>
          <w:lang w:eastAsia="en-GB"/>
        </w:rPr>
        <w:t>comparisom</w:t>
      </w:r>
      <w:proofErr w:type="spellEnd"/>
      <w:r w:rsidRPr="001A6877">
        <w:rPr>
          <w:rFonts w:ascii="Times New Roman" w:hAnsi="Times New Roman" w:cs="Times New Roman"/>
          <w:i/>
          <w:sz w:val="18"/>
          <w:szCs w:val="18"/>
          <w:lang w:eastAsia="en-GB"/>
        </w:rPr>
        <w:t xml:space="preserve"> of GEANT4 and MCNP with measurements</w:t>
      </w:r>
      <w:r w:rsidRPr="001A6877">
        <w:rPr>
          <w:rFonts w:ascii="Times New Roman" w:hAnsi="Times New Roman" w:cs="Times New Roman"/>
          <w:sz w:val="18"/>
          <w:szCs w:val="18"/>
          <w:lang w:eastAsia="en-GB"/>
        </w:rPr>
        <w:t xml:space="preserve"> Medical physics </w:t>
      </w:r>
      <w:r w:rsidRPr="001A6877">
        <w:rPr>
          <w:rFonts w:ascii="Times New Roman" w:hAnsi="Times New Roman" w:cs="Times New Roman"/>
          <w:b/>
          <w:sz w:val="18"/>
          <w:szCs w:val="18"/>
          <w:lang w:eastAsia="en-GB"/>
        </w:rPr>
        <w:t>33</w:t>
      </w:r>
      <w:r w:rsidRPr="001A6877">
        <w:rPr>
          <w:rFonts w:ascii="Times New Roman" w:hAnsi="Times New Roman" w:cs="Times New Roman"/>
          <w:sz w:val="18"/>
          <w:szCs w:val="18"/>
          <w:lang w:eastAsia="en-GB"/>
        </w:rPr>
        <w:t xml:space="preserve"> (2) 337-341 (2006)</w:t>
      </w:r>
    </w:p>
    <w:p w14:paraId="51A414AD" w14:textId="77777777" w:rsidR="002F486B" w:rsidRPr="001A6877" w:rsidRDefault="00C31EE8" w:rsidP="004C1EC0">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proofErr w:type="spellStart"/>
      <w:r w:rsidRPr="001A6877">
        <w:rPr>
          <w:rFonts w:ascii="Times New Roman" w:hAnsi="Times New Roman" w:cs="Times New Roman"/>
          <w:sz w:val="18"/>
          <w:szCs w:val="18"/>
          <w:lang w:eastAsia="en-GB"/>
        </w:rPr>
        <w:t>Araojo</w:t>
      </w:r>
      <w:proofErr w:type="spellEnd"/>
      <w:r w:rsidRPr="001A6877">
        <w:rPr>
          <w:rFonts w:ascii="Times New Roman" w:hAnsi="Times New Roman" w:cs="Times New Roman"/>
          <w:sz w:val="18"/>
          <w:szCs w:val="18"/>
          <w:lang w:eastAsia="en-GB"/>
        </w:rPr>
        <w:t xml:space="preserve">, H.M. </w:t>
      </w:r>
      <w:proofErr w:type="spellStart"/>
      <w:r w:rsidRPr="001A6877">
        <w:rPr>
          <w:rFonts w:ascii="Times New Roman" w:hAnsi="Times New Roman" w:cs="Times New Roman"/>
          <w:sz w:val="18"/>
          <w:szCs w:val="18"/>
          <w:lang w:eastAsia="en-GB"/>
        </w:rPr>
        <w:t>Kudryavtsev</w:t>
      </w:r>
      <w:proofErr w:type="spellEnd"/>
      <w:r w:rsidRPr="001A6877">
        <w:rPr>
          <w:rFonts w:ascii="Times New Roman" w:hAnsi="Times New Roman" w:cs="Times New Roman"/>
          <w:sz w:val="18"/>
          <w:szCs w:val="18"/>
          <w:lang w:eastAsia="en-GB"/>
        </w:rPr>
        <w:t xml:space="preserve">, V.A. Spooner, N.J.C. </w:t>
      </w:r>
      <w:proofErr w:type="spellStart"/>
      <w:r w:rsidRPr="001A6877">
        <w:rPr>
          <w:rFonts w:ascii="Times New Roman" w:hAnsi="Times New Roman" w:cs="Times New Roman"/>
          <w:sz w:val="18"/>
          <w:szCs w:val="18"/>
          <w:lang w:eastAsia="en-GB"/>
        </w:rPr>
        <w:t>Sumner,T.J</w:t>
      </w:r>
      <w:proofErr w:type="spellEnd"/>
      <w:r w:rsidRPr="001A6877">
        <w:rPr>
          <w:rFonts w:ascii="Times New Roman" w:hAnsi="Times New Roman" w:cs="Times New Roman"/>
          <w:sz w:val="18"/>
          <w:szCs w:val="18"/>
          <w:lang w:eastAsia="en-GB"/>
        </w:rPr>
        <w:t xml:space="preserve">. </w:t>
      </w:r>
      <w:proofErr w:type="spellStart"/>
      <w:r w:rsidRPr="001A6877">
        <w:rPr>
          <w:rFonts w:ascii="Times New Roman" w:hAnsi="Times New Roman" w:cs="Times New Roman"/>
          <w:i/>
          <w:sz w:val="18"/>
          <w:szCs w:val="18"/>
          <w:lang w:eastAsia="en-GB"/>
        </w:rPr>
        <w:t>Muon</w:t>
      </w:r>
      <w:proofErr w:type="spellEnd"/>
      <w:r w:rsidRPr="001A6877">
        <w:rPr>
          <w:rFonts w:ascii="Times New Roman" w:hAnsi="Times New Roman" w:cs="Times New Roman"/>
          <w:i/>
          <w:sz w:val="18"/>
          <w:szCs w:val="18"/>
          <w:lang w:eastAsia="en-GB"/>
        </w:rPr>
        <w:t>-induced neutron production and detection with GEANT4</w:t>
      </w:r>
      <w:r w:rsidRPr="001A6877">
        <w:rPr>
          <w:rFonts w:ascii="Times New Roman" w:hAnsi="Times New Roman" w:cs="Times New Roman"/>
          <w:sz w:val="18"/>
          <w:szCs w:val="18"/>
          <w:lang w:eastAsia="en-GB"/>
        </w:rPr>
        <w:t xml:space="preserve"> </w:t>
      </w:r>
      <w:r w:rsidRPr="001A6877">
        <w:rPr>
          <w:rFonts w:ascii="Times New Roman" w:hAnsi="Times New Roman" w:cs="Times New Roman"/>
          <w:i/>
          <w:sz w:val="18"/>
          <w:szCs w:val="18"/>
          <w:lang w:eastAsia="en-GB"/>
        </w:rPr>
        <w:t>and FLUKA</w:t>
      </w:r>
      <w:r w:rsidRPr="001A6877">
        <w:rPr>
          <w:rFonts w:ascii="Times New Roman" w:hAnsi="Times New Roman" w:cs="Times New Roman"/>
          <w:sz w:val="18"/>
          <w:szCs w:val="18"/>
          <w:lang w:eastAsia="en-GB"/>
        </w:rPr>
        <w:t xml:space="preserve"> Nuclear instruments and methods in physics research A </w:t>
      </w:r>
      <w:r w:rsidRPr="001A6877">
        <w:rPr>
          <w:rFonts w:ascii="Times New Roman" w:hAnsi="Times New Roman" w:cs="Times New Roman"/>
          <w:b/>
          <w:sz w:val="18"/>
          <w:szCs w:val="18"/>
          <w:lang w:eastAsia="en-GB"/>
        </w:rPr>
        <w:t>545</w:t>
      </w:r>
      <w:r w:rsidRPr="001A6877">
        <w:rPr>
          <w:rFonts w:ascii="Times New Roman" w:hAnsi="Times New Roman" w:cs="Times New Roman"/>
          <w:sz w:val="18"/>
          <w:szCs w:val="18"/>
          <w:lang w:eastAsia="en-GB"/>
        </w:rPr>
        <w:t xml:space="preserve"> (1-2) 398-411 (2005)</w:t>
      </w:r>
    </w:p>
    <w:p w14:paraId="1EBA073E" w14:textId="77777777" w:rsidR="002F486B" w:rsidRPr="001A6877" w:rsidRDefault="002F486B" w:rsidP="004C1EC0">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proofErr w:type="spellStart"/>
      <w:r w:rsidRPr="001A6877">
        <w:rPr>
          <w:rFonts w:ascii="Times New Roman" w:hAnsi="Times New Roman" w:cs="Times New Roman"/>
          <w:sz w:val="18"/>
          <w:szCs w:val="18"/>
          <w:lang w:eastAsia="en-GB"/>
        </w:rPr>
        <w:t>Gorbatkov</w:t>
      </w:r>
      <w:proofErr w:type="spellEnd"/>
      <w:r w:rsidRPr="001A6877">
        <w:rPr>
          <w:rFonts w:ascii="Times New Roman" w:hAnsi="Times New Roman" w:cs="Times New Roman"/>
          <w:sz w:val="18"/>
          <w:szCs w:val="18"/>
          <w:lang w:eastAsia="en-GB"/>
        </w:rPr>
        <w:t xml:space="preserve">, D.V., </w:t>
      </w:r>
      <w:proofErr w:type="spellStart"/>
      <w:r w:rsidRPr="001A6877">
        <w:rPr>
          <w:rFonts w:ascii="Times New Roman" w:hAnsi="Times New Roman" w:cs="Times New Roman"/>
          <w:sz w:val="18"/>
          <w:szCs w:val="18"/>
          <w:lang w:eastAsia="en-GB"/>
        </w:rPr>
        <w:t>Kryuchkov</w:t>
      </w:r>
      <w:proofErr w:type="spellEnd"/>
      <w:r w:rsidRPr="001A6877">
        <w:rPr>
          <w:rFonts w:ascii="Times New Roman" w:hAnsi="Times New Roman" w:cs="Times New Roman"/>
          <w:sz w:val="18"/>
          <w:szCs w:val="18"/>
          <w:lang w:eastAsia="en-GB"/>
        </w:rPr>
        <w:t>, V.P</w:t>
      </w:r>
      <w:proofErr w:type="gramStart"/>
      <w:r w:rsidRPr="001A6877">
        <w:rPr>
          <w:rFonts w:ascii="Times New Roman" w:hAnsi="Times New Roman" w:cs="Times New Roman"/>
          <w:sz w:val="18"/>
          <w:szCs w:val="18"/>
          <w:lang w:eastAsia="en-GB"/>
        </w:rPr>
        <w:t>.“</w:t>
      </w:r>
      <w:proofErr w:type="gramEnd"/>
      <w:r w:rsidRPr="001A6877">
        <w:rPr>
          <w:rFonts w:ascii="Times New Roman" w:hAnsi="Times New Roman" w:cs="Times New Roman"/>
          <w:sz w:val="18"/>
          <w:szCs w:val="18"/>
          <w:lang w:eastAsia="en-GB"/>
        </w:rPr>
        <w:t xml:space="preserve">A comparison of computational data, obtained with of well-known radiation transport codes (MCNP, ANISN, FLUKA, ROZGH)”, </w:t>
      </w:r>
      <w:r w:rsidRPr="001A6877">
        <w:rPr>
          <w:rFonts w:ascii="Times New Roman" w:hAnsi="Times New Roman" w:cs="Times New Roman"/>
          <w:i/>
          <w:sz w:val="18"/>
          <w:szCs w:val="18"/>
          <w:lang w:eastAsia="en-GB"/>
        </w:rPr>
        <w:t>Nuclear instruments and methods in physics research A</w:t>
      </w:r>
      <w:r w:rsidRPr="001A6877">
        <w:rPr>
          <w:rFonts w:ascii="Times New Roman" w:hAnsi="Times New Roman" w:cs="Times New Roman"/>
          <w:sz w:val="18"/>
          <w:szCs w:val="18"/>
          <w:lang w:eastAsia="en-GB"/>
        </w:rPr>
        <w:t xml:space="preserve">, </w:t>
      </w:r>
      <w:r w:rsidRPr="001A6877">
        <w:rPr>
          <w:rFonts w:ascii="Times New Roman" w:hAnsi="Times New Roman" w:cs="Times New Roman"/>
          <w:b/>
          <w:sz w:val="18"/>
          <w:szCs w:val="18"/>
          <w:lang w:eastAsia="en-GB"/>
        </w:rPr>
        <w:t>374</w:t>
      </w:r>
      <w:r w:rsidRPr="001A6877">
        <w:rPr>
          <w:rFonts w:ascii="Times New Roman" w:hAnsi="Times New Roman" w:cs="Times New Roman"/>
          <w:sz w:val="18"/>
          <w:szCs w:val="18"/>
          <w:lang w:eastAsia="en-GB"/>
        </w:rPr>
        <w:t xml:space="preserve"> 95-104 (1996)</w:t>
      </w:r>
    </w:p>
    <w:p w14:paraId="61B4998E" w14:textId="77777777" w:rsidR="002F486B" w:rsidRPr="001A6877" w:rsidRDefault="002F486B" w:rsidP="004C1EC0">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rPr>
        <w:t>Padilla Cabal, F. , Lopez-</w:t>
      </w:r>
      <w:proofErr w:type="spellStart"/>
      <w:r w:rsidRPr="001A6877">
        <w:rPr>
          <w:rFonts w:ascii="Times New Roman" w:hAnsi="Times New Roman" w:cs="Times New Roman"/>
          <w:sz w:val="18"/>
          <w:szCs w:val="18"/>
        </w:rPr>
        <w:t>Pino</w:t>
      </w:r>
      <w:proofErr w:type="spellEnd"/>
      <w:r w:rsidRPr="001A6877">
        <w:rPr>
          <w:rFonts w:ascii="Times New Roman" w:hAnsi="Times New Roman" w:cs="Times New Roman"/>
          <w:sz w:val="18"/>
          <w:szCs w:val="18"/>
        </w:rPr>
        <w:t>, N. Bernal-Castillo, J.L. Martinez-</w:t>
      </w:r>
      <w:proofErr w:type="spellStart"/>
      <w:r w:rsidRPr="001A6877">
        <w:rPr>
          <w:rFonts w:ascii="Times New Roman" w:hAnsi="Times New Roman" w:cs="Times New Roman"/>
          <w:sz w:val="18"/>
          <w:szCs w:val="18"/>
        </w:rPr>
        <w:t>Palenzuela</w:t>
      </w:r>
      <w:proofErr w:type="spellEnd"/>
      <w:r w:rsidRPr="001A6877">
        <w:rPr>
          <w:rFonts w:ascii="Times New Roman" w:hAnsi="Times New Roman" w:cs="Times New Roman"/>
          <w:sz w:val="18"/>
          <w:szCs w:val="18"/>
        </w:rPr>
        <w:t xml:space="preserve">, Y. Aguilar-Mena, J. D’Alessandro, K. </w:t>
      </w:r>
      <w:proofErr w:type="spellStart"/>
      <w:r w:rsidRPr="001A6877">
        <w:rPr>
          <w:rFonts w:ascii="Times New Roman" w:hAnsi="Times New Roman" w:cs="Times New Roman"/>
          <w:sz w:val="18"/>
          <w:szCs w:val="18"/>
        </w:rPr>
        <w:t>Arbelo</w:t>
      </w:r>
      <w:proofErr w:type="spellEnd"/>
      <w:r w:rsidRPr="001A6877">
        <w:rPr>
          <w:rFonts w:ascii="Times New Roman" w:hAnsi="Times New Roman" w:cs="Times New Roman"/>
          <w:sz w:val="18"/>
          <w:szCs w:val="18"/>
        </w:rPr>
        <w:t xml:space="preserve">, Y. Corrales, Y. Diaz, O., “Monte Carlo based geometrical model for efficiency calculation of an n-type </w:t>
      </w:r>
      <w:proofErr w:type="spellStart"/>
      <w:r w:rsidRPr="001A6877">
        <w:rPr>
          <w:rFonts w:ascii="Times New Roman" w:hAnsi="Times New Roman" w:cs="Times New Roman"/>
          <w:sz w:val="18"/>
          <w:szCs w:val="18"/>
        </w:rPr>
        <w:t>HPGe</w:t>
      </w:r>
      <w:proofErr w:type="spellEnd"/>
      <w:r w:rsidRPr="001A6877">
        <w:rPr>
          <w:rFonts w:ascii="Times New Roman" w:hAnsi="Times New Roman" w:cs="Times New Roman"/>
          <w:sz w:val="18"/>
          <w:szCs w:val="18"/>
        </w:rPr>
        <w:t xml:space="preserve"> detector” Applied Radiation and Isotopes </w:t>
      </w:r>
      <w:r w:rsidRPr="001A6877">
        <w:rPr>
          <w:rFonts w:ascii="Times New Roman" w:hAnsi="Times New Roman" w:cs="Times New Roman"/>
          <w:b/>
          <w:sz w:val="18"/>
          <w:szCs w:val="18"/>
        </w:rPr>
        <w:t>68</w:t>
      </w:r>
      <w:r w:rsidRPr="001A6877">
        <w:rPr>
          <w:rFonts w:ascii="Times New Roman" w:hAnsi="Times New Roman" w:cs="Times New Roman"/>
          <w:sz w:val="18"/>
          <w:szCs w:val="18"/>
        </w:rPr>
        <w:t xml:space="preserve"> 2403–2408 (2010)</w:t>
      </w:r>
    </w:p>
    <w:p w14:paraId="6873DA17" w14:textId="77777777" w:rsidR="002F486B" w:rsidRPr="001A6877" w:rsidRDefault="002F486B" w:rsidP="004C1EC0">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Yung-Shun </w:t>
      </w:r>
      <w:proofErr w:type="spellStart"/>
      <w:r w:rsidRPr="001A6877">
        <w:rPr>
          <w:rFonts w:ascii="Times New Roman" w:hAnsi="Times New Roman" w:cs="Times New Roman"/>
          <w:sz w:val="18"/>
          <w:szCs w:val="18"/>
          <w:lang w:eastAsia="en-GB"/>
        </w:rPr>
        <w:t>Yeh</w:t>
      </w:r>
      <w:proofErr w:type="spellEnd"/>
      <w:r w:rsidRPr="001A6877">
        <w:rPr>
          <w:rFonts w:ascii="Times New Roman" w:hAnsi="Times New Roman" w:cs="Times New Roman"/>
          <w:sz w:val="18"/>
          <w:szCs w:val="18"/>
          <w:lang w:eastAsia="en-GB"/>
        </w:rPr>
        <w:t xml:space="preserve">, Chung-Hsiang Wang, Hong-Ming Liu, </w:t>
      </w:r>
      <w:proofErr w:type="spellStart"/>
      <w:r w:rsidRPr="001A6877">
        <w:rPr>
          <w:rFonts w:ascii="Times New Roman" w:hAnsi="Times New Roman" w:cs="Times New Roman"/>
          <w:sz w:val="18"/>
          <w:szCs w:val="18"/>
          <w:lang w:eastAsia="en-GB"/>
        </w:rPr>
        <w:t>Tsung-Che</w:t>
      </w:r>
      <w:proofErr w:type="spellEnd"/>
      <w:r w:rsidRPr="001A6877">
        <w:rPr>
          <w:rFonts w:ascii="Times New Roman" w:hAnsi="Times New Roman" w:cs="Times New Roman"/>
          <w:sz w:val="18"/>
          <w:szCs w:val="18"/>
          <w:lang w:eastAsia="en-GB"/>
        </w:rPr>
        <w:t xml:space="preserve"> Liu, and </w:t>
      </w:r>
      <w:proofErr w:type="spellStart"/>
      <w:r w:rsidRPr="001A6877">
        <w:rPr>
          <w:rFonts w:ascii="Times New Roman" w:hAnsi="Times New Roman" w:cs="Times New Roman"/>
          <w:sz w:val="18"/>
          <w:szCs w:val="18"/>
          <w:lang w:eastAsia="en-GB"/>
        </w:rPr>
        <w:t>Guey</w:t>
      </w:r>
      <w:proofErr w:type="spellEnd"/>
      <w:r w:rsidRPr="001A6877">
        <w:rPr>
          <w:rFonts w:ascii="Times New Roman" w:hAnsi="Times New Roman" w:cs="Times New Roman"/>
          <w:sz w:val="18"/>
          <w:szCs w:val="18"/>
          <w:lang w:eastAsia="en-GB"/>
        </w:rPr>
        <w:t xml:space="preserve">-Lin Lin, “Simulating neutron propagations with FLUKA, GEANT4 and MCNP”, </w:t>
      </w:r>
      <w:r w:rsidRPr="001A6877">
        <w:rPr>
          <w:rFonts w:ascii="Times New Roman" w:hAnsi="Times New Roman" w:cs="Times New Roman"/>
          <w:i/>
          <w:sz w:val="18"/>
          <w:szCs w:val="18"/>
          <w:lang w:eastAsia="en-GB"/>
        </w:rPr>
        <w:t>2007 IEEE Nuclear Science Symposium</w:t>
      </w:r>
      <w:r w:rsidRPr="001A6877">
        <w:rPr>
          <w:rFonts w:ascii="Times New Roman" w:hAnsi="Times New Roman" w:cs="Times New Roman"/>
          <w:sz w:val="18"/>
          <w:szCs w:val="18"/>
          <w:lang w:eastAsia="en-GB"/>
        </w:rPr>
        <w:t>, 2016-2018 (2007)</w:t>
      </w:r>
    </w:p>
    <w:p w14:paraId="3F8287B6" w14:textId="77777777" w:rsidR="001A6877" w:rsidRPr="001A6877" w:rsidRDefault="002F486B" w:rsidP="001A6877">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proofErr w:type="spellStart"/>
      <w:r w:rsidRPr="001A6877">
        <w:rPr>
          <w:rFonts w:ascii="Times New Roman" w:hAnsi="Times New Roman" w:cs="Times New Roman"/>
          <w:bCs/>
          <w:sz w:val="18"/>
          <w:szCs w:val="18"/>
          <w:lang w:eastAsia="en-GB"/>
        </w:rPr>
        <w:lastRenderedPageBreak/>
        <w:t>Guardiola</w:t>
      </w:r>
      <w:proofErr w:type="spellEnd"/>
      <w:r w:rsidRPr="001A6877">
        <w:rPr>
          <w:rFonts w:ascii="Times New Roman" w:hAnsi="Times New Roman" w:cs="Times New Roman"/>
          <w:bCs/>
          <w:sz w:val="18"/>
          <w:szCs w:val="18"/>
          <w:lang w:eastAsia="en-GB"/>
        </w:rPr>
        <w:t xml:space="preserve"> C, </w:t>
      </w:r>
      <w:proofErr w:type="spellStart"/>
      <w:r w:rsidRPr="001A6877">
        <w:rPr>
          <w:rFonts w:ascii="Times New Roman" w:hAnsi="Times New Roman" w:cs="Times New Roman"/>
          <w:bCs/>
          <w:sz w:val="18"/>
          <w:szCs w:val="18"/>
          <w:lang w:eastAsia="en-GB"/>
        </w:rPr>
        <w:t>Amgarou</w:t>
      </w:r>
      <w:proofErr w:type="spellEnd"/>
      <w:r w:rsidRPr="001A6877">
        <w:rPr>
          <w:rFonts w:ascii="Times New Roman" w:hAnsi="Times New Roman" w:cs="Times New Roman"/>
          <w:bCs/>
          <w:sz w:val="18"/>
          <w:szCs w:val="18"/>
          <w:lang w:eastAsia="en-GB"/>
        </w:rPr>
        <w:t xml:space="preserve"> K,</w:t>
      </w:r>
      <w:r w:rsidRPr="001A6877">
        <w:rPr>
          <w:rFonts w:ascii="Times New Roman" w:hAnsi="Times New Roman" w:cs="Times New Roman"/>
          <w:sz w:val="18"/>
          <w:szCs w:val="18"/>
          <w:lang w:eastAsia="en-GB"/>
        </w:rPr>
        <w:t xml:space="preserve"> </w:t>
      </w:r>
      <w:r w:rsidRPr="001A6877">
        <w:rPr>
          <w:rFonts w:ascii="Times New Roman" w:hAnsi="Times New Roman" w:cs="Times New Roman"/>
          <w:bCs/>
          <w:sz w:val="18"/>
          <w:szCs w:val="18"/>
          <w:lang w:eastAsia="en-GB"/>
        </w:rPr>
        <w:t xml:space="preserve">Garcıa F, </w:t>
      </w:r>
      <w:proofErr w:type="spellStart"/>
      <w:r w:rsidRPr="001A6877">
        <w:rPr>
          <w:rFonts w:ascii="Times New Roman" w:hAnsi="Times New Roman" w:cs="Times New Roman"/>
          <w:bCs/>
          <w:sz w:val="18"/>
          <w:szCs w:val="18"/>
          <w:lang w:eastAsia="en-GB"/>
        </w:rPr>
        <w:t>Fleta</w:t>
      </w:r>
      <w:proofErr w:type="spellEnd"/>
      <w:r w:rsidRPr="001A6877">
        <w:rPr>
          <w:rFonts w:ascii="Times New Roman" w:hAnsi="Times New Roman" w:cs="Times New Roman"/>
          <w:bCs/>
          <w:sz w:val="18"/>
          <w:szCs w:val="18"/>
          <w:lang w:eastAsia="en-GB"/>
        </w:rPr>
        <w:t xml:space="preserve"> C, </w:t>
      </w:r>
      <w:proofErr w:type="spellStart"/>
      <w:r w:rsidRPr="001A6877">
        <w:rPr>
          <w:rFonts w:ascii="Times New Roman" w:hAnsi="Times New Roman" w:cs="Times New Roman"/>
          <w:bCs/>
          <w:sz w:val="18"/>
          <w:szCs w:val="18"/>
          <w:lang w:eastAsia="en-GB"/>
        </w:rPr>
        <w:t>Quirion</w:t>
      </w:r>
      <w:proofErr w:type="spellEnd"/>
      <w:r w:rsidRPr="001A6877">
        <w:rPr>
          <w:rFonts w:ascii="Times New Roman" w:hAnsi="Times New Roman" w:cs="Times New Roman"/>
          <w:bCs/>
          <w:sz w:val="18"/>
          <w:szCs w:val="18"/>
          <w:lang w:eastAsia="en-GB"/>
        </w:rPr>
        <w:t xml:space="preserve"> D,</w:t>
      </w:r>
      <w:r w:rsidRPr="001A6877">
        <w:rPr>
          <w:rFonts w:ascii="Times New Roman" w:hAnsi="Times New Roman" w:cs="Times New Roman"/>
          <w:sz w:val="18"/>
          <w:szCs w:val="18"/>
          <w:lang w:eastAsia="en-GB"/>
        </w:rPr>
        <w:t xml:space="preserve"> </w:t>
      </w:r>
      <w:r w:rsidRPr="001A6877">
        <w:rPr>
          <w:rFonts w:ascii="Times New Roman" w:hAnsi="Times New Roman" w:cs="Times New Roman"/>
          <w:bCs/>
          <w:sz w:val="18"/>
          <w:szCs w:val="18"/>
          <w:lang w:eastAsia="en-GB"/>
        </w:rPr>
        <w:t>and Lozano</w:t>
      </w:r>
      <w:r w:rsidRPr="001A6877">
        <w:rPr>
          <w:rFonts w:ascii="Times New Roman" w:hAnsi="Times New Roman" w:cs="Times New Roman"/>
          <w:sz w:val="18"/>
          <w:szCs w:val="18"/>
          <w:lang w:eastAsia="en-GB"/>
        </w:rPr>
        <w:t xml:space="preserve"> M, “</w:t>
      </w:r>
      <w:r w:rsidRPr="001A6877">
        <w:rPr>
          <w:rFonts w:ascii="Times New Roman" w:hAnsi="Times New Roman" w:cs="Times New Roman"/>
          <w:bCs/>
          <w:sz w:val="18"/>
          <w:szCs w:val="18"/>
          <w:lang w:eastAsia="en-GB"/>
        </w:rPr>
        <w:t xml:space="preserve">Geant4 and MCNPX simulations of thermal neutron detection with planar silicon detectors”, Journal of Instrumentation, </w:t>
      </w:r>
      <w:r w:rsidRPr="001A6877">
        <w:rPr>
          <w:rFonts w:ascii="Times New Roman" w:hAnsi="Times New Roman" w:cs="Times New Roman"/>
          <w:b/>
          <w:bCs/>
          <w:sz w:val="18"/>
          <w:szCs w:val="18"/>
          <w:lang w:eastAsia="en-GB"/>
        </w:rPr>
        <w:t>6</w:t>
      </w:r>
      <w:r w:rsidRPr="001A6877">
        <w:rPr>
          <w:rFonts w:ascii="Times New Roman" w:hAnsi="Times New Roman" w:cs="Times New Roman"/>
          <w:bCs/>
          <w:sz w:val="18"/>
          <w:szCs w:val="18"/>
          <w:lang w:eastAsia="en-GB"/>
        </w:rPr>
        <w:t xml:space="preserve"> (2011)</w:t>
      </w:r>
    </w:p>
    <w:p w14:paraId="0D9D256A" w14:textId="77777777" w:rsidR="001A6877" w:rsidRPr="001A6877" w:rsidRDefault="001A6877" w:rsidP="001A6877">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proofErr w:type="spellStart"/>
      <w:r w:rsidRPr="001A6877">
        <w:rPr>
          <w:rFonts w:ascii="Times New Roman" w:hAnsi="Times New Roman" w:cs="Times New Roman"/>
          <w:sz w:val="18"/>
          <w:szCs w:val="18"/>
          <w:lang w:eastAsia="en-GB"/>
        </w:rPr>
        <w:t>B.M.Van</w:t>
      </w:r>
      <w:proofErr w:type="spellEnd"/>
      <w:r w:rsidRPr="001A6877">
        <w:rPr>
          <w:rFonts w:ascii="Times New Roman" w:hAnsi="Times New Roman" w:cs="Times New Roman"/>
          <w:sz w:val="18"/>
          <w:szCs w:val="18"/>
          <w:lang w:eastAsia="en-GB"/>
        </w:rPr>
        <w:t xml:space="preserve"> de </w:t>
      </w:r>
      <w:proofErr w:type="spellStart"/>
      <w:r w:rsidRPr="001A6877">
        <w:rPr>
          <w:rFonts w:ascii="Times New Roman" w:hAnsi="Times New Roman" w:cs="Times New Roman"/>
          <w:sz w:val="18"/>
          <w:szCs w:val="18"/>
          <w:lang w:eastAsia="en-GB"/>
        </w:rPr>
        <w:t>Ende</w:t>
      </w:r>
      <w:proofErr w:type="spellEnd"/>
      <w:r w:rsidRPr="001A6877">
        <w:rPr>
          <w:rFonts w:ascii="Times New Roman" w:hAnsi="Times New Roman" w:cs="Times New Roman"/>
          <w:sz w:val="18"/>
          <w:szCs w:val="18"/>
          <w:lang w:eastAsia="en-GB"/>
        </w:rPr>
        <w:t xml:space="preserve">, J. </w:t>
      </w:r>
      <w:proofErr w:type="spellStart"/>
      <w:r w:rsidRPr="001A6877">
        <w:rPr>
          <w:rFonts w:ascii="Times New Roman" w:hAnsi="Times New Roman" w:cs="Times New Roman"/>
          <w:sz w:val="18"/>
          <w:szCs w:val="18"/>
          <w:lang w:eastAsia="en-GB"/>
        </w:rPr>
        <w:t>Atanackovic</w:t>
      </w:r>
      <w:proofErr w:type="spellEnd"/>
      <w:r w:rsidRPr="001A6877">
        <w:rPr>
          <w:rFonts w:ascii="Times New Roman" w:hAnsi="Times New Roman" w:cs="Times New Roman"/>
          <w:sz w:val="18"/>
          <w:szCs w:val="18"/>
          <w:lang w:eastAsia="en-GB"/>
        </w:rPr>
        <w:t xml:space="preserve">, </w:t>
      </w:r>
      <w:proofErr w:type="spellStart"/>
      <w:r w:rsidRPr="001A6877">
        <w:rPr>
          <w:rFonts w:ascii="Times New Roman" w:hAnsi="Times New Roman" w:cs="Times New Roman"/>
          <w:sz w:val="18"/>
          <w:szCs w:val="18"/>
          <w:lang w:eastAsia="en-GB"/>
        </w:rPr>
        <w:t>A.Erlandson</w:t>
      </w:r>
      <w:proofErr w:type="spellEnd"/>
      <w:r w:rsidRPr="001A6877">
        <w:rPr>
          <w:rFonts w:ascii="Times New Roman" w:hAnsi="Times New Roman" w:cs="Times New Roman"/>
          <w:sz w:val="18"/>
          <w:szCs w:val="18"/>
          <w:lang w:eastAsia="en-GB"/>
        </w:rPr>
        <w:t xml:space="preserve">, G. </w:t>
      </w:r>
      <w:proofErr w:type="spellStart"/>
      <w:r w:rsidRPr="001A6877">
        <w:rPr>
          <w:rFonts w:ascii="Times New Roman" w:hAnsi="Times New Roman" w:cs="Times New Roman"/>
          <w:sz w:val="18"/>
          <w:szCs w:val="18"/>
          <w:lang w:eastAsia="en-GB"/>
        </w:rPr>
        <w:t>Bentoumi</w:t>
      </w:r>
      <w:proofErr w:type="spellEnd"/>
      <w:r w:rsidRPr="001A6877">
        <w:rPr>
          <w:rFonts w:ascii="Times New Roman" w:hAnsi="Times New Roman" w:cs="Times New Roman"/>
          <w:sz w:val="18"/>
          <w:szCs w:val="18"/>
          <w:lang w:eastAsia="en-GB"/>
        </w:rPr>
        <w:t xml:space="preserve">, “Use of GEANT4 </w:t>
      </w:r>
      <w:proofErr w:type="spellStart"/>
      <w:r w:rsidRPr="001A6877">
        <w:rPr>
          <w:rFonts w:ascii="Times New Roman" w:hAnsi="Times New Roman" w:cs="Times New Roman"/>
          <w:sz w:val="18"/>
          <w:szCs w:val="18"/>
          <w:lang w:eastAsia="en-GB"/>
        </w:rPr>
        <w:t>vs</w:t>
      </w:r>
      <w:proofErr w:type="spellEnd"/>
      <w:r w:rsidRPr="001A6877">
        <w:rPr>
          <w:rFonts w:ascii="Times New Roman" w:hAnsi="Times New Roman" w:cs="Times New Roman"/>
          <w:sz w:val="18"/>
          <w:szCs w:val="18"/>
          <w:lang w:eastAsia="en-GB"/>
        </w:rPr>
        <w:t xml:space="preserve"> MCNPX for the characterization of a boron-lined neutron detector”, Nuclear instruments and methods in physics research A, 820 (2016) 40-47</w:t>
      </w:r>
    </w:p>
    <w:p w14:paraId="60B1143F" w14:textId="77777777" w:rsidR="001A6877" w:rsidRPr="001A6877" w:rsidRDefault="001A6877" w:rsidP="001A6877">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rPr>
        <w:t xml:space="preserve">Z. M. Hu X. F. </w:t>
      </w:r>
      <w:proofErr w:type="spellStart"/>
      <w:r w:rsidRPr="001A6877">
        <w:rPr>
          <w:rFonts w:ascii="Times New Roman" w:hAnsi="Times New Roman" w:cs="Times New Roman"/>
          <w:sz w:val="18"/>
          <w:szCs w:val="18"/>
        </w:rPr>
        <w:t>Xie</w:t>
      </w:r>
      <w:proofErr w:type="spellEnd"/>
      <w:r w:rsidRPr="001A6877">
        <w:rPr>
          <w:rFonts w:ascii="Times New Roman" w:hAnsi="Times New Roman" w:cs="Times New Roman"/>
          <w:sz w:val="18"/>
          <w:szCs w:val="18"/>
        </w:rPr>
        <w:t xml:space="preserve">, Z. J. Chen, X. Y. </w:t>
      </w:r>
      <w:proofErr w:type="spellStart"/>
      <w:r w:rsidRPr="001A6877">
        <w:rPr>
          <w:rFonts w:ascii="Times New Roman" w:hAnsi="Times New Roman" w:cs="Times New Roman"/>
          <w:sz w:val="18"/>
          <w:szCs w:val="18"/>
        </w:rPr>
        <w:t>Peng</w:t>
      </w:r>
      <w:proofErr w:type="spellEnd"/>
      <w:r w:rsidRPr="001A6877">
        <w:rPr>
          <w:rFonts w:ascii="Times New Roman" w:hAnsi="Times New Roman" w:cs="Times New Roman"/>
          <w:sz w:val="18"/>
          <w:szCs w:val="18"/>
        </w:rPr>
        <w:t xml:space="preserve">, T. F. Du, Z. Q. Cui, L. J. </w:t>
      </w:r>
      <w:proofErr w:type="spellStart"/>
      <w:r w:rsidRPr="001A6877">
        <w:rPr>
          <w:rFonts w:ascii="Times New Roman" w:hAnsi="Times New Roman" w:cs="Times New Roman"/>
          <w:sz w:val="18"/>
          <w:szCs w:val="18"/>
        </w:rPr>
        <w:t>Ge</w:t>
      </w:r>
      <w:proofErr w:type="spellEnd"/>
      <w:r w:rsidRPr="001A6877">
        <w:rPr>
          <w:rFonts w:ascii="Times New Roman" w:hAnsi="Times New Roman" w:cs="Times New Roman"/>
          <w:sz w:val="18"/>
          <w:szCs w:val="18"/>
        </w:rPr>
        <w:t xml:space="preserve">, T. Li, X. Yuan, X. Zhang, L. Q. Hu, G. Q. </w:t>
      </w:r>
      <w:proofErr w:type="spellStart"/>
      <w:r w:rsidRPr="001A6877">
        <w:rPr>
          <w:rFonts w:ascii="Times New Roman" w:hAnsi="Times New Roman" w:cs="Times New Roman"/>
          <w:sz w:val="18"/>
          <w:szCs w:val="18"/>
        </w:rPr>
        <w:t>Zhong</w:t>
      </w:r>
      <w:proofErr w:type="spellEnd"/>
      <w:r w:rsidRPr="001A6877">
        <w:rPr>
          <w:rFonts w:ascii="Times New Roman" w:hAnsi="Times New Roman" w:cs="Times New Roman"/>
          <w:sz w:val="18"/>
          <w:szCs w:val="18"/>
        </w:rPr>
        <w:t xml:space="preserve">, S. Y. Lin, B. N. Wan, G. </w:t>
      </w:r>
      <w:proofErr w:type="spellStart"/>
      <w:r w:rsidRPr="001A6877">
        <w:rPr>
          <w:rFonts w:ascii="Times New Roman" w:hAnsi="Times New Roman" w:cs="Times New Roman"/>
          <w:sz w:val="18"/>
          <w:szCs w:val="18"/>
        </w:rPr>
        <w:t>Gorini</w:t>
      </w:r>
      <w:proofErr w:type="spellEnd"/>
      <w:r w:rsidRPr="001A6877">
        <w:rPr>
          <w:rFonts w:ascii="Times New Roman" w:hAnsi="Times New Roman" w:cs="Times New Roman"/>
          <w:sz w:val="18"/>
          <w:szCs w:val="18"/>
        </w:rPr>
        <w:t>, X. Q. Li, G. H. Zhang, J. X. Chen, and T. S. Fan, “</w:t>
      </w:r>
      <w:r w:rsidRPr="001A6877">
        <w:rPr>
          <w:rFonts w:ascii="Times New Roman" w:hAnsi="Times New Roman" w:cs="Times New Roman"/>
          <w:bCs/>
          <w:sz w:val="18"/>
          <w:szCs w:val="18"/>
        </w:rPr>
        <w:t>Monte Carlo simulation of a Bonner sphere spectrometer for application</w:t>
      </w:r>
      <w:r w:rsidRPr="001A6877">
        <w:rPr>
          <w:rFonts w:ascii="Times New Roman" w:hAnsi="Times New Roman" w:cs="Times New Roman"/>
          <w:sz w:val="18"/>
          <w:szCs w:val="18"/>
        </w:rPr>
        <w:t xml:space="preserve"> </w:t>
      </w:r>
      <w:r w:rsidRPr="001A6877">
        <w:rPr>
          <w:rFonts w:ascii="Times New Roman" w:hAnsi="Times New Roman" w:cs="Times New Roman"/>
          <w:bCs/>
          <w:sz w:val="18"/>
          <w:szCs w:val="18"/>
        </w:rPr>
        <w:t>to the determination of neutron field in the Experimental Advanced</w:t>
      </w:r>
      <w:r w:rsidRPr="001A6877">
        <w:rPr>
          <w:rFonts w:ascii="Times New Roman" w:hAnsi="Times New Roman" w:cs="Times New Roman"/>
          <w:sz w:val="18"/>
          <w:szCs w:val="18"/>
        </w:rPr>
        <w:t xml:space="preserve"> </w:t>
      </w:r>
      <w:r w:rsidRPr="001A6877">
        <w:rPr>
          <w:rFonts w:ascii="Times New Roman" w:hAnsi="Times New Roman" w:cs="Times New Roman"/>
          <w:bCs/>
          <w:sz w:val="18"/>
          <w:szCs w:val="18"/>
        </w:rPr>
        <w:t xml:space="preserve">Superconducting </w:t>
      </w:r>
      <w:proofErr w:type="spellStart"/>
      <w:r w:rsidRPr="001A6877">
        <w:rPr>
          <w:rFonts w:ascii="Times New Roman" w:hAnsi="Times New Roman" w:cs="Times New Roman"/>
          <w:bCs/>
          <w:sz w:val="18"/>
          <w:szCs w:val="18"/>
        </w:rPr>
        <w:t>Tokamak</w:t>
      </w:r>
      <w:proofErr w:type="spellEnd"/>
      <w:r w:rsidRPr="001A6877">
        <w:rPr>
          <w:rFonts w:ascii="Times New Roman" w:hAnsi="Times New Roman" w:cs="Times New Roman"/>
          <w:bCs/>
          <w:sz w:val="18"/>
          <w:szCs w:val="18"/>
        </w:rPr>
        <w:t xml:space="preserve"> experimental hall”</w:t>
      </w:r>
      <w:r w:rsidRPr="001A6877">
        <w:rPr>
          <w:rFonts w:ascii="Times New Roman" w:hAnsi="Times New Roman" w:cs="Times New Roman"/>
          <w:sz w:val="18"/>
          <w:szCs w:val="18"/>
          <w:lang w:eastAsia="en-GB"/>
        </w:rPr>
        <w:t>, Review of Scientific Instruments, 85 11E417 (2014)</w:t>
      </w:r>
    </w:p>
    <w:p w14:paraId="04628C55" w14:textId="77777777" w:rsidR="001A6877" w:rsidRPr="001A6877" w:rsidRDefault="001A6877" w:rsidP="001A6877">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A.A. Hecht, R.E. Blakeley, W.J. Martin, E. Leonard, “Comparison of GEANT4 and MCNP6 for use in delayed fission radiation simulation”, Annals of Nuclear Energy, 60 (2014) 134-138</w:t>
      </w:r>
    </w:p>
    <w:p w14:paraId="53AE4B61" w14:textId="77777777" w:rsidR="001A6877" w:rsidRPr="001A6877" w:rsidRDefault="001A6877" w:rsidP="001A6877">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J.M. </w:t>
      </w:r>
      <w:proofErr w:type="spellStart"/>
      <w:r w:rsidRPr="001A6877">
        <w:rPr>
          <w:rFonts w:ascii="Times New Roman" w:hAnsi="Times New Roman" w:cs="Times New Roman"/>
          <w:sz w:val="18"/>
          <w:szCs w:val="18"/>
          <w:lang w:eastAsia="en-GB"/>
        </w:rPr>
        <w:t>Verburg</w:t>
      </w:r>
      <w:proofErr w:type="spellEnd"/>
      <w:r w:rsidRPr="001A6877">
        <w:rPr>
          <w:rFonts w:ascii="Times New Roman" w:hAnsi="Times New Roman" w:cs="Times New Roman"/>
          <w:sz w:val="18"/>
          <w:szCs w:val="18"/>
          <w:lang w:eastAsia="en-GB"/>
        </w:rPr>
        <w:t xml:space="preserve">, </w:t>
      </w:r>
      <w:proofErr w:type="spellStart"/>
      <w:r w:rsidRPr="001A6877">
        <w:rPr>
          <w:rFonts w:ascii="Times New Roman" w:hAnsi="Times New Roman" w:cs="Times New Roman"/>
          <w:sz w:val="18"/>
          <w:szCs w:val="18"/>
          <w:lang w:eastAsia="en-GB"/>
        </w:rPr>
        <w:t>H.A.Shih</w:t>
      </w:r>
      <w:proofErr w:type="spellEnd"/>
      <w:r w:rsidRPr="001A6877">
        <w:rPr>
          <w:rFonts w:ascii="Times New Roman" w:hAnsi="Times New Roman" w:cs="Times New Roman"/>
          <w:sz w:val="18"/>
          <w:szCs w:val="18"/>
          <w:lang w:eastAsia="en-GB"/>
        </w:rPr>
        <w:t xml:space="preserve">, J. </w:t>
      </w:r>
      <w:proofErr w:type="spellStart"/>
      <w:r w:rsidRPr="001A6877">
        <w:rPr>
          <w:rFonts w:ascii="Times New Roman" w:hAnsi="Times New Roman" w:cs="Times New Roman"/>
          <w:sz w:val="18"/>
          <w:szCs w:val="18"/>
          <w:lang w:eastAsia="en-GB"/>
        </w:rPr>
        <w:t>Seco</w:t>
      </w:r>
      <w:proofErr w:type="spellEnd"/>
      <w:r w:rsidRPr="001A6877">
        <w:rPr>
          <w:rFonts w:ascii="Times New Roman" w:hAnsi="Times New Roman" w:cs="Times New Roman"/>
          <w:sz w:val="18"/>
          <w:szCs w:val="18"/>
          <w:lang w:eastAsia="en-GB"/>
        </w:rPr>
        <w:t>, “Simulation of prompt gamma-ray emission during proton radiotherapy”, Physics in medicine and biology, 57 (2012) 5459-5472</w:t>
      </w:r>
    </w:p>
    <w:p w14:paraId="608EB269" w14:textId="77777777" w:rsidR="003F658C" w:rsidRPr="001A6877" w:rsidRDefault="002F486B" w:rsidP="001A6877">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S. D. Monk, T. Abram and M. J. Joyce “Characterisation of the TRIUMF neutron facility using a Monte Carlo simulation code” Radiation Protection </w:t>
      </w:r>
      <w:proofErr w:type="spellStart"/>
      <w:r w:rsidRPr="001A6877">
        <w:rPr>
          <w:rFonts w:ascii="Times New Roman" w:hAnsi="Times New Roman" w:cs="Times New Roman"/>
          <w:sz w:val="18"/>
          <w:szCs w:val="18"/>
          <w:lang w:eastAsia="en-GB"/>
        </w:rPr>
        <w:t>Dosimetry</w:t>
      </w:r>
      <w:proofErr w:type="spellEnd"/>
      <w:r w:rsidRPr="001A6877">
        <w:rPr>
          <w:rFonts w:ascii="Times New Roman" w:hAnsi="Times New Roman" w:cs="Times New Roman"/>
          <w:sz w:val="18"/>
          <w:szCs w:val="18"/>
          <w:lang w:eastAsia="en-GB"/>
        </w:rPr>
        <w:t xml:space="preserve"> (2014), pp. 1–11</w:t>
      </w:r>
    </w:p>
    <w:p w14:paraId="5D5F4EBE" w14:textId="77777777" w:rsidR="00945727" w:rsidRPr="001A6877" w:rsidRDefault="00CE59A3" w:rsidP="00CE59A3">
      <w:pPr>
        <w:pStyle w:val="ListParagraph"/>
        <w:numPr>
          <w:ilvl w:val="0"/>
          <w:numId w:val="3"/>
        </w:numPr>
        <w:autoSpaceDE w:val="0"/>
        <w:autoSpaceDN w:val="0"/>
        <w:adjustRightInd w:val="0"/>
        <w:spacing w:line="240" w:lineRule="auto"/>
        <w:ind w:left="142" w:right="283" w:hanging="426"/>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TRIUMF Website at </w:t>
      </w:r>
      <w:hyperlink r:id="rId27" w:history="1">
        <w:r w:rsidRPr="001A6877">
          <w:rPr>
            <w:rStyle w:val="Hyperlink"/>
            <w:rFonts w:ascii="Times New Roman" w:hAnsi="Times New Roman" w:cs="Times New Roman"/>
            <w:sz w:val="18"/>
            <w:szCs w:val="18"/>
            <w:lang w:eastAsia="en-GB"/>
          </w:rPr>
          <w:t>http://www.triumf.ca/</w:t>
        </w:r>
      </w:hyperlink>
      <w:r w:rsidRPr="001A6877">
        <w:rPr>
          <w:rFonts w:ascii="Times New Roman" w:hAnsi="Times New Roman" w:cs="Times New Roman"/>
          <w:sz w:val="18"/>
          <w:szCs w:val="18"/>
          <w:lang w:eastAsia="en-GB"/>
        </w:rPr>
        <w:t xml:space="preserve"> (accessed October 20</w:t>
      </w:r>
      <w:r w:rsidRPr="001A6877">
        <w:rPr>
          <w:rFonts w:ascii="Times New Roman" w:hAnsi="Times New Roman" w:cs="Times New Roman"/>
          <w:sz w:val="18"/>
          <w:szCs w:val="18"/>
          <w:vertAlign w:val="superscript"/>
          <w:lang w:eastAsia="en-GB"/>
        </w:rPr>
        <w:t>th</w:t>
      </w:r>
      <w:r w:rsidRPr="001A6877">
        <w:rPr>
          <w:rFonts w:ascii="Times New Roman" w:hAnsi="Times New Roman" w:cs="Times New Roman"/>
          <w:sz w:val="18"/>
          <w:szCs w:val="18"/>
          <w:lang w:eastAsia="en-GB"/>
        </w:rPr>
        <w:t xml:space="preserve"> 2016)</w:t>
      </w:r>
    </w:p>
    <w:p w14:paraId="2C5CBEBE" w14:textId="77777777" w:rsidR="000178F2" w:rsidRPr="001A6877" w:rsidRDefault="000178F2" w:rsidP="000178F2">
      <w:pPr>
        <w:pStyle w:val="ListParagraph"/>
        <w:numPr>
          <w:ilvl w:val="0"/>
          <w:numId w:val="3"/>
        </w:numPr>
        <w:tabs>
          <w:tab w:val="left" w:pos="142"/>
        </w:tabs>
        <w:autoSpaceDE w:val="0"/>
        <w:autoSpaceDN w:val="0"/>
        <w:adjustRightInd w:val="0"/>
        <w:spacing w:line="240" w:lineRule="auto"/>
        <w:ind w:left="142" w:right="283" w:hanging="426"/>
        <w:jc w:val="both"/>
        <w:rPr>
          <w:rStyle w:val="Hyperlink"/>
          <w:rFonts w:ascii="Times New Roman" w:hAnsi="Times New Roman" w:cs="Times New Roman"/>
          <w:color w:val="auto"/>
          <w:sz w:val="18"/>
          <w:szCs w:val="18"/>
          <w:u w:val="none"/>
          <w:lang w:eastAsia="en-GB"/>
        </w:rPr>
      </w:pPr>
      <w:r w:rsidRPr="001A6877">
        <w:rPr>
          <w:rFonts w:ascii="Times New Roman" w:hAnsi="Times New Roman" w:cs="Times New Roman"/>
          <w:sz w:val="18"/>
          <w:szCs w:val="18"/>
        </w:rPr>
        <w:t xml:space="preserve">FLUKA website </w:t>
      </w:r>
      <w:hyperlink r:id="rId28" w:history="1">
        <w:r w:rsidRPr="001A6877">
          <w:rPr>
            <w:rStyle w:val="Hyperlink"/>
            <w:rFonts w:ascii="Times New Roman" w:hAnsi="Times New Roman" w:cs="Times New Roman"/>
            <w:sz w:val="18"/>
            <w:szCs w:val="18"/>
            <w:lang w:eastAsia="en-GB"/>
          </w:rPr>
          <w:t>http://www.fluka.org/</w:t>
        </w:r>
      </w:hyperlink>
      <w:r w:rsidRPr="001A6877">
        <w:rPr>
          <w:rStyle w:val="Hyperlink"/>
          <w:rFonts w:ascii="Times New Roman" w:hAnsi="Times New Roman" w:cs="Times New Roman"/>
          <w:sz w:val="18"/>
          <w:szCs w:val="18"/>
          <w:lang w:eastAsia="en-GB"/>
        </w:rPr>
        <w:t xml:space="preserve"> </w:t>
      </w:r>
      <w:r w:rsidR="002E2A22">
        <w:rPr>
          <w:rStyle w:val="Hyperlink"/>
          <w:rFonts w:ascii="Times New Roman" w:hAnsi="Times New Roman" w:cs="Times New Roman"/>
          <w:color w:val="auto"/>
          <w:sz w:val="18"/>
          <w:szCs w:val="18"/>
          <w:u w:val="none"/>
          <w:lang w:eastAsia="en-GB"/>
        </w:rPr>
        <w:t>(accessed 20</w:t>
      </w:r>
      <w:r w:rsidR="002E2A22" w:rsidRPr="002E2A22">
        <w:rPr>
          <w:rStyle w:val="Hyperlink"/>
          <w:rFonts w:ascii="Times New Roman" w:hAnsi="Times New Roman" w:cs="Times New Roman"/>
          <w:color w:val="auto"/>
          <w:sz w:val="18"/>
          <w:szCs w:val="18"/>
          <w:u w:val="none"/>
          <w:vertAlign w:val="superscript"/>
          <w:lang w:eastAsia="en-GB"/>
        </w:rPr>
        <w:t>th</w:t>
      </w:r>
      <w:r w:rsidR="002E2A22">
        <w:rPr>
          <w:rStyle w:val="Hyperlink"/>
          <w:rFonts w:ascii="Times New Roman" w:hAnsi="Times New Roman" w:cs="Times New Roman"/>
          <w:color w:val="auto"/>
          <w:sz w:val="18"/>
          <w:szCs w:val="18"/>
          <w:u w:val="none"/>
          <w:lang w:eastAsia="en-GB"/>
        </w:rPr>
        <w:t xml:space="preserve"> October 2</w:t>
      </w:r>
      <w:r w:rsidRPr="001A6877">
        <w:rPr>
          <w:rStyle w:val="Hyperlink"/>
          <w:rFonts w:ascii="Times New Roman" w:hAnsi="Times New Roman" w:cs="Times New Roman"/>
          <w:color w:val="auto"/>
          <w:sz w:val="18"/>
          <w:szCs w:val="18"/>
          <w:u w:val="none"/>
          <w:lang w:eastAsia="en-GB"/>
        </w:rPr>
        <w:t>016)</w:t>
      </w:r>
    </w:p>
    <w:p w14:paraId="7D0E5231" w14:textId="77777777" w:rsidR="000178F2" w:rsidRPr="001A6877" w:rsidRDefault="000178F2" w:rsidP="000178F2">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proofErr w:type="spellStart"/>
      <w:r w:rsidRPr="001A6877">
        <w:rPr>
          <w:rStyle w:val="Strong"/>
          <w:rFonts w:ascii="Times New Roman" w:hAnsi="Times New Roman" w:cs="Times New Roman"/>
          <w:b w:val="0"/>
          <w:sz w:val="18"/>
          <w:szCs w:val="18"/>
        </w:rPr>
        <w:t>Ferrari</w:t>
      </w:r>
      <w:proofErr w:type="gramStart"/>
      <w:r w:rsidRPr="001A6877">
        <w:rPr>
          <w:rStyle w:val="Strong"/>
          <w:rFonts w:ascii="Times New Roman" w:hAnsi="Times New Roman" w:cs="Times New Roman"/>
          <w:b w:val="0"/>
          <w:sz w:val="18"/>
          <w:szCs w:val="18"/>
        </w:rPr>
        <w:t>,A</w:t>
      </w:r>
      <w:proofErr w:type="spellEnd"/>
      <w:proofErr w:type="gramEnd"/>
      <w:r w:rsidRPr="001A6877">
        <w:rPr>
          <w:rStyle w:val="Strong"/>
          <w:rFonts w:ascii="Times New Roman" w:hAnsi="Times New Roman" w:cs="Times New Roman"/>
          <w:b w:val="0"/>
          <w:sz w:val="18"/>
          <w:szCs w:val="18"/>
        </w:rPr>
        <w:t xml:space="preserve">.  </w:t>
      </w:r>
      <w:proofErr w:type="spellStart"/>
      <w:r w:rsidRPr="001A6877">
        <w:rPr>
          <w:rStyle w:val="Strong"/>
          <w:rFonts w:ascii="Times New Roman" w:hAnsi="Times New Roman" w:cs="Times New Roman"/>
          <w:b w:val="0"/>
          <w:sz w:val="18"/>
          <w:szCs w:val="18"/>
        </w:rPr>
        <w:t>Sala,P.R</w:t>
      </w:r>
      <w:proofErr w:type="spellEnd"/>
      <w:r w:rsidRPr="001A6877">
        <w:rPr>
          <w:rStyle w:val="Strong"/>
          <w:rFonts w:ascii="Times New Roman" w:hAnsi="Times New Roman" w:cs="Times New Roman"/>
          <w:b w:val="0"/>
          <w:sz w:val="18"/>
          <w:szCs w:val="18"/>
        </w:rPr>
        <w:t xml:space="preserve">. </w:t>
      </w:r>
      <w:proofErr w:type="spellStart"/>
      <w:r w:rsidRPr="001A6877">
        <w:rPr>
          <w:rStyle w:val="Strong"/>
          <w:rFonts w:ascii="Times New Roman" w:hAnsi="Times New Roman" w:cs="Times New Roman"/>
          <w:b w:val="0"/>
          <w:sz w:val="18"/>
          <w:szCs w:val="18"/>
        </w:rPr>
        <w:t>Fasso</w:t>
      </w:r>
      <w:proofErr w:type="spellEnd"/>
      <w:r w:rsidRPr="001A6877">
        <w:rPr>
          <w:rStyle w:val="Strong"/>
          <w:rFonts w:ascii="Times New Roman" w:hAnsi="Times New Roman" w:cs="Times New Roman"/>
          <w:b w:val="0"/>
          <w:sz w:val="18"/>
          <w:szCs w:val="18"/>
        </w:rPr>
        <w:t xml:space="preserve">, A. </w:t>
      </w:r>
      <w:proofErr w:type="spellStart"/>
      <w:r w:rsidRPr="001A6877">
        <w:rPr>
          <w:rStyle w:val="Strong"/>
          <w:rFonts w:ascii="Times New Roman" w:hAnsi="Times New Roman" w:cs="Times New Roman"/>
          <w:b w:val="0"/>
          <w:sz w:val="18"/>
          <w:szCs w:val="18"/>
        </w:rPr>
        <w:t>Ranft</w:t>
      </w:r>
      <w:proofErr w:type="spellEnd"/>
      <w:r w:rsidRPr="001A6877">
        <w:rPr>
          <w:rStyle w:val="Strong"/>
          <w:rFonts w:ascii="Times New Roman" w:hAnsi="Times New Roman" w:cs="Times New Roman"/>
          <w:b w:val="0"/>
          <w:sz w:val="18"/>
          <w:szCs w:val="18"/>
        </w:rPr>
        <w:t>, J.</w:t>
      </w:r>
      <w:r w:rsidRPr="001A6877">
        <w:rPr>
          <w:rFonts w:ascii="Times New Roman" w:hAnsi="Times New Roman" w:cs="Times New Roman"/>
          <w:b/>
          <w:sz w:val="18"/>
          <w:szCs w:val="18"/>
        </w:rPr>
        <w:t xml:space="preserve"> “</w:t>
      </w:r>
      <w:r w:rsidRPr="001A6877">
        <w:rPr>
          <w:rStyle w:val="Emphasis"/>
          <w:rFonts w:ascii="Times New Roman" w:hAnsi="Times New Roman" w:cs="Times New Roman"/>
          <w:sz w:val="18"/>
          <w:szCs w:val="18"/>
        </w:rPr>
        <w:t>FLUKA: a multi-particle transport code”,</w:t>
      </w:r>
      <w:r w:rsidRPr="001A6877">
        <w:rPr>
          <w:rFonts w:ascii="Times New Roman" w:hAnsi="Times New Roman" w:cs="Times New Roman"/>
          <w:sz w:val="18"/>
          <w:szCs w:val="18"/>
        </w:rPr>
        <w:t xml:space="preserve"> CERN-2005-10, INFN/TC_05/11, SLAC-R-773 (2005)</w:t>
      </w:r>
    </w:p>
    <w:p w14:paraId="29741378" w14:textId="77777777" w:rsidR="000178F2" w:rsidRPr="001A6877" w:rsidRDefault="000178F2" w:rsidP="000178F2">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FLUKA Manual online (October 20</w:t>
      </w:r>
      <w:r w:rsidRPr="001A6877">
        <w:rPr>
          <w:rFonts w:ascii="Times New Roman" w:hAnsi="Times New Roman" w:cs="Times New Roman"/>
          <w:sz w:val="18"/>
          <w:szCs w:val="18"/>
          <w:vertAlign w:val="superscript"/>
          <w:lang w:eastAsia="en-GB"/>
        </w:rPr>
        <w:t>th</w:t>
      </w:r>
      <w:r w:rsidRPr="001A6877">
        <w:rPr>
          <w:rFonts w:ascii="Times New Roman" w:hAnsi="Times New Roman" w:cs="Times New Roman"/>
          <w:sz w:val="18"/>
          <w:szCs w:val="18"/>
          <w:lang w:eastAsia="en-GB"/>
        </w:rPr>
        <w:t xml:space="preserve">, 2016) found at </w:t>
      </w:r>
      <w:hyperlink r:id="rId29" w:history="1">
        <w:r w:rsidRPr="001A6877">
          <w:rPr>
            <w:rStyle w:val="Hyperlink"/>
            <w:rFonts w:ascii="Times New Roman" w:hAnsi="Times New Roman" w:cs="Times New Roman"/>
            <w:sz w:val="18"/>
            <w:szCs w:val="18"/>
          </w:rPr>
          <w:t>http://www.fluka.org/content/manuals/FM.pdf</w:t>
        </w:r>
      </w:hyperlink>
    </w:p>
    <w:p w14:paraId="651BAB33" w14:textId="77777777" w:rsidR="002F486B" w:rsidRPr="001A6877" w:rsidRDefault="002F486B" w:rsidP="004C1EC0">
      <w:pPr>
        <w:pStyle w:val="ListParagraph"/>
        <w:numPr>
          <w:ilvl w:val="0"/>
          <w:numId w:val="3"/>
        </w:numPr>
        <w:tabs>
          <w:tab w:val="left" w:pos="142"/>
        </w:tabs>
        <w:autoSpaceDE w:val="0"/>
        <w:autoSpaceDN w:val="0"/>
        <w:adjustRightInd w:val="0"/>
        <w:spacing w:line="240" w:lineRule="auto"/>
        <w:ind w:left="142" w:right="283" w:hanging="426"/>
        <w:jc w:val="both"/>
        <w:rPr>
          <w:rStyle w:val="Hyperlink"/>
          <w:rFonts w:ascii="Times New Roman" w:hAnsi="Times New Roman" w:cs="Times New Roman"/>
          <w:sz w:val="18"/>
          <w:szCs w:val="18"/>
        </w:rPr>
      </w:pPr>
      <w:r w:rsidRPr="001A6877">
        <w:rPr>
          <w:rStyle w:val="Hyperlink"/>
          <w:rFonts w:ascii="Times New Roman" w:hAnsi="Times New Roman" w:cs="Times New Roman"/>
          <w:color w:val="auto"/>
          <w:sz w:val="18"/>
          <w:szCs w:val="18"/>
          <w:u w:val="none"/>
        </w:rPr>
        <w:t>St</w:t>
      </w:r>
      <w:r w:rsidR="000659B2" w:rsidRPr="001A6877">
        <w:rPr>
          <w:rStyle w:val="Hyperlink"/>
          <w:rFonts w:ascii="Times New Roman" w:hAnsi="Times New Roman" w:cs="Times New Roman"/>
          <w:color w:val="auto"/>
          <w:sz w:val="18"/>
          <w:szCs w:val="18"/>
          <w:u w:val="none"/>
        </w:rPr>
        <w:t>atement of FLUKA obsoleteness (October 20th, 2016</w:t>
      </w:r>
      <w:r w:rsidRPr="001A6877">
        <w:rPr>
          <w:rStyle w:val="Hyperlink"/>
          <w:rFonts w:ascii="Times New Roman" w:hAnsi="Times New Roman" w:cs="Times New Roman"/>
          <w:color w:val="auto"/>
          <w:sz w:val="18"/>
          <w:szCs w:val="18"/>
          <w:u w:val="none"/>
        </w:rPr>
        <w:t xml:space="preserve">) found at </w:t>
      </w:r>
      <w:hyperlink r:id="rId30" w:history="1">
        <w:r w:rsidRPr="001A6877">
          <w:rPr>
            <w:rStyle w:val="Hyperlink"/>
            <w:rFonts w:ascii="Times New Roman" w:hAnsi="Times New Roman" w:cs="Times New Roman"/>
            <w:sz w:val="18"/>
            <w:szCs w:val="18"/>
          </w:rPr>
          <w:t>http://www.fluka.org/fluka.php?id=release_notes&amp;mm2=3</w:t>
        </w:r>
      </w:hyperlink>
    </w:p>
    <w:p w14:paraId="71839DBD" w14:textId="77777777" w:rsidR="002F486B" w:rsidRPr="001A6877" w:rsidRDefault="002F486B" w:rsidP="004C1EC0">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Blackmore, E.W. </w:t>
      </w:r>
      <w:proofErr w:type="spellStart"/>
      <w:r w:rsidRPr="001A6877">
        <w:rPr>
          <w:rFonts w:ascii="Times New Roman" w:hAnsi="Times New Roman" w:cs="Times New Roman"/>
          <w:sz w:val="18"/>
          <w:szCs w:val="18"/>
          <w:lang w:eastAsia="en-GB"/>
        </w:rPr>
        <w:t>Kopetski</w:t>
      </w:r>
      <w:proofErr w:type="spellEnd"/>
      <w:r w:rsidRPr="001A6877">
        <w:rPr>
          <w:rFonts w:ascii="Times New Roman" w:hAnsi="Times New Roman" w:cs="Times New Roman"/>
          <w:sz w:val="18"/>
          <w:szCs w:val="18"/>
          <w:lang w:eastAsia="en-GB"/>
        </w:rPr>
        <w:t xml:space="preserve">, C. August </w:t>
      </w:r>
      <w:r w:rsidRPr="001A6877">
        <w:rPr>
          <w:rFonts w:ascii="Times New Roman" w:hAnsi="Times New Roman" w:cs="Times New Roman"/>
          <w:i/>
          <w:sz w:val="18"/>
          <w:szCs w:val="18"/>
          <w:lang w:eastAsia="en-GB"/>
        </w:rPr>
        <w:t>Use of the TNF neutron beam for radiation damage studies</w:t>
      </w:r>
      <w:r w:rsidRPr="001A6877">
        <w:rPr>
          <w:rFonts w:ascii="Times New Roman" w:hAnsi="Times New Roman" w:cs="Times New Roman"/>
          <w:sz w:val="18"/>
          <w:szCs w:val="18"/>
          <w:lang w:eastAsia="en-GB"/>
        </w:rPr>
        <w:t>, Design note, TRI-DN-02-16 (2002)</w:t>
      </w:r>
    </w:p>
    <w:p w14:paraId="6147502C" w14:textId="77777777" w:rsidR="002F486B" w:rsidRPr="001A6877" w:rsidDel="007D6C3D" w:rsidRDefault="002F486B" w:rsidP="004C1EC0">
      <w:pPr>
        <w:pStyle w:val="ListParagraph"/>
        <w:numPr>
          <w:ilvl w:val="0"/>
          <w:numId w:val="3"/>
        </w:numPr>
        <w:tabs>
          <w:tab w:val="left" w:pos="142"/>
        </w:tabs>
        <w:autoSpaceDE w:val="0"/>
        <w:autoSpaceDN w:val="0"/>
        <w:adjustRightInd w:val="0"/>
        <w:spacing w:line="240" w:lineRule="auto"/>
        <w:ind w:left="142" w:right="283" w:hanging="426"/>
        <w:jc w:val="both"/>
        <w:rPr>
          <w:del w:id="326" w:author="Monk, Stephen" w:date="2017-03-10T13:26:00Z"/>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Hodges, T.A. </w:t>
      </w:r>
      <w:proofErr w:type="spellStart"/>
      <w:r w:rsidRPr="001A6877">
        <w:rPr>
          <w:rFonts w:ascii="Times New Roman" w:hAnsi="Times New Roman" w:cs="Times New Roman"/>
          <w:sz w:val="18"/>
          <w:szCs w:val="18"/>
          <w:lang w:eastAsia="en-GB"/>
        </w:rPr>
        <w:t>Langstaff</w:t>
      </w:r>
      <w:proofErr w:type="spellEnd"/>
      <w:r w:rsidRPr="001A6877">
        <w:rPr>
          <w:rFonts w:ascii="Times New Roman" w:hAnsi="Times New Roman" w:cs="Times New Roman"/>
          <w:sz w:val="18"/>
          <w:szCs w:val="18"/>
          <w:lang w:eastAsia="en-GB"/>
        </w:rPr>
        <w:t xml:space="preserve">, R.R. </w:t>
      </w:r>
      <w:proofErr w:type="spellStart"/>
      <w:r w:rsidRPr="001A6877">
        <w:rPr>
          <w:rFonts w:ascii="Times New Roman" w:hAnsi="Times New Roman" w:cs="Times New Roman"/>
          <w:sz w:val="18"/>
          <w:szCs w:val="18"/>
          <w:lang w:eastAsia="en-GB"/>
        </w:rPr>
        <w:t>Lenckowski</w:t>
      </w:r>
      <w:proofErr w:type="spellEnd"/>
      <w:r w:rsidRPr="001A6877">
        <w:rPr>
          <w:rFonts w:ascii="Times New Roman" w:hAnsi="Times New Roman" w:cs="Times New Roman"/>
          <w:sz w:val="18"/>
          <w:szCs w:val="18"/>
          <w:lang w:eastAsia="en-GB"/>
        </w:rPr>
        <w:t xml:space="preserve">, M. </w:t>
      </w:r>
      <w:r w:rsidRPr="001A6877">
        <w:rPr>
          <w:rFonts w:ascii="Times New Roman" w:hAnsi="Times New Roman" w:cs="Times New Roman"/>
          <w:i/>
          <w:sz w:val="18"/>
          <w:szCs w:val="18"/>
          <w:lang w:eastAsia="en-GB"/>
        </w:rPr>
        <w:t>An aluminium plate beam dump for the TNF in BL1A</w:t>
      </w:r>
      <w:r w:rsidRPr="001A6877">
        <w:rPr>
          <w:rFonts w:ascii="Times New Roman" w:hAnsi="Times New Roman" w:cs="Times New Roman"/>
          <w:sz w:val="18"/>
          <w:szCs w:val="18"/>
          <w:lang w:eastAsia="en-GB"/>
        </w:rPr>
        <w:t>, VPN, internal document 2 (1995)</w:t>
      </w:r>
    </w:p>
    <w:p w14:paraId="07DB9336" w14:textId="25845BC3" w:rsidR="001A6877" w:rsidRPr="007D6C3D" w:rsidRDefault="003F658C">
      <w:pPr>
        <w:pStyle w:val="ListParagraph"/>
        <w:numPr>
          <w:ilvl w:val="0"/>
          <w:numId w:val="3"/>
        </w:numPr>
        <w:tabs>
          <w:tab w:val="left" w:pos="142"/>
        </w:tabs>
        <w:autoSpaceDE w:val="0"/>
        <w:autoSpaceDN w:val="0"/>
        <w:adjustRightInd w:val="0"/>
        <w:spacing w:line="240" w:lineRule="auto"/>
        <w:ind w:left="142" w:right="283" w:hanging="426"/>
        <w:jc w:val="both"/>
        <w:rPr>
          <w:rStyle w:val="Hyperlink"/>
          <w:rFonts w:ascii="Times New Roman" w:hAnsi="Times New Roman" w:cs="Times New Roman"/>
          <w:color w:val="auto"/>
          <w:sz w:val="18"/>
          <w:szCs w:val="18"/>
          <w:u w:val="none"/>
          <w:rPrChange w:id="327" w:author="Monk, Stephen" w:date="2017-03-10T13:26:00Z">
            <w:rPr>
              <w:rStyle w:val="Hyperlink"/>
              <w:rFonts w:ascii="Times New Roman" w:hAnsi="Times New Roman" w:cs="Times New Roman"/>
              <w:color w:val="auto"/>
              <w:sz w:val="18"/>
              <w:szCs w:val="18"/>
              <w:u w:val="none"/>
              <w:lang w:val="en-US"/>
            </w:rPr>
          </w:rPrChange>
        </w:rPr>
      </w:pPr>
      <w:del w:id="328" w:author="Monk, Stephen" w:date="2017-03-10T13:26:00Z">
        <w:r w:rsidRPr="007D6C3D" w:rsidDel="007D6C3D">
          <w:rPr>
            <w:rFonts w:ascii="Times New Roman" w:hAnsi="Times New Roman" w:cs="Times New Roman"/>
            <w:sz w:val="18"/>
            <w:szCs w:val="18"/>
            <w:lang w:eastAsia="en-GB"/>
            <w:rPrChange w:id="329" w:author="Monk, Stephen" w:date="2017-03-10T13:26:00Z">
              <w:rPr>
                <w:color w:val="0563C1" w:themeColor="hyperlink"/>
                <w:u w:val="single"/>
                <w:lang w:eastAsia="en-GB"/>
              </w:rPr>
            </w:rPrChange>
          </w:rPr>
          <w:delText xml:space="preserve">SRIM Website found at:  </w:delText>
        </w:r>
        <w:r w:rsidRPr="007D6C3D" w:rsidDel="007D6C3D">
          <w:rPr>
            <w:rPrChange w:id="330" w:author="Monk, Stephen" w:date="2017-03-10T13:26:00Z">
              <w:rPr>
                <w:rStyle w:val="Hyperlink"/>
                <w:rFonts w:ascii="Times New Roman" w:hAnsi="Times New Roman" w:cs="Times New Roman"/>
                <w:sz w:val="18"/>
                <w:szCs w:val="18"/>
              </w:rPr>
            </w:rPrChange>
          </w:rPr>
          <w:delText>http://appdb.winehq.org/objectManager.php?sClass=application&amp;iId=5992</w:delText>
        </w:r>
        <w:r w:rsidRPr="007D6C3D" w:rsidDel="007D6C3D">
          <w:rPr>
            <w:rStyle w:val="Hyperlink"/>
            <w:rFonts w:ascii="Times New Roman" w:hAnsi="Times New Roman" w:cs="Times New Roman"/>
            <w:sz w:val="18"/>
            <w:szCs w:val="18"/>
          </w:rPr>
          <w:delText xml:space="preserve"> </w:delText>
        </w:r>
        <w:r w:rsidRPr="007D6C3D" w:rsidDel="007D6C3D">
          <w:rPr>
            <w:rStyle w:val="Hyperlink"/>
            <w:rFonts w:ascii="Times New Roman" w:hAnsi="Times New Roman" w:cs="Times New Roman"/>
            <w:color w:val="auto"/>
            <w:sz w:val="18"/>
            <w:szCs w:val="18"/>
            <w:u w:val="none"/>
          </w:rPr>
          <w:delText>(Accessed October 20</w:delText>
        </w:r>
        <w:r w:rsidRPr="007D6C3D" w:rsidDel="007D6C3D">
          <w:rPr>
            <w:rStyle w:val="Hyperlink"/>
            <w:rFonts w:ascii="Times New Roman" w:hAnsi="Times New Roman" w:cs="Times New Roman"/>
            <w:color w:val="auto"/>
            <w:sz w:val="18"/>
            <w:szCs w:val="18"/>
            <w:u w:val="none"/>
            <w:vertAlign w:val="superscript"/>
          </w:rPr>
          <w:delText>th</w:delText>
        </w:r>
        <w:r w:rsidRPr="007D6C3D" w:rsidDel="007D6C3D">
          <w:rPr>
            <w:rStyle w:val="Hyperlink"/>
            <w:rFonts w:ascii="Times New Roman" w:hAnsi="Times New Roman" w:cs="Times New Roman"/>
            <w:color w:val="auto"/>
            <w:sz w:val="18"/>
            <w:szCs w:val="18"/>
            <w:u w:val="none"/>
          </w:rPr>
          <w:delText xml:space="preserve"> 2016)</w:delText>
        </w:r>
      </w:del>
    </w:p>
    <w:p w14:paraId="0DAB2F53" w14:textId="77777777" w:rsidR="001A6877" w:rsidRPr="001A6877" w:rsidRDefault="000659B2" w:rsidP="001A6877">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rPr>
      </w:pPr>
      <w:r w:rsidRPr="001A6877">
        <w:rPr>
          <w:rFonts w:ascii="Times New Roman" w:hAnsi="Times New Roman" w:cs="Times New Roman"/>
          <w:sz w:val="18"/>
          <w:szCs w:val="18"/>
        </w:rPr>
        <w:t xml:space="preserve">Los Alamos Laboratory MCNPX website </w:t>
      </w:r>
      <w:hyperlink r:id="rId31" w:history="1">
        <w:r w:rsidR="002F486B" w:rsidRPr="001A6877">
          <w:rPr>
            <w:rStyle w:val="Hyperlink"/>
            <w:rFonts w:ascii="Times New Roman" w:hAnsi="Times New Roman" w:cs="Times New Roman"/>
            <w:sz w:val="18"/>
            <w:szCs w:val="18"/>
            <w:lang w:eastAsia="en-GB"/>
          </w:rPr>
          <w:t>http://mcnpx.lanl.gov/</w:t>
        </w:r>
      </w:hyperlink>
      <w:r w:rsidRPr="001A6877">
        <w:rPr>
          <w:rStyle w:val="Hyperlink"/>
          <w:rFonts w:ascii="Times New Roman" w:hAnsi="Times New Roman" w:cs="Times New Roman"/>
          <w:color w:val="auto"/>
          <w:sz w:val="18"/>
          <w:szCs w:val="18"/>
          <w:u w:val="none"/>
          <w:lang w:eastAsia="en-GB"/>
        </w:rPr>
        <w:t xml:space="preserve"> (accessed on 20/10/2016)</w:t>
      </w:r>
      <w:r w:rsidR="001A6877" w:rsidRPr="001A6877">
        <w:rPr>
          <w:rFonts w:ascii="Times New Roman" w:hAnsi="Times New Roman" w:cs="Times New Roman"/>
          <w:sz w:val="18"/>
          <w:szCs w:val="18"/>
        </w:rPr>
        <w:t xml:space="preserve"> </w:t>
      </w:r>
    </w:p>
    <w:p w14:paraId="7B43392C" w14:textId="77777777" w:rsidR="001A6877" w:rsidRPr="001A6877" w:rsidRDefault="001A6877" w:rsidP="001A6877">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rPr>
      </w:pPr>
      <w:r w:rsidRPr="001A6877">
        <w:rPr>
          <w:rFonts w:ascii="Times New Roman" w:hAnsi="Times New Roman" w:cs="Times New Roman"/>
          <w:sz w:val="18"/>
          <w:szCs w:val="18"/>
        </w:rPr>
        <w:t>L</w:t>
      </w:r>
      <w:r w:rsidR="00AE132B">
        <w:rPr>
          <w:rFonts w:ascii="Times New Roman" w:hAnsi="Times New Roman" w:cs="Times New Roman"/>
          <w:sz w:val="18"/>
          <w:szCs w:val="18"/>
        </w:rPr>
        <w:t>. S. Waters, ed., "MCNPX™ User</w:t>
      </w:r>
      <w:r w:rsidRPr="001A6877">
        <w:rPr>
          <w:rFonts w:ascii="Times New Roman" w:hAnsi="Times New Roman" w:cs="Times New Roman"/>
          <w:sz w:val="18"/>
          <w:szCs w:val="18"/>
        </w:rPr>
        <w:t xml:space="preserve"> Manual, Version 2.3.0, Los Alamos National Laboratory report LA-UR-02-2607 (April 2002).</w:t>
      </w:r>
    </w:p>
    <w:p w14:paraId="5CF54BC3" w14:textId="77777777" w:rsidR="001A6877" w:rsidRPr="001A6877" w:rsidRDefault="001A6877" w:rsidP="001A6877">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rPr>
      </w:pPr>
      <w:r w:rsidRPr="001A6877">
        <w:rPr>
          <w:rFonts w:ascii="Times New Roman" w:hAnsi="Times New Roman" w:cs="Times New Roman"/>
          <w:sz w:val="18"/>
          <w:szCs w:val="18"/>
        </w:rPr>
        <w:t>X-5 Monte Carlo Team, "MCNP—A General Monte Carlo N-Particle Transport code Version 5, Volume I: Overview and Theory," Los Alamos National Laboratory report LA-UR-03-1987 (April 24, 2003), revised February 1, 2008.</w:t>
      </w:r>
    </w:p>
    <w:p w14:paraId="49685E91" w14:textId="77777777" w:rsidR="003F658C" w:rsidRPr="001A6877" w:rsidRDefault="003F658C" w:rsidP="001A6877">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proofErr w:type="spellStart"/>
      <w:r w:rsidRPr="001A6877">
        <w:rPr>
          <w:rFonts w:ascii="Times New Roman" w:hAnsi="Times New Roman" w:cs="Times New Roman"/>
          <w:sz w:val="18"/>
          <w:szCs w:val="18"/>
        </w:rPr>
        <w:t>Agostinelli,S</w:t>
      </w:r>
      <w:proofErr w:type="spellEnd"/>
      <w:r w:rsidRPr="001A6877">
        <w:rPr>
          <w:rFonts w:ascii="Times New Roman" w:hAnsi="Times New Roman" w:cs="Times New Roman"/>
          <w:sz w:val="18"/>
          <w:szCs w:val="18"/>
        </w:rPr>
        <w:t xml:space="preserve">. </w:t>
      </w:r>
      <w:proofErr w:type="spellStart"/>
      <w:r w:rsidRPr="001A6877">
        <w:rPr>
          <w:rFonts w:ascii="Times New Roman" w:hAnsi="Times New Roman" w:cs="Times New Roman"/>
          <w:sz w:val="18"/>
          <w:szCs w:val="18"/>
        </w:rPr>
        <w:t>Allison,J</w:t>
      </w:r>
      <w:proofErr w:type="spellEnd"/>
      <w:r w:rsidRPr="001A6877">
        <w:rPr>
          <w:rFonts w:ascii="Times New Roman" w:hAnsi="Times New Roman" w:cs="Times New Roman"/>
          <w:sz w:val="18"/>
          <w:szCs w:val="18"/>
        </w:rPr>
        <w:t xml:space="preserve">. </w:t>
      </w:r>
      <w:proofErr w:type="spellStart"/>
      <w:r w:rsidRPr="001A6877">
        <w:rPr>
          <w:rFonts w:ascii="Times New Roman" w:hAnsi="Times New Roman" w:cs="Times New Roman"/>
          <w:sz w:val="18"/>
          <w:szCs w:val="18"/>
        </w:rPr>
        <w:t>Amako</w:t>
      </w:r>
      <w:proofErr w:type="spellEnd"/>
      <w:r w:rsidRPr="001A6877">
        <w:rPr>
          <w:rFonts w:ascii="Times New Roman" w:hAnsi="Times New Roman" w:cs="Times New Roman"/>
          <w:sz w:val="18"/>
          <w:szCs w:val="18"/>
        </w:rPr>
        <w:t xml:space="preserve">, K. </w:t>
      </w:r>
      <w:proofErr w:type="spellStart"/>
      <w:r w:rsidRPr="001A6877">
        <w:rPr>
          <w:rFonts w:ascii="Times New Roman" w:hAnsi="Times New Roman" w:cs="Times New Roman"/>
          <w:sz w:val="18"/>
          <w:szCs w:val="18"/>
        </w:rPr>
        <w:t>Apostolakis</w:t>
      </w:r>
      <w:proofErr w:type="spellEnd"/>
      <w:r w:rsidRPr="001A6877">
        <w:rPr>
          <w:rFonts w:ascii="Times New Roman" w:hAnsi="Times New Roman" w:cs="Times New Roman"/>
          <w:sz w:val="18"/>
          <w:szCs w:val="18"/>
        </w:rPr>
        <w:t xml:space="preserve">, J. Araujo, H. Arce, P. </w:t>
      </w:r>
      <w:proofErr w:type="spellStart"/>
      <w:r w:rsidRPr="001A6877">
        <w:rPr>
          <w:rFonts w:ascii="Times New Roman" w:hAnsi="Times New Roman" w:cs="Times New Roman"/>
          <w:sz w:val="18"/>
          <w:szCs w:val="18"/>
        </w:rPr>
        <w:t>Asai</w:t>
      </w:r>
      <w:proofErr w:type="spellEnd"/>
      <w:r w:rsidRPr="001A6877">
        <w:rPr>
          <w:rFonts w:ascii="Times New Roman" w:hAnsi="Times New Roman" w:cs="Times New Roman"/>
          <w:sz w:val="18"/>
          <w:szCs w:val="18"/>
        </w:rPr>
        <w:t xml:space="preserve">, M. </w:t>
      </w:r>
      <w:proofErr w:type="spellStart"/>
      <w:r w:rsidRPr="001A6877">
        <w:rPr>
          <w:rFonts w:ascii="Times New Roman" w:hAnsi="Times New Roman" w:cs="Times New Roman"/>
          <w:sz w:val="18"/>
          <w:szCs w:val="18"/>
        </w:rPr>
        <w:t>Axen</w:t>
      </w:r>
      <w:proofErr w:type="spellEnd"/>
      <w:r w:rsidRPr="001A6877">
        <w:rPr>
          <w:rFonts w:ascii="Times New Roman" w:hAnsi="Times New Roman" w:cs="Times New Roman"/>
          <w:sz w:val="18"/>
          <w:szCs w:val="18"/>
        </w:rPr>
        <w:t xml:space="preserve">, D. Banerjee, S. </w:t>
      </w:r>
      <w:proofErr w:type="spellStart"/>
      <w:r w:rsidRPr="001A6877">
        <w:rPr>
          <w:rFonts w:ascii="Times New Roman" w:hAnsi="Times New Roman" w:cs="Times New Roman"/>
          <w:sz w:val="18"/>
          <w:szCs w:val="18"/>
        </w:rPr>
        <w:t>Barrand</w:t>
      </w:r>
      <w:proofErr w:type="spellEnd"/>
      <w:r w:rsidRPr="001A6877">
        <w:rPr>
          <w:rFonts w:ascii="Times New Roman" w:hAnsi="Times New Roman" w:cs="Times New Roman"/>
          <w:sz w:val="18"/>
          <w:szCs w:val="18"/>
        </w:rPr>
        <w:t xml:space="preserve">, G. </w:t>
      </w:r>
      <w:proofErr w:type="spellStart"/>
      <w:r w:rsidRPr="001A6877">
        <w:rPr>
          <w:rFonts w:ascii="Times New Roman" w:hAnsi="Times New Roman" w:cs="Times New Roman"/>
          <w:sz w:val="18"/>
          <w:szCs w:val="18"/>
        </w:rPr>
        <w:t>Behner</w:t>
      </w:r>
      <w:proofErr w:type="spellEnd"/>
      <w:r w:rsidRPr="001A6877">
        <w:rPr>
          <w:rFonts w:ascii="Times New Roman" w:hAnsi="Times New Roman" w:cs="Times New Roman"/>
          <w:sz w:val="18"/>
          <w:szCs w:val="18"/>
        </w:rPr>
        <w:t xml:space="preserve">, F. </w:t>
      </w:r>
      <w:proofErr w:type="spellStart"/>
      <w:r w:rsidRPr="001A6877">
        <w:rPr>
          <w:rFonts w:ascii="Times New Roman" w:hAnsi="Times New Roman" w:cs="Times New Roman"/>
          <w:sz w:val="18"/>
          <w:szCs w:val="18"/>
        </w:rPr>
        <w:t>Bellagamba</w:t>
      </w:r>
      <w:proofErr w:type="spellEnd"/>
      <w:r w:rsidRPr="001A6877">
        <w:rPr>
          <w:rFonts w:ascii="Times New Roman" w:hAnsi="Times New Roman" w:cs="Times New Roman"/>
          <w:sz w:val="18"/>
          <w:szCs w:val="18"/>
        </w:rPr>
        <w:t xml:space="preserve">, L. Boudreau, J. </w:t>
      </w:r>
      <w:proofErr w:type="spellStart"/>
      <w:r w:rsidRPr="001A6877">
        <w:rPr>
          <w:rFonts w:ascii="Times New Roman" w:hAnsi="Times New Roman" w:cs="Times New Roman"/>
          <w:sz w:val="18"/>
          <w:szCs w:val="18"/>
        </w:rPr>
        <w:t>Broglia</w:t>
      </w:r>
      <w:proofErr w:type="spellEnd"/>
      <w:r w:rsidRPr="001A6877">
        <w:rPr>
          <w:rFonts w:ascii="Times New Roman" w:hAnsi="Times New Roman" w:cs="Times New Roman"/>
          <w:sz w:val="18"/>
          <w:szCs w:val="18"/>
        </w:rPr>
        <w:t xml:space="preserve">, L. </w:t>
      </w:r>
      <w:proofErr w:type="spellStart"/>
      <w:r w:rsidRPr="001A6877">
        <w:rPr>
          <w:rFonts w:ascii="Times New Roman" w:hAnsi="Times New Roman" w:cs="Times New Roman"/>
          <w:sz w:val="18"/>
          <w:szCs w:val="18"/>
        </w:rPr>
        <w:t>Brunengo</w:t>
      </w:r>
      <w:proofErr w:type="spellEnd"/>
      <w:r w:rsidRPr="001A6877">
        <w:rPr>
          <w:rFonts w:ascii="Times New Roman" w:hAnsi="Times New Roman" w:cs="Times New Roman"/>
          <w:sz w:val="18"/>
          <w:szCs w:val="18"/>
        </w:rPr>
        <w:t xml:space="preserve">, A. </w:t>
      </w:r>
      <w:proofErr w:type="spellStart"/>
      <w:r w:rsidRPr="001A6877">
        <w:rPr>
          <w:rFonts w:ascii="Times New Roman" w:hAnsi="Times New Roman" w:cs="Times New Roman"/>
          <w:sz w:val="18"/>
          <w:szCs w:val="18"/>
        </w:rPr>
        <w:t>Burkhardt</w:t>
      </w:r>
      <w:proofErr w:type="spellEnd"/>
      <w:r w:rsidRPr="001A6877">
        <w:rPr>
          <w:rFonts w:ascii="Times New Roman" w:hAnsi="Times New Roman" w:cs="Times New Roman"/>
          <w:sz w:val="18"/>
          <w:szCs w:val="18"/>
        </w:rPr>
        <w:t xml:space="preserve">, H. </w:t>
      </w:r>
      <w:proofErr w:type="spellStart"/>
      <w:r w:rsidRPr="001A6877">
        <w:rPr>
          <w:rFonts w:ascii="Times New Roman" w:hAnsi="Times New Roman" w:cs="Times New Roman"/>
          <w:sz w:val="18"/>
          <w:szCs w:val="18"/>
        </w:rPr>
        <w:t>Chauvie</w:t>
      </w:r>
      <w:proofErr w:type="spellEnd"/>
      <w:r w:rsidRPr="001A6877">
        <w:rPr>
          <w:rFonts w:ascii="Times New Roman" w:hAnsi="Times New Roman" w:cs="Times New Roman"/>
          <w:sz w:val="18"/>
          <w:szCs w:val="18"/>
        </w:rPr>
        <w:t xml:space="preserve">, S. </w:t>
      </w:r>
      <w:proofErr w:type="spellStart"/>
      <w:r w:rsidRPr="001A6877">
        <w:rPr>
          <w:rFonts w:ascii="Times New Roman" w:hAnsi="Times New Roman" w:cs="Times New Roman"/>
          <w:sz w:val="18"/>
          <w:szCs w:val="18"/>
        </w:rPr>
        <w:t>Chuma</w:t>
      </w:r>
      <w:proofErr w:type="spellEnd"/>
      <w:r w:rsidRPr="001A6877">
        <w:rPr>
          <w:rFonts w:ascii="Times New Roman" w:hAnsi="Times New Roman" w:cs="Times New Roman"/>
          <w:sz w:val="18"/>
          <w:szCs w:val="18"/>
        </w:rPr>
        <w:t xml:space="preserve">, J. </w:t>
      </w:r>
      <w:proofErr w:type="spellStart"/>
      <w:r w:rsidRPr="001A6877">
        <w:rPr>
          <w:rFonts w:ascii="Times New Roman" w:hAnsi="Times New Roman" w:cs="Times New Roman"/>
          <w:sz w:val="18"/>
          <w:szCs w:val="18"/>
        </w:rPr>
        <w:t>Chytracek</w:t>
      </w:r>
      <w:proofErr w:type="spellEnd"/>
      <w:r w:rsidRPr="001A6877">
        <w:rPr>
          <w:rFonts w:ascii="Times New Roman" w:hAnsi="Times New Roman" w:cs="Times New Roman"/>
          <w:sz w:val="18"/>
          <w:szCs w:val="18"/>
        </w:rPr>
        <w:t xml:space="preserve">, R. Cooperman, G. Cosmo, G. </w:t>
      </w:r>
      <w:proofErr w:type="spellStart"/>
      <w:r w:rsidRPr="001A6877">
        <w:rPr>
          <w:rFonts w:ascii="Times New Roman" w:hAnsi="Times New Roman" w:cs="Times New Roman"/>
          <w:sz w:val="18"/>
          <w:szCs w:val="18"/>
        </w:rPr>
        <w:t>Degtyarenko</w:t>
      </w:r>
      <w:proofErr w:type="spellEnd"/>
      <w:r w:rsidRPr="001A6877">
        <w:rPr>
          <w:rFonts w:ascii="Times New Roman" w:hAnsi="Times New Roman" w:cs="Times New Roman"/>
          <w:sz w:val="18"/>
          <w:szCs w:val="18"/>
        </w:rPr>
        <w:t xml:space="preserve">, P. </w:t>
      </w:r>
      <w:proofErr w:type="spellStart"/>
      <w:r w:rsidRPr="001A6877">
        <w:rPr>
          <w:rFonts w:ascii="Times New Roman" w:hAnsi="Times New Roman" w:cs="Times New Roman"/>
          <w:sz w:val="18"/>
          <w:szCs w:val="18"/>
        </w:rPr>
        <w:t>Dell'Acqua</w:t>
      </w:r>
      <w:proofErr w:type="spellEnd"/>
      <w:r w:rsidRPr="001A6877">
        <w:rPr>
          <w:rFonts w:ascii="Times New Roman" w:hAnsi="Times New Roman" w:cs="Times New Roman"/>
          <w:sz w:val="18"/>
          <w:szCs w:val="18"/>
        </w:rPr>
        <w:t xml:space="preserve">, A. </w:t>
      </w:r>
      <w:proofErr w:type="spellStart"/>
      <w:r w:rsidRPr="001A6877">
        <w:rPr>
          <w:rFonts w:ascii="Times New Roman" w:hAnsi="Times New Roman" w:cs="Times New Roman"/>
          <w:sz w:val="18"/>
          <w:szCs w:val="18"/>
        </w:rPr>
        <w:t>Depaola</w:t>
      </w:r>
      <w:proofErr w:type="spellEnd"/>
      <w:r w:rsidRPr="001A6877">
        <w:rPr>
          <w:rFonts w:ascii="Times New Roman" w:hAnsi="Times New Roman" w:cs="Times New Roman"/>
          <w:sz w:val="18"/>
          <w:szCs w:val="18"/>
        </w:rPr>
        <w:t xml:space="preserve">, G. Dietrich, D. </w:t>
      </w:r>
      <w:proofErr w:type="spellStart"/>
      <w:r w:rsidRPr="001A6877">
        <w:rPr>
          <w:rFonts w:ascii="Times New Roman" w:hAnsi="Times New Roman" w:cs="Times New Roman"/>
          <w:sz w:val="18"/>
          <w:szCs w:val="18"/>
        </w:rPr>
        <w:t>Enami</w:t>
      </w:r>
      <w:proofErr w:type="spellEnd"/>
      <w:r w:rsidRPr="001A6877">
        <w:rPr>
          <w:rFonts w:ascii="Times New Roman" w:hAnsi="Times New Roman" w:cs="Times New Roman"/>
          <w:sz w:val="18"/>
          <w:szCs w:val="18"/>
        </w:rPr>
        <w:t xml:space="preserve">, R. </w:t>
      </w:r>
      <w:proofErr w:type="spellStart"/>
      <w:r w:rsidRPr="001A6877">
        <w:rPr>
          <w:rFonts w:ascii="Times New Roman" w:hAnsi="Times New Roman" w:cs="Times New Roman"/>
          <w:sz w:val="18"/>
          <w:szCs w:val="18"/>
        </w:rPr>
        <w:t>Feliciello</w:t>
      </w:r>
      <w:proofErr w:type="spellEnd"/>
      <w:r w:rsidRPr="001A6877">
        <w:rPr>
          <w:rFonts w:ascii="Times New Roman" w:hAnsi="Times New Roman" w:cs="Times New Roman"/>
          <w:sz w:val="18"/>
          <w:szCs w:val="18"/>
        </w:rPr>
        <w:t xml:space="preserve">, A. Ferguson, C. </w:t>
      </w:r>
      <w:proofErr w:type="spellStart"/>
      <w:r w:rsidRPr="001A6877">
        <w:rPr>
          <w:rFonts w:ascii="Times New Roman" w:hAnsi="Times New Roman" w:cs="Times New Roman"/>
          <w:sz w:val="18"/>
          <w:szCs w:val="18"/>
        </w:rPr>
        <w:t>Fesefeldt</w:t>
      </w:r>
      <w:proofErr w:type="spellEnd"/>
      <w:r w:rsidRPr="001A6877">
        <w:rPr>
          <w:rFonts w:ascii="Times New Roman" w:hAnsi="Times New Roman" w:cs="Times New Roman"/>
          <w:sz w:val="18"/>
          <w:szCs w:val="18"/>
        </w:rPr>
        <w:t xml:space="preserve">, H. </w:t>
      </w:r>
      <w:proofErr w:type="spellStart"/>
      <w:r w:rsidRPr="001A6877">
        <w:rPr>
          <w:rFonts w:ascii="Times New Roman" w:hAnsi="Times New Roman" w:cs="Times New Roman"/>
          <w:sz w:val="18"/>
          <w:szCs w:val="18"/>
        </w:rPr>
        <w:t>Folger</w:t>
      </w:r>
      <w:proofErr w:type="spellEnd"/>
      <w:r w:rsidRPr="001A6877">
        <w:rPr>
          <w:rFonts w:ascii="Times New Roman" w:hAnsi="Times New Roman" w:cs="Times New Roman"/>
          <w:sz w:val="18"/>
          <w:szCs w:val="18"/>
        </w:rPr>
        <w:t xml:space="preserve">, G. </w:t>
      </w:r>
      <w:proofErr w:type="spellStart"/>
      <w:r w:rsidRPr="001A6877">
        <w:rPr>
          <w:rFonts w:ascii="Times New Roman" w:hAnsi="Times New Roman" w:cs="Times New Roman"/>
          <w:sz w:val="18"/>
          <w:szCs w:val="18"/>
        </w:rPr>
        <w:t>Foppiano</w:t>
      </w:r>
      <w:proofErr w:type="spellEnd"/>
      <w:r w:rsidRPr="001A6877">
        <w:rPr>
          <w:rFonts w:ascii="Times New Roman" w:hAnsi="Times New Roman" w:cs="Times New Roman"/>
          <w:sz w:val="18"/>
          <w:szCs w:val="18"/>
        </w:rPr>
        <w:t xml:space="preserve">, F. </w:t>
      </w:r>
      <w:proofErr w:type="spellStart"/>
      <w:r w:rsidRPr="001A6877">
        <w:rPr>
          <w:rFonts w:ascii="Times New Roman" w:hAnsi="Times New Roman" w:cs="Times New Roman"/>
          <w:sz w:val="18"/>
          <w:szCs w:val="18"/>
        </w:rPr>
        <w:t>Forti</w:t>
      </w:r>
      <w:proofErr w:type="spellEnd"/>
      <w:r w:rsidRPr="001A6877">
        <w:rPr>
          <w:rFonts w:ascii="Times New Roman" w:hAnsi="Times New Roman" w:cs="Times New Roman"/>
          <w:sz w:val="18"/>
          <w:szCs w:val="18"/>
        </w:rPr>
        <w:t xml:space="preserve">, A. </w:t>
      </w:r>
      <w:proofErr w:type="spellStart"/>
      <w:r w:rsidRPr="001A6877">
        <w:rPr>
          <w:rFonts w:ascii="Times New Roman" w:hAnsi="Times New Roman" w:cs="Times New Roman"/>
          <w:sz w:val="18"/>
          <w:szCs w:val="18"/>
        </w:rPr>
        <w:t>Garelli</w:t>
      </w:r>
      <w:proofErr w:type="spellEnd"/>
      <w:r w:rsidRPr="001A6877">
        <w:rPr>
          <w:rFonts w:ascii="Times New Roman" w:hAnsi="Times New Roman" w:cs="Times New Roman"/>
          <w:sz w:val="18"/>
          <w:szCs w:val="18"/>
        </w:rPr>
        <w:t xml:space="preserve">, S. </w:t>
      </w:r>
      <w:proofErr w:type="spellStart"/>
      <w:r w:rsidRPr="001A6877">
        <w:rPr>
          <w:rFonts w:ascii="Times New Roman" w:hAnsi="Times New Roman" w:cs="Times New Roman"/>
          <w:sz w:val="18"/>
          <w:szCs w:val="18"/>
        </w:rPr>
        <w:t>Giani</w:t>
      </w:r>
      <w:proofErr w:type="spellEnd"/>
      <w:r w:rsidRPr="001A6877">
        <w:rPr>
          <w:rFonts w:ascii="Times New Roman" w:hAnsi="Times New Roman" w:cs="Times New Roman"/>
          <w:sz w:val="18"/>
          <w:szCs w:val="18"/>
        </w:rPr>
        <w:t xml:space="preserve">, S. </w:t>
      </w:r>
      <w:proofErr w:type="spellStart"/>
      <w:r w:rsidRPr="001A6877">
        <w:rPr>
          <w:rFonts w:ascii="Times New Roman" w:hAnsi="Times New Roman" w:cs="Times New Roman"/>
          <w:sz w:val="18"/>
          <w:szCs w:val="18"/>
        </w:rPr>
        <w:t>Giannitrapani</w:t>
      </w:r>
      <w:proofErr w:type="spellEnd"/>
      <w:r w:rsidRPr="001A6877">
        <w:rPr>
          <w:rFonts w:ascii="Times New Roman" w:hAnsi="Times New Roman" w:cs="Times New Roman"/>
          <w:sz w:val="18"/>
          <w:szCs w:val="18"/>
        </w:rPr>
        <w:t xml:space="preserve">, R. </w:t>
      </w:r>
      <w:proofErr w:type="spellStart"/>
      <w:r w:rsidRPr="001A6877">
        <w:rPr>
          <w:rFonts w:ascii="Times New Roman" w:hAnsi="Times New Roman" w:cs="Times New Roman"/>
          <w:sz w:val="18"/>
          <w:szCs w:val="18"/>
        </w:rPr>
        <w:t>Gibin</w:t>
      </w:r>
      <w:proofErr w:type="spellEnd"/>
      <w:r w:rsidRPr="001A6877">
        <w:rPr>
          <w:rFonts w:ascii="Times New Roman" w:hAnsi="Times New Roman" w:cs="Times New Roman"/>
          <w:sz w:val="18"/>
          <w:szCs w:val="18"/>
        </w:rPr>
        <w:t xml:space="preserve">, D. </w:t>
      </w:r>
      <w:proofErr w:type="spellStart"/>
      <w:r w:rsidRPr="001A6877">
        <w:rPr>
          <w:rFonts w:ascii="Times New Roman" w:hAnsi="Times New Roman" w:cs="Times New Roman"/>
          <w:sz w:val="18"/>
          <w:szCs w:val="18"/>
        </w:rPr>
        <w:t>Cadenas</w:t>
      </w:r>
      <w:proofErr w:type="spellEnd"/>
      <w:r w:rsidRPr="001A6877">
        <w:rPr>
          <w:rFonts w:ascii="Times New Roman" w:hAnsi="Times New Roman" w:cs="Times New Roman"/>
          <w:sz w:val="18"/>
          <w:szCs w:val="18"/>
        </w:rPr>
        <w:t xml:space="preserve">, J.J.G. Gonzalez, I. Abril, G.G. </w:t>
      </w:r>
      <w:proofErr w:type="spellStart"/>
      <w:r w:rsidRPr="001A6877">
        <w:rPr>
          <w:rFonts w:ascii="Times New Roman" w:hAnsi="Times New Roman" w:cs="Times New Roman"/>
          <w:sz w:val="18"/>
          <w:szCs w:val="18"/>
        </w:rPr>
        <w:t>Greeniaus</w:t>
      </w:r>
      <w:proofErr w:type="spellEnd"/>
      <w:r w:rsidRPr="001A6877">
        <w:rPr>
          <w:rFonts w:ascii="Times New Roman" w:hAnsi="Times New Roman" w:cs="Times New Roman"/>
          <w:sz w:val="18"/>
          <w:szCs w:val="18"/>
        </w:rPr>
        <w:t xml:space="preserve">, G. Greiner, W. </w:t>
      </w:r>
      <w:proofErr w:type="spellStart"/>
      <w:r w:rsidRPr="001A6877">
        <w:rPr>
          <w:rFonts w:ascii="Times New Roman" w:hAnsi="Times New Roman" w:cs="Times New Roman"/>
          <w:sz w:val="18"/>
          <w:szCs w:val="18"/>
        </w:rPr>
        <w:t>Grichine</w:t>
      </w:r>
      <w:proofErr w:type="spellEnd"/>
      <w:r w:rsidRPr="001A6877">
        <w:rPr>
          <w:rFonts w:ascii="Times New Roman" w:hAnsi="Times New Roman" w:cs="Times New Roman"/>
          <w:sz w:val="18"/>
          <w:szCs w:val="18"/>
        </w:rPr>
        <w:t xml:space="preserve">, V. </w:t>
      </w:r>
      <w:proofErr w:type="spellStart"/>
      <w:r w:rsidRPr="001A6877">
        <w:rPr>
          <w:rFonts w:ascii="Times New Roman" w:hAnsi="Times New Roman" w:cs="Times New Roman"/>
          <w:sz w:val="18"/>
          <w:szCs w:val="18"/>
        </w:rPr>
        <w:t>Grossheim</w:t>
      </w:r>
      <w:proofErr w:type="spellEnd"/>
      <w:r w:rsidRPr="001A6877">
        <w:rPr>
          <w:rFonts w:ascii="Times New Roman" w:hAnsi="Times New Roman" w:cs="Times New Roman"/>
          <w:sz w:val="18"/>
          <w:szCs w:val="18"/>
        </w:rPr>
        <w:t xml:space="preserve">, A. </w:t>
      </w:r>
      <w:proofErr w:type="spellStart"/>
      <w:r w:rsidRPr="001A6877">
        <w:rPr>
          <w:rFonts w:ascii="Times New Roman" w:hAnsi="Times New Roman" w:cs="Times New Roman"/>
          <w:sz w:val="18"/>
          <w:szCs w:val="18"/>
        </w:rPr>
        <w:t>Guatelli</w:t>
      </w:r>
      <w:proofErr w:type="spellEnd"/>
      <w:r w:rsidRPr="001A6877">
        <w:rPr>
          <w:rFonts w:ascii="Times New Roman" w:hAnsi="Times New Roman" w:cs="Times New Roman"/>
          <w:sz w:val="18"/>
          <w:szCs w:val="18"/>
        </w:rPr>
        <w:t xml:space="preserve">, S. </w:t>
      </w:r>
      <w:proofErr w:type="spellStart"/>
      <w:r w:rsidRPr="001A6877">
        <w:rPr>
          <w:rFonts w:ascii="Times New Roman" w:hAnsi="Times New Roman" w:cs="Times New Roman"/>
          <w:sz w:val="18"/>
          <w:szCs w:val="18"/>
        </w:rPr>
        <w:t>Gumplinger</w:t>
      </w:r>
      <w:proofErr w:type="spellEnd"/>
      <w:r w:rsidRPr="001A6877">
        <w:rPr>
          <w:rFonts w:ascii="Times New Roman" w:hAnsi="Times New Roman" w:cs="Times New Roman"/>
          <w:sz w:val="18"/>
          <w:szCs w:val="18"/>
        </w:rPr>
        <w:t xml:space="preserve">, P. </w:t>
      </w:r>
      <w:proofErr w:type="spellStart"/>
      <w:r w:rsidRPr="001A6877">
        <w:rPr>
          <w:rFonts w:ascii="Times New Roman" w:hAnsi="Times New Roman" w:cs="Times New Roman"/>
          <w:sz w:val="18"/>
          <w:szCs w:val="18"/>
        </w:rPr>
        <w:t>Hamatsu</w:t>
      </w:r>
      <w:proofErr w:type="spellEnd"/>
      <w:r w:rsidRPr="001A6877">
        <w:rPr>
          <w:rFonts w:ascii="Times New Roman" w:hAnsi="Times New Roman" w:cs="Times New Roman"/>
          <w:sz w:val="18"/>
          <w:szCs w:val="18"/>
        </w:rPr>
        <w:t xml:space="preserve">, R. Hashimoto, K. </w:t>
      </w:r>
      <w:proofErr w:type="spellStart"/>
      <w:r w:rsidRPr="001A6877">
        <w:rPr>
          <w:rFonts w:ascii="Times New Roman" w:hAnsi="Times New Roman" w:cs="Times New Roman"/>
          <w:sz w:val="18"/>
          <w:szCs w:val="18"/>
        </w:rPr>
        <w:t>Hasui</w:t>
      </w:r>
      <w:proofErr w:type="spellEnd"/>
      <w:r w:rsidRPr="001A6877">
        <w:rPr>
          <w:rFonts w:ascii="Times New Roman" w:hAnsi="Times New Roman" w:cs="Times New Roman"/>
          <w:sz w:val="18"/>
          <w:szCs w:val="18"/>
        </w:rPr>
        <w:t xml:space="preserve">, H. </w:t>
      </w:r>
      <w:proofErr w:type="spellStart"/>
      <w:r w:rsidRPr="001A6877">
        <w:rPr>
          <w:rFonts w:ascii="Times New Roman" w:hAnsi="Times New Roman" w:cs="Times New Roman"/>
          <w:sz w:val="18"/>
          <w:szCs w:val="18"/>
        </w:rPr>
        <w:t>Heikkinen</w:t>
      </w:r>
      <w:proofErr w:type="spellEnd"/>
      <w:r w:rsidRPr="001A6877">
        <w:rPr>
          <w:rFonts w:ascii="Times New Roman" w:hAnsi="Times New Roman" w:cs="Times New Roman"/>
          <w:sz w:val="18"/>
          <w:szCs w:val="18"/>
        </w:rPr>
        <w:t xml:space="preserve">, A. Howard, A. </w:t>
      </w:r>
      <w:proofErr w:type="spellStart"/>
      <w:r w:rsidRPr="001A6877">
        <w:rPr>
          <w:rFonts w:ascii="Times New Roman" w:hAnsi="Times New Roman" w:cs="Times New Roman"/>
          <w:sz w:val="18"/>
          <w:szCs w:val="18"/>
        </w:rPr>
        <w:t>Ivanchenko</w:t>
      </w:r>
      <w:proofErr w:type="spellEnd"/>
      <w:r w:rsidRPr="001A6877">
        <w:rPr>
          <w:rFonts w:ascii="Times New Roman" w:hAnsi="Times New Roman" w:cs="Times New Roman"/>
          <w:sz w:val="18"/>
          <w:szCs w:val="18"/>
        </w:rPr>
        <w:t xml:space="preserve">, V. Johnson, A. Jones, F.W. </w:t>
      </w:r>
      <w:proofErr w:type="spellStart"/>
      <w:r w:rsidRPr="001A6877">
        <w:rPr>
          <w:rFonts w:ascii="Times New Roman" w:hAnsi="Times New Roman" w:cs="Times New Roman"/>
          <w:sz w:val="18"/>
          <w:szCs w:val="18"/>
        </w:rPr>
        <w:t>Kallenbach</w:t>
      </w:r>
      <w:proofErr w:type="spellEnd"/>
      <w:r w:rsidRPr="001A6877">
        <w:rPr>
          <w:rFonts w:ascii="Times New Roman" w:hAnsi="Times New Roman" w:cs="Times New Roman"/>
          <w:sz w:val="18"/>
          <w:szCs w:val="18"/>
        </w:rPr>
        <w:t xml:space="preserve">, J. </w:t>
      </w:r>
      <w:proofErr w:type="spellStart"/>
      <w:r w:rsidRPr="001A6877">
        <w:rPr>
          <w:rFonts w:ascii="Times New Roman" w:hAnsi="Times New Roman" w:cs="Times New Roman"/>
          <w:sz w:val="18"/>
          <w:szCs w:val="18"/>
        </w:rPr>
        <w:t>Kanaya</w:t>
      </w:r>
      <w:proofErr w:type="spellEnd"/>
      <w:r w:rsidRPr="001A6877">
        <w:rPr>
          <w:rFonts w:ascii="Times New Roman" w:hAnsi="Times New Roman" w:cs="Times New Roman"/>
          <w:sz w:val="18"/>
          <w:szCs w:val="18"/>
        </w:rPr>
        <w:t xml:space="preserve">, N. Kawabata, M. Kawabata, Y. </w:t>
      </w:r>
      <w:proofErr w:type="spellStart"/>
      <w:r w:rsidRPr="001A6877">
        <w:rPr>
          <w:rFonts w:ascii="Times New Roman" w:hAnsi="Times New Roman" w:cs="Times New Roman"/>
          <w:sz w:val="18"/>
          <w:szCs w:val="18"/>
        </w:rPr>
        <w:t>Kawaguti</w:t>
      </w:r>
      <w:proofErr w:type="spellEnd"/>
      <w:r w:rsidRPr="001A6877">
        <w:rPr>
          <w:rFonts w:ascii="Times New Roman" w:hAnsi="Times New Roman" w:cs="Times New Roman"/>
          <w:sz w:val="18"/>
          <w:szCs w:val="18"/>
        </w:rPr>
        <w:t xml:space="preserve">, M. </w:t>
      </w:r>
      <w:proofErr w:type="spellStart"/>
      <w:r w:rsidRPr="001A6877">
        <w:rPr>
          <w:rFonts w:ascii="Times New Roman" w:hAnsi="Times New Roman" w:cs="Times New Roman"/>
          <w:sz w:val="18"/>
          <w:szCs w:val="18"/>
        </w:rPr>
        <w:t>Kelner</w:t>
      </w:r>
      <w:proofErr w:type="spellEnd"/>
      <w:r w:rsidRPr="001A6877">
        <w:rPr>
          <w:rFonts w:ascii="Times New Roman" w:hAnsi="Times New Roman" w:cs="Times New Roman"/>
          <w:sz w:val="18"/>
          <w:szCs w:val="18"/>
        </w:rPr>
        <w:t xml:space="preserve">, S. Kent, P. Kimura, A. Kodama, T. </w:t>
      </w:r>
      <w:proofErr w:type="spellStart"/>
      <w:r w:rsidRPr="001A6877">
        <w:rPr>
          <w:rFonts w:ascii="Times New Roman" w:hAnsi="Times New Roman" w:cs="Times New Roman"/>
          <w:sz w:val="18"/>
          <w:szCs w:val="18"/>
        </w:rPr>
        <w:t>Kokoulin</w:t>
      </w:r>
      <w:proofErr w:type="spellEnd"/>
      <w:r w:rsidRPr="001A6877">
        <w:rPr>
          <w:rFonts w:ascii="Times New Roman" w:hAnsi="Times New Roman" w:cs="Times New Roman"/>
          <w:sz w:val="18"/>
          <w:szCs w:val="18"/>
        </w:rPr>
        <w:t xml:space="preserve">, R. </w:t>
      </w:r>
      <w:proofErr w:type="spellStart"/>
      <w:r w:rsidRPr="001A6877">
        <w:rPr>
          <w:rFonts w:ascii="Times New Roman" w:hAnsi="Times New Roman" w:cs="Times New Roman"/>
          <w:sz w:val="18"/>
          <w:szCs w:val="18"/>
        </w:rPr>
        <w:t>Kossov</w:t>
      </w:r>
      <w:proofErr w:type="spellEnd"/>
      <w:r w:rsidRPr="001A6877">
        <w:rPr>
          <w:rFonts w:ascii="Times New Roman" w:hAnsi="Times New Roman" w:cs="Times New Roman"/>
          <w:sz w:val="18"/>
          <w:szCs w:val="18"/>
        </w:rPr>
        <w:t xml:space="preserve">, M. </w:t>
      </w:r>
      <w:proofErr w:type="spellStart"/>
      <w:r w:rsidRPr="001A6877">
        <w:rPr>
          <w:rFonts w:ascii="Times New Roman" w:hAnsi="Times New Roman" w:cs="Times New Roman"/>
          <w:sz w:val="18"/>
          <w:szCs w:val="18"/>
        </w:rPr>
        <w:t>Kurashige</w:t>
      </w:r>
      <w:proofErr w:type="spellEnd"/>
      <w:r w:rsidRPr="001A6877">
        <w:rPr>
          <w:rFonts w:ascii="Times New Roman" w:hAnsi="Times New Roman" w:cs="Times New Roman"/>
          <w:sz w:val="18"/>
          <w:szCs w:val="18"/>
        </w:rPr>
        <w:t xml:space="preserve">, H. </w:t>
      </w:r>
      <w:proofErr w:type="spellStart"/>
      <w:r w:rsidRPr="001A6877">
        <w:rPr>
          <w:rFonts w:ascii="Times New Roman" w:hAnsi="Times New Roman" w:cs="Times New Roman"/>
          <w:sz w:val="18"/>
          <w:szCs w:val="18"/>
        </w:rPr>
        <w:t>Lamanna</w:t>
      </w:r>
      <w:proofErr w:type="spellEnd"/>
      <w:r w:rsidRPr="001A6877">
        <w:rPr>
          <w:rFonts w:ascii="Times New Roman" w:hAnsi="Times New Roman" w:cs="Times New Roman"/>
          <w:sz w:val="18"/>
          <w:szCs w:val="18"/>
        </w:rPr>
        <w:t xml:space="preserve">, E. </w:t>
      </w:r>
      <w:proofErr w:type="spellStart"/>
      <w:r w:rsidRPr="001A6877">
        <w:rPr>
          <w:rFonts w:ascii="Times New Roman" w:hAnsi="Times New Roman" w:cs="Times New Roman"/>
          <w:sz w:val="18"/>
          <w:szCs w:val="18"/>
        </w:rPr>
        <w:t>Lampen</w:t>
      </w:r>
      <w:proofErr w:type="spellEnd"/>
      <w:r w:rsidRPr="001A6877">
        <w:rPr>
          <w:rFonts w:ascii="Times New Roman" w:hAnsi="Times New Roman" w:cs="Times New Roman"/>
          <w:sz w:val="18"/>
          <w:szCs w:val="18"/>
        </w:rPr>
        <w:t xml:space="preserve">, T. Lara, V. </w:t>
      </w:r>
      <w:proofErr w:type="spellStart"/>
      <w:r w:rsidRPr="001A6877">
        <w:rPr>
          <w:rFonts w:ascii="Times New Roman" w:hAnsi="Times New Roman" w:cs="Times New Roman"/>
          <w:sz w:val="18"/>
          <w:szCs w:val="18"/>
        </w:rPr>
        <w:t>Lefebure</w:t>
      </w:r>
      <w:proofErr w:type="spellEnd"/>
      <w:r w:rsidRPr="001A6877">
        <w:rPr>
          <w:rFonts w:ascii="Times New Roman" w:hAnsi="Times New Roman" w:cs="Times New Roman"/>
          <w:sz w:val="18"/>
          <w:szCs w:val="18"/>
        </w:rPr>
        <w:t xml:space="preserve">, V. Lei, F. </w:t>
      </w:r>
      <w:proofErr w:type="spellStart"/>
      <w:r w:rsidRPr="001A6877">
        <w:rPr>
          <w:rFonts w:ascii="Times New Roman" w:hAnsi="Times New Roman" w:cs="Times New Roman"/>
          <w:sz w:val="18"/>
          <w:szCs w:val="18"/>
        </w:rPr>
        <w:t>Liendl</w:t>
      </w:r>
      <w:proofErr w:type="spellEnd"/>
      <w:r w:rsidRPr="001A6877">
        <w:rPr>
          <w:rFonts w:ascii="Times New Roman" w:hAnsi="Times New Roman" w:cs="Times New Roman"/>
          <w:sz w:val="18"/>
          <w:szCs w:val="18"/>
        </w:rPr>
        <w:t xml:space="preserve">, M. </w:t>
      </w:r>
      <w:proofErr w:type="spellStart"/>
      <w:r w:rsidRPr="001A6877">
        <w:rPr>
          <w:rFonts w:ascii="Times New Roman" w:hAnsi="Times New Roman" w:cs="Times New Roman"/>
          <w:sz w:val="18"/>
          <w:szCs w:val="18"/>
        </w:rPr>
        <w:t>Lockman</w:t>
      </w:r>
      <w:proofErr w:type="spellEnd"/>
      <w:r w:rsidRPr="001A6877">
        <w:rPr>
          <w:rFonts w:ascii="Times New Roman" w:hAnsi="Times New Roman" w:cs="Times New Roman"/>
          <w:sz w:val="18"/>
          <w:szCs w:val="18"/>
        </w:rPr>
        <w:t xml:space="preserve">, W. Longo, F. </w:t>
      </w:r>
      <w:proofErr w:type="spellStart"/>
      <w:r w:rsidRPr="001A6877">
        <w:rPr>
          <w:rFonts w:ascii="Times New Roman" w:hAnsi="Times New Roman" w:cs="Times New Roman"/>
          <w:sz w:val="18"/>
          <w:szCs w:val="18"/>
        </w:rPr>
        <w:t>Magni</w:t>
      </w:r>
      <w:proofErr w:type="spellEnd"/>
      <w:r w:rsidRPr="001A6877">
        <w:rPr>
          <w:rFonts w:ascii="Times New Roman" w:hAnsi="Times New Roman" w:cs="Times New Roman"/>
          <w:sz w:val="18"/>
          <w:szCs w:val="18"/>
        </w:rPr>
        <w:t xml:space="preserve">, S. Maire, M. </w:t>
      </w:r>
      <w:proofErr w:type="spellStart"/>
      <w:r w:rsidRPr="001A6877">
        <w:rPr>
          <w:rFonts w:ascii="Times New Roman" w:hAnsi="Times New Roman" w:cs="Times New Roman"/>
          <w:sz w:val="18"/>
          <w:szCs w:val="18"/>
        </w:rPr>
        <w:t>Medernach</w:t>
      </w:r>
      <w:proofErr w:type="spellEnd"/>
      <w:r w:rsidRPr="001A6877">
        <w:rPr>
          <w:rFonts w:ascii="Times New Roman" w:hAnsi="Times New Roman" w:cs="Times New Roman"/>
          <w:sz w:val="18"/>
          <w:szCs w:val="18"/>
        </w:rPr>
        <w:t xml:space="preserve">, E. </w:t>
      </w:r>
      <w:proofErr w:type="spellStart"/>
      <w:r w:rsidRPr="001A6877">
        <w:rPr>
          <w:rFonts w:ascii="Times New Roman" w:hAnsi="Times New Roman" w:cs="Times New Roman"/>
          <w:sz w:val="18"/>
          <w:szCs w:val="18"/>
        </w:rPr>
        <w:t>Minamimoto</w:t>
      </w:r>
      <w:proofErr w:type="spellEnd"/>
      <w:r w:rsidRPr="001A6877">
        <w:rPr>
          <w:rFonts w:ascii="Times New Roman" w:hAnsi="Times New Roman" w:cs="Times New Roman"/>
          <w:sz w:val="18"/>
          <w:szCs w:val="18"/>
        </w:rPr>
        <w:t xml:space="preserve">, K. De </w:t>
      </w:r>
      <w:proofErr w:type="spellStart"/>
      <w:r w:rsidRPr="001A6877">
        <w:rPr>
          <w:rFonts w:ascii="Times New Roman" w:hAnsi="Times New Roman" w:cs="Times New Roman"/>
          <w:sz w:val="18"/>
          <w:szCs w:val="18"/>
        </w:rPr>
        <w:t>Freitas</w:t>
      </w:r>
      <w:proofErr w:type="spellEnd"/>
      <w:r w:rsidRPr="001A6877">
        <w:rPr>
          <w:rFonts w:ascii="Times New Roman" w:hAnsi="Times New Roman" w:cs="Times New Roman"/>
          <w:sz w:val="18"/>
          <w:szCs w:val="18"/>
        </w:rPr>
        <w:t xml:space="preserve">, P.M. Morita, Y. Murakami, K. </w:t>
      </w:r>
      <w:proofErr w:type="spellStart"/>
      <w:r w:rsidRPr="001A6877">
        <w:rPr>
          <w:rFonts w:ascii="Times New Roman" w:hAnsi="Times New Roman" w:cs="Times New Roman"/>
          <w:sz w:val="18"/>
          <w:szCs w:val="18"/>
        </w:rPr>
        <w:t>Nagamatu</w:t>
      </w:r>
      <w:proofErr w:type="spellEnd"/>
      <w:r w:rsidRPr="001A6877">
        <w:rPr>
          <w:rFonts w:ascii="Times New Roman" w:hAnsi="Times New Roman" w:cs="Times New Roman"/>
          <w:sz w:val="18"/>
          <w:szCs w:val="18"/>
        </w:rPr>
        <w:t xml:space="preserve">, M. </w:t>
      </w:r>
      <w:proofErr w:type="spellStart"/>
      <w:r w:rsidRPr="001A6877">
        <w:rPr>
          <w:rFonts w:ascii="Times New Roman" w:hAnsi="Times New Roman" w:cs="Times New Roman"/>
          <w:sz w:val="18"/>
          <w:szCs w:val="18"/>
        </w:rPr>
        <w:t>Nartallo</w:t>
      </w:r>
      <w:proofErr w:type="spellEnd"/>
      <w:r w:rsidRPr="001A6877">
        <w:rPr>
          <w:rFonts w:ascii="Times New Roman" w:hAnsi="Times New Roman" w:cs="Times New Roman"/>
          <w:sz w:val="18"/>
          <w:szCs w:val="18"/>
        </w:rPr>
        <w:t xml:space="preserve">, R. </w:t>
      </w:r>
      <w:proofErr w:type="spellStart"/>
      <w:r w:rsidRPr="001A6877">
        <w:rPr>
          <w:rFonts w:ascii="Times New Roman" w:hAnsi="Times New Roman" w:cs="Times New Roman"/>
          <w:sz w:val="18"/>
          <w:szCs w:val="18"/>
        </w:rPr>
        <w:t>Nieminen</w:t>
      </w:r>
      <w:proofErr w:type="spellEnd"/>
      <w:r w:rsidRPr="001A6877">
        <w:rPr>
          <w:rFonts w:ascii="Times New Roman" w:hAnsi="Times New Roman" w:cs="Times New Roman"/>
          <w:sz w:val="18"/>
          <w:szCs w:val="18"/>
        </w:rPr>
        <w:t xml:space="preserve">, P. Nishimura, T. </w:t>
      </w:r>
      <w:proofErr w:type="spellStart"/>
      <w:r w:rsidRPr="001A6877">
        <w:rPr>
          <w:rFonts w:ascii="Times New Roman" w:hAnsi="Times New Roman" w:cs="Times New Roman"/>
          <w:sz w:val="18"/>
          <w:szCs w:val="18"/>
        </w:rPr>
        <w:t>Ohtsubo</w:t>
      </w:r>
      <w:proofErr w:type="spellEnd"/>
      <w:r w:rsidRPr="001A6877">
        <w:rPr>
          <w:rFonts w:ascii="Times New Roman" w:hAnsi="Times New Roman" w:cs="Times New Roman"/>
          <w:sz w:val="18"/>
          <w:szCs w:val="18"/>
        </w:rPr>
        <w:t xml:space="preserve">, K. Okamura, M. </w:t>
      </w:r>
      <w:proofErr w:type="spellStart"/>
      <w:r w:rsidRPr="001A6877">
        <w:rPr>
          <w:rFonts w:ascii="Times New Roman" w:hAnsi="Times New Roman" w:cs="Times New Roman"/>
          <w:sz w:val="18"/>
          <w:szCs w:val="18"/>
        </w:rPr>
        <w:t>O'Neale</w:t>
      </w:r>
      <w:proofErr w:type="spellEnd"/>
      <w:r w:rsidRPr="001A6877">
        <w:rPr>
          <w:rFonts w:ascii="Times New Roman" w:hAnsi="Times New Roman" w:cs="Times New Roman"/>
          <w:sz w:val="18"/>
          <w:szCs w:val="18"/>
        </w:rPr>
        <w:t xml:space="preserve">, S. </w:t>
      </w:r>
      <w:proofErr w:type="spellStart"/>
      <w:r w:rsidRPr="001A6877">
        <w:rPr>
          <w:rFonts w:ascii="Times New Roman" w:hAnsi="Times New Roman" w:cs="Times New Roman"/>
          <w:sz w:val="18"/>
          <w:szCs w:val="18"/>
        </w:rPr>
        <w:t>Oohata</w:t>
      </w:r>
      <w:proofErr w:type="spellEnd"/>
      <w:r w:rsidRPr="001A6877">
        <w:rPr>
          <w:rFonts w:ascii="Times New Roman" w:hAnsi="Times New Roman" w:cs="Times New Roman"/>
          <w:sz w:val="18"/>
          <w:szCs w:val="18"/>
        </w:rPr>
        <w:t xml:space="preserve">, Y. </w:t>
      </w:r>
      <w:proofErr w:type="spellStart"/>
      <w:r w:rsidRPr="001A6877">
        <w:rPr>
          <w:rFonts w:ascii="Times New Roman" w:hAnsi="Times New Roman" w:cs="Times New Roman"/>
          <w:sz w:val="18"/>
          <w:szCs w:val="18"/>
        </w:rPr>
        <w:t>Paech</w:t>
      </w:r>
      <w:proofErr w:type="spellEnd"/>
      <w:r w:rsidRPr="001A6877">
        <w:rPr>
          <w:rFonts w:ascii="Times New Roman" w:hAnsi="Times New Roman" w:cs="Times New Roman"/>
          <w:sz w:val="18"/>
          <w:szCs w:val="18"/>
        </w:rPr>
        <w:t xml:space="preserve">, K. Perl, J. Pfeiffer, A. Pia, M.G. </w:t>
      </w:r>
      <w:proofErr w:type="spellStart"/>
      <w:r w:rsidRPr="001A6877">
        <w:rPr>
          <w:rFonts w:ascii="Times New Roman" w:hAnsi="Times New Roman" w:cs="Times New Roman"/>
          <w:sz w:val="18"/>
          <w:szCs w:val="18"/>
        </w:rPr>
        <w:t>Ranjard</w:t>
      </w:r>
      <w:proofErr w:type="spellEnd"/>
      <w:r w:rsidRPr="001A6877">
        <w:rPr>
          <w:rFonts w:ascii="Times New Roman" w:hAnsi="Times New Roman" w:cs="Times New Roman"/>
          <w:sz w:val="18"/>
          <w:szCs w:val="18"/>
        </w:rPr>
        <w:t xml:space="preserve">, F. </w:t>
      </w:r>
      <w:proofErr w:type="spellStart"/>
      <w:r w:rsidRPr="001A6877">
        <w:rPr>
          <w:rFonts w:ascii="Times New Roman" w:hAnsi="Times New Roman" w:cs="Times New Roman"/>
          <w:sz w:val="18"/>
          <w:szCs w:val="18"/>
        </w:rPr>
        <w:t>Rybin</w:t>
      </w:r>
      <w:proofErr w:type="spellEnd"/>
      <w:r w:rsidRPr="001A6877">
        <w:rPr>
          <w:rFonts w:ascii="Times New Roman" w:hAnsi="Times New Roman" w:cs="Times New Roman"/>
          <w:sz w:val="18"/>
          <w:szCs w:val="18"/>
        </w:rPr>
        <w:t xml:space="preserve">, A. </w:t>
      </w:r>
      <w:proofErr w:type="spellStart"/>
      <w:r w:rsidRPr="001A6877">
        <w:rPr>
          <w:rFonts w:ascii="Times New Roman" w:hAnsi="Times New Roman" w:cs="Times New Roman"/>
          <w:sz w:val="18"/>
          <w:szCs w:val="18"/>
        </w:rPr>
        <w:t>Sadilov</w:t>
      </w:r>
      <w:proofErr w:type="spellEnd"/>
      <w:r w:rsidRPr="001A6877">
        <w:rPr>
          <w:rFonts w:ascii="Times New Roman" w:hAnsi="Times New Roman" w:cs="Times New Roman"/>
          <w:sz w:val="18"/>
          <w:szCs w:val="18"/>
        </w:rPr>
        <w:t xml:space="preserve">, S. Di Salvo, E. </w:t>
      </w:r>
      <w:proofErr w:type="spellStart"/>
      <w:r w:rsidRPr="001A6877">
        <w:rPr>
          <w:rFonts w:ascii="Times New Roman" w:hAnsi="Times New Roman" w:cs="Times New Roman"/>
          <w:sz w:val="18"/>
          <w:szCs w:val="18"/>
        </w:rPr>
        <w:t>Santin</w:t>
      </w:r>
      <w:proofErr w:type="spellEnd"/>
      <w:r w:rsidRPr="001A6877">
        <w:rPr>
          <w:rFonts w:ascii="Times New Roman" w:hAnsi="Times New Roman" w:cs="Times New Roman"/>
          <w:sz w:val="18"/>
          <w:szCs w:val="18"/>
        </w:rPr>
        <w:t xml:space="preserve">, G. Sasaki, T. </w:t>
      </w:r>
      <w:proofErr w:type="spellStart"/>
      <w:r w:rsidRPr="001A6877">
        <w:rPr>
          <w:rFonts w:ascii="Times New Roman" w:hAnsi="Times New Roman" w:cs="Times New Roman"/>
          <w:sz w:val="18"/>
          <w:szCs w:val="18"/>
        </w:rPr>
        <w:t>Savvas</w:t>
      </w:r>
      <w:proofErr w:type="spellEnd"/>
      <w:r w:rsidRPr="001A6877">
        <w:rPr>
          <w:rFonts w:ascii="Times New Roman" w:hAnsi="Times New Roman" w:cs="Times New Roman"/>
          <w:sz w:val="18"/>
          <w:szCs w:val="18"/>
        </w:rPr>
        <w:t xml:space="preserve">, N. Sawada, Y. Scherer, S. </w:t>
      </w:r>
      <w:proofErr w:type="spellStart"/>
      <w:r w:rsidRPr="001A6877">
        <w:rPr>
          <w:rFonts w:ascii="Times New Roman" w:hAnsi="Times New Roman" w:cs="Times New Roman"/>
          <w:sz w:val="18"/>
          <w:szCs w:val="18"/>
        </w:rPr>
        <w:t>Seil</w:t>
      </w:r>
      <w:proofErr w:type="spellEnd"/>
      <w:r w:rsidRPr="001A6877">
        <w:rPr>
          <w:rFonts w:ascii="Times New Roman" w:hAnsi="Times New Roman" w:cs="Times New Roman"/>
          <w:sz w:val="18"/>
          <w:szCs w:val="18"/>
        </w:rPr>
        <w:t xml:space="preserve">, S. </w:t>
      </w:r>
      <w:proofErr w:type="spellStart"/>
      <w:r w:rsidRPr="001A6877">
        <w:rPr>
          <w:rFonts w:ascii="Times New Roman" w:hAnsi="Times New Roman" w:cs="Times New Roman"/>
          <w:sz w:val="18"/>
          <w:szCs w:val="18"/>
        </w:rPr>
        <w:t>Sirotenko</w:t>
      </w:r>
      <w:proofErr w:type="spellEnd"/>
      <w:r w:rsidRPr="001A6877">
        <w:rPr>
          <w:rFonts w:ascii="Times New Roman" w:hAnsi="Times New Roman" w:cs="Times New Roman"/>
          <w:sz w:val="18"/>
          <w:szCs w:val="18"/>
        </w:rPr>
        <w:t xml:space="preserve">, V. Smith, D. </w:t>
      </w:r>
      <w:proofErr w:type="spellStart"/>
      <w:r w:rsidRPr="001A6877">
        <w:rPr>
          <w:rFonts w:ascii="Times New Roman" w:hAnsi="Times New Roman" w:cs="Times New Roman"/>
          <w:sz w:val="18"/>
          <w:szCs w:val="18"/>
        </w:rPr>
        <w:t>Starkov</w:t>
      </w:r>
      <w:proofErr w:type="spellEnd"/>
      <w:r w:rsidRPr="001A6877">
        <w:rPr>
          <w:rFonts w:ascii="Times New Roman" w:hAnsi="Times New Roman" w:cs="Times New Roman"/>
          <w:sz w:val="18"/>
          <w:szCs w:val="18"/>
        </w:rPr>
        <w:t xml:space="preserve">, N. </w:t>
      </w:r>
      <w:proofErr w:type="spellStart"/>
      <w:r w:rsidRPr="001A6877">
        <w:rPr>
          <w:rFonts w:ascii="Times New Roman" w:hAnsi="Times New Roman" w:cs="Times New Roman"/>
          <w:sz w:val="18"/>
          <w:szCs w:val="18"/>
        </w:rPr>
        <w:t>Stoecker</w:t>
      </w:r>
      <w:proofErr w:type="spellEnd"/>
      <w:r w:rsidRPr="001A6877">
        <w:rPr>
          <w:rFonts w:ascii="Times New Roman" w:hAnsi="Times New Roman" w:cs="Times New Roman"/>
          <w:sz w:val="18"/>
          <w:szCs w:val="18"/>
        </w:rPr>
        <w:t xml:space="preserve">, H. </w:t>
      </w:r>
      <w:proofErr w:type="spellStart"/>
      <w:r w:rsidRPr="001A6877">
        <w:rPr>
          <w:rFonts w:ascii="Times New Roman" w:hAnsi="Times New Roman" w:cs="Times New Roman"/>
          <w:sz w:val="18"/>
          <w:szCs w:val="18"/>
        </w:rPr>
        <w:t>Sulkimo</w:t>
      </w:r>
      <w:proofErr w:type="spellEnd"/>
      <w:r w:rsidRPr="001A6877">
        <w:rPr>
          <w:rFonts w:ascii="Times New Roman" w:hAnsi="Times New Roman" w:cs="Times New Roman"/>
          <w:sz w:val="18"/>
          <w:szCs w:val="18"/>
        </w:rPr>
        <w:t xml:space="preserve">, J. </w:t>
      </w:r>
      <w:proofErr w:type="spellStart"/>
      <w:r w:rsidRPr="001A6877">
        <w:rPr>
          <w:rFonts w:ascii="Times New Roman" w:hAnsi="Times New Roman" w:cs="Times New Roman"/>
          <w:sz w:val="18"/>
          <w:szCs w:val="18"/>
        </w:rPr>
        <w:t>Takahata</w:t>
      </w:r>
      <w:proofErr w:type="spellEnd"/>
      <w:r w:rsidRPr="001A6877">
        <w:rPr>
          <w:rFonts w:ascii="Times New Roman" w:hAnsi="Times New Roman" w:cs="Times New Roman"/>
          <w:sz w:val="18"/>
          <w:szCs w:val="18"/>
        </w:rPr>
        <w:t xml:space="preserve">, M. Tanaka, S. </w:t>
      </w:r>
      <w:proofErr w:type="spellStart"/>
      <w:r w:rsidRPr="001A6877">
        <w:rPr>
          <w:rFonts w:ascii="Times New Roman" w:hAnsi="Times New Roman" w:cs="Times New Roman"/>
          <w:sz w:val="18"/>
          <w:szCs w:val="18"/>
        </w:rPr>
        <w:t>Tcherniaev</w:t>
      </w:r>
      <w:proofErr w:type="spellEnd"/>
      <w:r w:rsidRPr="001A6877">
        <w:rPr>
          <w:rFonts w:ascii="Times New Roman" w:hAnsi="Times New Roman" w:cs="Times New Roman"/>
          <w:sz w:val="18"/>
          <w:szCs w:val="18"/>
        </w:rPr>
        <w:t xml:space="preserve">, E. </w:t>
      </w:r>
      <w:proofErr w:type="spellStart"/>
      <w:r w:rsidRPr="001A6877">
        <w:rPr>
          <w:rFonts w:ascii="Times New Roman" w:hAnsi="Times New Roman" w:cs="Times New Roman"/>
          <w:sz w:val="18"/>
          <w:szCs w:val="18"/>
        </w:rPr>
        <w:t>Tehrani</w:t>
      </w:r>
      <w:proofErr w:type="spellEnd"/>
      <w:r w:rsidRPr="001A6877">
        <w:rPr>
          <w:rFonts w:ascii="Times New Roman" w:hAnsi="Times New Roman" w:cs="Times New Roman"/>
          <w:sz w:val="18"/>
          <w:szCs w:val="18"/>
        </w:rPr>
        <w:t xml:space="preserve">, E.S. </w:t>
      </w:r>
      <w:proofErr w:type="spellStart"/>
      <w:r w:rsidRPr="001A6877">
        <w:rPr>
          <w:rFonts w:ascii="Times New Roman" w:hAnsi="Times New Roman" w:cs="Times New Roman"/>
          <w:sz w:val="18"/>
          <w:szCs w:val="18"/>
        </w:rPr>
        <w:t>Tropeano</w:t>
      </w:r>
      <w:proofErr w:type="spellEnd"/>
      <w:r w:rsidRPr="001A6877">
        <w:rPr>
          <w:rFonts w:ascii="Times New Roman" w:hAnsi="Times New Roman" w:cs="Times New Roman"/>
          <w:sz w:val="18"/>
          <w:szCs w:val="18"/>
        </w:rPr>
        <w:t xml:space="preserve">, M. Truscott, P. Uno, H. Urban, L. Urban, P. </w:t>
      </w:r>
      <w:proofErr w:type="spellStart"/>
      <w:r w:rsidRPr="001A6877">
        <w:rPr>
          <w:rFonts w:ascii="Times New Roman" w:hAnsi="Times New Roman" w:cs="Times New Roman"/>
          <w:sz w:val="18"/>
          <w:szCs w:val="18"/>
        </w:rPr>
        <w:t>Verderi</w:t>
      </w:r>
      <w:proofErr w:type="spellEnd"/>
      <w:r w:rsidRPr="001A6877">
        <w:rPr>
          <w:rFonts w:ascii="Times New Roman" w:hAnsi="Times New Roman" w:cs="Times New Roman"/>
          <w:sz w:val="18"/>
          <w:szCs w:val="18"/>
        </w:rPr>
        <w:t xml:space="preserve">, M. </w:t>
      </w:r>
      <w:proofErr w:type="spellStart"/>
      <w:r w:rsidRPr="001A6877">
        <w:rPr>
          <w:rFonts w:ascii="Times New Roman" w:hAnsi="Times New Roman" w:cs="Times New Roman"/>
          <w:sz w:val="18"/>
          <w:szCs w:val="18"/>
        </w:rPr>
        <w:t>Walkden</w:t>
      </w:r>
      <w:proofErr w:type="spellEnd"/>
      <w:r w:rsidRPr="001A6877">
        <w:rPr>
          <w:rFonts w:ascii="Times New Roman" w:hAnsi="Times New Roman" w:cs="Times New Roman"/>
          <w:sz w:val="18"/>
          <w:szCs w:val="18"/>
        </w:rPr>
        <w:t xml:space="preserve">, A. Wander, W. Weber, H. </w:t>
      </w:r>
      <w:proofErr w:type="spellStart"/>
      <w:r w:rsidRPr="001A6877">
        <w:rPr>
          <w:rFonts w:ascii="Times New Roman" w:hAnsi="Times New Roman" w:cs="Times New Roman"/>
          <w:sz w:val="18"/>
          <w:szCs w:val="18"/>
        </w:rPr>
        <w:t>Wellisch</w:t>
      </w:r>
      <w:proofErr w:type="spellEnd"/>
      <w:r w:rsidRPr="001A6877">
        <w:rPr>
          <w:rFonts w:ascii="Times New Roman" w:hAnsi="Times New Roman" w:cs="Times New Roman"/>
          <w:sz w:val="18"/>
          <w:szCs w:val="18"/>
        </w:rPr>
        <w:t xml:space="preserve">, J.P. </w:t>
      </w:r>
      <w:proofErr w:type="spellStart"/>
      <w:r w:rsidRPr="001A6877">
        <w:rPr>
          <w:rFonts w:ascii="Times New Roman" w:hAnsi="Times New Roman" w:cs="Times New Roman"/>
          <w:sz w:val="18"/>
          <w:szCs w:val="18"/>
        </w:rPr>
        <w:t>Wenaus</w:t>
      </w:r>
      <w:proofErr w:type="spellEnd"/>
      <w:r w:rsidRPr="001A6877">
        <w:rPr>
          <w:rFonts w:ascii="Times New Roman" w:hAnsi="Times New Roman" w:cs="Times New Roman"/>
          <w:sz w:val="18"/>
          <w:szCs w:val="18"/>
        </w:rPr>
        <w:t xml:space="preserve">, T. Williams, D.C. Wright, D. Yamada, T. Yoshida, H. </w:t>
      </w:r>
      <w:proofErr w:type="spellStart"/>
      <w:r w:rsidRPr="001A6877">
        <w:rPr>
          <w:rFonts w:ascii="Times New Roman" w:hAnsi="Times New Roman" w:cs="Times New Roman"/>
          <w:sz w:val="18"/>
          <w:szCs w:val="18"/>
        </w:rPr>
        <w:t>Zschiesche</w:t>
      </w:r>
      <w:proofErr w:type="spellEnd"/>
      <w:r w:rsidRPr="001A6877">
        <w:rPr>
          <w:rFonts w:ascii="Times New Roman" w:hAnsi="Times New Roman" w:cs="Times New Roman"/>
          <w:sz w:val="18"/>
          <w:szCs w:val="18"/>
        </w:rPr>
        <w:t xml:space="preserve">, D, </w:t>
      </w:r>
      <w:r w:rsidRPr="001A6877">
        <w:rPr>
          <w:rFonts w:ascii="Times New Roman" w:hAnsi="Times New Roman" w:cs="Times New Roman"/>
          <w:i/>
          <w:sz w:val="18"/>
          <w:szCs w:val="18"/>
        </w:rPr>
        <w:t>GEANT4:A simulation toolkit</w:t>
      </w:r>
      <w:r w:rsidRPr="001A6877">
        <w:rPr>
          <w:rFonts w:ascii="Times New Roman" w:hAnsi="Times New Roman" w:cs="Times New Roman"/>
          <w:sz w:val="18"/>
          <w:szCs w:val="18"/>
        </w:rPr>
        <w:t>, Nuclear instruments &amp; methods in physics research section A 506 (3) 250-303 (2003)</w:t>
      </w:r>
    </w:p>
    <w:p w14:paraId="4400BBA4" w14:textId="77777777" w:rsidR="002F486B" w:rsidRPr="001A6877" w:rsidRDefault="000659B2" w:rsidP="004C1EC0">
      <w:pPr>
        <w:pStyle w:val="ListParagraph"/>
        <w:numPr>
          <w:ilvl w:val="0"/>
          <w:numId w:val="3"/>
        </w:numPr>
        <w:tabs>
          <w:tab w:val="left" w:pos="142"/>
        </w:tabs>
        <w:autoSpaceDE w:val="0"/>
        <w:autoSpaceDN w:val="0"/>
        <w:adjustRightInd w:val="0"/>
        <w:spacing w:line="240" w:lineRule="auto"/>
        <w:ind w:left="142" w:right="283" w:hanging="426"/>
        <w:jc w:val="both"/>
        <w:rPr>
          <w:rStyle w:val="Hyperlink"/>
          <w:rFonts w:ascii="Times New Roman" w:hAnsi="Times New Roman" w:cs="Times New Roman"/>
          <w:color w:val="auto"/>
          <w:sz w:val="18"/>
          <w:szCs w:val="18"/>
          <w:u w:val="none"/>
          <w:lang w:eastAsia="en-GB"/>
        </w:rPr>
      </w:pPr>
      <w:r w:rsidRPr="001A6877">
        <w:rPr>
          <w:rFonts w:ascii="Times New Roman" w:hAnsi="Times New Roman" w:cs="Times New Roman"/>
          <w:sz w:val="18"/>
          <w:szCs w:val="18"/>
        </w:rPr>
        <w:t xml:space="preserve">GEANT4 website </w:t>
      </w:r>
      <w:hyperlink r:id="rId32" w:history="1">
        <w:r w:rsidR="002F486B" w:rsidRPr="001A6877">
          <w:rPr>
            <w:rStyle w:val="Hyperlink"/>
            <w:rFonts w:ascii="Times New Roman" w:hAnsi="Times New Roman" w:cs="Times New Roman"/>
            <w:color w:val="auto"/>
            <w:sz w:val="18"/>
            <w:szCs w:val="18"/>
            <w:lang w:eastAsia="en-GB"/>
          </w:rPr>
          <w:t>http://geant4.web.cern.ch/geant4/</w:t>
        </w:r>
      </w:hyperlink>
      <w:r w:rsidRPr="001A6877">
        <w:rPr>
          <w:rStyle w:val="Hyperlink"/>
          <w:rFonts w:ascii="Times New Roman" w:hAnsi="Times New Roman" w:cs="Times New Roman"/>
          <w:color w:val="auto"/>
          <w:sz w:val="18"/>
          <w:szCs w:val="18"/>
          <w:lang w:eastAsia="en-GB"/>
        </w:rPr>
        <w:t xml:space="preserve"> </w:t>
      </w:r>
      <w:r w:rsidRPr="001A6877">
        <w:rPr>
          <w:rStyle w:val="Hyperlink"/>
          <w:rFonts w:ascii="Times New Roman" w:hAnsi="Times New Roman" w:cs="Times New Roman"/>
          <w:color w:val="auto"/>
          <w:sz w:val="18"/>
          <w:szCs w:val="18"/>
          <w:u w:val="none"/>
          <w:lang w:eastAsia="en-GB"/>
        </w:rPr>
        <w:t>(accessed 20/10/2016)</w:t>
      </w:r>
    </w:p>
    <w:p w14:paraId="6B2B49AF" w14:textId="77777777" w:rsidR="003F658C" w:rsidRPr="001A6877" w:rsidRDefault="003F658C" w:rsidP="003F658C">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The Monte Carlo Method: Versatility Unbounded in a Dynamic Computing World Chattanooga Tennessee, April 17-21, CD-ROM, American Nuclear Society, LaGrange Park, IL (2005)</w:t>
      </w:r>
    </w:p>
    <w:p w14:paraId="76B6A6DF" w14:textId="77777777" w:rsidR="003F658C" w:rsidRPr="001A6877" w:rsidRDefault="003F658C" w:rsidP="003F658C">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The Los Alamos Labs guide to LAHET found at </w:t>
      </w:r>
      <w:hyperlink r:id="rId33" w:history="1">
        <w:r w:rsidRPr="001A6877">
          <w:rPr>
            <w:rStyle w:val="Hyperlink"/>
            <w:rFonts w:ascii="Times New Roman" w:hAnsi="Times New Roman" w:cs="Times New Roman"/>
            <w:sz w:val="18"/>
            <w:szCs w:val="18"/>
            <w:lang w:eastAsia="en-GB"/>
          </w:rPr>
          <w:t>http://permalink.lanl.gov/object/tr?what=info:lanl-repo/lareport/LA-UR-89-3014</w:t>
        </w:r>
      </w:hyperlink>
      <w:r w:rsidRPr="001A6877">
        <w:rPr>
          <w:rFonts w:ascii="Times New Roman" w:hAnsi="Times New Roman" w:cs="Times New Roman"/>
          <w:sz w:val="18"/>
          <w:szCs w:val="18"/>
          <w:lang w:eastAsia="en-GB"/>
        </w:rPr>
        <w:t xml:space="preserve"> (accessed 20</w:t>
      </w:r>
      <w:r w:rsidR="002E2A22">
        <w:rPr>
          <w:rFonts w:ascii="Times New Roman" w:hAnsi="Times New Roman" w:cs="Times New Roman"/>
          <w:sz w:val="18"/>
          <w:szCs w:val="18"/>
          <w:lang w:eastAsia="en-GB"/>
        </w:rPr>
        <w:t xml:space="preserve">th  October </w:t>
      </w:r>
      <w:r w:rsidRPr="001A6877">
        <w:rPr>
          <w:rFonts w:ascii="Times New Roman" w:hAnsi="Times New Roman" w:cs="Times New Roman"/>
          <w:sz w:val="18"/>
          <w:szCs w:val="18"/>
          <w:lang w:eastAsia="en-GB"/>
        </w:rPr>
        <w:t>2016)</w:t>
      </w:r>
    </w:p>
    <w:p w14:paraId="582CB338" w14:textId="77777777" w:rsidR="003F658C" w:rsidRPr="001A6877" w:rsidRDefault="003F658C" w:rsidP="003F658C">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R. E. </w:t>
      </w:r>
      <w:proofErr w:type="spellStart"/>
      <w:r w:rsidRPr="001A6877">
        <w:rPr>
          <w:rFonts w:ascii="Times New Roman" w:hAnsi="Times New Roman" w:cs="Times New Roman"/>
          <w:sz w:val="18"/>
          <w:szCs w:val="18"/>
          <w:lang w:eastAsia="en-GB"/>
        </w:rPr>
        <w:t>Prael</w:t>
      </w:r>
      <w:proofErr w:type="spellEnd"/>
      <w:r w:rsidRPr="001A6877">
        <w:rPr>
          <w:rFonts w:ascii="Times New Roman" w:hAnsi="Times New Roman" w:cs="Times New Roman"/>
          <w:sz w:val="18"/>
          <w:szCs w:val="18"/>
          <w:lang w:eastAsia="en-GB"/>
        </w:rPr>
        <w:t xml:space="preserve"> and </w:t>
      </w:r>
      <w:proofErr w:type="spellStart"/>
      <w:r w:rsidRPr="001A6877">
        <w:rPr>
          <w:rFonts w:ascii="Times New Roman" w:hAnsi="Times New Roman" w:cs="Times New Roman"/>
          <w:sz w:val="18"/>
          <w:szCs w:val="18"/>
          <w:lang w:eastAsia="en-GB"/>
        </w:rPr>
        <w:t>H.Lichtenstein</w:t>
      </w:r>
      <w:proofErr w:type="spellEnd"/>
      <w:r w:rsidRPr="001A6877">
        <w:rPr>
          <w:rFonts w:ascii="Times New Roman" w:hAnsi="Times New Roman" w:cs="Times New Roman"/>
          <w:sz w:val="18"/>
          <w:szCs w:val="18"/>
          <w:lang w:eastAsia="en-GB"/>
        </w:rPr>
        <w:t>, “User Guide to LCS: The LAHET Code System,” Los Alamos National Laboratory report LA-UR-89-3014, Revised (September 15, 1989).</w:t>
      </w:r>
    </w:p>
    <w:p w14:paraId="45E44F13" w14:textId="77777777" w:rsidR="000178F2" w:rsidRPr="001A6877" w:rsidRDefault="000178F2" w:rsidP="000178F2">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Y. </w:t>
      </w:r>
      <w:proofErr w:type="spellStart"/>
      <w:r w:rsidRPr="001A6877">
        <w:rPr>
          <w:rFonts w:ascii="Times New Roman" w:hAnsi="Times New Roman" w:cs="Times New Roman"/>
          <w:sz w:val="18"/>
          <w:szCs w:val="18"/>
          <w:lang w:eastAsia="en-GB"/>
        </w:rPr>
        <w:t>Yariv</w:t>
      </w:r>
      <w:proofErr w:type="spellEnd"/>
      <w:r w:rsidRPr="001A6877">
        <w:rPr>
          <w:rFonts w:ascii="Times New Roman" w:hAnsi="Times New Roman" w:cs="Times New Roman"/>
          <w:sz w:val="18"/>
          <w:szCs w:val="18"/>
          <w:lang w:eastAsia="en-GB"/>
        </w:rPr>
        <w:t xml:space="preserve">, Z. </w:t>
      </w:r>
      <w:proofErr w:type="spellStart"/>
      <w:r w:rsidRPr="001A6877">
        <w:rPr>
          <w:rFonts w:ascii="Times New Roman" w:hAnsi="Times New Roman" w:cs="Times New Roman"/>
          <w:sz w:val="18"/>
          <w:szCs w:val="18"/>
          <w:lang w:eastAsia="en-GB"/>
        </w:rPr>
        <w:t>Fraenkel</w:t>
      </w:r>
      <w:proofErr w:type="spellEnd"/>
      <w:r w:rsidRPr="001A6877">
        <w:rPr>
          <w:rFonts w:ascii="Times New Roman" w:hAnsi="Times New Roman" w:cs="Times New Roman"/>
          <w:sz w:val="18"/>
          <w:szCs w:val="18"/>
          <w:lang w:eastAsia="en-GB"/>
        </w:rPr>
        <w:t>, “</w:t>
      </w:r>
      <w:proofErr w:type="spellStart"/>
      <w:r w:rsidRPr="001A6877">
        <w:rPr>
          <w:rFonts w:ascii="Times New Roman" w:hAnsi="Times New Roman" w:cs="Times New Roman"/>
          <w:bCs/>
          <w:sz w:val="18"/>
          <w:szCs w:val="18"/>
        </w:rPr>
        <w:t>Intranuclear</w:t>
      </w:r>
      <w:proofErr w:type="spellEnd"/>
      <w:r w:rsidRPr="001A6877">
        <w:rPr>
          <w:rFonts w:ascii="Times New Roman" w:hAnsi="Times New Roman" w:cs="Times New Roman"/>
          <w:bCs/>
          <w:sz w:val="18"/>
          <w:szCs w:val="18"/>
        </w:rPr>
        <w:t xml:space="preserve"> cascade calculation of high-energy heavy-ion interactions”, Physical review C, 20 2227 (1979)</w:t>
      </w:r>
    </w:p>
    <w:p w14:paraId="62BA5CAC" w14:textId="77777777" w:rsidR="000178F2" w:rsidRPr="00F94AA1" w:rsidRDefault="000178F2" w:rsidP="000178F2">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Y. </w:t>
      </w:r>
      <w:proofErr w:type="spellStart"/>
      <w:r w:rsidRPr="001A6877">
        <w:rPr>
          <w:rFonts w:ascii="Times New Roman" w:hAnsi="Times New Roman" w:cs="Times New Roman"/>
          <w:sz w:val="18"/>
          <w:szCs w:val="18"/>
          <w:lang w:eastAsia="en-GB"/>
        </w:rPr>
        <w:t>Yariv</w:t>
      </w:r>
      <w:proofErr w:type="spellEnd"/>
      <w:r w:rsidRPr="001A6877">
        <w:rPr>
          <w:rFonts w:ascii="Times New Roman" w:hAnsi="Times New Roman" w:cs="Times New Roman"/>
          <w:sz w:val="18"/>
          <w:szCs w:val="18"/>
          <w:lang w:eastAsia="en-GB"/>
        </w:rPr>
        <w:t xml:space="preserve">, Z. </w:t>
      </w:r>
      <w:proofErr w:type="spellStart"/>
      <w:r w:rsidRPr="001A6877">
        <w:rPr>
          <w:rFonts w:ascii="Times New Roman" w:hAnsi="Times New Roman" w:cs="Times New Roman"/>
          <w:sz w:val="18"/>
          <w:szCs w:val="18"/>
          <w:lang w:eastAsia="en-GB"/>
        </w:rPr>
        <w:t>Fraenkel</w:t>
      </w:r>
      <w:proofErr w:type="spellEnd"/>
      <w:r w:rsidRPr="001A6877">
        <w:rPr>
          <w:rFonts w:ascii="Times New Roman" w:hAnsi="Times New Roman" w:cs="Times New Roman"/>
          <w:sz w:val="18"/>
          <w:szCs w:val="18"/>
          <w:lang w:eastAsia="en-GB"/>
        </w:rPr>
        <w:t>,</w:t>
      </w:r>
      <w:r w:rsidRPr="001A6877">
        <w:rPr>
          <w:rFonts w:ascii="Times New Roman" w:hAnsi="Times New Roman" w:cs="Times New Roman"/>
          <w:bCs/>
          <w:color w:val="333333"/>
          <w:sz w:val="18"/>
          <w:szCs w:val="18"/>
        </w:rPr>
        <w:t xml:space="preserve"> </w:t>
      </w:r>
      <w:r w:rsidRPr="001A6877">
        <w:rPr>
          <w:rFonts w:ascii="Times New Roman" w:hAnsi="Times New Roman" w:cs="Times New Roman"/>
          <w:bCs/>
          <w:sz w:val="18"/>
          <w:szCs w:val="18"/>
        </w:rPr>
        <w:t>“</w:t>
      </w:r>
      <w:proofErr w:type="spellStart"/>
      <w:r w:rsidRPr="001A6877">
        <w:rPr>
          <w:rFonts w:ascii="Times New Roman" w:hAnsi="Times New Roman" w:cs="Times New Roman"/>
          <w:bCs/>
          <w:sz w:val="18"/>
          <w:szCs w:val="18"/>
        </w:rPr>
        <w:t>Intranuclear</w:t>
      </w:r>
      <w:proofErr w:type="spellEnd"/>
      <w:r w:rsidRPr="001A6877">
        <w:rPr>
          <w:rFonts w:ascii="Times New Roman" w:hAnsi="Times New Roman" w:cs="Times New Roman"/>
          <w:bCs/>
          <w:sz w:val="18"/>
          <w:szCs w:val="18"/>
        </w:rPr>
        <w:t xml:space="preserve"> cascade calculation of high energy heavy ion collisions: Effect of interactions between cascade particles”, Physical review C, 24 488 (1981)</w:t>
      </w:r>
    </w:p>
    <w:p w14:paraId="22822B59" w14:textId="77777777" w:rsidR="00F94AA1" w:rsidRPr="00F94AA1" w:rsidRDefault="00F94AA1" w:rsidP="000178F2">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proofErr w:type="spellStart"/>
      <w:r w:rsidRPr="00F94AA1">
        <w:rPr>
          <w:rStyle w:val="Hyperlink"/>
          <w:rFonts w:ascii="Times New Roman" w:hAnsi="Times New Roman"/>
          <w:color w:val="auto"/>
          <w:sz w:val="18"/>
          <w:szCs w:val="18"/>
          <w:u w:val="none"/>
          <w:lang w:eastAsia="en-GB"/>
        </w:rPr>
        <w:t>Kerby</w:t>
      </w:r>
      <w:proofErr w:type="spellEnd"/>
      <w:r w:rsidRPr="00F94AA1">
        <w:rPr>
          <w:rStyle w:val="Hyperlink"/>
          <w:rFonts w:ascii="Times New Roman" w:hAnsi="Times New Roman"/>
          <w:color w:val="auto"/>
          <w:sz w:val="18"/>
          <w:szCs w:val="18"/>
          <w:u w:val="none"/>
          <w:lang w:eastAsia="en-GB"/>
        </w:rPr>
        <w:t xml:space="preserve">, L.M., </w:t>
      </w:r>
      <w:proofErr w:type="spellStart"/>
      <w:r w:rsidRPr="00F94AA1">
        <w:rPr>
          <w:rStyle w:val="Hyperlink"/>
          <w:rFonts w:ascii="Times New Roman" w:hAnsi="Times New Roman"/>
          <w:color w:val="auto"/>
          <w:sz w:val="18"/>
          <w:szCs w:val="18"/>
          <w:u w:val="none"/>
          <w:lang w:eastAsia="en-GB"/>
        </w:rPr>
        <w:t>Mashnik</w:t>
      </w:r>
      <w:proofErr w:type="spellEnd"/>
      <w:r w:rsidRPr="00F94AA1">
        <w:rPr>
          <w:rStyle w:val="Hyperlink"/>
          <w:rFonts w:ascii="Times New Roman" w:hAnsi="Times New Roman"/>
          <w:color w:val="auto"/>
          <w:sz w:val="18"/>
          <w:szCs w:val="18"/>
          <w:u w:val="none"/>
          <w:lang w:eastAsia="en-GB"/>
        </w:rPr>
        <w:t xml:space="preserve">, S.G, “Total reaction cross sections in CEM and MCNP6 at intermediate energies”, </w:t>
      </w:r>
      <w:r w:rsidRPr="00F94AA1">
        <w:rPr>
          <w:rStyle w:val="Hyperlink"/>
          <w:rFonts w:ascii="Times New Roman" w:hAnsi="Times New Roman"/>
          <w:i/>
          <w:color w:val="auto"/>
          <w:sz w:val="18"/>
          <w:szCs w:val="18"/>
          <w:u w:val="none"/>
          <w:lang w:eastAsia="en-GB"/>
        </w:rPr>
        <w:t>Nuclear instruments and methods in physics research B</w:t>
      </w:r>
      <w:r w:rsidRPr="00F94AA1">
        <w:rPr>
          <w:rStyle w:val="Hyperlink"/>
          <w:rFonts w:ascii="Times New Roman" w:hAnsi="Times New Roman"/>
          <w:color w:val="auto"/>
          <w:sz w:val="18"/>
          <w:szCs w:val="18"/>
          <w:u w:val="none"/>
          <w:lang w:eastAsia="en-GB"/>
        </w:rPr>
        <w:t xml:space="preserve"> 356-357 (2015) 135-145</w:t>
      </w:r>
    </w:p>
    <w:p w14:paraId="76C5A848" w14:textId="77777777" w:rsidR="000178F2" w:rsidRPr="001A6877" w:rsidRDefault="000178F2" w:rsidP="000178F2">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Reference to the QGSP BERT HP model found at  </w:t>
      </w:r>
      <w:hyperlink r:id="rId34" w:history="1">
        <w:r w:rsidRPr="001A6877">
          <w:rPr>
            <w:rStyle w:val="Hyperlink"/>
            <w:rFonts w:ascii="Times New Roman" w:hAnsi="Times New Roman" w:cs="Times New Roman"/>
            <w:sz w:val="18"/>
            <w:szCs w:val="18"/>
            <w:lang w:eastAsia="en-GB"/>
          </w:rPr>
          <w:t>http://geant4.cern.ch/support/proc_mod_catalog/physics_lists/referencePL.shtml</w:t>
        </w:r>
      </w:hyperlink>
      <w:r w:rsidRPr="001A6877">
        <w:rPr>
          <w:rFonts w:ascii="Times New Roman" w:hAnsi="Times New Roman" w:cs="Times New Roman"/>
          <w:sz w:val="18"/>
          <w:szCs w:val="18"/>
          <w:lang w:eastAsia="en-GB"/>
        </w:rPr>
        <w:t xml:space="preserve"> (accessed October 20th 2016)</w:t>
      </w:r>
    </w:p>
    <w:p w14:paraId="17D5BFC7" w14:textId="77777777" w:rsidR="00C0120E" w:rsidRDefault="000178F2" w:rsidP="00C0120E">
      <w:pPr>
        <w:pStyle w:val="ListParagraph"/>
        <w:numPr>
          <w:ilvl w:val="0"/>
          <w:numId w:val="3"/>
        </w:numPr>
        <w:tabs>
          <w:tab w:val="left" w:pos="142"/>
        </w:tabs>
        <w:autoSpaceDE w:val="0"/>
        <w:autoSpaceDN w:val="0"/>
        <w:adjustRightInd w:val="0"/>
        <w:spacing w:line="240" w:lineRule="auto"/>
        <w:ind w:left="142" w:right="283" w:hanging="426"/>
        <w:jc w:val="both"/>
        <w:rPr>
          <w:rStyle w:val="Hyperlink"/>
          <w:rFonts w:ascii="Times New Roman" w:hAnsi="Times New Roman" w:cs="Times New Roman"/>
          <w:color w:val="auto"/>
          <w:sz w:val="18"/>
          <w:szCs w:val="18"/>
          <w:u w:val="none"/>
        </w:rPr>
      </w:pPr>
      <w:r w:rsidRPr="001A6877">
        <w:rPr>
          <w:rStyle w:val="Hyperlink"/>
          <w:rFonts w:ascii="Times New Roman" w:hAnsi="Times New Roman" w:cs="Times New Roman"/>
          <w:color w:val="auto"/>
          <w:sz w:val="18"/>
          <w:szCs w:val="18"/>
          <w:u w:val="none"/>
        </w:rPr>
        <w:t>Detail of S(alpha, beta) scattering (</w:t>
      </w:r>
      <w:r w:rsidR="002E2A22">
        <w:rPr>
          <w:rStyle w:val="Hyperlink"/>
          <w:rFonts w:ascii="Times New Roman" w:hAnsi="Times New Roman" w:cs="Times New Roman"/>
          <w:color w:val="auto"/>
          <w:sz w:val="18"/>
          <w:szCs w:val="18"/>
          <w:u w:val="none"/>
        </w:rPr>
        <w:t>accessed December 7th, 2016</w:t>
      </w:r>
      <w:r w:rsidRPr="001A6877">
        <w:rPr>
          <w:rStyle w:val="Hyperlink"/>
          <w:rFonts w:ascii="Times New Roman" w:hAnsi="Times New Roman" w:cs="Times New Roman"/>
          <w:color w:val="auto"/>
          <w:sz w:val="18"/>
          <w:szCs w:val="18"/>
          <w:u w:val="none"/>
        </w:rPr>
        <w:t xml:space="preserve">) found at </w:t>
      </w:r>
      <w:hyperlink r:id="rId35" w:history="1">
        <w:r w:rsidRPr="001A6877">
          <w:rPr>
            <w:rStyle w:val="Hyperlink"/>
            <w:rFonts w:ascii="Times New Roman" w:hAnsi="Times New Roman" w:cs="Times New Roman"/>
            <w:color w:val="auto"/>
            <w:sz w:val="18"/>
            <w:szCs w:val="18"/>
            <w:u w:val="none"/>
          </w:rPr>
          <w:t>http://t2.lanl.gov/nis/njoy/ther02.html</w:t>
        </w:r>
      </w:hyperlink>
    </w:p>
    <w:p w14:paraId="7E2B053D" w14:textId="77777777" w:rsidR="00C0120E" w:rsidRPr="00C0120E" w:rsidRDefault="002E2A22" w:rsidP="00C0120E">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rPr>
      </w:pPr>
      <w:r w:rsidRPr="00C0120E">
        <w:rPr>
          <w:rFonts w:ascii="Times New Roman" w:hAnsi="Times New Roman" w:cs="Times New Roman"/>
          <w:sz w:val="18"/>
          <w:szCs w:val="18"/>
        </w:rPr>
        <w:t>GEA</w:t>
      </w:r>
      <w:r w:rsidR="00C0120E">
        <w:rPr>
          <w:rFonts w:ascii="Times New Roman" w:hAnsi="Times New Roman" w:cs="Times New Roman"/>
          <w:sz w:val="18"/>
          <w:szCs w:val="18"/>
        </w:rPr>
        <w:t>NT4 reference manual (accessed 24</w:t>
      </w:r>
      <w:r w:rsidRPr="00C0120E">
        <w:rPr>
          <w:rFonts w:ascii="Times New Roman" w:hAnsi="Times New Roman" w:cs="Times New Roman"/>
          <w:sz w:val="18"/>
          <w:szCs w:val="18"/>
          <w:vertAlign w:val="superscript"/>
        </w:rPr>
        <w:t>th</w:t>
      </w:r>
      <w:r w:rsidR="00C0120E">
        <w:rPr>
          <w:rFonts w:ascii="Times New Roman" w:hAnsi="Times New Roman" w:cs="Times New Roman"/>
          <w:sz w:val="18"/>
          <w:szCs w:val="18"/>
        </w:rPr>
        <w:t xml:space="preserve"> February</w:t>
      </w:r>
      <w:r w:rsidRPr="00C0120E">
        <w:rPr>
          <w:rFonts w:ascii="Times New Roman" w:hAnsi="Times New Roman" w:cs="Times New Roman"/>
          <w:sz w:val="18"/>
          <w:szCs w:val="18"/>
        </w:rPr>
        <w:t xml:space="preserve"> 2016)  </w:t>
      </w:r>
      <w:hyperlink r:id="rId36" w:tgtFrame="_blank" w:history="1">
        <w:r w:rsidR="00C0120E" w:rsidRPr="00C0120E">
          <w:rPr>
            <w:rStyle w:val="Hyperlink"/>
            <w:rFonts w:ascii="Times New Roman" w:hAnsi="Times New Roman" w:cs="Times New Roman"/>
            <w:sz w:val="18"/>
            <w:szCs w:val="18"/>
          </w:rPr>
          <w:t>http://geant4.web.cern.ch/geant4/UserDocumentation/UsersGuides/PhysicsReferenceManual/BackupVersions/V10.1/fo/PhysicsReferenceManual.pdf</w:t>
        </w:r>
      </w:hyperlink>
    </w:p>
    <w:p w14:paraId="5374EE18" w14:textId="77777777" w:rsidR="001A6877" w:rsidRPr="00D46485" w:rsidRDefault="002E2A22" w:rsidP="00C0120E">
      <w:pPr>
        <w:pStyle w:val="ListParagraph"/>
        <w:numPr>
          <w:ilvl w:val="0"/>
          <w:numId w:val="3"/>
        </w:numPr>
        <w:tabs>
          <w:tab w:val="left" w:pos="142"/>
        </w:tabs>
        <w:autoSpaceDE w:val="0"/>
        <w:autoSpaceDN w:val="0"/>
        <w:adjustRightInd w:val="0"/>
        <w:spacing w:line="240" w:lineRule="auto"/>
        <w:ind w:left="142" w:right="283" w:hanging="426"/>
        <w:jc w:val="both"/>
        <w:rPr>
          <w:rStyle w:val="Hyperlink"/>
          <w:rFonts w:ascii="Times New Roman" w:hAnsi="Times New Roman" w:cs="Times New Roman"/>
          <w:color w:val="auto"/>
          <w:sz w:val="18"/>
          <w:szCs w:val="18"/>
          <w:u w:val="none"/>
        </w:rPr>
      </w:pPr>
      <w:r w:rsidRPr="00C0120E">
        <w:rPr>
          <w:rFonts w:ascii="Times New Roman" w:hAnsi="Times New Roman" w:cs="Times New Roman"/>
          <w:sz w:val="18"/>
          <w:szCs w:val="18"/>
        </w:rPr>
        <w:t xml:space="preserve">NNS conference record </w:t>
      </w:r>
      <w:r w:rsidR="00C0120E">
        <w:rPr>
          <w:rStyle w:val="Hyperlink"/>
          <w:rFonts w:ascii="Times New Roman" w:hAnsi="Times New Roman" w:cs="Times New Roman"/>
          <w:color w:val="auto"/>
          <w:sz w:val="18"/>
          <w:szCs w:val="18"/>
          <w:lang w:eastAsia="en-GB"/>
        </w:rPr>
        <w:t>(accessed 24th February</w:t>
      </w:r>
      <w:r w:rsidR="00C0120E" w:rsidRPr="00C0120E">
        <w:rPr>
          <w:rStyle w:val="Hyperlink"/>
          <w:rFonts w:ascii="Times New Roman" w:hAnsi="Times New Roman" w:cs="Times New Roman"/>
          <w:color w:val="auto"/>
          <w:sz w:val="18"/>
          <w:szCs w:val="18"/>
          <w:lang w:eastAsia="en-GB"/>
        </w:rPr>
        <w:t xml:space="preserve"> 2016) </w:t>
      </w:r>
      <w:hyperlink r:id="rId37" w:tgtFrame="_blank" w:history="1">
        <w:r w:rsidR="00C0120E" w:rsidRPr="00C0120E">
          <w:rPr>
            <w:rStyle w:val="Hyperlink"/>
            <w:rFonts w:ascii="Times New Roman" w:hAnsi="Times New Roman" w:cs="Times New Roman"/>
            <w:sz w:val="18"/>
            <w:szCs w:val="18"/>
          </w:rPr>
          <w:t>https://indico.cern.ch/event/131444/attachments/95823/136970/Status_of_Neutron_High_Precision_Models.pdf</w:t>
        </w:r>
      </w:hyperlink>
    </w:p>
    <w:p w14:paraId="47DEEF27" w14:textId="77777777" w:rsidR="00D46485" w:rsidRPr="00C0120E" w:rsidRDefault="00D46485" w:rsidP="00C0120E">
      <w:pPr>
        <w:pStyle w:val="ListParagraph"/>
        <w:numPr>
          <w:ilvl w:val="0"/>
          <w:numId w:val="3"/>
        </w:numPr>
        <w:tabs>
          <w:tab w:val="left" w:pos="142"/>
        </w:tabs>
        <w:autoSpaceDE w:val="0"/>
        <w:autoSpaceDN w:val="0"/>
        <w:adjustRightInd w:val="0"/>
        <w:spacing w:line="240" w:lineRule="auto"/>
        <w:ind w:left="142" w:right="283" w:hanging="426"/>
        <w:jc w:val="both"/>
        <w:rPr>
          <w:rStyle w:val="Hyperlink"/>
          <w:rFonts w:ascii="Times New Roman" w:hAnsi="Times New Roman" w:cs="Times New Roman"/>
          <w:color w:val="auto"/>
          <w:sz w:val="18"/>
          <w:szCs w:val="18"/>
          <w:u w:val="none"/>
        </w:rPr>
      </w:pPr>
      <w:r w:rsidRPr="00C0120E">
        <w:rPr>
          <w:rFonts w:ascii="Times New Roman" w:hAnsi="Times New Roman" w:cs="Times New Roman"/>
          <w:sz w:val="18"/>
          <w:szCs w:val="18"/>
        </w:rPr>
        <w:lastRenderedPageBreak/>
        <w:t xml:space="preserve">Allison, J., </w:t>
      </w:r>
      <w:proofErr w:type="spellStart"/>
      <w:r w:rsidRPr="00C0120E">
        <w:rPr>
          <w:rFonts w:ascii="Times New Roman" w:hAnsi="Times New Roman" w:cs="Times New Roman"/>
          <w:sz w:val="18"/>
          <w:szCs w:val="18"/>
        </w:rPr>
        <w:t>Amako</w:t>
      </w:r>
      <w:proofErr w:type="spellEnd"/>
      <w:r w:rsidRPr="00C0120E">
        <w:rPr>
          <w:rFonts w:ascii="Times New Roman" w:hAnsi="Times New Roman" w:cs="Times New Roman"/>
          <w:sz w:val="18"/>
          <w:szCs w:val="18"/>
        </w:rPr>
        <w:t xml:space="preserve">, K., </w:t>
      </w:r>
      <w:proofErr w:type="spellStart"/>
      <w:r w:rsidRPr="00C0120E">
        <w:rPr>
          <w:rFonts w:ascii="Times New Roman" w:hAnsi="Times New Roman" w:cs="Times New Roman"/>
          <w:sz w:val="18"/>
          <w:szCs w:val="18"/>
        </w:rPr>
        <w:t>Apostolakis</w:t>
      </w:r>
      <w:proofErr w:type="spellEnd"/>
      <w:r w:rsidRPr="00C0120E">
        <w:rPr>
          <w:rFonts w:ascii="Times New Roman" w:hAnsi="Times New Roman" w:cs="Times New Roman"/>
          <w:sz w:val="18"/>
          <w:szCs w:val="18"/>
        </w:rPr>
        <w:t xml:space="preserve">, J., Arce, P., </w:t>
      </w:r>
      <w:proofErr w:type="spellStart"/>
      <w:r w:rsidRPr="00C0120E">
        <w:rPr>
          <w:rFonts w:ascii="Times New Roman" w:hAnsi="Times New Roman" w:cs="Times New Roman"/>
          <w:sz w:val="18"/>
          <w:szCs w:val="18"/>
        </w:rPr>
        <w:t>Asai</w:t>
      </w:r>
      <w:proofErr w:type="spellEnd"/>
      <w:r w:rsidRPr="00C0120E">
        <w:rPr>
          <w:rFonts w:ascii="Times New Roman" w:hAnsi="Times New Roman" w:cs="Times New Roman"/>
          <w:sz w:val="18"/>
          <w:szCs w:val="18"/>
        </w:rPr>
        <w:t xml:space="preserve">, M., </w:t>
      </w:r>
      <w:proofErr w:type="spellStart"/>
      <w:r w:rsidRPr="00C0120E">
        <w:rPr>
          <w:rFonts w:ascii="Times New Roman" w:hAnsi="Times New Roman" w:cs="Times New Roman"/>
          <w:sz w:val="18"/>
          <w:szCs w:val="18"/>
        </w:rPr>
        <w:t>Aso</w:t>
      </w:r>
      <w:proofErr w:type="spellEnd"/>
      <w:r w:rsidRPr="00C0120E">
        <w:rPr>
          <w:rFonts w:ascii="Times New Roman" w:hAnsi="Times New Roman" w:cs="Times New Roman"/>
          <w:sz w:val="18"/>
          <w:szCs w:val="18"/>
        </w:rPr>
        <w:t xml:space="preserve">, T., </w:t>
      </w:r>
      <w:proofErr w:type="spellStart"/>
      <w:r w:rsidRPr="00C0120E">
        <w:rPr>
          <w:rFonts w:ascii="Times New Roman" w:hAnsi="Times New Roman" w:cs="Times New Roman"/>
          <w:sz w:val="18"/>
          <w:szCs w:val="18"/>
        </w:rPr>
        <w:t>Bagli</w:t>
      </w:r>
      <w:proofErr w:type="spellEnd"/>
      <w:r w:rsidRPr="00C0120E">
        <w:rPr>
          <w:rFonts w:ascii="Times New Roman" w:hAnsi="Times New Roman" w:cs="Times New Roman"/>
          <w:sz w:val="18"/>
          <w:szCs w:val="18"/>
        </w:rPr>
        <w:t xml:space="preserve">, E., </w:t>
      </w:r>
      <w:proofErr w:type="spellStart"/>
      <w:r w:rsidRPr="00C0120E">
        <w:rPr>
          <w:rFonts w:ascii="Times New Roman" w:hAnsi="Times New Roman" w:cs="Times New Roman"/>
          <w:sz w:val="18"/>
          <w:szCs w:val="18"/>
        </w:rPr>
        <w:t>Bagulya</w:t>
      </w:r>
      <w:proofErr w:type="spellEnd"/>
      <w:r w:rsidRPr="00C0120E">
        <w:rPr>
          <w:rFonts w:ascii="Times New Roman" w:hAnsi="Times New Roman" w:cs="Times New Roman"/>
          <w:sz w:val="18"/>
          <w:szCs w:val="18"/>
        </w:rPr>
        <w:t xml:space="preserve">, </w:t>
      </w:r>
      <w:proofErr w:type="spellStart"/>
      <w:r w:rsidRPr="00C0120E">
        <w:rPr>
          <w:rFonts w:ascii="Times New Roman" w:hAnsi="Times New Roman" w:cs="Times New Roman"/>
          <w:sz w:val="18"/>
          <w:szCs w:val="18"/>
        </w:rPr>
        <w:t>A.,Banerjee</w:t>
      </w:r>
      <w:proofErr w:type="spellEnd"/>
      <w:r w:rsidRPr="00C0120E">
        <w:rPr>
          <w:rFonts w:ascii="Times New Roman" w:hAnsi="Times New Roman" w:cs="Times New Roman"/>
          <w:sz w:val="18"/>
          <w:szCs w:val="18"/>
        </w:rPr>
        <w:t xml:space="preserve">, S., </w:t>
      </w:r>
      <w:proofErr w:type="spellStart"/>
      <w:r w:rsidRPr="00C0120E">
        <w:rPr>
          <w:rFonts w:ascii="Times New Roman" w:hAnsi="Times New Roman" w:cs="Times New Roman"/>
          <w:sz w:val="18"/>
          <w:szCs w:val="18"/>
        </w:rPr>
        <w:t>Barrand</w:t>
      </w:r>
      <w:proofErr w:type="spellEnd"/>
      <w:r w:rsidRPr="00C0120E">
        <w:rPr>
          <w:rFonts w:ascii="Times New Roman" w:hAnsi="Times New Roman" w:cs="Times New Roman"/>
          <w:sz w:val="18"/>
          <w:szCs w:val="18"/>
        </w:rPr>
        <w:t xml:space="preserve">, G. </w:t>
      </w:r>
      <w:r w:rsidRPr="00AE132B">
        <w:rPr>
          <w:rFonts w:ascii="Times New Roman" w:hAnsi="Times New Roman" w:cs="Times New Roman"/>
          <w:i/>
          <w:sz w:val="18"/>
          <w:szCs w:val="18"/>
        </w:rPr>
        <w:t>et al</w:t>
      </w:r>
      <w:r w:rsidR="00AE132B">
        <w:rPr>
          <w:rFonts w:ascii="Times New Roman" w:hAnsi="Times New Roman" w:cs="Times New Roman"/>
          <w:i/>
          <w:sz w:val="18"/>
          <w:szCs w:val="18"/>
        </w:rPr>
        <w:t>.</w:t>
      </w:r>
      <w:r w:rsidRPr="00C0120E">
        <w:rPr>
          <w:rFonts w:ascii="Times New Roman" w:hAnsi="Times New Roman" w:cs="Times New Roman"/>
          <w:sz w:val="18"/>
          <w:szCs w:val="18"/>
        </w:rPr>
        <w:t xml:space="preserve">, “Recent developments in Geant4”, </w:t>
      </w:r>
      <w:r w:rsidRPr="00C0120E">
        <w:rPr>
          <w:rFonts w:ascii="Times New Roman" w:hAnsi="Times New Roman" w:cs="Times New Roman"/>
          <w:i/>
          <w:sz w:val="18"/>
          <w:szCs w:val="18"/>
        </w:rPr>
        <w:t>Nuclear Instruments</w:t>
      </w:r>
      <w:r w:rsidRPr="00C0120E">
        <w:rPr>
          <w:rFonts w:ascii="Times New Roman" w:hAnsi="Times New Roman" w:cs="Times New Roman"/>
          <w:i/>
          <w:sz w:val="18"/>
          <w:szCs w:val="18"/>
          <w:lang w:eastAsia="en-GB"/>
        </w:rPr>
        <w:t xml:space="preserve"> </w:t>
      </w:r>
      <w:r w:rsidRPr="00C0120E">
        <w:rPr>
          <w:rFonts w:ascii="Times New Roman" w:hAnsi="Times New Roman" w:cs="Times New Roman"/>
          <w:i/>
          <w:sz w:val="18"/>
          <w:szCs w:val="18"/>
        </w:rPr>
        <w:t>and Methods in Physics Research Section A: Accelerators, Spectrometers, Detectors and</w:t>
      </w:r>
      <w:r w:rsidRPr="00C0120E">
        <w:rPr>
          <w:rFonts w:ascii="Times New Roman" w:hAnsi="Times New Roman" w:cs="Times New Roman"/>
          <w:i/>
          <w:sz w:val="18"/>
          <w:szCs w:val="18"/>
          <w:lang w:eastAsia="en-GB"/>
        </w:rPr>
        <w:t xml:space="preserve"> </w:t>
      </w:r>
      <w:r w:rsidRPr="00C0120E">
        <w:rPr>
          <w:rFonts w:ascii="Times New Roman" w:hAnsi="Times New Roman" w:cs="Times New Roman"/>
          <w:i/>
          <w:sz w:val="18"/>
          <w:szCs w:val="18"/>
        </w:rPr>
        <w:t>Associated Equipment, 835 (2016) 186-225</w:t>
      </w:r>
    </w:p>
    <w:p w14:paraId="4E897C3D" w14:textId="77777777" w:rsidR="000178F2" w:rsidRPr="001A6877" w:rsidRDefault="000178F2" w:rsidP="000178F2">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proofErr w:type="spellStart"/>
      <w:r w:rsidRPr="001A6877">
        <w:rPr>
          <w:rFonts w:ascii="Times New Roman" w:hAnsi="Times New Roman" w:cs="Times New Roman"/>
          <w:sz w:val="18"/>
          <w:szCs w:val="18"/>
          <w:lang w:eastAsia="en-GB"/>
        </w:rPr>
        <w:t>Pioch</w:t>
      </w:r>
      <w:proofErr w:type="spellEnd"/>
      <w:r w:rsidRPr="001A6877">
        <w:rPr>
          <w:rFonts w:ascii="Times New Roman" w:hAnsi="Times New Roman" w:cs="Times New Roman"/>
          <w:sz w:val="18"/>
          <w:szCs w:val="18"/>
          <w:lang w:eastAsia="en-GB"/>
        </w:rPr>
        <w:t xml:space="preserve">, C. Mares, V. </w:t>
      </w:r>
      <w:proofErr w:type="spellStart"/>
      <w:r w:rsidRPr="001A6877">
        <w:rPr>
          <w:rFonts w:ascii="Times New Roman" w:hAnsi="Times New Roman" w:cs="Times New Roman"/>
          <w:sz w:val="18"/>
          <w:szCs w:val="18"/>
          <w:lang w:eastAsia="en-GB"/>
        </w:rPr>
        <w:t>Ruhm</w:t>
      </w:r>
      <w:proofErr w:type="spellEnd"/>
      <w:r w:rsidRPr="001A6877">
        <w:rPr>
          <w:rFonts w:ascii="Times New Roman" w:hAnsi="Times New Roman" w:cs="Times New Roman"/>
          <w:sz w:val="18"/>
          <w:szCs w:val="18"/>
          <w:lang w:eastAsia="en-GB"/>
        </w:rPr>
        <w:t>, W</w:t>
      </w:r>
      <w:r w:rsidRPr="001A6877">
        <w:rPr>
          <w:rFonts w:ascii="Times New Roman" w:hAnsi="Times New Roman" w:cs="Times New Roman"/>
          <w:i/>
          <w:sz w:val="18"/>
          <w:szCs w:val="18"/>
          <w:lang w:eastAsia="en-GB"/>
        </w:rPr>
        <w:t xml:space="preserve">. Influence of </w:t>
      </w:r>
      <w:proofErr w:type="spellStart"/>
      <w:r w:rsidRPr="001A6877">
        <w:rPr>
          <w:rFonts w:ascii="Times New Roman" w:hAnsi="Times New Roman" w:cs="Times New Roman"/>
          <w:i/>
          <w:sz w:val="18"/>
          <w:szCs w:val="18"/>
          <w:lang w:eastAsia="en-GB"/>
        </w:rPr>
        <w:t>bonner</w:t>
      </w:r>
      <w:proofErr w:type="spellEnd"/>
      <w:r w:rsidRPr="001A6877">
        <w:rPr>
          <w:rFonts w:ascii="Times New Roman" w:hAnsi="Times New Roman" w:cs="Times New Roman"/>
          <w:i/>
          <w:sz w:val="18"/>
          <w:szCs w:val="18"/>
          <w:lang w:eastAsia="en-GB"/>
        </w:rPr>
        <w:t xml:space="preserve"> sphere response functions above 20 MeV on unfolded neutron spectra and doses</w:t>
      </w:r>
      <w:r w:rsidRPr="001A6877">
        <w:rPr>
          <w:rFonts w:ascii="Times New Roman" w:hAnsi="Times New Roman" w:cs="Times New Roman"/>
          <w:sz w:val="18"/>
          <w:szCs w:val="18"/>
          <w:lang w:eastAsia="en-GB"/>
        </w:rPr>
        <w:t xml:space="preserve"> Radiation measurements </w:t>
      </w:r>
      <w:r w:rsidRPr="001A6877">
        <w:rPr>
          <w:rFonts w:ascii="Times New Roman" w:hAnsi="Times New Roman" w:cs="Times New Roman"/>
          <w:b/>
          <w:sz w:val="18"/>
          <w:szCs w:val="18"/>
          <w:lang w:eastAsia="en-GB"/>
        </w:rPr>
        <w:t>45</w:t>
      </w:r>
      <w:r w:rsidRPr="001A6877">
        <w:rPr>
          <w:rFonts w:ascii="Times New Roman" w:hAnsi="Times New Roman" w:cs="Times New Roman"/>
          <w:sz w:val="18"/>
          <w:szCs w:val="18"/>
          <w:lang w:eastAsia="en-GB"/>
        </w:rPr>
        <w:t xml:space="preserve"> (10) 1263-1267 (2010)</w:t>
      </w:r>
    </w:p>
    <w:p w14:paraId="0B701E88" w14:textId="77777777" w:rsidR="000178F2" w:rsidRPr="001A6877" w:rsidRDefault="000178F2" w:rsidP="000178F2">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 xml:space="preserve">JANIS website - </w:t>
      </w:r>
      <w:hyperlink r:id="rId38" w:history="1">
        <w:r w:rsidRPr="001A6877">
          <w:rPr>
            <w:rStyle w:val="Hyperlink"/>
            <w:rFonts w:ascii="Times New Roman" w:hAnsi="Times New Roman" w:cs="Times New Roman"/>
            <w:sz w:val="18"/>
            <w:szCs w:val="18"/>
            <w:lang w:eastAsia="en-GB"/>
          </w:rPr>
          <w:t>https://www.oecd-nea.org/janis/</w:t>
        </w:r>
      </w:hyperlink>
      <w:r w:rsidRPr="001A6877">
        <w:rPr>
          <w:rFonts w:ascii="Times New Roman" w:hAnsi="Times New Roman" w:cs="Times New Roman"/>
          <w:sz w:val="18"/>
          <w:szCs w:val="18"/>
          <w:lang w:eastAsia="en-GB"/>
        </w:rPr>
        <w:t xml:space="preserve"> (Accessed October 20</w:t>
      </w:r>
      <w:r w:rsidRPr="001A6877">
        <w:rPr>
          <w:rFonts w:ascii="Times New Roman" w:hAnsi="Times New Roman" w:cs="Times New Roman"/>
          <w:sz w:val="18"/>
          <w:szCs w:val="18"/>
          <w:vertAlign w:val="superscript"/>
          <w:lang w:eastAsia="en-GB"/>
        </w:rPr>
        <w:t>th</w:t>
      </w:r>
      <w:r w:rsidRPr="001A6877">
        <w:rPr>
          <w:rFonts w:ascii="Times New Roman" w:hAnsi="Times New Roman" w:cs="Times New Roman"/>
          <w:sz w:val="18"/>
          <w:szCs w:val="18"/>
          <w:lang w:eastAsia="en-GB"/>
        </w:rPr>
        <w:t xml:space="preserve"> 2016)</w:t>
      </w:r>
    </w:p>
    <w:p w14:paraId="6750103C" w14:textId="77777777" w:rsidR="000178F2" w:rsidRPr="001A6877" w:rsidRDefault="000178F2" w:rsidP="000178F2">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sidRPr="001A6877">
        <w:rPr>
          <w:rFonts w:ascii="Times New Roman" w:hAnsi="Times New Roman" w:cs="Times New Roman"/>
          <w:sz w:val="18"/>
          <w:szCs w:val="18"/>
          <w:lang w:eastAsia="en-GB"/>
        </w:rPr>
        <w:t>M. A. Cortez-</w:t>
      </w:r>
      <w:proofErr w:type="spellStart"/>
      <w:r w:rsidRPr="001A6877">
        <w:rPr>
          <w:rFonts w:ascii="Times New Roman" w:hAnsi="Times New Roman" w:cs="Times New Roman"/>
          <w:sz w:val="18"/>
          <w:szCs w:val="18"/>
          <w:lang w:eastAsia="en-GB"/>
        </w:rPr>
        <w:t>Giraldo</w:t>
      </w:r>
      <w:proofErr w:type="spellEnd"/>
      <w:r w:rsidRPr="001A6877">
        <w:rPr>
          <w:rFonts w:ascii="Times New Roman" w:hAnsi="Times New Roman" w:cs="Times New Roman"/>
          <w:sz w:val="18"/>
          <w:szCs w:val="18"/>
          <w:lang w:eastAsia="en-GB"/>
        </w:rPr>
        <w:t xml:space="preserve">, F. R. </w:t>
      </w:r>
      <w:proofErr w:type="spellStart"/>
      <w:r w:rsidRPr="001A6877">
        <w:rPr>
          <w:rFonts w:ascii="Times New Roman" w:hAnsi="Times New Roman" w:cs="Times New Roman"/>
          <w:sz w:val="18"/>
          <w:szCs w:val="18"/>
          <w:lang w:eastAsia="en-GB"/>
        </w:rPr>
        <w:t>Palomo</w:t>
      </w:r>
      <w:proofErr w:type="spellEnd"/>
      <w:r w:rsidRPr="001A6877">
        <w:rPr>
          <w:rFonts w:ascii="Times New Roman" w:hAnsi="Times New Roman" w:cs="Times New Roman"/>
          <w:sz w:val="18"/>
          <w:szCs w:val="18"/>
          <w:lang w:eastAsia="en-GB"/>
        </w:rPr>
        <w:t xml:space="preserve">, E. Garcia-Sanchez, J. M. Quesada, “Evaluation of the Effects of Gamma Irradiation from a </w:t>
      </w:r>
      <w:r w:rsidRPr="001A6877">
        <w:rPr>
          <w:rFonts w:ascii="Times New Roman" w:hAnsi="Times New Roman" w:cs="Times New Roman"/>
          <w:sz w:val="18"/>
          <w:szCs w:val="18"/>
          <w:vertAlign w:val="superscript"/>
          <w:lang w:eastAsia="en-GB"/>
        </w:rPr>
        <w:t>9</w:t>
      </w:r>
      <w:r w:rsidRPr="001A6877">
        <w:rPr>
          <w:rFonts w:ascii="Times New Roman" w:hAnsi="Times New Roman" w:cs="Times New Roman"/>
          <w:sz w:val="18"/>
          <w:szCs w:val="18"/>
          <w:lang w:eastAsia="en-GB"/>
        </w:rPr>
        <w:t>Be Neutron Source in Digital ASIC’s with GEANT4”, Progress in NUCLEAR SCIENCE and TECHNOLOGY, Vol. 2, pp.568-575 (2011)</w:t>
      </w:r>
    </w:p>
    <w:p w14:paraId="058BBCEB" w14:textId="77777777" w:rsidR="000178F2" w:rsidRPr="001A6877" w:rsidRDefault="002E2A22" w:rsidP="000178F2">
      <w:pPr>
        <w:pStyle w:val="ListParagraph"/>
        <w:numPr>
          <w:ilvl w:val="0"/>
          <w:numId w:val="3"/>
        </w:numPr>
        <w:tabs>
          <w:tab w:val="left" w:pos="142"/>
        </w:tabs>
        <w:autoSpaceDE w:val="0"/>
        <w:autoSpaceDN w:val="0"/>
        <w:adjustRightInd w:val="0"/>
        <w:spacing w:line="240" w:lineRule="auto"/>
        <w:ind w:left="142" w:right="283" w:hanging="426"/>
        <w:jc w:val="both"/>
        <w:rPr>
          <w:rFonts w:ascii="Times New Roman" w:hAnsi="Times New Roman" w:cs="Times New Roman"/>
          <w:sz w:val="18"/>
          <w:szCs w:val="18"/>
          <w:lang w:eastAsia="en-GB"/>
        </w:rPr>
      </w:pPr>
      <w:r>
        <w:rPr>
          <w:rFonts w:ascii="Times New Roman" w:hAnsi="Times New Roman" w:cs="Times New Roman"/>
          <w:sz w:val="18"/>
          <w:szCs w:val="18"/>
          <w:lang w:eastAsia="en-GB"/>
        </w:rPr>
        <w:t>GEANT4 support</w:t>
      </w:r>
      <w:r w:rsidR="000178F2" w:rsidRPr="001A6877">
        <w:rPr>
          <w:rFonts w:ascii="Times New Roman" w:hAnsi="Times New Roman" w:cs="Times New Roman"/>
          <w:sz w:val="18"/>
          <w:szCs w:val="18"/>
          <w:lang w:eastAsia="en-GB"/>
        </w:rPr>
        <w:t xml:space="preserve"> - </w:t>
      </w:r>
      <w:hyperlink r:id="rId39" w:history="1">
        <w:r w:rsidR="000178F2" w:rsidRPr="001A6877">
          <w:rPr>
            <w:rStyle w:val="Hyperlink"/>
            <w:rFonts w:ascii="Times New Roman" w:hAnsi="Times New Roman" w:cs="Times New Roman"/>
            <w:sz w:val="18"/>
            <w:szCs w:val="18"/>
            <w:lang w:eastAsia="en-GB"/>
          </w:rPr>
          <w:t>http://geant4.cern.ch/support/proc_mod_catalog/physics_lists/referencePL.shtm</w:t>
        </w:r>
      </w:hyperlink>
      <w:r w:rsidR="000178F2" w:rsidRPr="001A6877">
        <w:rPr>
          <w:rFonts w:ascii="Times New Roman" w:hAnsi="Times New Roman" w:cs="Times New Roman"/>
          <w:sz w:val="18"/>
          <w:szCs w:val="18"/>
          <w:lang w:eastAsia="en-GB"/>
        </w:rPr>
        <w:t xml:space="preserve"> (accessed October 20</w:t>
      </w:r>
      <w:r w:rsidR="000178F2" w:rsidRPr="001A6877">
        <w:rPr>
          <w:rFonts w:ascii="Times New Roman" w:hAnsi="Times New Roman" w:cs="Times New Roman"/>
          <w:sz w:val="18"/>
          <w:szCs w:val="18"/>
          <w:vertAlign w:val="superscript"/>
          <w:lang w:eastAsia="en-GB"/>
        </w:rPr>
        <w:t>th</w:t>
      </w:r>
      <w:r w:rsidR="000178F2" w:rsidRPr="001A6877">
        <w:rPr>
          <w:rFonts w:ascii="Times New Roman" w:hAnsi="Times New Roman" w:cs="Times New Roman"/>
          <w:sz w:val="18"/>
          <w:szCs w:val="18"/>
          <w:lang w:eastAsia="en-GB"/>
        </w:rPr>
        <w:t xml:space="preserve"> 2016)</w:t>
      </w:r>
    </w:p>
    <w:p w14:paraId="5CDB4528" w14:textId="77777777" w:rsidR="00C0120E" w:rsidRDefault="004C1EC0" w:rsidP="00F94AA1">
      <w:pPr>
        <w:pStyle w:val="ListParagraph"/>
        <w:numPr>
          <w:ilvl w:val="0"/>
          <w:numId w:val="3"/>
        </w:numPr>
        <w:tabs>
          <w:tab w:val="left" w:pos="142"/>
        </w:tabs>
        <w:autoSpaceDE w:val="0"/>
        <w:autoSpaceDN w:val="0"/>
        <w:adjustRightInd w:val="0"/>
        <w:spacing w:line="240" w:lineRule="auto"/>
        <w:ind w:left="142" w:right="283" w:hanging="426"/>
        <w:jc w:val="both"/>
        <w:rPr>
          <w:rStyle w:val="Hyperlink"/>
          <w:rFonts w:ascii="Times New Roman" w:hAnsi="Times New Roman" w:cs="Times New Roman"/>
          <w:color w:val="auto"/>
          <w:sz w:val="18"/>
          <w:szCs w:val="18"/>
          <w:u w:val="none"/>
          <w:lang w:eastAsia="en-GB"/>
        </w:rPr>
      </w:pPr>
      <w:r w:rsidRPr="001A6877">
        <w:rPr>
          <w:rFonts w:ascii="Times New Roman" w:hAnsi="Times New Roman" w:cs="Times New Roman"/>
          <w:sz w:val="18"/>
          <w:szCs w:val="18"/>
          <w:lang w:eastAsia="en-GB"/>
        </w:rPr>
        <w:t>N</w:t>
      </w:r>
      <w:r w:rsidR="002E2A22">
        <w:rPr>
          <w:rFonts w:ascii="Times New Roman" w:hAnsi="Times New Roman" w:cs="Times New Roman"/>
          <w:sz w:val="18"/>
          <w:szCs w:val="18"/>
          <w:lang w:eastAsia="en-GB"/>
        </w:rPr>
        <w:t>ational instruments website</w:t>
      </w:r>
      <w:r w:rsidRPr="001A6877">
        <w:rPr>
          <w:rFonts w:ascii="Times New Roman" w:hAnsi="Times New Roman" w:cs="Times New Roman"/>
          <w:sz w:val="18"/>
          <w:szCs w:val="18"/>
          <w:lang w:eastAsia="en-GB"/>
        </w:rPr>
        <w:t xml:space="preserve"> </w:t>
      </w:r>
      <w:hyperlink r:id="rId40" w:history="1">
        <w:r w:rsidRPr="001A6877">
          <w:rPr>
            <w:rStyle w:val="Hyperlink"/>
            <w:rFonts w:ascii="Times New Roman" w:hAnsi="Times New Roman" w:cs="Times New Roman"/>
            <w:sz w:val="18"/>
            <w:szCs w:val="18"/>
            <w:lang w:eastAsia="en-GB"/>
          </w:rPr>
          <w:t>http://www.ni.com/labview/</w:t>
        </w:r>
      </w:hyperlink>
      <w:r w:rsidR="000659B2" w:rsidRPr="001A6877">
        <w:rPr>
          <w:rStyle w:val="Hyperlink"/>
          <w:rFonts w:ascii="Times New Roman" w:hAnsi="Times New Roman" w:cs="Times New Roman"/>
          <w:sz w:val="18"/>
          <w:szCs w:val="18"/>
          <w:lang w:eastAsia="en-GB"/>
        </w:rPr>
        <w:t xml:space="preserve"> </w:t>
      </w:r>
      <w:r w:rsidR="000659B2" w:rsidRPr="001A6877">
        <w:rPr>
          <w:rStyle w:val="Hyperlink"/>
          <w:rFonts w:ascii="Times New Roman" w:hAnsi="Times New Roman" w:cs="Times New Roman"/>
          <w:color w:val="auto"/>
          <w:sz w:val="18"/>
          <w:szCs w:val="18"/>
          <w:u w:val="none"/>
          <w:lang w:eastAsia="en-GB"/>
        </w:rPr>
        <w:t>(Accessed October 20</w:t>
      </w:r>
      <w:r w:rsidR="000659B2" w:rsidRPr="001A6877">
        <w:rPr>
          <w:rStyle w:val="Hyperlink"/>
          <w:rFonts w:ascii="Times New Roman" w:hAnsi="Times New Roman" w:cs="Times New Roman"/>
          <w:color w:val="auto"/>
          <w:sz w:val="18"/>
          <w:szCs w:val="18"/>
          <w:u w:val="none"/>
          <w:vertAlign w:val="superscript"/>
          <w:lang w:eastAsia="en-GB"/>
        </w:rPr>
        <w:t>th</w:t>
      </w:r>
      <w:r w:rsidR="000659B2" w:rsidRPr="001A6877">
        <w:rPr>
          <w:rStyle w:val="Hyperlink"/>
          <w:rFonts w:ascii="Times New Roman" w:hAnsi="Times New Roman" w:cs="Times New Roman"/>
          <w:color w:val="auto"/>
          <w:sz w:val="18"/>
          <w:szCs w:val="18"/>
          <w:u w:val="none"/>
          <w:lang w:eastAsia="en-GB"/>
        </w:rPr>
        <w:t xml:space="preserve"> 2016)</w:t>
      </w:r>
    </w:p>
    <w:p w14:paraId="62F8FBCD" w14:textId="77777777" w:rsidR="006B539F" w:rsidRPr="006B539F" w:rsidRDefault="006B539F" w:rsidP="00F94AA1">
      <w:pPr>
        <w:pStyle w:val="ListParagraph"/>
        <w:numPr>
          <w:ilvl w:val="0"/>
          <w:numId w:val="3"/>
        </w:numPr>
        <w:tabs>
          <w:tab w:val="left" w:pos="142"/>
        </w:tabs>
        <w:autoSpaceDE w:val="0"/>
        <w:autoSpaceDN w:val="0"/>
        <w:adjustRightInd w:val="0"/>
        <w:spacing w:line="240" w:lineRule="auto"/>
        <w:ind w:left="142" w:right="283" w:hanging="426"/>
        <w:jc w:val="both"/>
        <w:rPr>
          <w:rStyle w:val="Hyperlink"/>
          <w:rFonts w:ascii="Times New Roman" w:hAnsi="Times New Roman" w:cs="Times New Roman"/>
          <w:color w:val="auto"/>
          <w:sz w:val="18"/>
          <w:szCs w:val="18"/>
          <w:u w:val="none"/>
          <w:lang w:eastAsia="en-GB"/>
        </w:rPr>
      </w:pPr>
      <w:r w:rsidRPr="006B539F">
        <w:rPr>
          <w:rFonts w:ascii="Times New Roman" w:hAnsi="Times New Roman" w:cs="Times New Roman"/>
          <w:color w:val="222222"/>
          <w:sz w:val="18"/>
          <w:szCs w:val="18"/>
          <w:shd w:val="clear" w:color="auto" w:fill="FFFFFF"/>
        </w:rPr>
        <w:t>Mendo</w:t>
      </w:r>
      <w:r>
        <w:rPr>
          <w:rFonts w:ascii="Times New Roman" w:hAnsi="Times New Roman" w:cs="Times New Roman"/>
          <w:color w:val="222222"/>
          <w:sz w:val="18"/>
          <w:szCs w:val="18"/>
          <w:shd w:val="clear" w:color="auto" w:fill="FFFFFF"/>
        </w:rPr>
        <w:t>za, E., Cano-</w:t>
      </w:r>
      <w:proofErr w:type="spellStart"/>
      <w:r>
        <w:rPr>
          <w:rFonts w:ascii="Times New Roman" w:hAnsi="Times New Roman" w:cs="Times New Roman"/>
          <w:color w:val="222222"/>
          <w:sz w:val="18"/>
          <w:szCs w:val="18"/>
          <w:shd w:val="clear" w:color="auto" w:fill="FFFFFF"/>
        </w:rPr>
        <w:t>Ott</w:t>
      </w:r>
      <w:proofErr w:type="spellEnd"/>
      <w:r>
        <w:rPr>
          <w:rFonts w:ascii="Times New Roman" w:hAnsi="Times New Roman" w:cs="Times New Roman"/>
          <w:color w:val="222222"/>
          <w:sz w:val="18"/>
          <w:szCs w:val="18"/>
          <w:shd w:val="clear" w:color="auto" w:fill="FFFFFF"/>
        </w:rPr>
        <w:t>, D., Koi, T.,</w:t>
      </w:r>
      <w:r w:rsidRPr="006B539F">
        <w:rPr>
          <w:rFonts w:ascii="Times New Roman" w:hAnsi="Times New Roman" w:cs="Times New Roman"/>
          <w:color w:val="222222"/>
          <w:sz w:val="18"/>
          <w:szCs w:val="18"/>
          <w:shd w:val="clear" w:color="auto" w:fill="FFFFFF"/>
        </w:rPr>
        <w:t xml:space="preserve"> </w:t>
      </w:r>
      <w:r>
        <w:rPr>
          <w:rFonts w:ascii="Times New Roman" w:hAnsi="Times New Roman" w:cs="Times New Roman"/>
          <w:color w:val="222222"/>
          <w:sz w:val="18"/>
          <w:szCs w:val="18"/>
          <w:shd w:val="clear" w:color="auto" w:fill="FFFFFF"/>
        </w:rPr>
        <w:t>Guerrero, C.</w:t>
      </w:r>
      <w:r w:rsidRPr="006B539F">
        <w:rPr>
          <w:rFonts w:ascii="Times New Roman" w:hAnsi="Times New Roman" w:cs="Times New Roman"/>
          <w:color w:val="222222"/>
          <w:sz w:val="18"/>
          <w:szCs w:val="18"/>
          <w:shd w:val="clear" w:color="auto" w:fill="FFFFFF"/>
        </w:rPr>
        <w:t xml:space="preserve"> </w:t>
      </w:r>
      <w:r>
        <w:rPr>
          <w:rFonts w:ascii="Times New Roman" w:hAnsi="Times New Roman" w:cs="Times New Roman"/>
          <w:color w:val="222222"/>
          <w:sz w:val="18"/>
          <w:szCs w:val="18"/>
          <w:shd w:val="clear" w:color="auto" w:fill="FFFFFF"/>
        </w:rPr>
        <w:t>“</w:t>
      </w:r>
      <w:r w:rsidRPr="006B539F">
        <w:rPr>
          <w:rFonts w:ascii="Times New Roman" w:hAnsi="Times New Roman" w:cs="Times New Roman"/>
          <w:color w:val="222222"/>
          <w:sz w:val="18"/>
          <w:szCs w:val="18"/>
          <w:shd w:val="clear" w:color="auto" w:fill="FFFFFF"/>
        </w:rPr>
        <w:t>New standard evaluated neutron cross section libraries for the GEANT4 code and first verification</w:t>
      </w:r>
      <w:r>
        <w:rPr>
          <w:rFonts w:ascii="Times New Roman" w:hAnsi="Times New Roman" w:cs="Times New Roman"/>
          <w:color w:val="222222"/>
          <w:sz w:val="18"/>
          <w:szCs w:val="18"/>
          <w:shd w:val="clear" w:color="auto" w:fill="FFFFFF"/>
        </w:rPr>
        <w:t>”,</w:t>
      </w:r>
      <w:r w:rsidRPr="006B539F">
        <w:rPr>
          <w:rStyle w:val="apple-converted-space"/>
          <w:rFonts w:ascii="Times New Roman" w:hAnsi="Times New Roman" w:cs="Times New Roman"/>
          <w:color w:val="222222"/>
          <w:sz w:val="18"/>
          <w:szCs w:val="18"/>
          <w:shd w:val="clear" w:color="auto" w:fill="FFFFFF"/>
        </w:rPr>
        <w:t> </w:t>
      </w:r>
      <w:r w:rsidRPr="006B539F">
        <w:rPr>
          <w:rFonts w:ascii="Times New Roman" w:hAnsi="Times New Roman" w:cs="Times New Roman"/>
          <w:i/>
          <w:iCs/>
          <w:color w:val="222222"/>
          <w:sz w:val="18"/>
          <w:szCs w:val="18"/>
          <w:shd w:val="clear" w:color="auto" w:fill="FFFFFF"/>
        </w:rPr>
        <w:t>IEEE Transactions on Nuclear Science</w:t>
      </w:r>
      <w:r w:rsidRPr="006B539F">
        <w:rPr>
          <w:rFonts w:ascii="Times New Roman" w:hAnsi="Times New Roman" w:cs="Times New Roman"/>
          <w:color w:val="222222"/>
          <w:sz w:val="18"/>
          <w:szCs w:val="18"/>
          <w:shd w:val="clear" w:color="auto" w:fill="FFFFFF"/>
        </w:rPr>
        <w:t>,</w:t>
      </w:r>
      <w:r w:rsidRPr="006B539F">
        <w:rPr>
          <w:rStyle w:val="apple-converted-space"/>
          <w:rFonts w:ascii="Times New Roman" w:hAnsi="Times New Roman" w:cs="Times New Roman"/>
          <w:color w:val="222222"/>
          <w:sz w:val="18"/>
          <w:szCs w:val="18"/>
          <w:shd w:val="clear" w:color="auto" w:fill="FFFFFF"/>
        </w:rPr>
        <w:t> </w:t>
      </w:r>
      <w:r w:rsidRPr="006B539F">
        <w:rPr>
          <w:rFonts w:ascii="Times New Roman" w:hAnsi="Times New Roman" w:cs="Times New Roman"/>
          <w:i/>
          <w:iCs/>
          <w:color w:val="222222"/>
          <w:sz w:val="18"/>
          <w:szCs w:val="18"/>
          <w:shd w:val="clear" w:color="auto" w:fill="FFFFFF"/>
        </w:rPr>
        <w:t>61</w:t>
      </w:r>
      <w:r w:rsidRPr="006B539F">
        <w:rPr>
          <w:rFonts w:ascii="Times New Roman" w:hAnsi="Times New Roman" w:cs="Times New Roman"/>
          <w:color w:val="222222"/>
          <w:sz w:val="18"/>
          <w:szCs w:val="18"/>
          <w:shd w:val="clear" w:color="auto" w:fill="FFFFFF"/>
        </w:rPr>
        <w:t>(4), 2357-2364.</w:t>
      </w:r>
      <w:r>
        <w:rPr>
          <w:rFonts w:ascii="Times New Roman" w:hAnsi="Times New Roman" w:cs="Times New Roman"/>
          <w:color w:val="222222"/>
          <w:sz w:val="18"/>
          <w:szCs w:val="18"/>
          <w:shd w:val="clear" w:color="auto" w:fill="FFFFFF"/>
        </w:rPr>
        <w:t>(2014)</w:t>
      </w:r>
    </w:p>
    <w:p w14:paraId="04E0D360" w14:textId="77777777" w:rsidR="00C0120E" w:rsidRPr="00C0120E" w:rsidRDefault="00C0120E" w:rsidP="00C0120E">
      <w:pPr>
        <w:tabs>
          <w:tab w:val="left" w:pos="142"/>
        </w:tabs>
        <w:autoSpaceDE w:val="0"/>
        <w:autoSpaceDN w:val="0"/>
        <w:adjustRightInd w:val="0"/>
        <w:spacing w:line="240" w:lineRule="auto"/>
        <w:ind w:left="-284" w:right="283"/>
        <w:jc w:val="both"/>
        <w:rPr>
          <w:rFonts w:ascii="Times New Roman" w:hAnsi="Times New Roman"/>
          <w:i/>
          <w:szCs w:val="18"/>
          <w:lang w:eastAsia="en-GB"/>
        </w:rPr>
      </w:pPr>
    </w:p>
    <w:p w14:paraId="4019AC91" w14:textId="77777777" w:rsidR="00D46485" w:rsidRPr="00C0120E" w:rsidRDefault="00D46485">
      <w:pPr>
        <w:tabs>
          <w:tab w:val="left" w:pos="142"/>
        </w:tabs>
        <w:autoSpaceDE w:val="0"/>
        <w:autoSpaceDN w:val="0"/>
        <w:adjustRightInd w:val="0"/>
        <w:spacing w:line="240" w:lineRule="auto"/>
        <w:ind w:left="-284" w:right="283"/>
        <w:jc w:val="both"/>
        <w:rPr>
          <w:rFonts w:ascii="Times New Roman" w:hAnsi="Times New Roman"/>
          <w:i/>
          <w:szCs w:val="18"/>
          <w:lang w:eastAsia="en-GB"/>
        </w:rPr>
      </w:pPr>
    </w:p>
    <w:sectPr w:rsidR="00D46485" w:rsidRPr="00C0120E">
      <w:footerReference w:type="default" r:id="rId4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0AF632" w14:textId="77777777" w:rsidR="00F762F4" w:rsidRDefault="00F762F4" w:rsidP="004E7D05">
      <w:pPr>
        <w:spacing w:line="240" w:lineRule="auto"/>
      </w:pPr>
      <w:r>
        <w:separator/>
      </w:r>
    </w:p>
  </w:endnote>
  <w:endnote w:type="continuationSeparator" w:id="0">
    <w:p w14:paraId="4C189ABF" w14:textId="77777777" w:rsidR="00F762F4" w:rsidRDefault="00F762F4" w:rsidP="004E7D0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FF7864" w14:textId="77777777" w:rsidR="006D688F" w:rsidRDefault="006D688F">
    <w:pPr>
      <w:pStyle w:val="Footer"/>
    </w:pPr>
    <w:r>
      <w:t xml:space="preserve">Corresponding author e-mail address: </w:t>
    </w:r>
    <w:hyperlink r:id="rId1" w:history="1">
      <w:r w:rsidRPr="00315613">
        <w:rPr>
          <w:rStyle w:val="Hyperlink"/>
        </w:rPr>
        <w:t>s.monk@lancaster.ac.uk</w:t>
      </w:r>
    </w:hyperlink>
  </w:p>
  <w:p w14:paraId="75BA68D8" w14:textId="77777777" w:rsidR="006D688F" w:rsidRDefault="006D688F">
    <w:pPr>
      <w:pStyle w:val="Footer"/>
    </w:pPr>
    <w:r>
      <w:t>Engineering department, Lancaster University, Lancaster, United Kingdom, LA1 4YW</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5E8D55" w14:textId="77777777" w:rsidR="00F762F4" w:rsidRDefault="00F762F4" w:rsidP="004E7D05">
      <w:pPr>
        <w:spacing w:line="240" w:lineRule="auto"/>
      </w:pPr>
      <w:r>
        <w:separator/>
      </w:r>
    </w:p>
  </w:footnote>
  <w:footnote w:type="continuationSeparator" w:id="0">
    <w:p w14:paraId="7E23BCED" w14:textId="77777777" w:rsidR="00F762F4" w:rsidRDefault="00F762F4" w:rsidP="004E7D0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F6DCF"/>
    <w:multiLevelType w:val="hybridMultilevel"/>
    <w:tmpl w:val="2852257E"/>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abstractNum w:abstractNumId="1">
    <w:nsid w:val="3C42708D"/>
    <w:multiLevelType w:val="hybridMultilevel"/>
    <w:tmpl w:val="75B4EEF0"/>
    <w:lvl w:ilvl="0" w:tplc="030C1F74">
      <w:start w:val="1"/>
      <w:numFmt w:val="decimal"/>
      <w:lvlText w:val="%1."/>
      <w:lvlJc w:val="left"/>
      <w:pPr>
        <w:ind w:left="502" w:hanging="360"/>
      </w:pPr>
      <w:rPr>
        <w:rFonts w:hint="default"/>
        <w:color w:val="auto"/>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
    <w:nsid w:val="3D522072"/>
    <w:multiLevelType w:val="hybridMultilevel"/>
    <w:tmpl w:val="ECF29CC0"/>
    <w:lvl w:ilvl="0" w:tplc="E5C8B690">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216679A"/>
    <w:multiLevelType w:val="hybridMultilevel"/>
    <w:tmpl w:val="48B0DEE8"/>
    <w:lvl w:ilvl="0" w:tplc="179AD85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91A02A2"/>
    <w:multiLevelType w:val="hybridMultilevel"/>
    <w:tmpl w:val="61960D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D4210C9"/>
    <w:multiLevelType w:val="hybridMultilevel"/>
    <w:tmpl w:val="3B686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5"/>
  </w:num>
  <w:num w:numId="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eneler, David">
    <w15:presenceInfo w15:providerId="AD" w15:userId="S-1-5-21-725345543-1229272821-1177238915-249063"/>
  </w15:person>
  <w15:person w15:author="Monk, Stephen">
    <w15:presenceInfo w15:providerId="AD" w15:userId="S-1-5-21-725345543-1229272821-1177238915-572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8"/>
  <w:proofState w:spelling="clean" w:grammar="clean"/>
  <w:revisionView w:markup="0" w:inkAnnotations="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86B"/>
    <w:rsid w:val="0000597B"/>
    <w:rsid w:val="00007A7E"/>
    <w:rsid w:val="000178F2"/>
    <w:rsid w:val="000328D7"/>
    <w:rsid w:val="00032A9A"/>
    <w:rsid w:val="00041DE6"/>
    <w:rsid w:val="000659B2"/>
    <w:rsid w:val="000712D3"/>
    <w:rsid w:val="000715F7"/>
    <w:rsid w:val="00074978"/>
    <w:rsid w:val="00085A8B"/>
    <w:rsid w:val="00087FA5"/>
    <w:rsid w:val="00094022"/>
    <w:rsid w:val="000B07C1"/>
    <w:rsid w:val="000B521F"/>
    <w:rsid w:val="000B5CBE"/>
    <w:rsid w:val="000C1682"/>
    <w:rsid w:val="001100F7"/>
    <w:rsid w:val="001349AE"/>
    <w:rsid w:val="00143754"/>
    <w:rsid w:val="00161DEF"/>
    <w:rsid w:val="001706FB"/>
    <w:rsid w:val="00186B4F"/>
    <w:rsid w:val="00191E69"/>
    <w:rsid w:val="001A09A8"/>
    <w:rsid w:val="001A232D"/>
    <w:rsid w:val="001A6877"/>
    <w:rsid w:val="001C61FA"/>
    <w:rsid w:val="001D474E"/>
    <w:rsid w:val="001E4B98"/>
    <w:rsid w:val="001E7467"/>
    <w:rsid w:val="001E7BF5"/>
    <w:rsid w:val="001F3F31"/>
    <w:rsid w:val="002007D9"/>
    <w:rsid w:val="002064C4"/>
    <w:rsid w:val="00207B17"/>
    <w:rsid w:val="00223000"/>
    <w:rsid w:val="00226474"/>
    <w:rsid w:val="002423B4"/>
    <w:rsid w:val="00253552"/>
    <w:rsid w:val="0028264F"/>
    <w:rsid w:val="00286447"/>
    <w:rsid w:val="0029008D"/>
    <w:rsid w:val="0029216D"/>
    <w:rsid w:val="002A03B8"/>
    <w:rsid w:val="002B0031"/>
    <w:rsid w:val="002B4ACD"/>
    <w:rsid w:val="002C74D8"/>
    <w:rsid w:val="002D2E40"/>
    <w:rsid w:val="002E2A22"/>
    <w:rsid w:val="002E68CD"/>
    <w:rsid w:val="002F0398"/>
    <w:rsid w:val="002F486B"/>
    <w:rsid w:val="002F571E"/>
    <w:rsid w:val="002F6F3E"/>
    <w:rsid w:val="00313D7F"/>
    <w:rsid w:val="0032679E"/>
    <w:rsid w:val="00326CB1"/>
    <w:rsid w:val="003301AA"/>
    <w:rsid w:val="0033693F"/>
    <w:rsid w:val="00343B6C"/>
    <w:rsid w:val="003654FC"/>
    <w:rsid w:val="00373D33"/>
    <w:rsid w:val="003A072E"/>
    <w:rsid w:val="003A0F16"/>
    <w:rsid w:val="003A1DB1"/>
    <w:rsid w:val="003F658C"/>
    <w:rsid w:val="00407490"/>
    <w:rsid w:val="00410917"/>
    <w:rsid w:val="004370CF"/>
    <w:rsid w:val="004457A7"/>
    <w:rsid w:val="004522CA"/>
    <w:rsid w:val="004622DB"/>
    <w:rsid w:val="00462B2A"/>
    <w:rsid w:val="0046769D"/>
    <w:rsid w:val="004863E0"/>
    <w:rsid w:val="00495941"/>
    <w:rsid w:val="004C1EC0"/>
    <w:rsid w:val="004D63F5"/>
    <w:rsid w:val="004E7D05"/>
    <w:rsid w:val="004F414C"/>
    <w:rsid w:val="004F4A74"/>
    <w:rsid w:val="00507221"/>
    <w:rsid w:val="00531D09"/>
    <w:rsid w:val="005368DC"/>
    <w:rsid w:val="00570152"/>
    <w:rsid w:val="0057146D"/>
    <w:rsid w:val="005723F5"/>
    <w:rsid w:val="00573BD1"/>
    <w:rsid w:val="00580918"/>
    <w:rsid w:val="0058104F"/>
    <w:rsid w:val="00583120"/>
    <w:rsid w:val="005B1705"/>
    <w:rsid w:val="005C3BB8"/>
    <w:rsid w:val="005D352F"/>
    <w:rsid w:val="005E42A5"/>
    <w:rsid w:val="005F3558"/>
    <w:rsid w:val="00612084"/>
    <w:rsid w:val="0063294C"/>
    <w:rsid w:val="006400BF"/>
    <w:rsid w:val="0064038C"/>
    <w:rsid w:val="00696CD9"/>
    <w:rsid w:val="006A0868"/>
    <w:rsid w:val="006B0D8E"/>
    <w:rsid w:val="006B241C"/>
    <w:rsid w:val="006B539F"/>
    <w:rsid w:val="006D688F"/>
    <w:rsid w:val="006E2E1F"/>
    <w:rsid w:val="006E2F81"/>
    <w:rsid w:val="00702C66"/>
    <w:rsid w:val="0071157C"/>
    <w:rsid w:val="00712DB9"/>
    <w:rsid w:val="00732EC4"/>
    <w:rsid w:val="007404E5"/>
    <w:rsid w:val="007464DF"/>
    <w:rsid w:val="00746D93"/>
    <w:rsid w:val="00754709"/>
    <w:rsid w:val="0075576C"/>
    <w:rsid w:val="0079502C"/>
    <w:rsid w:val="00795A88"/>
    <w:rsid w:val="007A26A8"/>
    <w:rsid w:val="007C2FC9"/>
    <w:rsid w:val="007C615A"/>
    <w:rsid w:val="007D6C3D"/>
    <w:rsid w:val="007E0480"/>
    <w:rsid w:val="007E08B3"/>
    <w:rsid w:val="007E38F6"/>
    <w:rsid w:val="007E688C"/>
    <w:rsid w:val="007E7894"/>
    <w:rsid w:val="007F4E2D"/>
    <w:rsid w:val="00816F80"/>
    <w:rsid w:val="00847847"/>
    <w:rsid w:val="00847A4D"/>
    <w:rsid w:val="00851B38"/>
    <w:rsid w:val="008714A2"/>
    <w:rsid w:val="008714BF"/>
    <w:rsid w:val="0088762B"/>
    <w:rsid w:val="008A2F33"/>
    <w:rsid w:val="008C7C56"/>
    <w:rsid w:val="008D206C"/>
    <w:rsid w:val="009046DE"/>
    <w:rsid w:val="0091268D"/>
    <w:rsid w:val="009146D7"/>
    <w:rsid w:val="00921D8B"/>
    <w:rsid w:val="00923D4F"/>
    <w:rsid w:val="009240D5"/>
    <w:rsid w:val="009243EC"/>
    <w:rsid w:val="00935ED2"/>
    <w:rsid w:val="009447FE"/>
    <w:rsid w:val="00945727"/>
    <w:rsid w:val="009471FB"/>
    <w:rsid w:val="00965196"/>
    <w:rsid w:val="00981926"/>
    <w:rsid w:val="00981D5C"/>
    <w:rsid w:val="009A07CD"/>
    <w:rsid w:val="009B6E33"/>
    <w:rsid w:val="009C03EE"/>
    <w:rsid w:val="009C2E01"/>
    <w:rsid w:val="009D7B2C"/>
    <w:rsid w:val="009E01D2"/>
    <w:rsid w:val="009E399B"/>
    <w:rsid w:val="009F3C70"/>
    <w:rsid w:val="00A04EE9"/>
    <w:rsid w:val="00A32043"/>
    <w:rsid w:val="00A3659A"/>
    <w:rsid w:val="00A556F7"/>
    <w:rsid w:val="00A5638F"/>
    <w:rsid w:val="00A636F5"/>
    <w:rsid w:val="00A705F1"/>
    <w:rsid w:val="00A72AE1"/>
    <w:rsid w:val="00A74ECD"/>
    <w:rsid w:val="00A80459"/>
    <w:rsid w:val="00AB6AD0"/>
    <w:rsid w:val="00AD0EEC"/>
    <w:rsid w:val="00AD749D"/>
    <w:rsid w:val="00AE132B"/>
    <w:rsid w:val="00AE7EB7"/>
    <w:rsid w:val="00AF156A"/>
    <w:rsid w:val="00AF1B99"/>
    <w:rsid w:val="00AF6531"/>
    <w:rsid w:val="00B04AC4"/>
    <w:rsid w:val="00B05C88"/>
    <w:rsid w:val="00B0784B"/>
    <w:rsid w:val="00B261F5"/>
    <w:rsid w:val="00B300D1"/>
    <w:rsid w:val="00B34427"/>
    <w:rsid w:val="00B4314C"/>
    <w:rsid w:val="00B473DF"/>
    <w:rsid w:val="00B54183"/>
    <w:rsid w:val="00B553CC"/>
    <w:rsid w:val="00B67A65"/>
    <w:rsid w:val="00BE1AAF"/>
    <w:rsid w:val="00BF4EA9"/>
    <w:rsid w:val="00C0120E"/>
    <w:rsid w:val="00C054BA"/>
    <w:rsid w:val="00C15EAE"/>
    <w:rsid w:val="00C2617A"/>
    <w:rsid w:val="00C31EE8"/>
    <w:rsid w:val="00C40722"/>
    <w:rsid w:val="00C44F45"/>
    <w:rsid w:val="00C4769A"/>
    <w:rsid w:val="00C57D31"/>
    <w:rsid w:val="00C77BFD"/>
    <w:rsid w:val="00C82280"/>
    <w:rsid w:val="00C847F5"/>
    <w:rsid w:val="00C86B92"/>
    <w:rsid w:val="00CB045B"/>
    <w:rsid w:val="00CB2E1B"/>
    <w:rsid w:val="00CB3E87"/>
    <w:rsid w:val="00CB6B40"/>
    <w:rsid w:val="00CC3B95"/>
    <w:rsid w:val="00CC521E"/>
    <w:rsid w:val="00CC6EA0"/>
    <w:rsid w:val="00CD2BA2"/>
    <w:rsid w:val="00CE59A3"/>
    <w:rsid w:val="00D0555A"/>
    <w:rsid w:val="00D12BAC"/>
    <w:rsid w:val="00D16212"/>
    <w:rsid w:val="00D43A3E"/>
    <w:rsid w:val="00D46485"/>
    <w:rsid w:val="00D47AEA"/>
    <w:rsid w:val="00D733D3"/>
    <w:rsid w:val="00D80A5F"/>
    <w:rsid w:val="00DC0736"/>
    <w:rsid w:val="00DC3088"/>
    <w:rsid w:val="00DC6C98"/>
    <w:rsid w:val="00DC7357"/>
    <w:rsid w:val="00DC7673"/>
    <w:rsid w:val="00DD1E5A"/>
    <w:rsid w:val="00DE4258"/>
    <w:rsid w:val="00E04A1E"/>
    <w:rsid w:val="00E31BFF"/>
    <w:rsid w:val="00E355CB"/>
    <w:rsid w:val="00E4186E"/>
    <w:rsid w:val="00E571CF"/>
    <w:rsid w:val="00E576EA"/>
    <w:rsid w:val="00E951ED"/>
    <w:rsid w:val="00E97DF9"/>
    <w:rsid w:val="00EA778B"/>
    <w:rsid w:val="00EC10E5"/>
    <w:rsid w:val="00ED04A6"/>
    <w:rsid w:val="00ED16EC"/>
    <w:rsid w:val="00EE22BC"/>
    <w:rsid w:val="00EE3D86"/>
    <w:rsid w:val="00EE4FC4"/>
    <w:rsid w:val="00EF01FF"/>
    <w:rsid w:val="00EF3FD6"/>
    <w:rsid w:val="00EF5B99"/>
    <w:rsid w:val="00F23337"/>
    <w:rsid w:val="00F37DB9"/>
    <w:rsid w:val="00F5002B"/>
    <w:rsid w:val="00F519DE"/>
    <w:rsid w:val="00F64165"/>
    <w:rsid w:val="00F669E0"/>
    <w:rsid w:val="00F73476"/>
    <w:rsid w:val="00F75438"/>
    <w:rsid w:val="00F762F4"/>
    <w:rsid w:val="00F94AA1"/>
    <w:rsid w:val="00F95C98"/>
    <w:rsid w:val="00FB557D"/>
    <w:rsid w:val="00FC5FE7"/>
    <w:rsid w:val="00FD15E3"/>
    <w:rsid w:val="00FD3000"/>
    <w:rsid w:val="00FF06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63B7F"/>
  <w15:chartTrackingRefBased/>
  <w15:docId w15:val="{84AA79E1-E5F0-42ED-96BB-AF1137BF4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486B"/>
    <w:pPr>
      <w:spacing w:after="0" w:line="200" w:lineRule="exact"/>
    </w:pPr>
    <w:rPr>
      <w:rFonts w:ascii="Times" w:eastAsia="Times New Roman" w:hAnsi="Times" w:cs="Times New Roman"/>
      <w:sz w:val="18"/>
      <w:szCs w:val="24"/>
      <w:lang w:val="en-US"/>
    </w:rPr>
  </w:style>
  <w:style w:type="paragraph" w:styleId="Heading3">
    <w:name w:val="heading 3"/>
    <w:basedOn w:val="Normal"/>
    <w:next w:val="Normal"/>
    <w:link w:val="Heading3Char"/>
    <w:uiPriority w:val="9"/>
    <w:semiHidden/>
    <w:unhideWhenUsed/>
    <w:qFormat/>
    <w:rsid w:val="007E688C"/>
    <w:pPr>
      <w:keepNext/>
      <w:keepLines/>
      <w:spacing w:before="40"/>
      <w:outlineLvl w:val="2"/>
    </w:pPr>
    <w:rPr>
      <w:rFonts w:asciiTheme="majorHAnsi" w:eastAsiaTheme="majorEastAsia" w:hAnsiTheme="majorHAnsi" w:cstheme="majorBidi"/>
      <w:color w:val="1F4D78" w:themeColor="accent1" w:themeShade="7F"/>
      <w:sz w:val="24"/>
    </w:rPr>
  </w:style>
  <w:style w:type="paragraph" w:styleId="Heading5">
    <w:name w:val="heading 5"/>
    <w:basedOn w:val="Normal"/>
    <w:link w:val="Heading5Char"/>
    <w:uiPriority w:val="9"/>
    <w:qFormat/>
    <w:rsid w:val="007E688C"/>
    <w:pPr>
      <w:spacing w:before="100" w:beforeAutospacing="1" w:after="100" w:afterAutospacing="1" w:line="240" w:lineRule="auto"/>
      <w:outlineLvl w:val="4"/>
    </w:pPr>
    <w:rPr>
      <w:rFonts w:ascii="Times New Roman" w:hAnsi="Times New Roman"/>
      <w:b/>
      <w:bCs/>
      <w:sz w:val="20"/>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NoInd">
    <w:name w:val="Para NoInd"/>
    <w:rsid w:val="002F486B"/>
    <w:pPr>
      <w:spacing w:after="0" w:line="200" w:lineRule="exact"/>
      <w:jc w:val="both"/>
    </w:pPr>
    <w:rPr>
      <w:rFonts w:ascii="Times" w:eastAsia="Times New Roman" w:hAnsi="Times" w:cs="Times New Roman"/>
      <w:sz w:val="18"/>
      <w:szCs w:val="20"/>
      <w:lang w:val="en-US"/>
    </w:rPr>
  </w:style>
  <w:style w:type="paragraph" w:styleId="ListParagraph">
    <w:name w:val="List Paragraph"/>
    <w:basedOn w:val="Normal"/>
    <w:uiPriority w:val="34"/>
    <w:qFormat/>
    <w:rsid w:val="002F486B"/>
    <w:pPr>
      <w:spacing w:after="200" w:line="276" w:lineRule="auto"/>
      <w:ind w:left="720"/>
      <w:contextualSpacing/>
    </w:pPr>
    <w:rPr>
      <w:rFonts w:asciiTheme="minorHAnsi" w:eastAsiaTheme="minorHAnsi" w:hAnsiTheme="minorHAnsi" w:cstheme="minorBidi"/>
      <w:sz w:val="22"/>
      <w:szCs w:val="22"/>
      <w:lang w:val="en-GB"/>
    </w:rPr>
  </w:style>
  <w:style w:type="paragraph" w:styleId="NoSpacing">
    <w:name w:val="No Spacing"/>
    <w:uiPriority w:val="1"/>
    <w:qFormat/>
    <w:rsid w:val="002F486B"/>
    <w:pPr>
      <w:spacing w:after="0" w:line="240" w:lineRule="auto"/>
    </w:pPr>
    <w:rPr>
      <w:rFonts w:ascii="Times" w:eastAsia="Times New Roman" w:hAnsi="Times" w:cs="Times New Roman"/>
      <w:sz w:val="18"/>
      <w:szCs w:val="24"/>
      <w:lang w:val="en-US"/>
    </w:rPr>
  </w:style>
  <w:style w:type="character" w:styleId="Hyperlink">
    <w:name w:val="Hyperlink"/>
    <w:basedOn w:val="DefaultParagraphFont"/>
    <w:rsid w:val="002F486B"/>
    <w:rPr>
      <w:color w:val="0563C1" w:themeColor="hyperlink"/>
      <w:u w:val="single"/>
    </w:rPr>
  </w:style>
  <w:style w:type="character" w:styleId="Emphasis">
    <w:name w:val="Emphasis"/>
    <w:basedOn w:val="DefaultParagraphFont"/>
    <w:uiPriority w:val="20"/>
    <w:qFormat/>
    <w:rsid w:val="002F486B"/>
    <w:rPr>
      <w:i/>
      <w:iCs/>
    </w:rPr>
  </w:style>
  <w:style w:type="character" w:styleId="Strong">
    <w:name w:val="Strong"/>
    <w:basedOn w:val="DefaultParagraphFont"/>
    <w:uiPriority w:val="22"/>
    <w:qFormat/>
    <w:rsid w:val="002F486B"/>
    <w:rPr>
      <w:b/>
      <w:bCs/>
    </w:rPr>
  </w:style>
  <w:style w:type="character" w:customStyle="1" w:styleId="databold1">
    <w:name w:val="data_bold1"/>
    <w:basedOn w:val="DefaultParagraphFont"/>
    <w:rsid w:val="002F486B"/>
    <w:rPr>
      <w:b/>
      <w:bCs/>
    </w:rPr>
  </w:style>
  <w:style w:type="character" w:customStyle="1" w:styleId="apple-converted-space">
    <w:name w:val="apple-converted-space"/>
    <w:basedOn w:val="DefaultParagraphFont"/>
    <w:rsid w:val="002F486B"/>
  </w:style>
  <w:style w:type="character" w:styleId="FollowedHyperlink">
    <w:name w:val="FollowedHyperlink"/>
    <w:basedOn w:val="DefaultParagraphFont"/>
    <w:uiPriority w:val="99"/>
    <w:semiHidden/>
    <w:unhideWhenUsed/>
    <w:rsid w:val="00C31EE8"/>
    <w:rPr>
      <w:color w:val="954F72" w:themeColor="followedHyperlink"/>
      <w:u w:val="single"/>
    </w:rPr>
  </w:style>
  <w:style w:type="character" w:customStyle="1" w:styleId="Heading5Char">
    <w:name w:val="Heading 5 Char"/>
    <w:basedOn w:val="DefaultParagraphFont"/>
    <w:link w:val="Heading5"/>
    <w:uiPriority w:val="9"/>
    <w:rsid w:val="007E688C"/>
    <w:rPr>
      <w:rFonts w:ascii="Times New Roman" w:eastAsia="Times New Roman" w:hAnsi="Times New Roman" w:cs="Times New Roman"/>
      <w:b/>
      <w:bCs/>
      <w:sz w:val="20"/>
      <w:szCs w:val="20"/>
      <w:lang w:eastAsia="en-GB"/>
    </w:rPr>
  </w:style>
  <w:style w:type="character" w:customStyle="1" w:styleId="Heading3Char">
    <w:name w:val="Heading 3 Char"/>
    <w:basedOn w:val="DefaultParagraphFont"/>
    <w:link w:val="Heading3"/>
    <w:uiPriority w:val="9"/>
    <w:semiHidden/>
    <w:rsid w:val="007E688C"/>
    <w:rPr>
      <w:rFonts w:asciiTheme="majorHAnsi" w:eastAsiaTheme="majorEastAsia" w:hAnsiTheme="majorHAnsi" w:cstheme="majorBidi"/>
      <w:color w:val="1F4D78" w:themeColor="accent1" w:themeShade="7F"/>
      <w:sz w:val="24"/>
      <w:szCs w:val="24"/>
      <w:lang w:val="en-US"/>
    </w:rPr>
  </w:style>
  <w:style w:type="paragraph" w:styleId="BalloonText">
    <w:name w:val="Balloon Text"/>
    <w:basedOn w:val="Normal"/>
    <w:link w:val="BalloonTextChar"/>
    <w:uiPriority w:val="99"/>
    <w:semiHidden/>
    <w:unhideWhenUsed/>
    <w:rsid w:val="00847A4D"/>
    <w:pPr>
      <w:spacing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847A4D"/>
    <w:rPr>
      <w:rFonts w:ascii="Segoe UI" w:eastAsia="Times New Roman" w:hAnsi="Segoe UI" w:cs="Segoe UI"/>
      <w:sz w:val="18"/>
      <w:szCs w:val="18"/>
      <w:lang w:val="en-US"/>
    </w:rPr>
  </w:style>
  <w:style w:type="paragraph" w:customStyle="1" w:styleId="Default">
    <w:name w:val="Default"/>
    <w:rsid w:val="005E42A5"/>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4E7D05"/>
    <w:pPr>
      <w:tabs>
        <w:tab w:val="center" w:pos="4513"/>
        <w:tab w:val="right" w:pos="9026"/>
      </w:tabs>
      <w:spacing w:line="240" w:lineRule="auto"/>
    </w:pPr>
  </w:style>
  <w:style w:type="character" w:customStyle="1" w:styleId="HeaderChar">
    <w:name w:val="Header Char"/>
    <w:basedOn w:val="DefaultParagraphFont"/>
    <w:link w:val="Header"/>
    <w:uiPriority w:val="99"/>
    <w:rsid w:val="004E7D05"/>
    <w:rPr>
      <w:rFonts w:ascii="Times" w:eastAsia="Times New Roman" w:hAnsi="Times" w:cs="Times New Roman"/>
      <w:sz w:val="18"/>
      <w:szCs w:val="24"/>
      <w:lang w:val="en-US"/>
    </w:rPr>
  </w:style>
  <w:style w:type="paragraph" w:styleId="Footer">
    <w:name w:val="footer"/>
    <w:basedOn w:val="Normal"/>
    <w:link w:val="FooterChar"/>
    <w:uiPriority w:val="99"/>
    <w:unhideWhenUsed/>
    <w:rsid w:val="004E7D05"/>
    <w:pPr>
      <w:tabs>
        <w:tab w:val="center" w:pos="4513"/>
        <w:tab w:val="right" w:pos="9026"/>
      </w:tabs>
      <w:spacing w:line="240" w:lineRule="auto"/>
    </w:pPr>
  </w:style>
  <w:style w:type="character" w:customStyle="1" w:styleId="FooterChar">
    <w:name w:val="Footer Char"/>
    <w:basedOn w:val="DefaultParagraphFont"/>
    <w:link w:val="Footer"/>
    <w:uiPriority w:val="99"/>
    <w:rsid w:val="004E7D05"/>
    <w:rPr>
      <w:rFonts w:ascii="Times" w:eastAsia="Times New Roman" w:hAnsi="Times" w:cs="Times New Roman"/>
      <w:sz w:val="18"/>
      <w:szCs w:val="24"/>
      <w:lang w:val="en-US"/>
    </w:rPr>
  </w:style>
  <w:style w:type="table" w:styleId="TableGrid">
    <w:name w:val="Table Grid"/>
    <w:basedOn w:val="TableNormal"/>
    <w:uiPriority w:val="39"/>
    <w:rsid w:val="00BF4E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AF6531"/>
    <w:rPr>
      <w:sz w:val="16"/>
      <w:szCs w:val="16"/>
    </w:rPr>
  </w:style>
  <w:style w:type="paragraph" w:styleId="CommentText">
    <w:name w:val="annotation text"/>
    <w:basedOn w:val="Normal"/>
    <w:link w:val="CommentTextChar"/>
    <w:uiPriority w:val="99"/>
    <w:semiHidden/>
    <w:unhideWhenUsed/>
    <w:rsid w:val="00AF6531"/>
    <w:pPr>
      <w:spacing w:line="240" w:lineRule="auto"/>
    </w:pPr>
    <w:rPr>
      <w:sz w:val="20"/>
      <w:szCs w:val="20"/>
    </w:rPr>
  </w:style>
  <w:style w:type="character" w:customStyle="1" w:styleId="CommentTextChar">
    <w:name w:val="Comment Text Char"/>
    <w:basedOn w:val="DefaultParagraphFont"/>
    <w:link w:val="CommentText"/>
    <w:uiPriority w:val="99"/>
    <w:semiHidden/>
    <w:rsid w:val="00AF6531"/>
    <w:rPr>
      <w:rFonts w:ascii="Times" w:eastAsia="Times New Roman" w:hAnsi="Times"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AF6531"/>
    <w:rPr>
      <w:b/>
      <w:bCs/>
    </w:rPr>
  </w:style>
  <w:style w:type="character" w:customStyle="1" w:styleId="CommentSubjectChar">
    <w:name w:val="Comment Subject Char"/>
    <w:basedOn w:val="CommentTextChar"/>
    <w:link w:val="CommentSubject"/>
    <w:uiPriority w:val="99"/>
    <w:semiHidden/>
    <w:rsid w:val="00AF6531"/>
    <w:rPr>
      <w:rFonts w:ascii="Times" w:eastAsia="Times New Roman" w:hAnsi="Times"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1466328">
      <w:bodyDiv w:val="1"/>
      <w:marLeft w:val="0"/>
      <w:marRight w:val="0"/>
      <w:marTop w:val="0"/>
      <w:marBottom w:val="0"/>
      <w:divBdr>
        <w:top w:val="none" w:sz="0" w:space="0" w:color="auto"/>
        <w:left w:val="none" w:sz="0" w:space="0" w:color="auto"/>
        <w:bottom w:val="none" w:sz="0" w:space="0" w:color="auto"/>
        <w:right w:val="none" w:sz="0" w:space="0" w:color="auto"/>
      </w:divBdr>
    </w:div>
    <w:div w:id="785388977">
      <w:bodyDiv w:val="1"/>
      <w:marLeft w:val="0"/>
      <w:marRight w:val="0"/>
      <w:marTop w:val="0"/>
      <w:marBottom w:val="0"/>
      <w:divBdr>
        <w:top w:val="none" w:sz="0" w:space="0" w:color="auto"/>
        <w:left w:val="none" w:sz="0" w:space="0" w:color="auto"/>
        <w:bottom w:val="none" w:sz="0" w:space="0" w:color="auto"/>
        <w:right w:val="none" w:sz="0" w:space="0" w:color="auto"/>
      </w:divBdr>
    </w:div>
    <w:div w:id="1077246529">
      <w:bodyDiv w:val="1"/>
      <w:marLeft w:val="0"/>
      <w:marRight w:val="0"/>
      <w:marTop w:val="0"/>
      <w:marBottom w:val="0"/>
      <w:divBdr>
        <w:top w:val="none" w:sz="0" w:space="0" w:color="auto"/>
        <w:left w:val="none" w:sz="0" w:space="0" w:color="auto"/>
        <w:bottom w:val="none" w:sz="0" w:space="0" w:color="auto"/>
        <w:right w:val="none" w:sz="0" w:space="0" w:color="auto"/>
      </w:divBdr>
    </w:div>
    <w:div w:id="1246962960">
      <w:bodyDiv w:val="1"/>
      <w:marLeft w:val="0"/>
      <w:marRight w:val="0"/>
      <w:marTop w:val="0"/>
      <w:marBottom w:val="0"/>
      <w:divBdr>
        <w:top w:val="none" w:sz="0" w:space="0" w:color="auto"/>
        <w:left w:val="none" w:sz="0" w:space="0" w:color="auto"/>
        <w:bottom w:val="none" w:sz="0" w:space="0" w:color="auto"/>
        <w:right w:val="none" w:sz="0" w:space="0" w:color="auto"/>
      </w:divBdr>
    </w:div>
    <w:div w:id="1290934297">
      <w:bodyDiv w:val="1"/>
      <w:marLeft w:val="0"/>
      <w:marRight w:val="0"/>
      <w:marTop w:val="0"/>
      <w:marBottom w:val="0"/>
      <w:divBdr>
        <w:top w:val="none" w:sz="0" w:space="0" w:color="auto"/>
        <w:left w:val="none" w:sz="0" w:space="0" w:color="auto"/>
        <w:bottom w:val="none" w:sz="0" w:space="0" w:color="auto"/>
        <w:right w:val="none" w:sz="0" w:space="0" w:color="auto"/>
      </w:divBdr>
    </w:div>
    <w:div w:id="1935743463">
      <w:bodyDiv w:val="1"/>
      <w:marLeft w:val="0"/>
      <w:marRight w:val="0"/>
      <w:marTop w:val="0"/>
      <w:marBottom w:val="0"/>
      <w:divBdr>
        <w:top w:val="none" w:sz="0" w:space="0" w:color="auto"/>
        <w:left w:val="none" w:sz="0" w:space="0" w:color="auto"/>
        <w:bottom w:val="none" w:sz="0" w:space="0" w:color="auto"/>
        <w:right w:val="none" w:sz="0" w:space="0" w:color="auto"/>
      </w:divBdr>
    </w:div>
    <w:div w:id="2134055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hyperlink" Target="http://geant4.cern.ch/support/proc_mod_catalog/physics_lists/referencePL.shtm" TargetMode="External"/><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hyperlink" Target="http://geant4.cern.ch/support/proc_mod_catalog/physics_lists/referencePL.shtml" TargetMode="External"/><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hyperlink" Target="http://permalink.lanl.gov/object/tr?what=info:lanl-repo/lareport/LA-UR-89-3014" TargetMode="External"/><Relationship Id="rId38" Type="http://schemas.openxmlformats.org/officeDocument/2006/relationships/hyperlink" Target="https://www.oecd-nea.org/janis/"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hyperlink" Target="http://www.fluka.org/content/manuals/FM.pdf"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image" Target="media/image15.jpeg"/><Relationship Id="rId32" Type="http://schemas.openxmlformats.org/officeDocument/2006/relationships/hyperlink" Target="http://geant4.web.cern.ch/geant4/" TargetMode="External"/><Relationship Id="rId37" Type="http://schemas.openxmlformats.org/officeDocument/2006/relationships/hyperlink" Target="https://indico.cern.ch/event/131444/attachments/95823/136970/Status_of_Neutron_High_Precision_Models.pdf" TargetMode="External"/><Relationship Id="rId40" Type="http://schemas.openxmlformats.org/officeDocument/2006/relationships/hyperlink" Target="http://www.ni.com/labview/"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hyperlink" Target="http://www.fluka.org/" TargetMode="External"/><Relationship Id="rId36" Type="http://schemas.openxmlformats.org/officeDocument/2006/relationships/hyperlink" Target="http://geant4.web.cern.ch/geant4/UserDocumentation/UsersGuides/PhysicsReferenceManual/BackupVersions/V10.1/fo/PhysicsReferenceManual.pdf" TargetMode="External"/><Relationship Id="rId10" Type="http://schemas.openxmlformats.org/officeDocument/2006/relationships/oleObject" Target="embeddings/oleObject1.bin"/><Relationship Id="rId19" Type="http://schemas.openxmlformats.org/officeDocument/2006/relationships/image" Target="media/image10.jpeg"/><Relationship Id="rId31" Type="http://schemas.openxmlformats.org/officeDocument/2006/relationships/hyperlink" Target="http://mcnpx.lanl.gov/"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hyperlink" Target="http://www.triumf.ca/" TargetMode="External"/><Relationship Id="rId30" Type="http://schemas.openxmlformats.org/officeDocument/2006/relationships/hyperlink" Target="http://www.fluka.org/fluka.php?id=release_notes&amp;mm2=3" TargetMode="External"/><Relationship Id="rId35" Type="http://schemas.openxmlformats.org/officeDocument/2006/relationships/hyperlink" Target="http://t2.lanl.gov/nis/njoy/ther02.html" TargetMode="External"/><Relationship Id="rId43" Type="http://schemas.microsoft.com/office/2011/relationships/people" Target="people.xml"/></Relationships>
</file>

<file path=word/_rels/footer1.xml.rels><?xml version="1.0" encoding="UTF-8" standalone="yes"?>
<Relationships xmlns="http://schemas.openxmlformats.org/package/2006/relationships"><Relationship Id="rId1" Type="http://schemas.openxmlformats.org/officeDocument/2006/relationships/hyperlink" Target="mailto:s.monk@lancaster.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619D1C-0F7F-4015-AF7C-0664EA9CB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224</TotalTime>
  <Pages>14</Pages>
  <Words>8025</Words>
  <Characters>45746</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Monk, Stephen</dc:creator>
  <cp:keywords/>
  <dc:description/>
  <cp:lastModifiedBy>Monk, Stephen</cp:lastModifiedBy>
  <cp:revision>7</cp:revision>
  <cp:lastPrinted>2017-03-21T13:36:00Z</cp:lastPrinted>
  <dcterms:created xsi:type="dcterms:W3CDTF">2017-03-21T10:24:00Z</dcterms:created>
  <dcterms:modified xsi:type="dcterms:W3CDTF">2017-03-21T14:12:00Z</dcterms:modified>
</cp:coreProperties>
</file>