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44E844" w14:textId="33AB5DF9" w:rsidR="00550260" w:rsidRPr="00760512" w:rsidRDefault="00550260" w:rsidP="00760512">
      <w:pPr>
        <w:spacing w:line="276" w:lineRule="auto"/>
        <w:jc w:val="both"/>
        <w:rPr>
          <w:rFonts w:asciiTheme="minorHAnsi" w:hAnsiTheme="minorHAnsi"/>
          <w:b/>
          <w:i/>
          <w:iCs/>
          <w:sz w:val="28"/>
          <w:szCs w:val="28"/>
          <w:lang w:eastAsia="zh-CN"/>
        </w:rPr>
      </w:pPr>
      <w:bookmarkStart w:id="0" w:name="_GoBack"/>
      <w:bookmarkEnd w:id="0"/>
      <w:r w:rsidRPr="00760512">
        <w:rPr>
          <w:rFonts w:asciiTheme="minorHAnsi" w:hAnsiTheme="minorHAnsi"/>
          <w:b/>
          <w:i/>
          <w:iCs/>
          <w:sz w:val="28"/>
          <w:szCs w:val="28"/>
          <w:lang w:eastAsia="zh-CN"/>
        </w:rPr>
        <w:t>Brexit – How did it happen and how will it affect the UK</w:t>
      </w:r>
      <w:r w:rsidR="00215C6E" w:rsidRPr="00760512">
        <w:rPr>
          <w:rFonts w:asciiTheme="minorHAnsi" w:hAnsiTheme="minorHAnsi"/>
          <w:b/>
          <w:i/>
          <w:iCs/>
          <w:sz w:val="28"/>
          <w:szCs w:val="28"/>
          <w:lang w:eastAsia="zh-CN"/>
        </w:rPr>
        <w:t>-</w:t>
      </w:r>
      <w:r w:rsidRPr="00760512">
        <w:rPr>
          <w:rFonts w:asciiTheme="minorHAnsi" w:hAnsiTheme="minorHAnsi"/>
          <w:b/>
          <w:i/>
          <w:iCs/>
          <w:sz w:val="28"/>
          <w:szCs w:val="28"/>
          <w:lang w:eastAsia="zh-CN"/>
        </w:rPr>
        <w:t xml:space="preserve"> EU</w:t>
      </w:r>
      <w:r w:rsidR="00215C6E" w:rsidRPr="00760512">
        <w:rPr>
          <w:rFonts w:asciiTheme="minorHAnsi" w:hAnsiTheme="minorHAnsi"/>
          <w:b/>
          <w:i/>
          <w:iCs/>
          <w:sz w:val="28"/>
          <w:szCs w:val="28"/>
          <w:lang w:eastAsia="zh-CN"/>
        </w:rPr>
        <w:t>-China relationship</w:t>
      </w:r>
      <w:r w:rsidRPr="00760512">
        <w:rPr>
          <w:rFonts w:asciiTheme="minorHAnsi" w:hAnsiTheme="minorHAnsi"/>
          <w:b/>
          <w:i/>
          <w:iCs/>
          <w:sz w:val="28"/>
          <w:szCs w:val="28"/>
          <w:lang w:eastAsia="zh-CN"/>
        </w:rPr>
        <w:t>?</w:t>
      </w:r>
    </w:p>
    <w:p w14:paraId="13509CB7" w14:textId="0064D5B4" w:rsidR="00760512" w:rsidRPr="00760512" w:rsidRDefault="00760512" w:rsidP="00760512">
      <w:pPr>
        <w:spacing w:line="276" w:lineRule="auto"/>
        <w:jc w:val="both"/>
        <w:rPr>
          <w:rFonts w:asciiTheme="minorHAnsi" w:hAnsiTheme="minorHAnsi"/>
          <w:b/>
          <w:iCs/>
          <w:sz w:val="24"/>
          <w:szCs w:val="24"/>
          <w:lang w:eastAsia="zh-CN"/>
        </w:rPr>
      </w:pPr>
      <w:r w:rsidRPr="00760512">
        <w:rPr>
          <w:rFonts w:asciiTheme="minorHAnsi" w:hAnsiTheme="minorHAnsi"/>
          <w:b/>
          <w:iCs/>
          <w:sz w:val="24"/>
          <w:szCs w:val="24"/>
          <w:lang w:eastAsia="zh-CN"/>
        </w:rPr>
        <w:t>Professor Robert Geyer, Lancaster University</w:t>
      </w:r>
    </w:p>
    <w:p w14:paraId="1698D660" w14:textId="3767100A" w:rsidR="00760512" w:rsidRDefault="00760512" w:rsidP="00760512">
      <w:pPr>
        <w:spacing w:line="276" w:lineRule="auto"/>
        <w:jc w:val="both"/>
        <w:rPr>
          <w:rFonts w:asciiTheme="minorHAnsi" w:hAnsiTheme="minorHAnsi"/>
          <w:b/>
          <w:iCs/>
          <w:sz w:val="24"/>
          <w:szCs w:val="24"/>
          <w:lang w:eastAsia="zh-CN"/>
        </w:rPr>
      </w:pPr>
      <w:r w:rsidRPr="00760512">
        <w:rPr>
          <w:rFonts w:asciiTheme="minorHAnsi" w:hAnsiTheme="minorHAnsi"/>
          <w:b/>
          <w:iCs/>
          <w:sz w:val="24"/>
          <w:szCs w:val="24"/>
          <w:lang w:eastAsia="zh-CN"/>
        </w:rPr>
        <w:t>Professor Wei Shen, Lancaster University</w:t>
      </w:r>
    </w:p>
    <w:p w14:paraId="3076FA31" w14:textId="5F69048A" w:rsidR="00B7586A" w:rsidRPr="00760512" w:rsidRDefault="00B7586A" w:rsidP="00760512">
      <w:pPr>
        <w:spacing w:line="276" w:lineRule="auto"/>
        <w:jc w:val="both"/>
        <w:rPr>
          <w:rFonts w:asciiTheme="minorHAnsi" w:hAnsiTheme="minorHAnsi"/>
          <w:b/>
          <w:iCs/>
          <w:sz w:val="24"/>
          <w:szCs w:val="24"/>
          <w:lang w:eastAsia="zh-CN"/>
        </w:rPr>
      </w:pPr>
      <w:r>
        <w:rPr>
          <w:rFonts w:asciiTheme="minorHAnsi" w:hAnsiTheme="minorHAnsi"/>
          <w:b/>
          <w:iCs/>
          <w:sz w:val="24"/>
          <w:szCs w:val="24"/>
          <w:lang w:eastAsia="zh-CN"/>
        </w:rPr>
        <w:t xml:space="preserve">September 2016 </w:t>
      </w:r>
      <w:r w:rsidRPr="00B7586A">
        <w:rPr>
          <w:rFonts w:asciiTheme="minorHAnsi" w:hAnsiTheme="minorHAnsi"/>
          <w:b/>
          <w:iCs/>
          <w:color w:val="FF0000"/>
          <w:sz w:val="24"/>
          <w:szCs w:val="24"/>
          <w:lang w:eastAsia="zh-CN"/>
        </w:rPr>
        <w:t>(Rough Draft)</w:t>
      </w:r>
    </w:p>
    <w:p w14:paraId="448F5D8F" w14:textId="77777777" w:rsidR="00550260" w:rsidRPr="00760512" w:rsidRDefault="00550260" w:rsidP="00760512">
      <w:pPr>
        <w:spacing w:line="276" w:lineRule="auto"/>
        <w:jc w:val="both"/>
        <w:rPr>
          <w:rFonts w:asciiTheme="minorHAnsi" w:hAnsiTheme="minorHAnsi"/>
          <w:sz w:val="24"/>
          <w:szCs w:val="24"/>
          <w:lang w:eastAsia="zh-CN"/>
        </w:rPr>
      </w:pPr>
    </w:p>
    <w:p w14:paraId="4B04FD28" w14:textId="3BB469EE" w:rsidR="00550260" w:rsidRPr="00760512" w:rsidRDefault="00550260"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The result of the British referendum</w:t>
      </w:r>
      <w:r w:rsidR="00760512" w:rsidRPr="00760512">
        <w:rPr>
          <w:rFonts w:asciiTheme="minorHAnsi" w:hAnsiTheme="minorHAnsi"/>
          <w:sz w:val="24"/>
          <w:szCs w:val="24"/>
          <w:lang w:eastAsia="zh-CN"/>
        </w:rPr>
        <w:t xml:space="preserve"> in June 2016 </w:t>
      </w:r>
      <w:r w:rsidR="00263FD7" w:rsidRPr="00760512">
        <w:rPr>
          <w:rFonts w:asciiTheme="minorHAnsi" w:hAnsiTheme="minorHAnsi"/>
          <w:sz w:val="24"/>
          <w:szCs w:val="24"/>
          <w:lang w:eastAsia="zh-CN"/>
        </w:rPr>
        <w:t>was</w:t>
      </w:r>
      <w:r w:rsidRPr="00760512">
        <w:rPr>
          <w:rFonts w:asciiTheme="minorHAnsi" w:hAnsiTheme="minorHAnsi"/>
          <w:sz w:val="24"/>
          <w:szCs w:val="24"/>
          <w:lang w:eastAsia="zh-CN"/>
        </w:rPr>
        <w:t xml:space="preserve"> one of the most influential political decisions on UK politics in the 21</w:t>
      </w:r>
      <w:r w:rsidRPr="00760512">
        <w:rPr>
          <w:rFonts w:asciiTheme="minorHAnsi" w:hAnsiTheme="minorHAnsi"/>
          <w:sz w:val="24"/>
          <w:szCs w:val="24"/>
          <w:vertAlign w:val="superscript"/>
          <w:lang w:eastAsia="zh-CN"/>
        </w:rPr>
        <w:t>st</w:t>
      </w:r>
      <w:r w:rsidRPr="00760512">
        <w:rPr>
          <w:rFonts w:asciiTheme="minorHAnsi" w:hAnsiTheme="minorHAnsi"/>
          <w:sz w:val="24"/>
          <w:szCs w:val="24"/>
          <w:lang w:eastAsia="zh-CN"/>
        </w:rPr>
        <w:t xml:space="preserve"> century. It brought down the UK Prime Minister, led to a wave of political resignations, shook up all of the UK political parties, led to </w:t>
      </w:r>
      <w:r w:rsidR="00263FD7" w:rsidRPr="00760512">
        <w:rPr>
          <w:rFonts w:asciiTheme="minorHAnsi" w:hAnsiTheme="minorHAnsi"/>
          <w:sz w:val="24"/>
          <w:szCs w:val="24"/>
          <w:lang w:eastAsia="zh-CN"/>
        </w:rPr>
        <w:t>a significant fall in the value</w:t>
      </w:r>
      <w:r w:rsidRPr="00760512">
        <w:rPr>
          <w:rFonts w:asciiTheme="minorHAnsi" w:hAnsiTheme="minorHAnsi"/>
          <w:sz w:val="24"/>
          <w:szCs w:val="24"/>
          <w:lang w:eastAsia="zh-CN"/>
        </w:rPr>
        <w:t xml:space="preserve"> of </w:t>
      </w:r>
      <w:r w:rsidR="00263FD7" w:rsidRPr="00760512">
        <w:rPr>
          <w:rFonts w:asciiTheme="minorHAnsi" w:hAnsiTheme="minorHAnsi"/>
          <w:sz w:val="24"/>
          <w:szCs w:val="24"/>
          <w:lang w:eastAsia="zh-CN"/>
        </w:rPr>
        <w:t xml:space="preserve">the </w:t>
      </w:r>
      <w:r w:rsidRPr="00760512">
        <w:rPr>
          <w:rFonts w:asciiTheme="minorHAnsi" w:hAnsiTheme="minorHAnsi"/>
          <w:sz w:val="24"/>
          <w:szCs w:val="24"/>
          <w:lang w:eastAsia="zh-CN"/>
        </w:rPr>
        <w:t>British Pound, and may start an economic recession. It was a shock to the European Union and has generated fears that other member states might reconsider their relationships to the EU as well. How did all of this happen</w:t>
      </w:r>
      <w:r w:rsidR="004E6F55" w:rsidRPr="00760512">
        <w:rPr>
          <w:rFonts w:asciiTheme="minorHAnsi" w:hAnsiTheme="minorHAnsi"/>
          <w:sz w:val="24"/>
          <w:szCs w:val="24"/>
          <w:lang w:eastAsia="zh-CN"/>
        </w:rPr>
        <w:t>? And how will it affect the UK, European Union (EU) and the world? These are two of the most important political and economic questions of our time.</w:t>
      </w:r>
    </w:p>
    <w:p w14:paraId="1970C8F1" w14:textId="77777777" w:rsidR="004E6F55" w:rsidRPr="00760512" w:rsidRDefault="004E6F55" w:rsidP="00760512">
      <w:pPr>
        <w:spacing w:line="276" w:lineRule="auto"/>
        <w:jc w:val="both"/>
        <w:rPr>
          <w:rFonts w:asciiTheme="minorHAnsi" w:hAnsiTheme="minorHAnsi"/>
          <w:sz w:val="24"/>
          <w:szCs w:val="24"/>
          <w:lang w:eastAsia="zh-CN"/>
        </w:rPr>
      </w:pPr>
    </w:p>
    <w:p w14:paraId="16D97E20" w14:textId="77777777" w:rsidR="004E6F55" w:rsidRPr="00760512" w:rsidRDefault="004E6F55" w:rsidP="00760512">
      <w:pPr>
        <w:spacing w:line="276" w:lineRule="auto"/>
        <w:jc w:val="both"/>
        <w:rPr>
          <w:rFonts w:asciiTheme="minorHAnsi" w:hAnsiTheme="minorHAnsi"/>
          <w:b/>
          <w:sz w:val="24"/>
          <w:szCs w:val="24"/>
          <w:lang w:eastAsia="zh-CN"/>
        </w:rPr>
      </w:pPr>
      <w:r w:rsidRPr="00760512">
        <w:rPr>
          <w:rFonts w:asciiTheme="minorHAnsi" w:hAnsiTheme="minorHAnsi"/>
          <w:b/>
          <w:sz w:val="24"/>
          <w:szCs w:val="24"/>
          <w:lang w:eastAsia="zh-CN"/>
        </w:rPr>
        <w:t>How did Brexit happen?</w:t>
      </w:r>
    </w:p>
    <w:p w14:paraId="30C84A6C" w14:textId="77777777" w:rsidR="00C60961" w:rsidRPr="00760512" w:rsidRDefault="004E6F55"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Brexit came about through a combination of larger more fundamental global and international factors, EU contradictions and crises, the tradition of UK ‘awkwardness’ towards Europe and the strategic miscalculation of the Prime Minister David Cameron. </w:t>
      </w:r>
    </w:p>
    <w:p w14:paraId="0EDBDEF0" w14:textId="77777777" w:rsidR="00C60961" w:rsidRPr="00760512" w:rsidRDefault="00C60961" w:rsidP="00760512">
      <w:pPr>
        <w:spacing w:line="276" w:lineRule="auto"/>
        <w:jc w:val="both"/>
        <w:rPr>
          <w:rFonts w:asciiTheme="minorHAnsi" w:hAnsiTheme="minorHAnsi"/>
          <w:sz w:val="24"/>
          <w:szCs w:val="24"/>
          <w:lang w:eastAsia="zh-CN"/>
        </w:rPr>
      </w:pPr>
    </w:p>
    <w:p w14:paraId="24045E87" w14:textId="77777777" w:rsidR="00BE2766" w:rsidRPr="00760512" w:rsidRDefault="00BE2766" w:rsidP="00760512">
      <w:pPr>
        <w:spacing w:line="276" w:lineRule="auto"/>
        <w:jc w:val="both"/>
        <w:rPr>
          <w:rFonts w:asciiTheme="minorHAnsi" w:hAnsiTheme="minorHAnsi"/>
          <w:i/>
          <w:sz w:val="24"/>
          <w:szCs w:val="24"/>
          <w:lang w:eastAsia="zh-CN"/>
        </w:rPr>
      </w:pPr>
      <w:r w:rsidRPr="00760512">
        <w:rPr>
          <w:rFonts w:asciiTheme="minorHAnsi" w:hAnsiTheme="minorHAnsi"/>
          <w:i/>
          <w:sz w:val="24"/>
          <w:szCs w:val="24"/>
          <w:lang w:eastAsia="zh-CN"/>
        </w:rPr>
        <w:t>Globalisation and inequality</w:t>
      </w:r>
    </w:p>
    <w:p w14:paraId="56AB2381" w14:textId="6FDBF423" w:rsidR="004E6F55" w:rsidRPr="00760512" w:rsidRDefault="004E6F55"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The most fundamental factor setting the stage for Brexit was the rise of globalisation and its linked increase in economic, political and social inequalities. Globalisation, both economic and social (driven by the rise of the internet) has led to incredible developments. New wealth has been created and a new and unimaginable level and type of human interactions are now possible. However, globalisation has a tendency</w:t>
      </w:r>
      <w:r w:rsidR="00572D14" w:rsidRPr="00760512">
        <w:rPr>
          <w:rFonts w:asciiTheme="minorHAnsi" w:hAnsiTheme="minorHAnsi"/>
          <w:sz w:val="24"/>
          <w:szCs w:val="24"/>
          <w:lang w:eastAsia="zh-CN"/>
        </w:rPr>
        <w:t xml:space="preserve"> (if not countered by state policies) to amplify economic inequalities and undermine the social and political coherence of societies. </w:t>
      </w:r>
      <w:r w:rsidR="00263FD7" w:rsidRPr="00760512">
        <w:rPr>
          <w:rFonts w:asciiTheme="minorHAnsi" w:hAnsiTheme="minorHAnsi"/>
          <w:sz w:val="24"/>
          <w:szCs w:val="24"/>
          <w:lang w:eastAsia="zh-CN"/>
        </w:rPr>
        <w:t>F</w:t>
      </w:r>
      <w:r w:rsidR="00572D14" w:rsidRPr="00760512">
        <w:rPr>
          <w:rFonts w:asciiTheme="minorHAnsi" w:hAnsiTheme="minorHAnsi"/>
          <w:sz w:val="24"/>
          <w:szCs w:val="24"/>
          <w:lang w:eastAsia="zh-CN"/>
        </w:rPr>
        <w:t xml:space="preserve">ollowing the financial crisis of 2007-08 and the election of the Conservative-Liberal coalition government, these economic divisions and inequalities were augmented by a clear policy of austerity and fiscal constraint by the </w:t>
      </w:r>
      <w:r w:rsidR="00BE2766" w:rsidRPr="00760512">
        <w:rPr>
          <w:rFonts w:asciiTheme="minorHAnsi" w:hAnsiTheme="minorHAnsi"/>
          <w:sz w:val="24"/>
          <w:szCs w:val="24"/>
          <w:lang w:eastAsia="zh-CN"/>
        </w:rPr>
        <w:t xml:space="preserve">new </w:t>
      </w:r>
      <w:r w:rsidR="00572D14" w:rsidRPr="00760512">
        <w:rPr>
          <w:rFonts w:asciiTheme="minorHAnsi" w:hAnsiTheme="minorHAnsi"/>
          <w:sz w:val="24"/>
          <w:szCs w:val="24"/>
          <w:lang w:eastAsia="zh-CN"/>
        </w:rPr>
        <w:t xml:space="preserve">government. </w:t>
      </w:r>
      <w:r w:rsidR="004B2051" w:rsidRPr="00760512">
        <w:rPr>
          <w:rFonts w:asciiTheme="minorHAnsi" w:hAnsiTheme="minorHAnsi"/>
          <w:sz w:val="24"/>
          <w:szCs w:val="24"/>
          <w:lang w:eastAsia="zh-CN"/>
        </w:rPr>
        <w:t>Mirroring this economic inequality was</w:t>
      </w:r>
      <w:r w:rsidR="00F337EC" w:rsidRPr="00760512">
        <w:rPr>
          <w:rFonts w:asciiTheme="minorHAnsi" w:hAnsiTheme="minorHAnsi"/>
          <w:sz w:val="24"/>
          <w:szCs w:val="24"/>
          <w:lang w:eastAsia="zh-CN"/>
        </w:rPr>
        <w:t xml:space="preserve"> a growing division in identity. As John Curtice points out, </w:t>
      </w:r>
    </w:p>
    <w:p w14:paraId="7E7DEA1F" w14:textId="162F59A1" w:rsidR="00F337EC" w:rsidRPr="00760512" w:rsidRDefault="00F337EC" w:rsidP="00760512">
      <w:pPr>
        <w:spacing w:line="276" w:lineRule="auto"/>
        <w:ind w:left="720"/>
        <w:jc w:val="both"/>
        <w:rPr>
          <w:rFonts w:asciiTheme="minorHAnsi" w:hAnsiTheme="minorHAnsi"/>
          <w:sz w:val="24"/>
          <w:szCs w:val="24"/>
          <w:lang w:eastAsia="zh-CN"/>
        </w:rPr>
      </w:pPr>
      <w:r w:rsidRPr="00760512">
        <w:rPr>
          <w:rFonts w:asciiTheme="minorHAnsi" w:hAnsiTheme="minorHAnsi"/>
          <w:i/>
          <w:sz w:val="24"/>
          <w:szCs w:val="24"/>
          <w:lang w:eastAsia="zh-CN"/>
        </w:rPr>
        <w:t xml:space="preserve">Respondents to the 2015 British Social Attitudes survey conducted in </w:t>
      </w:r>
      <w:r w:rsidR="00263FD7" w:rsidRPr="00760512">
        <w:rPr>
          <w:rFonts w:asciiTheme="minorHAnsi" w:hAnsiTheme="minorHAnsi"/>
          <w:i/>
          <w:sz w:val="24"/>
          <w:szCs w:val="24"/>
          <w:lang w:eastAsia="zh-CN"/>
        </w:rPr>
        <w:t xml:space="preserve">May </w:t>
      </w:r>
      <w:r w:rsidRPr="00760512">
        <w:rPr>
          <w:rFonts w:asciiTheme="minorHAnsi" w:hAnsiTheme="minorHAnsi"/>
          <w:i/>
          <w:sz w:val="24"/>
          <w:szCs w:val="24"/>
          <w:lang w:eastAsia="zh-CN"/>
        </w:rPr>
        <w:t>and early June 2016 found that no less than 49 per cent agreed that ‘being a member of the European Union is undermining Britain’s distinctive identity… Moreover, no less than four in five of those who agreed with that point of view indicated the they proposed to vote to Leave.</w:t>
      </w:r>
      <w:r w:rsidRPr="00760512">
        <w:rPr>
          <w:rFonts w:asciiTheme="minorHAnsi" w:hAnsiTheme="minorHAnsi"/>
          <w:sz w:val="24"/>
          <w:szCs w:val="24"/>
          <w:lang w:eastAsia="zh-CN"/>
        </w:rPr>
        <w:t xml:space="preserve"> (Curtice 2016, 6).</w:t>
      </w:r>
    </w:p>
    <w:p w14:paraId="68CA32D3" w14:textId="77777777" w:rsidR="00F337EC" w:rsidRPr="00760512" w:rsidRDefault="00F337EC" w:rsidP="00760512">
      <w:pPr>
        <w:spacing w:line="276" w:lineRule="auto"/>
        <w:jc w:val="both"/>
        <w:rPr>
          <w:rFonts w:asciiTheme="minorHAnsi" w:hAnsiTheme="minorHAnsi"/>
          <w:sz w:val="24"/>
          <w:szCs w:val="24"/>
          <w:lang w:eastAsia="zh-CN"/>
        </w:rPr>
      </w:pPr>
    </w:p>
    <w:p w14:paraId="300CB3F3" w14:textId="4A388BC0" w:rsidR="00BE2766" w:rsidRPr="00760512" w:rsidRDefault="00BE2766" w:rsidP="00760512">
      <w:pPr>
        <w:spacing w:line="276" w:lineRule="auto"/>
        <w:jc w:val="both"/>
        <w:rPr>
          <w:rFonts w:asciiTheme="minorHAnsi" w:hAnsiTheme="minorHAnsi"/>
          <w:i/>
          <w:sz w:val="24"/>
          <w:szCs w:val="24"/>
          <w:lang w:eastAsia="zh-CN"/>
        </w:rPr>
      </w:pPr>
      <w:r w:rsidRPr="00760512">
        <w:rPr>
          <w:rFonts w:asciiTheme="minorHAnsi" w:hAnsiTheme="minorHAnsi"/>
          <w:i/>
          <w:sz w:val="24"/>
          <w:szCs w:val="24"/>
          <w:lang w:eastAsia="zh-CN"/>
        </w:rPr>
        <w:t>The 21</w:t>
      </w:r>
      <w:r w:rsidRPr="00760512">
        <w:rPr>
          <w:rFonts w:asciiTheme="minorHAnsi" w:hAnsiTheme="minorHAnsi"/>
          <w:i/>
          <w:sz w:val="24"/>
          <w:szCs w:val="24"/>
          <w:vertAlign w:val="superscript"/>
          <w:lang w:eastAsia="zh-CN"/>
        </w:rPr>
        <w:t>st</w:t>
      </w:r>
      <w:r w:rsidRPr="00760512">
        <w:rPr>
          <w:rFonts w:asciiTheme="minorHAnsi" w:hAnsiTheme="minorHAnsi"/>
          <w:i/>
          <w:sz w:val="24"/>
          <w:szCs w:val="24"/>
          <w:lang w:eastAsia="zh-CN"/>
        </w:rPr>
        <w:t xml:space="preserve"> century EU </w:t>
      </w:r>
      <w:r w:rsidR="001646BC" w:rsidRPr="00760512">
        <w:rPr>
          <w:rFonts w:asciiTheme="minorHAnsi" w:hAnsiTheme="minorHAnsi"/>
          <w:i/>
          <w:sz w:val="24"/>
          <w:szCs w:val="24"/>
          <w:lang w:eastAsia="zh-CN"/>
        </w:rPr>
        <w:t>contradiction</w:t>
      </w:r>
      <w:r w:rsidR="00263FD7" w:rsidRPr="00760512">
        <w:rPr>
          <w:rFonts w:asciiTheme="minorHAnsi" w:hAnsiTheme="minorHAnsi"/>
          <w:i/>
          <w:sz w:val="24"/>
          <w:szCs w:val="24"/>
          <w:lang w:eastAsia="zh-CN"/>
        </w:rPr>
        <w:t>s</w:t>
      </w:r>
    </w:p>
    <w:p w14:paraId="72604F4F" w14:textId="0282C13A" w:rsidR="003464AB" w:rsidRPr="00760512" w:rsidRDefault="00C60961"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Intertwined with globalisation are the core contradictions at the heart of the EU and its continuing Euro and external migration crises. </w:t>
      </w:r>
      <w:r w:rsidR="00263FD7" w:rsidRPr="00760512">
        <w:rPr>
          <w:rFonts w:asciiTheme="minorHAnsi" w:hAnsiTheme="minorHAnsi"/>
          <w:sz w:val="24"/>
          <w:szCs w:val="24"/>
          <w:lang w:eastAsia="zh-CN"/>
        </w:rPr>
        <w:t>These contradictions rest on three</w:t>
      </w:r>
      <w:r w:rsidR="001646BC" w:rsidRPr="00760512">
        <w:rPr>
          <w:rFonts w:asciiTheme="minorHAnsi" w:hAnsiTheme="minorHAnsi"/>
          <w:sz w:val="24"/>
          <w:szCs w:val="24"/>
          <w:lang w:eastAsia="zh-CN"/>
        </w:rPr>
        <w:t xml:space="preserve"> main </w:t>
      </w:r>
      <w:r w:rsidR="001646BC" w:rsidRPr="00760512">
        <w:rPr>
          <w:rFonts w:asciiTheme="minorHAnsi" w:hAnsiTheme="minorHAnsi"/>
          <w:sz w:val="24"/>
          <w:szCs w:val="24"/>
          <w:lang w:eastAsia="zh-CN"/>
        </w:rPr>
        <w:lastRenderedPageBreak/>
        <w:t xml:space="preserve">factors: </w:t>
      </w:r>
      <w:r w:rsidR="00AE3298" w:rsidRPr="00760512">
        <w:rPr>
          <w:rFonts w:asciiTheme="minorHAnsi" w:hAnsiTheme="minorHAnsi"/>
          <w:sz w:val="24"/>
          <w:szCs w:val="24"/>
          <w:lang w:eastAsia="zh-CN"/>
        </w:rPr>
        <w:t xml:space="preserve">increasing policy demands and responsibilities, decreasing political legitimacy and static organisational capacity (Figure One). </w:t>
      </w:r>
    </w:p>
    <w:p w14:paraId="73CF8853" w14:textId="77777777" w:rsidR="008309D7" w:rsidRPr="00760512" w:rsidRDefault="008309D7" w:rsidP="00760512">
      <w:pPr>
        <w:spacing w:line="276" w:lineRule="auto"/>
        <w:rPr>
          <w:rFonts w:asciiTheme="minorHAnsi" w:eastAsia="Times New Roman" w:hAnsiTheme="minorHAnsi"/>
          <w:sz w:val="24"/>
          <w:szCs w:val="24"/>
          <w:lang w:eastAsia="zh-CN"/>
        </w:rPr>
      </w:pPr>
    </w:p>
    <w:p w14:paraId="7BADD774" w14:textId="77777777" w:rsidR="008309D7" w:rsidRPr="00760512" w:rsidRDefault="008309D7" w:rsidP="00760512">
      <w:pPr>
        <w:spacing w:line="276" w:lineRule="auto"/>
        <w:rPr>
          <w:rFonts w:asciiTheme="minorHAnsi" w:eastAsia="Times New Roman" w:hAnsiTheme="minorHAnsi"/>
          <w:sz w:val="24"/>
          <w:szCs w:val="24"/>
          <w:lang w:eastAsia="zh-CN"/>
        </w:rPr>
      </w:pPr>
    </w:p>
    <w:p w14:paraId="572F6E5B" w14:textId="77777777" w:rsidR="008309D7" w:rsidRPr="00760512" w:rsidRDefault="008309D7" w:rsidP="00760512">
      <w:pPr>
        <w:spacing w:line="276" w:lineRule="auto"/>
        <w:rPr>
          <w:rFonts w:asciiTheme="minorHAnsi" w:eastAsia="Times New Roman" w:hAnsiTheme="minorHAnsi"/>
          <w:sz w:val="24"/>
          <w:szCs w:val="24"/>
          <w:lang w:eastAsia="zh-CN"/>
        </w:rPr>
      </w:pPr>
      <w:r w:rsidRPr="00760512">
        <w:rPr>
          <w:rFonts w:asciiTheme="minorHAnsi" w:eastAsia="Times New Roman" w:hAnsiTheme="minorHAnsi"/>
          <w:noProof/>
          <w:sz w:val="24"/>
          <w:szCs w:val="24"/>
          <w:lang w:eastAsia="en-GB"/>
        </w:rPr>
        <w:drawing>
          <wp:inline distT="0" distB="0" distL="0" distR="0" wp14:anchorId="15F01DD5" wp14:editId="37B53006">
            <wp:extent cx="5210175" cy="2362200"/>
            <wp:effectExtent l="0" t="0" r="9525"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1A98494" w14:textId="77777777" w:rsidR="008309D7" w:rsidRPr="00760512" w:rsidRDefault="008309D7" w:rsidP="00760512">
      <w:pPr>
        <w:spacing w:line="276" w:lineRule="auto"/>
        <w:rPr>
          <w:rFonts w:asciiTheme="minorHAnsi" w:eastAsia="Times New Roman" w:hAnsiTheme="minorHAnsi"/>
          <w:sz w:val="24"/>
          <w:szCs w:val="24"/>
          <w:lang w:eastAsia="zh-CN"/>
        </w:rPr>
      </w:pPr>
    </w:p>
    <w:p w14:paraId="6D3B7F85" w14:textId="4E7854C8" w:rsidR="00263FD7" w:rsidRPr="00760512" w:rsidRDefault="00263FD7" w:rsidP="00760512">
      <w:pPr>
        <w:spacing w:line="276" w:lineRule="auto"/>
        <w:jc w:val="both"/>
        <w:rPr>
          <w:rFonts w:asciiTheme="minorHAnsi" w:hAnsiTheme="minorHAnsi"/>
          <w:sz w:val="24"/>
          <w:szCs w:val="24"/>
          <w:lang w:eastAsia="zh-CN"/>
        </w:rPr>
      </w:pPr>
    </w:p>
    <w:p w14:paraId="6E372FA7" w14:textId="1F68FD93" w:rsidR="004E6F55" w:rsidRPr="00760512" w:rsidRDefault="00AE3298"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The EU has gone through enormous changes since the 1980s. At that time it had recently expanded to 12 member states, was firmly entrenched in the Cold War division</w:t>
      </w:r>
      <w:r w:rsidR="003464AB" w:rsidRPr="00760512">
        <w:rPr>
          <w:rFonts w:asciiTheme="minorHAnsi" w:hAnsiTheme="minorHAnsi"/>
          <w:sz w:val="24"/>
          <w:szCs w:val="24"/>
          <w:lang w:eastAsia="zh-CN"/>
        </w:rPr>
        <w:t xml:space="preserve"> of Europe and was struggling to create the core elements of a single market. With the ending of the Cold War, reunification of Germany, and expansion in membership (</w:t>
      </w:r>
      <w:r w:rsidR="00852115" w:rsidRPr="00760512">
        <w:rPr>
          <w:rFonts w:asciiTheme="minorHAnsi" w:hAnsiTheme="minorHAnsi"/>
          <w:sz w:val="24"/>
          <w:szCs w:val="24"/>
          <w:lang w:eastAsia="zh-CN"/>
        </w:rPr>
        <w:t xml:space="preserve">eventually </w:t>
      </w:r>
      <w:r w:rsidR="003464AB" w:rsidRPr="00760512">
        <w:rPr>
          <w:rFonts w:asciiTheme="minorHAnsi" w:hAnsiTheme="minorHAnsi"/>
          <w:sz w:val="24"/>
          <w:szCs w:val="24"/>
          <w:lang w:eastAsia="zh-CN"/>
        </w:rPr>
        <w:t>to 28 very different, economically and politically, member states), the EU kept taking on more and more policy responsibilities – the most important of which was the creation of the Euro.</w:t>
      </w:r>
    </w:p>
    <w:p w14:paraId="562C1A05" w14:textId="77777777" w:rsidR="00852115" w:rsidRPr="00760512" w:rsidRDefault="00852115" w:rsidP="00760512">
      <w:pPr>
        <w:spacing w:line="276" w:lineRule="auto"/>
        <w:jc w:val="both"/>
        <w:rPr>
          <w:rFonts w:asciiTheme="minorHAnsi" w:hAnsiTheme="minorHAnsi"/>
          <w:sz w:val="24"/>
          <w:szCs w:val="24"/>
          <w:lang w:eastAsia="zh-CN"/>
        </w:rPr>
      </w:pPr>
    </w:p>
    <w:p w14:paraId="74EF117F" w14:textId="31D55B01" w:rsidR="00FB0BCB" w:rsidRPr="00760512" w:rsidRDefault="00852115"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At the same time as there was a growing develo</w:t>
      </w:r>
      <w:r w:rsidR="008A6B61" w:rsidRPr="00760512">
        <w:rPr>
          <w:rFonts w:asciiTheme="minorHAnsi" w:hAnsiTheme="minorHAnsi"/>
          <w:sz w:val="24"/>
          <w:szCs w:val="24"/>
          <w:lang w:eastAsia="zh-CN"/>
        </w:rPr>
        <w:t>pment of EU policy competencies</w:t>
      </w:r>
      <w:r w:rsidRPr="00760512">
        <w:rPr>
          <w:rFonts w:asciiTheme="minorHAnsi" w:hAnsiTheme="minorHAnsi"/>
          <w:sz w:val="24"/>
          <w:szCs w:val="24"/>
          <w:lang w:eastAsia="zh-CN"/>
        </w:rPr>
        <w:t xml:space="preserve">, the EU’s core political narrative became increasingly fragmented due to the growing diversity of its eventually 28 member states. </w:t>
      </w:r>
      <w:r w:rsidR="008A6B61" w:rsidRPr="00760512">
        <w:rPr>
          <w:rFonts w:asciiTheme="minorHAnsi" w:hAnsiTheme="minorHAnsi"/>
          <w:sz w:val="24"/>
          <w:szCs w:val="24"/>
          <w:lang w:eastAsia="zh-CN"/>
        </w:rPr>
        <w:t xml:space="preserve">A </w:t>
      </w:r>
      <w:r w:rsidR="00FB0BCB" w:rsidRPr="00760512">
        <w:rPr>
          <w:rFonts w:asciiTheme="minorHAnsi" w:hAnsiTheme="minorHAnsi"/>
          <w:sz w:val="24"/>
          <w:szCs w:val="24"/>
          <w:lang w:eastAsia="zh-CN"/>
        </w:rPr>
        <w:t>key moment for this growing political disenchantment was the collapse of the EU ‘constitution’ in 200</w:t>
      </w:r>
      <w:r w:rsidR="008A6B61" w:rsidRPr="00760512">
        <w:rPr>
          <w:rFonts w:asciiTheme="minorHAnsi" w:hAnsiTheme="minorHAnsi"/>
          <w:sz w:val="24"/>
          <w:szCs w:val="24"/>
          <w:lang w:eastAsia="zh-CN"/>
        </w:rPr>
        <w:t>5</w:t>
      </w:r>
      <w:r w:rsidR="001646BC" w:rsidRPr="00760512">
        <w:rPr>
          <w:rFonts w:asciiTheme="minorHAnsi" w:hAnsiTheme="minorHAnsi"/>
          <w:sz w:val="24"/>
          <w:szCs w:val="24"/>
          <w:lang w:eastAsia="zh-CN"/>
        </w:rPr>
        <w:t>.</w:t>
      </w:r>
      <w:r w:rsidR="00FB0BCB" w:rsidRPr="00760512">
        <w:rPr>
          <w:rFonts w:asciiTheme="minorHAnsi" w:hAnsiTheme="minorHAnsi"/>
          <w:sz w:val="24"/>
          <w:szCs w:val="24"/>
          <w:lang w:eastAsia="zh-CN"/>
        </w:rPr>
        <w:t xml:space="preserve"> Since that time, despite the continual growth of EU policy responsibilities public opinion support has been stagnant or declining. </w:t>
      </w:r>
    </w:p>
    <w:p w14:paraId="127F339E" w14:textId="77777777" w:rsidR="00FB0BCB" w:rsidRPr="00760512" w:rsidRDefault="00FB0BCB" w:rsidP="00760512">
      <w:pPr>
        <w:spacing w:line="276" w:lineRule="auto"/>
        <w:jc w:val="both"/>
        <w:rPr>
          <w:rFonts w:asciiTheme="minorHAnsi" w:hAnsiTheme="minorHAnsi"/>
          <w:sz w:val="24"/>
          <w:szCs w:val="24"/>
          <w:lang w:eastAsia="zh-CN"/>
        </w:rPr>
      </w:pPr>
    </w:p>
    <w:p w14:paraId="34EBFF41" w14:textId="4632C63C" w:rsidR="00852115" w:rsidRPr="00760512" w:rsidRDefault="00FB0BCB"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This weakening of the EU narrative and </w:t>
      </w:r>
      <w:r w:rsidR="00BE2766" w:rsidRPr="00760512">
        <w:rPr>
          <w:rFonts w:asciiTheme="minorHAnsi" w:hAnsiTheme="minorHAnsi"/>
          <w:sz w:val="24"/>
          <w:szCs w:val="24"/>
          <w:lang w:eastAsia="zh-CN"/>
        </w:rPr>
        <w:t xml:space="preserve">growing </w:t>
      </w:r>
      <w:r w:rsidRPr="00760512">
        <w:rPr>
          <w:rFonts w:asciiTheme="minorHAnsi" w:hAnsiTheme="minorHAnsi"/>
          <w:sz w:val="24"/>
          <w:szCs w:val="24"/>
          <w:lang w:eastAsia="zh-CN"/>
        </w:rPr>
        <w:t>sense of distance from the various European member states and publics was further ampli</w:t>
      </w:r>
      <w:r w:rsidR="008A6B61" w:rsidRPr="00760512">
        <w:rPr>
          <w:rFonts w:asciiTheme="minorHAnsi" w:hAnsiTheme="minorHAnsi"/>
          <w:sz w:val="24"/>
          <w:szCs w:val="24"/>
          <w:lang w:eastAsia="zh-CN"/>
        </w:rPr>
        <w:t xml:space="preserve">fied by the 2007-08 Euro crisis and </w:t>
      </w:r>
      <w:r w:rsidRPr="00760512">
        <w:rPr>
          <w:rFonts w:asciiTheme="minorHAnsi" w:hAnsiTheme="minorHAnsi"/>
          <w:sz w:val="24"/>
          <w:szCs w:val="24"/>
          <w:lang w:eastAsia="zh-CN"/>
        </w:rPr>
        <w:t>then augment</w:t>
      </w:r>
      <w:r w:rsidR="00D762B8" w:rsidRPr="00760512">
        <w:rPr>
          <w:rFonts w:asciiTheme="minorHAnsi" w:hAnsiTheme="minorHAnsi"/>
          <w:sz w:val="24"/>
          <w:szCs w:val="24"/>
          <w:lang w:eastAsia="zh-CN"/>
        </w:rPr>
        <w:t xml:space="preserve">ed by the destabilisation of the </w:t>
      </w:r>
      <w:r w:rsidR="008A6B61" w:rsidRPr="00760512">
        <w:rPr>
          <w:rFonts w:asciiTheme="minorHAnsi" w:hAnsiTheme="minorHAnsi"/>
          <w:sz w:val="24"/>
          <w:szCs w:val="24"/>
          <w:lang w:eastAsia="zh-CN"/>
        </w:rPr>
        <w:t xml:space="preserve">Syrian conflict and the subsequent EU migration crisis. Both </w:t>
      </w:r>
      <w:r w:rsidR="00D762B8" w:rsidRPr="00760512">
        <w:rPr>
          <w:rFonts w:asciiTheme="minorHAnsi" w:hAnsiTheme="minorHAnsi"/>
          <w:sz w:val="24"/>
          <w:szCs w:val="24"/>
          <w:lang w:eastAsia="zh-CN"/>
        </w:rPr>
        <w:t>crises exposed the EU to criticisms that it was not ‘</w:t>
      </w:r>
      <w:r w:rsidR="008A6B61" w:rsidRPr="00760512">
        <w:rPr>
          <w:rFonts w:asciiTheme="minorHAnsi" w:hAnsiTheme="minorHAnsi"/>
          <w:sz w:val="24"/>
          <w:szCs w:val="24"/>
          <w:lang w:eastAsia="zh-CN"/>
        </w:rPr>
        <w:t>living up to’ its claimed value, and</w:t>
      </w:r>
      <w:r w:rsidR="00D762B8" w:rsidRPr="00760512">
        <w:rPr>
          <w:rFonts w:asciiTheme="minorHAnsi" w:hAnsiTheme="minorHAnsi"/>
          <w:sz w:val="24"/>
          <w:szCs w:val="24"/>
          <w:lang w:eastAsia="zh-CN"/>
        </w:rPr>
        <w:t xml:space="preserve"> at the same time, that it was too incompetent and/or feeble to deal with the crises that were affecting the lives of millions of EU citizens. Unsurprisingly, polling data on support for the EU within Europe continued to decline</w:t>
      </w:r>
      <w:r w:rsidR="0023378E" w:rsidRPr="00760512">
        <w:rPr>
          <w:rFonts w:asciiTheme="minorHAnsi" w:hAnsiTheme="minorHAnsi"/>
          <w:sz w:val="24"/>
          <w:szCs w:val="24"/>
          <w:lang w:eastAsia="zh-CN"/>
        </w:rPr>
        <w:t xml:space="preserve">. According to the </w:t>
      </w:r>
      <w:r w:rsidR="0023378E" w:rsidRPr="00760512">
        <w:rPr>
          <w:rFonts w:asciiTheme="minorHAnsi" w:hAnsiTheme="minorHAnsi"/>
          <w:i/>
          <w:sz w:val="24"/>
          <w:szCs w:val="24"/>
          <w:lang w:eastAsia="zh-CN"/>
        </w:rPr>
        <w:t>Standard Eurobarometer 85</w:t>
      </w:r>
      <w:r w:rsidR="0023378E" w:rsidRPr="00760512">
        <w:rPr>
          <w:rFonts w:asciiTheme="minorHAnsi" w:hAnsiTheme="minorHAnsi"/>
          <w:sz w:val="24"/>
          <w:szCs w:val="24"/>
          <w:lang w:eastAsia="zh-CN"/>
        </w:rPr>
        <w:t xml:space="preserve"> </w:t>
      </w:r>
      <w:r w:rsidR="0023378E" w:rsidRPr="00760512">
        <w:rPr>
          <w:rFonts w:asciiTheme="minorHAnsi" w:hAnsiTheme="minorHAnsi"/>
          <w:i/>
          <w:sz w:val="24"/>
          <w:szCs w:val="24"/>
          <w:lang w:eastAsia="zh-CN"/>
        </w:rPr>
        <w:t>Spring 2016</w:t>
      </w:r>
      <w:r w:rsidR="0023378E" w:rsidRPr="00760512">
        <w:rPr>
          <w:rFonts w:asciiTheme="minorHAnsi" w:hAnsiTheme="minorHAnsi"/>
          <w:sz w:val="24"/>
          <w:szCs w:val="24"/>
          <w:lang w:eastAsia="zh-CN"/>
        </w:rPr>
        <w:t xml:space="preserve"> survey, those who say they trust the EU has declined from the early 2000s from 50% to 30%, a similar profile emerges for those who say they have a positive image of the EU. Those feeling optimistic about the EU has also collapsed from 70% to 50%.</w:t>
      </w:r>
    </w:p>
    <w:p w14:paraId="5CAC25B2" w14:textId="77777777" w:rsidR="001646BC" w:rsidRPr="00760512" w:rsidRDefault="001646BC" w:rsidP="00760512">
      <w:pPr>
        <w:spacing w:line="276" w:lineRule="auto"/>
        <w:jc w:val="both"/>
        <w:rPr>
          <w:rFonts w:asciiTheme="minorHAnsi" w:hAnsiTheme="minorHAnsi"/>
          <w:sz w:val="24"/>
          <w:szCs w:val="24"/>
          <w:lang w:eastAsia="zh-CN"/>
        </w:rPr>
      </w:pPr>
    </w:p>
    <w:p w14:paraId="532F09A3" w14:textId="3BA7D2B3" w:rsidR="001646BC" w:rsidRPr="00760512" w:rsidRDefault="001646BC"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Finally, despite the EU’s growing policy responsibilities from the 1990s onwards and the periods of Euro and migration crises, the core organisational and institutional capacities of the EU have remained static. </w:t>
      </w:r>
      <w:r w:rsidR="008A6B61" w:rsidRPr="00760512">
        <w:rPr>
          <w:rFonts w:asciiTheme="minorHAnsi" w:hAnsiTheme="minorHAnsi"/>
          <w:sz w:val="24"/>
          <w:szCs w:val="24"/>
          <w:lang w:eastAsia="zh-CN"/>
        </w:rPr>
        <w:t>For example</w:t>
      </w:r>
      <w:r w:rsidRPr="00760512">
        <w:rPr>
          <w:rFonts w:asciiTheme="minorHAnsi" w:hAnsiTheme="minorHAnsi"/>
          <w:sz w:val="24"/>
          <w:szCs w:val="24"/>
          <w:lang w:eastAsia="zh-CN"/>
        </w:rPr>
        <w:t>, the limits of the EU budget (1.25% of total EU GDP), set by the 1991 Maastricht Treaty, have remained firmly in place.</w:t>
      </w:r>
      <w:r w:rsidR="00F43854" w:rsidRPr="00760512">
        <w:rPr>
          <w:rFonts w:asciiTheme="minorHAnsi" w:hAnsiTheme="minorHAnsi"/>
          <w:sz w:val="24"/>
          <w:szCs w:val="24"/>
          <w:lang w:eastAsia="zh-CN"/>
        </w:rPr>
        <w:t xml:space="preserve"> Hence, its organisational capacity, despite increasing policy responsibilities and growing member</w:t>
      </w:r>
      <w:r w:rsidR="00760512">
        <w:rPr>
          <w:rFonts w:asciiTheme="minorHAnsi" w:hAnsiTheme="minorHAnsi"/>
          <w:sz w:val="24"/>
          <w:szCs w:val="24"/>
          <w:lang w:eastAsia="zh-CN"/>
        </w:rPr>
        <w:t xml:space="preserve"> </w:t>
      </w:r>
      <w:r w:rsidR="00F43854" w:rsidRPr="00760512">
        <w:rPr>
          <w:rFonts w:asciiTheme="minorHAnsi" w:hAnsiTheme="minorHAnsi"/>
          <w:sz w:val="24"/>
          <w:szCs w:val="24"/>
          <w:lang w:eastAsia="zh-CN"/>
        </w:rPr>
        <w:t>state numbers a</w:t>
      </w:r>
      <w:r w:rsidR="008A6B61" w:rsidRPr="00760512">
        <w:rPr>
          <w:rFonts w:asciiTheme="minorHAnsi" w:hAnsiTheme="minorHAnsi"/>
          <w:sz w:val="24"/>
          <w:szCs w:val="24"/>
          <w:lang w:eastAsia="zh-CN"/>
        </w:rPr>
        <w:t>nd diversity, has remained unchanged</w:t>
      </w:r>
      <w:r w:rsidR="00F43854" w:rsidRPr="00760512">
        <w:rPr>
          <w:rFonts w:asciiTheme="minorHAnsi" w:hAnsiTheme="minorHAnsi"/>
          <w:sz w:val="24"/>
          <w:szCs w:val="24"/>
          <w:lang w:eastAsia="zh-CN"/>
        </w:rPr>
        <w:t>.</w:t>
      </w:r>
    </w:p>
    <w:p w14:paraId="4E91823D" w14:textId="77777777" w:rsidR="00F43854" w:rsidRPr="00760512" w:rsidRDefault="00F43854" w:rsidP="00760512">
      <w:pPr>
        <w:spacing w:line="276" w:lineRule="auto"/>
        <w:jc w:val="both"/>
        <w:rPr>
          <w:rFonts w:asciiTheme="minorHAnsi" w:hAnsiTheme="minorHAnsi"/>
          <w:sz w:val="24"/>
          <w:szCs w:val="24"/>
          <w:lang w:eastAsia="zh-CN"/>
        </w:rPr>
      </w:pPr>
    </w:p>
    <w:p w14:paraId="3F3E37B3" w14:textId="77777777" w:rsidR="00F43854" w:rsidRPr="00760512" w:rsidRDefault="00F43854"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For the EU, there are no easy answers to the contradictions of these three factors (increasing policy responsibilities, declining political legitimacy and static organisational capacity). </w:t>
      </w:r>
    </w:p>
    <w:p w14:paraId="50EBAA30" w14:textId="77777777" w:rsidR="00F43854" w:rsidRPr="00760512" w:rsidRDefault="00F43854" w:rsidP="00760512">
      <w:pPr>
        <w:pStyle w:val="ListParagraph"/>
        <w:numPr>
          <w:ilvl w:val="0"/>
          <w:numId w:val="5"/>
        </w:num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To manage its policy responsibilities it needs more organisational capacity, but that is blocked by declining political legitimacy.</w:t>
      </w:r>
    </w:p>
    <w:p w14:paraId="7BECDD4F" w14:textId="77777777" w:rsidR="00F43854" w:rsidRPr="00760512" w:rsidRDefault="00F43854" w:rsidP="00760512">
      <w:pPr>
        <w:pStyle w:val="ListParagraph"/>
        <w:numPr>
          <w:ilvl w:val="0"/>
          <w:numId w:val="5"/>
        </w:num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To improve its political legitimacy may require returning power to the member states, but that could undermine the EU’s organisational capacity and its policy responsibilities.</w:t>
      </w:r>
    </w:p>
    <w:p w14:paraId="48F312CA" w14:textId="77777777" w:rsidR="00F43854" w:rsidRPr="00760512" w:rsidRDefault="00F43854" w:rsidP="00760512">
      <w:pPr>
        <w:pStyle w:val="ListParagraph"/>
        <w:numPr>
          <w:ilvl w:val="0"/>
          <w:numId w:val="5"/>
        </w:num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To increase its organisational capacities</w:t>
      </w:r>
      <w:r w:rsidR="008309D7" w:rsidRPr="00760512">
        <w:rPr>
          <w:rFonts w:asciiTheme="minorHAnsi" w:hAnsiTheme="minorHAnsi"/>
          <w:sz w:val="24"/>
          <w:szCs w:val="24"/>
          <w:lang w:eastAsia="zh-CN"/>
        </w:rPr>
        <w:t xml:space="preserve"> it would need to radically increase its political legitimacy.</w:t>
      </w:r>
    </w:p>
    <w:p w14:paraId="3024A939" w14:textId="77777777" w:rsidR="008309D7" w:rsidRPr="00760512" w:rsidRDefault="008309D7"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Clearly, there are no easy ways out of the current EU contradictions!</w:t>
      </w:r>
    </w:p>
    <w:p w14:paraId="097CC162" w14:textId="77777777" w:rsidR="008309D7" w:rsidRPr="00760512" w:rsidRDefault="008309D7" w:rsidP="00760512">
      <w:pPr>
        <w:spacing w:line="276" w:lineRule="auto"/>
        <w:jc w:val="both"/>
        <w:rPr>
          <w:rFonts w:asciiTheme="minorHAnsi" w:hAnsiTheme="minorHAnsi"/>
          <w:sz w:val="24"/>
          <w:szCs w:val="24"/>
          <w:lang w:eastAsia="zh-CN"/>
        </w:rPr>
      </w:pPr>
    </w:p>
    <w:p w14:paraId="12137FA2" w14:textId="77777777" w:rsidR="008309D7" w:rsidRPr="00760512" w:rsidRDefault="008309D7" w:rsidP="00760512">
      <w:pPr>
        <w:spacing w:line="276" w:lineRule="auto"/>
        <w:jc w:val="both"/>
        <w:rPr>
          <w:rFonts w:asciiTheme="minorHAnsi" w:hAnsiTheme="minorHAnsi"/>
          <w:i/>
          <w:sz w:val="24"/>
          <w:szCs w:val="24"/>
          <w:lang w:eastAsia="zh-CN"/>
        </w:rPr>
      </w:pPr>
      <w:r w:rsidRPr="00760512">
        <w:rPr>
          <w:rFonts w:asciiTheme="minorHAnsi" w:hAnsiTheme="minorHAnsi"/>
          <w:i/>
          <w:sz w:val="24"/>
          <w:szCs w:val="24"/>
          <w:lang w:eastAsia="zh-CN"/>
        </w:rPr>
        <w:t>UK ‘awkwardness’ towards the EU</w:t>
      </w:r>
    </w:p>
    <w:p w14:paraId="5AAAA615" w14:textId="284BC911" w:rsidR="008309D7" w:rsidRPr="00760512" w:rsidRDefault="008A6B61"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w:t>
      </w:r>
      <w:r w:rsidR="008309D7" w:rsidRPr="00760512">
        <w:rPr>
          <w:rFonts w:asciiTheme="minorHAnsi" w:hAnsiTheme="minorHAnsi"/>
          <w:sz w:val="24"/>
          <w:szCs w:val="24"/>
          <w:lang w:eastAsia="zh-CN"/>
        </w:rPr>
        <w:t>he</w:t>
      </w:r>
      <w:r w:rsidRPr="00760512">
        <w:rPr>
          <w:rFonts w:asciiTheme="minorHAnsi" w:hAnsiTheme="minorHAnsi"/>
          <w:sz w:val="24"/>
          <w:szCs w:val="24"/>
          <w:lang w:eastAsia="zh-CN"/>
        </w:rPr>
        <w:t xml:space="preserve"> UK has always had an ‘awkward’ relationship to the EU</w:t>
      </w:r>
      <w:r w:rsidR="008309D7" w:rsidRPr="00760512">
        <w:rPr>
          <w:rFonts w:asciiTheme="minorHAnsi" w:hAnsiTheme="minorHAnsi"/>
          <w:sz w:val="24"/>
          <w:szCs w:val="24"/>
          <w:lang w:eastAsia="zh-CN"/>
        </w:rPr>
        <w:t>.</w:t>
      </w:r>
      <w:r w:rsidR="00723AEC" w:rsidRPr="00760512">
        <w:rPr>
          <w:rFonts w:asciiTheme="minorHAnsi" w:hAnsiTheme="minorHAnsi"/>
          <w:sz w:val="24"/>
          <w:szCs w:val="24"/>
          <w:lang w:eastAsia="zh-CN"/>
        </w:rPr>
        <w:t xml:space="preserve"> </w:t>
      </w:r>
      <w:r w:rsidR="00AC05D4" w:rsidRPr="00760512">
        <w:rPr>
          <w:rFonts w:asciiTheme="minorHAnsi" w:hAnsiTheme="minorHAnsi"/>
          <w:sz w:val="24"/>
          <w:szCs w:val="24"/>
          <w:lang w:eastAsia="zh-CN"/>
        </w:rPr>
        <w:t>In the 1980s, with the rise of an increasingly Euro-sceptic Conservative government, the UK seemed to be dragging its heels at all of the major EU policies.</w:t>
      </w:r>
      <w:r w:rsidR="00723AEC" w:rsidRPr="00760512">
        <w:rPr>
          <w:rFonts w:asciiTheme="minorHAnsi" w:hAnsiTheme="minorHAnsi"/>
          <w:sz w:val="24"/>
          <w:szCs w:val="24"/>
          <w:lang w:eastAsia="zh-CN"/>
        </w:rPr>
        <w:t xml:space="preserve"> </w:t>
      </w:r>
      <w:r w:rsidR="00AE69DC" w:rsidRPr="00760512">
        <w:rPr>
          <w:rFonts w:asciiTheme="minorHAnsi" w:hAnsiTheme="minorHAnsi"/>
          <w:sz w:val="24"/>
          <w:szCs w:val="24"/>
          <w:lang w:eastAsia="zh-CN"/>
        </w:rPr>
        <w:t xml:space="preserve">In the early 1990s, the EU debate within the Conservative party and government became ferocious </w:t>
      </w:r>
      <w:r w:rsidR="003D5E70" w:rsidRPr="00760512">
        <w:rPr>
          <w:rFonts w:asciiTheme="minorHAnsi" w:hAnsiTheme="minorHAnsi"/>
          <w:sz w:val="24"/>
          <w:szCs w:val="24"/>
          <w:lang w:eastAsia="zh-CN"/>
        </w:rPr>
        <w:t xml:space="preserve">and divisive </w:t>
      </w:r>
      <w:r w:rsidR="00AE69DC" w:rsidRPr="00760512">
        <w:rPr>
          <w:rFonts w:asciiTheme="minorHAnsi" w:hAnsiTheme="minorHAnsi"/>
          <w:sz w:val="24"/>
          <w:szCs w:val="24"/>
          <w:lang w:eastAsia="zh-CN"/>
        </w:rPr>
        <w:t xml:space="preserve">and played a central role in the later downfall of the Conservatives in the 1997 election. With the success of the Labour Party and the new PM Tony Blair, it briefly looked like the UK may finally lose its ‘awkward’ reputation. </w:t>
      </w:r>
      <w:r w:rsidR="00723AEC" w:rsidRPr="00760512">
        <w:rPr>
          <w:rFonts w:asciiTheme="minorHAnsi" w:hAnsiTheme="minorHAnsi"/>
          <w:sz w:val="24"/>
          <w:szCs w:val="24"/>
          <w:lang w:eastAsia="zh-CN"/>
        </w:rPr>
        <w:t xml:space="preserve">However, not </w:t>
      </w:r>
      <w:r w:rsidR="00AE69DC" w:rsidRPr="00760512">
        <w:rPr>
          <w:rFonts w:asciiTheme="minorHAnsi" w:hAnsiTheme="minorHAnsi"/>
          <w:sz w:val="24"/>
          <w:szCs w:val="24"/>
          <w:lang w:eastAsia="zh-CN"/>
        </w:rPr>
        <w:t xml:space="preserve">even so-called ‘New Labour’ could really challenge the euro-scepticism at the heart of the UK public. </w:t>
      </w:r>
      <w:r w:rsidR="00EA2A8A" w:rsidRPr="00760512">
        <w:rPr>
          <w:rFonts w:asciiTheme="minorHAnsi" w:hAnsiTheme="minorHAnsi"/>
          <w:sz w:val="24"/>
          <w:szCs w:val="24"/>
          <w:lang w:eastAsia="zh-CN"/>
        </w:rPr>
        <w:t>Subsequently, when the 2007-08 financial crisis hit, the UK acted cooperatively with international institutions to try to contain the crisis, but did little to aid the Euro-crisis and was quietly smug about not joining the Euro in the first place.</w:t>
      </w:r>
    </w:p>
    <w:p w14:paraId="5FB24945" w14:textId="77777777" w:rsidR="00EA2A8A" w:rsidRPr="00760512" w:rsidRDefault="00EA2A8A" w:rsidP="00760512">
      <w:pPr>
        <w:spacing w:line="276" w:lineRule="auto"/>
        <w:jc w:val="both"/>
        <w:rPr>
          <w:rFonts w:asciiTheme="minorHAnsi" w:hAnsiTheme="minorHAnsi"/>
          <w:sz w:val="24"/>
          <w:szCs w:val="24"/>
          <w:lang w:eastAsia="zh-CN"/>
        </w:rPr>
      </w:pPr>
    </w:p>
    <w:p w14:paraId="55B1CD82" w14:textId="77777777" w:rsidR="00EA2A8A" w:rsidRPr="00760512" w:rsidRDefault="00EA2A8A" w:rsidP="00760512">
      <w:pPr>
        <w:spacing w:line="276" w:lineRule="auto"/>
        <w:jc w:val="both"/>
        <w:rPr>
          <w:rFonts w:asciiTheme="minorHAnsi" w:hAnsiTheme="minorHAnsi"/>
          <w:i/>
          <w:sz w:val="24"/>
          <w:szCs w:val="24"/>
          <w:lang w:eastAsia="zh-CN"/>
        </w:rPr>
      </w:pPr>
      <w:r w:rsidRPr="00760512">
        <w:rPr>
          <w:rFonts w:asciiTheme="minorHAnsi" w:hAnsiTheme="minorHAnsi"/>
          <w:i/>
          <w:sz w:val="24"/>
          <w:szCs w:val="24"/>
          <w:lang w:eastAsia="zh-CN"/>
        </w:rPr>
        <w:t>The strategic miscalculation of David Cameron</w:t>
      </w:r>
    </w:p>
    <w:p w14:paraId="2125CE38" w14:textId="77777777" w:rsidR="00EA2A8A" w:rsidRPr="00760512" w:rsidRDefault="00EA2A8A"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The fall of Labour in the 2010 election and creation of the Coalition government between the Conservatives and Liberal Democrat parties, led by the Conservative PM, David Cameron, laid the foundation for an agreement to hold three national referendums on key policy areas:</w:t>
      </w:r>
    </w:p>
    <w:p w14:paraId="4264F397" w14:textId="77777777" w:rsidR="00EA2A8A" w:rsidRPr="00760512" w:rsidRDefault="00EA2A8A" w:rsidP="00760512">
      <w:pPr>
        <w:pStyle w:val="ListParagraph"/>
        <w:numPr>
          <w:ilvl w:val="0"/>
          <w:numId w:val="6"/>
        </w:num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201</w:t>
      </w:r>
      <w:r w:rsidR="003D5E70" w:rsidRPr="00760512">
        <w:rPr>
          <w:rFonts w:asciiTheme="minorHAnsi" w:hAnsiTheme="minorHAnsi"/>
          <w:sz w:val="24"/>
          <w:szCs w:val="24"/>
          <w:lang w:eastAsia="zh-CN"/>
        </w:rPr>
        <w:t>1</w:t>
      </w:r>
      <w:r w:rsidRPr="00760512">
        <w:rPr>
          <w:rFonts w:asciiTheme="minorHAnsi" w:hAnsiTheme="minorHAnsi"/>
          <w:sz w:val="24"/>
          <w:szCs w:val="24"/>
          <w:lang w:eastAsia="zh-CN"/>
        </w:rPr>
        <w:t xml:space="preserve"> referendum on the UK voting system</w:t>
      </w:r>
    </w:p>
    <w:p w14:paraId="35E1B901" w14:textId="77777777" w:rsidR="00EA2A8A" w:rsidRPr="00760512" w:rsidRDefault="00EA2A8A" w:rsidP="00760512">
      <w:pPr>
        <w:pStyle w:val="ListParagraph"/>
        <w:numPr>
          <w:ilvl w:val="0"/>
          <w:numId w:val="6"/>
        </w:num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2014 Scottish referendum on independence </w:t>
      </w:r>
    </w:p>
    <w:p w14:paraId="2F832A57" w14:textId="77777777" w:rsidR="00EA2A8A" w:rsidRPr="00760512" w:rsidRDefault="00EA2A8A" w:rsidP="00760512">
      <w:pPr>
        <w:pStyle w:val="ListParagraph"/>
        <w:numPr>
          <w:ilvl w:val="0"/>
          <w:numId w:val="6"/>
        </w:num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2016 </w:t>
      </w:r>
      <w:r w:rsidR="003D5E70" w:rsidRPr="00760512">
        <w:rPr>
          <w:rFonts w:asciiTheme="minorHAnsi" w:hAnsiTheme="minorHAnsi"/>
          <w:sz w:val="24"/>
          <w:szCs w:val="24"/>
          <w:lang w:eastAsia="zh-CN"/>
        </w:rPr>
        <w:t>referendum on EU membership</w:t>
      </w:r>
    </w:p>
    <w:p w14:paraId="7E6D5069" w14:textId="77777777" w:rsidR="00723AEC" w:rsidRPr="00760512" w:rsidRDefault="00723AEC" w:rsidP="00760512">
      <w:pPr>
        <w:spacing w:line="276" w:lineRule="auto"/>
        <w:jc w:val="both"/>
        <w:rPr>
          <w:rFonts w:asciiTheme="minorHAnsi" w:hAnsiTheme="minorHAnsi"/>
          <w:sz w:val="24"/>
          <w:szCs w:val="24"/>
          <w:lang w:eastAsia="zh-CN"/>
        </w:rPr>
      </w:pPr>
    </w:p>
    <w:p w14:paraId="105280B7" w14:textId="5499A7F0" w:rsidR="00030E63" w:rsidRPr="00760512" w:rsidRDefault="003B050C"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lastRenderedPageBreak/>
        <w:t>The roots of the 2016 EU membership election were la</w:t>
      </w:r>
      <w:r w:rsidR="000B62F6" w:rsidRPr="00760512">
        <w:rPr>
          <w:rFonts w:asciiTheme="minorHAnsi" w:hAnsiTheme="minorHAnsi"/>
          <w:sz w:val="24"/>
          <w:szCs w:val="24"/>
          <w:lang w:eastAsia="zh-CN"/>
        </w:rPr>
        <w:t>id in early 2013 when David Cameron, under pressure from the ‘eurosceptic’ wing of the party, agreed to hold a referendum on EU membership if the Conservatives won a majority in the 2015 election</w:t>
      </w:r>
      <w:r w:rsidR="00515732" w:rsidRPr="00760512">
        <w:rPr>
          <w:rFonts w:asciiTheme="minorHAnsi" w:hAnsiTheme="minorHAnsi"/>
          <w:sz w:val="24"/>
          <w:szCs w:val="24"/>
          <w:lang w:eastAsia="zh-CN"/>
        </w:rPr>
        <w:t xml:space="preserve"> (Goes 2014)</w:t>
      </w:r>
      <w:r w:rsidR="000B62F6" w:rsidRPr="00760512">
        <w:rPr>
          <w:rFonts w:asciiTheme="minorHAnsi" w:hAnsiTheme="minorHAnsi"/>
          <w:sz w:val="24"/>
          <w:szCs w:val="24"/>
          <w:lang w:eastAsia="zh-CN"/>
        </w:rPr>
        <w:t xml:space="preserve">. Following the </w:t>
      </w:r>
      <w:r w:rsidR="00030E63" w:rsidRPr="00760512">
        <w:rPr>
          <w:rFonts w:asciiTheme="minorHAnsi" w:hAnsiTheme="minorHAnsi"/>
          <w:sz w:val="24"/>
          <w:szCs w:val="24"/>
          <w:lang w:eastAsia="zh-CN"/>
        </w:rPr>
        <w:t>successful election, Cameron began a renegotiation process with the EU that resulted in some moderate changes to the benefits that EU migrants would receive when coming to the UK, but no major changes. Having done this (a tactic that had been used by previous UK prime ministers when trying to deal with earlier EU referendums or treaty negotiations), and having won two recent referendums</w:t>
      </w:r>
      <w:r w:rsidRPr="00760512">
        <w:rPr>
          <w:rFonts w:asciiTheme="minorHAnsi" w:hAnsiTheme="minorHAnsi"/>
          <w:sz w:val="24"/>
          <w:szCs w:val="24"/>
          <w:lang w:eastAsia="zh-CN"/>
        </w:rPr>
        <w:t xml:space="preserve">, David Cameron and the </w:t>
      </w:r>
      <w:r w:rsidR="00030E63" w:rsidRPr="00760512">
        <w:rPr>
          <w:rFonts w:asciiTheme="minorHAnsi" w:hAnsiTheme="minorHAnsi"/>
          <w:sz w:val="24"/>
          <w:szCs w:val="24"/>
          <w:lang w:eastAsia="zh-CN"/>
        </w:rPr>
        <w:t xml:space="preserve">majority of the </w:t>
      </w:r>
      <w:r w:rsidRPr="00760512">
        <w:rPr>
          <w:rFonts w:asciiTheme="minorHAnsi" w:hAnsiTheme="minorHAnsi"/>
          <w:sz w:val="24"/>
          <w:szCs w:val="24"/>
          <w:lang w:eastAsia="zh-CN"/>
        </w:rPr>
        <w:t xml:space="preserve">Conservative party leadership felt confident </w:t>
      </w:r>
      <w:r w:rsidR="00030E63" w:rsidRPr="00760512">
        <w:rPr>
          <w:rFonts w:asciiTheme="minorHAnsi" w:hAnsiTheme="minorHAnsi"/>
          <w:sz w:val="24"/>
          <w:szCs w:val="24"/>
          <w:lang w:eastAsia="zh-CN"/>
        </w:rPr>
        <w:t>that though the vote would be close</w:t>
      </w:r>
      <w:r w:rsidR="00723AEC" w:rsidRPr="00760512">
        <w:rPr>
          <w:rFonts w:asciiTheme="minorHAnsi" w:hAnsiTheme="minorHAnsi"/>
          <w:sz w:val="24"/>
          <w:szCs w:val="24"/>
          <w:lang w:eastAsia="zh-CN"/>
        </w:rPr>
        <w:t xml:space="preserve">, but </w:t>
      </w:r>
      <w:r w:rsidR="00030E63" w:rsidRPr="00760512">
        <w:rPr>
          <w:rFonts w:asciiTheme="minorHAnsi" w:hAnsiTheme="minorHAnsi"/>
          <w:sz w:val="24"/>
          <w:szCs w:val="24"/>
          <w:lang w:eastAsia="zh-CN"/>
        </w:rPr>
        <w:t>it would result in a majority to stay in the EU. This would then ‘solve’ the EU issue for both the Conservative party and UK for the foreseeable future.</w:t>
      </w:r>
    </w:p>
    <w:p w14:paraId="4820A3ED" w14:textId="77777777" w:rsidR="00030E63" w:rsidRPr="00760512" w:rsidRDefault="00030E63" w:rsidP="00760512">
      <w:pPr>
        <w:spacing w:line="276" w:lineRule="auto"/>
        <w:jc w:val="both"/>
        <w:rPr>
          <w:rFonts w:asciiTheme="minorHAnsi" w:hAnsiTheme="minorHAnsi"/>
          <w:sz w:val="24"/>
          <w:szCs w:val="24"/>
          <w:lang w:eastAsia="zh-CN"/>
        </w:rPr>
      </w:pPr>
    </w:p>
    <w:p w14:paraId="273DA4D3" w14:textId="77777777" w:rsidR="00030E63" w:rsidRPr="00760512" w:rsidRDefault="00030E63" w:rsidP="00760512">
      <w:pPr>
        <w:spacing w:line="276" w:lineRule="auto"/>
        <w:jc w:val="both"/>
        <w:rPr>
          <w:rFonts w:asciiTheme="minorHAnsi" w:hAnsiTheme="minorHAnsi"/>
          <w:b/>
          <w:sz w:val="24"/>
          <w:szCs w:val="24"/>
          <w:lang w:eastAsia="zh-CN"/>
        </w:rPr>
      </w:pPr>
      <w:r w:rsidRPr="00760512">
        <w:rPr>
          <w:rFonts w:asciiTheme="minorHAnsi" w:hAnsiTheme="minorHAnsi"/>
          <w:b/>
          <w:sz w:val="24"/>
          <w:szCs w:val="24"/>
          <w:lang w:eastAsia="zh-CN"/>
        </w:rPr>
        <w:t>The debate and the result</w:t>
      </w:r>
    </w:p>
    <w:p w14:paraId="02E8F172" w14:textId="77777777" w:rsidR="008C2EB7" w:rsidRPr="00760512" w:rsidRDefault="00812309"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The debate was an intensive and successful one in terms of democratic participation. The media was dominated by the discussion with both sides having ample opportunity to discuss and debate their positions. The ‘leave’ campaign focused on immigration, ‘regaining control’/sovereignty from the EU, EU waste and inefficiency and what could be done with the money that UK contributed to the EU (a falsely claimed £350 million a week). The ‘remain’ campaign focused on the threat to the economy, jobs and growth and compiled an impressive array of national and international experts to support their position.</w:t>
      </w:r>
      <w:r w:rsidRPr="00760512">
        <w:rPr>
          <w:rStyle w:val="FootnoteReference"/>
          <w:rFonts w:asciiTheme="minorHAnsi" w:hAnsiTheme="minorHAnsi"/>
          <w:sz w:val="24"/>
          <w:szCs w:val="24"/>
          <w:lang w:eastAsia="zh-CN"/>
        </w:rPr>
        <w:footnoteReference w:id="1"/>
      </w:r>
      <w:r w:rsidRPr="00760512">
        <w:rPr>
          <w:rFonts w:asciiTheme="minorHAnsi" w:hAnsiTheme="minorHAnsi"/>
          <w:sz w:val="24"/>
          <w:szCs w:val="24"/>
          <w:lang w:eastAsia="zh-CN"/>
        </w:rPr>
        <w:t xml:space="preserve"> </w:t>
      </w:r>
      <w:r w:rsidR="00CD5E50" w:rsidRPr="00760512">
        <w:rPr>
          <w:rFonts w:asciiTheme="minorHAnsi" w:hAnsiTheme="minorHAnsi"/>
          <w:sz w:val="24"/>
          <w:szCs w:val="24"/>
          <w:lang w:eastAsia="zh-CN"/>
        </w:rPr>
        <w:t xml:space="preserve">The majority of the Conservative party, Liberal Democratic and Labour Party leadership lined up to support the remain position (though the new Labour Party leader, Jeremy Corbyn was less committed and somewhat disorganised in his support). The opposition was dominated by the UK Independence party and its media friendly leader, Nigel Farage, and the Eurosceptic wing of the Conservative party, particularly Boris Johnson, Michael Gove and Ian Duncan-Smith. </w:t>
      </w:r>
      <w:r w:rsidR="008C2EB7" w:rsidRPr="00760512">
        <w:rPr>
          <w:rFonts w:asciiTheme="minorHAnsi" w:hAnsiTheme="minorHAnsi"/>
          <w:sz w:val="24"/>
          <w:szCs w:val="24"/>
          <w:lang w:eastAsia="zh-CN"/>
        </w:rPr>
        <w:t>Distinctively, though all of them support the Conservative party, the main national UK newspapers supported the leave campaign and did all they could to attack and weaken support for the EU within the UK. Moreover, as noted by Denver and Garnett (2016), the referendum:</w:t>
      </w:r>
    </w:p>
    <w:p w14:paraId="3D835E22" w14:textId="405BD129" w:rsidR="008C2EB7" w:rsidRPr="00760512" w:rsidRDefault="008C2EB7" w:rsidP="00760512">
      <w:pPr>
        <w:spacing w:line="276" w:lineRule="auto"/>
        <w:ind w:left="720"/>
        <w:jc w:val="both"/>
        <w:rPr>
          <w:rFonts w:asciiTheme="minorHAnsi" w:hAnsiTheme="minorHAnsi"/>
          <w:sz w:val="24"/>
          <w:szCs w:val="24"/>
          <w:lang w:eastAsia="zh-CN"/>
        </w:rPr>
      </w:pPr>
      <w:r w:rsidRPr="00760512">
        <w:rPr>
          <w:rFonts w:asciiTheme="minorHAnsi" w:hAnsiTheme="minorHAnsi"/>
          <w:i/>
          <w:sz w:val="24"/>
          <w:szCs w:val="24"/>
          <w:lang w:eastAsia="zh-CN"/>
        </w:rPr>
        <w:t>was marked by an asymmetry of emotional commitment. While leave supporters tended to be very hostile towards the EU, it would be difficult to trace many of their opponents who felt a passionate attachment to an institution whose workings were mysterious to most voters</w:t>
      </w:r>
      <w:r w:rsidRPr="00760512">
        <w:rPr>
          <w:rFonts w:asciiTheme="minorHAnsi" w:hAnsiTheme="minorHAnsi"/>
          <w:sz w:val="24"/>
          <w:szCs w:val="24"/>
          <w:lang w:eastAsia="zh-CN"/>
        </w:rPr>
        <w:t>.</w:t>
      </w:r>
    </w:p>
    <w:p w14:paraId="73BF0F46" w14:textId="77777777" w:rsidR="008C2EB7" w:rsidRPr="00760512" w:rsidRDefault="008C2EB7" w:rsidP="00760512">
      <w:pPr>
        <w:spacing w:line="276" w:lineRule="auto"/>
        <w:jc w:val="both"/>
        <w:rPr>
          <w:rFonts w:asciiTheme="minorHAnsi" w:hAnsiTheme="minorHAnsi"/>
          <w:sz w:val="24"/>
          <w:szCs w:val="24"/>
          <w:lang w:eastAsia="zh-CN"/>
        </w:rPr>
      </w:pPr>
    </w:p>
    <w:p w14:paraId="03B9E7DF" w14:textId="1FC1FFBE" w:rsidR="00CD5E50" w:rsidRPr="00760512" w:rsidRDefault="00723AEC"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Figure 2</w:t>
      </w:r>
      <w:r w:rsidR="001E18B9" w:rsidRPr="00760512">
        <w:rPr>
          <w:rFonts w:asciiTheme="minorHAnsi" w:hAnsiTheme="minorHAnsi"/>
          <w:sz w:val="24"/>
          <w:szCs w:val="24"/>
          <w:lang w:eastAsia="zh-CN"/>
        </w:rPr>
        <w:t xml:space="preserve"> (reproduced from Denver and Garnett 2016)</w:t>
      </w:r>
    </w:p>
    <w:p w14:paraId="0E00F7CF" w14:textId="77777777" w:rsidR="00CD5E50" w:rsidRPr="00760512" w:rsidRDefault="00CD5E50" w:rsidP="00760512">
      <w:pPr>
        <w:spacing w:line="276" w:lineRule="auto"/>
        <w:jc w:val="both"/>
        <w:rPr>
          <w:rFonts w:asciiTheme="minorHAnsi" w:hAnsiTheme="minorHAnsi"/>
          <w:sz w:val="24"/>
          <w:szCs w:val="24"/>
          <w:lang w:eastAsia="zh-CN"/>
        </w:rPr>
      </w:pPr>
      <w:r w:rsidRPr="00760512">
        <w:rPr>
          <w:rFonts w:asciiTheme="minorHAnsi" w:hAnsiTheme="minorHAnsi"/>
          <w:noProof/>
          <w:sz w:val="24"/>
          <w:szCs w:val="24"/>
          <w:lang w:eastAsia="en-GB"/>
        </w:rPr>
        <w:lastRenderedPageBreak/>
        <w:drawing>
          <wp:inline distT="0" distB="0" distL="0" distR="0" wp14:anchorId="3D002022" wp14:editId="48DD9CE8">
            <wp:extent cx="3571875" cy="25717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71875" cy="2571750"/>
                    </a:xfrm>
                    <a:prstGeom prst="rect">
                      <a:avLst/>
                    </a:prstGeom>
                    <a:noFill/>
                    <a:ln>
                      <a:noFill/>
                    </a:ln>
                  </pic:spPr>
                </pic:pic>
              </a:graphicData>
            </a:graphic>
          </wp:inline>
        </w:drawing>
      </w:r>
    </w:p>
    <w:p w14:paraId="562F709A" w14:textId="77777777" w:rsidR="00CD5E50" w:rsidRPr="00760512" w:rsidRDefault="00CD5E50" w:rsidP="00760512">
      <w:pPr>
        <w:spacing w:line="276" w:lineRule="auto"/>
        <w:jc w:val="both"/>
        <w:rPr>
          <w:rFonts w:asciiTheme="minorHAnsi" w:hAnsiTheme="minorHAnsi"/>
          <w:sz w:val="24"/>
          <w:szCs w:val="24"/>
          <w:lang w:eastAsia="zh-CN"/>
        </w:rPr>
      </w:pPr>
    </w:p>
    <w:p w14:paraId="74FFAAD2" w14:textId="77777777" w:rsidR="00067212" w:rsidRPr="00760512" w:rsidRDefault="008C2EB7"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 </w:t>
      </w:r>
      <w:r w:rsidR="00812309" w:rsidRPr="00760512">
        <w:rPr>
          <w:rFonts w:asciiTheme="minorHAnsi" w:hAnsiTheme="minorHAnsi"/>
          <w:sz w:val="24"/>
          <w:szCs w:val="24"/>
          <w:lang w:eastAsia="zh-CN"/>
        </w:rPr>
        <w:t>As demonstrated in Figure 2, early expectation</w:t>
      </w:r>
      <w:r w:rsidR="00CD5E50" w:rsidRPr="00760512">
        <w:rPr>
          <w:rFonts w:asciiTheme="minorHAnsi" w:hAnsiTheme="minorHAnsi"/>
          <w:sz w:val="24"/>
          <w:szCs w:val="24"/>
          <w:lang w:eastAsia="zh-CN"/>
        </w:rPr>
        <w:t>s</w:t>
      </w:r>
      <w:r w:rsidR="00812309" w:rsidRPr="00760512">
        <w:rPr>
          <w:rFonts w:asciiTheme="minorHAnsi" w:hAnsiTheme="minorHAnsi"/>
          <w:sz w:val="24"/>
          <w:szCs w:val="24"/>
          <w:lang w:eastAsia="zh-CN"/>
        </w:rPr>
        <w:t xml:space="preserve"> were for a ‘remain’ victory</w:t>
      </w:r>
      <w:r w:rsidR="00CD5E50" w:rsidRPr="00760512">
        <w:rPr>
          <w:rFonts w:asciiTheme="minorHAnsi" w:hAnsiTheme="minorHAnsi"/>
          <w:sz w:val="24"/>
          <w:szCs w:val="24"/>
          <w:lang w:eastAsia="zh-CN"/>
        </w:rPr>
        <w:t>, but the ‘leave’ side quickly took over the lead</w:t>
      </w:r>
      <w:r w:rsidR="00812309" w:rsidRPr="00760512">
        <w:rPr>
          <w:rFonts w:asciiTheme="minorHAnsi" w:hAnsiTheme="minorHAnsi"/>
          <w:sz w:val="24"/>
          <w:szCs w:val="24"/>
          <w:lang w:eastAsia="zh-CN"/>
        </w:rPr>
        <w:t>.</w:t>
      </w:r>
      <w:r w:rsidR="00CD5E50" w:rsidRPr="00760512">
        <w:rPr>
          <w:rFonts w:asciiTheme="minorHAnsi" w:hAnsiTheme="minorHAnsi"/>
          <w:sz w:val="24"/>
          <w:szCs w:val="24"/>
          <w:lang w:eastAsia="zh-CN"/>
        </w:rPr>
        <w:t xml:space="preserve"> As the referendum day approached it was too close to call, but the majority of experts expected a remain vote. In the end, the shock result w</w:t>
      </w:r>
      <w:r w:rsidR="00A954F5" w:rsidRPr="00760512">
        <w:rPr>
          <w:rFonts w:asciiTheme="minorHAnsi" w:hAnsiTheme="minorHAnsi"/>
          <w:sz w:val="24"/>
          <w:szCs w:val="24"/>
          <w:lang w:eastAsia="zh-CN"/>
        </w:rPr>
        <w:t>as 52% to leave and 48% remain on a high turnout of 72.4% (turnout was only 66.2% at the 2015 UK general election). England and Wales voting to leave (53% and 52%) while Scotland and Northern Ireland voted to remain (62% and 56%).</w:t>
      </w:r>
      <w:r w:rsidR="00FE52BA" w:rsidRPr="00760512">
        <w:rPr>
          <w:rFonts w:asciiTheme="minorHAnsi" w:hAnsiTheme="minorHAnsi"/>
          <w:sz w:val="24"/>
          <w:szCs w:val="24"/>
          <w:lang w:eastAsia="zh-CN"/>
        </w:rPr>
        <w:t xml:space="preserve"> In terms of voter turnout, according to Denver and Garnett (2016), the more well off economically, educated, elderly and white a voter was, the more likely they were to vote. </w:t>
      </w:r>
      <w:r w:rsidR="00A954F5" w:rsidRPr="00760512">
        <w:rPr>
          <w:rFonts w:asciiTheme="minorHAnsi" w:hAnsiTheme="minorHAnsi"/>
          <w:sz w:val="24"/>
          <w:szCs w:val="24"/>
          <w:lang w:eastAsia="zh-CN"/>
        </w:rPr>
        <w:t xml:space="preserve"> </w:t>
      </w:r>
      <w:r w:rsidR="00067212" w:rsidRPr="00760512">
        <w:rPr>
          <w:rFonts w:asciiTheme="minorHAnsi" w:hAnsiTheme="minorHAnsi"/>
          <w:sz w:val="24"/>
          <w:szCs w:val="24"/>
          <w:lang w:eastAsia="zh-CN"/>
        </w:rPr>
        <w:t xml:space="preserve">In England, </w:t>
      </w:r>
      <w:r w:rsidR="00FE52BA" w:rsidRPr="00760512">
        <w:rPr>
          <w:rFonts w:asciiTheme="minorHAnsi" w:hAnsiTheme="minorHAnsi"/>
          <w:sz w:val="24"/>
          <w:szCs w:val="24"/>
          <w:lang w:eastAsia="zh-CN"/>
        </w:rPr>
        <w:t xml:space="preserve">(as opposed to Scotland and Northern Ireland) the leave vote was remarkably wide spread, </w:t>
      </w:r>
      <w:r w:rsidR="00067212" w:rsidRPr="00760512">
        <w:rPr>
          <w:rFonts w:asciiTheme="minorHAnsi" w:hAnsiTheme="minorHAnsi"/>
          <w:sz w:val="24"/>
          <w:szCs w:val="24"/>
          <w:lang w:eastAsia="zh-CN"/>
        </w:rPr>
        <w:t>every major region gave a majority for leave except London (Table 1).</w:t>
      </w:r>
    </w:p>
    <w:p w14:paraId="0F492331" w14:textId="77777777" w:rsidR="00067212" w:rsidRPr="00760512" w:rsidRDefault="00067212" w:rsidP="00760512">
      <w:pPr>
        <w:spacing w:line="276" w:lineRule="auto"/>
        <w:jc w:val="both"/>
        <w:rPr>
          <w:rFonts w:asciiTheme="minorHAnsi" w:hAnsiTheme="minorHAnsi"/>
          <w:sz w:val="24"/>
          <w:szCs w:val="24"/>
          <w:lang w:eastAsia="zh-CN"/>
        </w:rPr>
      </w:pPr>
    </w:p>
    <w:p w14:paraId="03D7CDAB" w14:textId="77777777" w:rsidR="00FE52BA" w:rsidRPr="00760512" w:rsidRDefault="00FE52BA"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Table 1</w:t>
      </w:r>
    </w:p>
    <w:p w14:paraId="08F9DBD0" w14:textId="77777777" w:rsidR="00FE52BA" w:rsidRPr="00760512" w:rsidRDefault="00FE52BA" w:rsidP="00760512">
      <w:pPr>
        <w:tabs>
          <w:tab w:val="decimal" w:pos="2880"/>
          <w:tab w:val="left" w:pos="4320"/>
          <w:tab w:val="decimal" w:pos="7200"/>
        </w:tabs>
        <w:spacing w:line="276" w:lineRule="auto"/>
        <w:rPr>
          <w:rFonts w:asciiTheme="minorHAnsi" w:eastAsia="Calibri" w:hAnsiTheme="minorHAnsi"/>
          <w:sz w:val="24"/>
          <w:szCs w:val="24"/>
        </w:rPr>
      </w:pPr>
    </w:p>
    <w:p w14:paraId="747260FF"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North East</w:t>
      </w:r>
      <w:r w:rsidRPr="00760512">
        <w:rPr>
          <w:rFonts w:asciiTheme="minorHAnsi" w:eastAsia="Calibri" w:hAnsiTheme="minorHAnsi"/>
          <w:sz w:val="24"/>
          <w:szCs w:val="24"/>
        </w:rPr>
        <w:tab/>
        <w:t>58.0</w:t>
      </w:r>
    </w:p>
    <w:p w14:paraId="63001DCE"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North West</w:t>
      </w:r>
      <w:r w:rsidRPr="00760512">
        <w:rPr>
          <w:rFonts w:asciiTheme="minorHAnsi" w:eastAsia="Calibri" w:hAnsiTheme="minorHAnsi"/>
          <w:sz w:val="24"/>
          <w:szCs w:val="24"/>
        </w:rPr>
        <w:tab/>
        <w:t>53.7</w:t>
      </w:r>
    </w:p>
    <w:p w14:paraId="16845BC1"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Yorks &amp; Humber</w:t>
      </w:r>
      <w:r w:rsidRPr="00760512">
        <w:rPr>
          <w:rFonts w:asciiTheme="minorHAnsi" w:eastAsia="Calibri" w:hAnsiTheme="minorHAnsi"/>
          <w:sz w:val="24"/>
          <w:szCs w:val="24"/>
        </w:rPr>
        <w:tab/>
        <w:t>57.7</w:t>
      </w:r>
    </w:p>
    <w:p w14:paraId="6EC0AE83"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East Midlands</w:t>
      </w:r>
      <w:r w:rsidRPr="00760512">
        <w:rPr>
          <w:rFonts w:asciiTheme="minorHAnsi" w:eastAsia="Calibri" w:hAnsiTheme="minorHAnsi"/>
          <w:sz w:val="24"/>
          <w:szCs w:val="24"/>
        </w:rPr>
        <w:tab/>
        <w:t>58.8</w:t>
      </w:r>
    </w:p>
    <w:p w14:paraId="70F3C8A7"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West Midlands</w:t>
      </w:r>
      <w:r w:rsidRPr="00760512">
        <w:rPr>
          <w:rFonts w:asciiTheme="minorHAnsi" w:eastAsia="Calibri" w:hAnsiTheme="minorHAnsi"/>
          <w:sz w:val="24"/>
          <w:szCs w:val="24"/>
        </w:rPr>
        <w:tab/>
        <w:t>59.3</w:t>
      </w:r>
    </w:p>
    <w:p w14:paraId="5365B29E"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Eastern</w:t>
      </w:r>
      <w:r w:rsidRPr="00760512">
        <w:rPr>
          <w:rFonts w:asciiTheme="minorHAnsi" w:eastAsia="Calibri" w:hAnsiTheme="minorHAnsi"/>
          <w:sz w:val="24"/>
          <w:szCs w:val="24"/>
        </w:rPr>
        <w:tab/>
        <w:t>56.5</w:t>
      </w:r>
    </w:p>
    <w:p w14:paraId="7F822C4A"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London</w:t>
      </w:r>
      <w:r w:rsidRPr="00760512">
        <w:rPr>
          <w:rFonts w:asciiTheme="minorHAnsi" w:eastAsia="Calibri" w:hAnsiTheme="minorHAnsi"/>
          <w:sz w:val="24"/>
          <w:szCs w:val="24"/>
        </w:rPr>
        <w:tab/>
        <w:t>40.1</w:t>
      </w:r>
    </w:p>
    <w:p w14:paraId="3FEA0B5E"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South East</w:t>
      </w:r>
      <w:r w:rsidRPr="00760512">
        <w:rPr>
          <w:rFonts w:asciiTheme="minorHAnsi" w:eastAsia="Calibri" w:hAnsiTheme="minorHAnsi"/>
          <w:sz w:val="24"/>
          <w:szCs w:val="24"/>
        </w:rPr>
        <w:tab/>
        <w:t>51.8</w:t>
      </w:r>
    </w:p>
    <w:p w14:paraId="10C2F1FD" w14:textId="77777777" w:rsidR="00067212" w:rsidRPr="00760512" w:rsidRDefault="00067212" w:rsidP="00760512">
      <w:pPr>
        <w:tabs>
          <w:tab w:val="decimal" w:pos="2880"/>
          <w:tab w:val="left" w:pos="4320"/>
          <w:tab w:val="decimal" w:pos="7200"/>
        </w:tabs>
        <w:spacing w:line="276" w:lineRule="auto"/>
        <w:rPr>
          <w:rFonts w:asciiTheme="minorHAnsi" w:eastAsia="Calibri" w:hAnsiTheme="minorHAnsi"/>
          <w:sz w:val="24"/>
          <w:szCs w:val="24"/>
        </w:rPr>
      </w:pPr>
      <w:r w:rsidRPr="00760512">
        <w:rPr>
          <w:rFonts w:asciiTheme="minorHAnsi" w:eastAsia="Calibri" w:hAnsiTheme="minorHAnsi"/>
          <w:sz w:val="24"/>
          <w:szCs w:val="24"/>
        </w:rPr>
        <w:t>South West</w:t>
      </w:r>
      <w:r w:rsidRPr="00760512">
        <w:rPr>
          <w:rFonts w:asciiTheme="minorHAnsi" w:eastAsia="Calibri" w:hAnsiTheme="minorHAnsi"/>
          <w:sz w:val="24"/>
          <w:szCs w:val="24"/>
        </w:rPr>
        <w:tab/>
        <w:t>52.6</w:t>
      </w:r>
    </w:p>
    <w:p w14:paraId="21CA2C69" w14:textId="77777777" w:rsidR="00067212" w:rsidRPr="00760512" w:rsidRDefault="00067212" w:rsidP="00760512">
      <w:pPr>
        <w:spacing w:line="276" w:lineRule="auto"/>
        <w:jc w:val="both"/>
        <w:rPr>
          <w:rFonts w:asciiTheme="minorHAnsi" w:hAnsiTheme="minorHAnsi"/>
          <w:sz w:val="24"/>
          <w:szCs w:val="24"/>
          <w:lang w:eastAsia="zh-CN"/>
        </w:rPr>
      </w:pPr>
    </w:p>
    <w:p w14:paraId="12903E38" w14:textId="707CD378" w:rsidR="002202A6" w:rsidRPr="00760512" w:rsidRDefault="00067212" w:rsidP="00760512">
      <w:pPr>
        <w:spacing w:line="276" w:lineRule="auto"/>
        <w:jc w:val="both"/>
        <w:rPr>
          <w:rFonts w:asciiTheme="minorHAnsi" w:eastAsia="Calibri" w:hAnsiTheme="minorHAnsi"/>
          <w:sz w:val="24"/>
          <w:szCs w:val="24"/>
        </w:rPr>
      </w:pPr>
      <w:r w:rsidRPr="00760512">
        <w:rPr>
          <w:rFonts w:asciiTheme="minorHAnsi" w:hAnsiTheme="minorHAnsi"/>
          <w:sz w:val="24"/>
          <w:szCs w:val="24"/>
          <w:lang w:eastAsia="zh-CN"/>
        </w:rPr>
        <w:t xml:space="preserve">However, as reflected in the London vote, remain did well in the major cities: </w:t>
      </w:r>
      <w:r w:rsidRPr="00760512">
        <w:rPr>
          <w:rFonts w:asciiTheme="minorHAnsi" w:hAnsiTheme="minorHAnsi"/>
          <w:sz w:val="24"/>
          <w:szCs w:val="24"/>
        </w:rPr>
        <w:t>Edinburgh (74.4%),  Bristol (61.7%) , Manchester (60.4%), Leicester (51.1%) and Leeds (50.3%).</w:t>
      </w:r>
      <w:r w:rsidR="00FE52BA" w:rsidRPr="00760512">
        <w:rPr>
          <w:rFonts w:asciiTheme="minorHAnsi" w:hAnsiTheme="minorHAnsi"/>
          <w:sz w:val="24"/>
          <w:szCs w:val="24"/>
        </w:rPr>
        <w:t xml:space="preserve"> Hence, there was a significant division between urban/city and suburb/rural areas.</w:t>
      </w:r>
      <w:r w:rsidR="002202A6" w:rsidRPr="00760512">
        <w:rPr>
          <w:rFonts w:asciiTheme="minorHAnsi" w:hAnsiTheme="minorHAnsi"/>
          <w:sz w:val="24"/>
          <w:szCs w:val="24"/>
          <w:lang w:eastAsia="zh-CN"/>
        </w:rPr>
        <w:t xml:space="preserve"> </w:t>
      </w:r>
    </w:p>
    <w:p w14:paraId="42AF9820" w14:textId="77777777" w:rsidR="002202A6" w:rsidRPr="00760512" w:rsidRDefault="002202A6" w:rsidP="00760512">
      <w:pPr>
        <w:spacing w:line="276" w:lineRule="auto"/>
        <w:jc w:val="both"/>
        <w:rPr>
          <w:rFonts w:asciiTheme="minorHAnsi" w:hAnsiTheme="minorHAnsi"/>
          <w:sz w:val="24"/>
          <w:szCs w:val="24"/>
          <w:lang w:eastAsia="zh-CN"/>
        </w:rPr>
      </w:pPr>
    </w:p>
    <w:p w14:paraId="656BDCCA" w14:textId="257AE49A" w:rsidR="002202A6" w:rsidRPr="00760512" w:rsidRDefault="00D54FE6"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Some of the key lessons that emerged from the result were:</w:t>
      </w:r>
    </w:p>
    <w:p w14:paraId="76021110" w14:textId="77777777" w:rsidR="00D54FE6" w:rsidRPr="00760512" w:rsidRDefault="00D54FE6" w:rsidP="00760512">
      <w:pPr>
        <w:numPr>
          <w:ilvl w:val="0"/>
          <w:numId w:val="13"/>
        </w:numPr>
        <w:spacing w:line="276" w:lineRule="auto"/>
        <w:rPr>
          <w:rFonts w:asciiTheme="minorHAnsi" w:eastAsia="Times New Roman" w:hAnsiTheme="minorHAnsi"/>
          <w:sz w:val="24"/>
          <w:szCs w:val="24"/>
          <w:lang w:eastAsia="zh-CN"/>
        </w:rPr>
      </w:pPr>
      <w:r w:rsidRPr="00760512">
        <w:rPr>
          <w:rFonts w:asciiTheme="minorHAnsi" w:eastAsia="Times New Roman" w:hAnsiTheme="minorHAnsi"/>
          <w:sz w:val="24"/>
          <w:szCs w:val="24"/>
          <w:lang w:eastAsia="zh-CN"/>
        </w:rPr>
        <w:lastRenderedPageBreak/>
        <w:t>Many less educated and poorer people felt threatened by the global economic forces and distant from UK national elites, though they knew little detail about the EU.  Voting against it was a way for them to send a message to the current UK political elite.</w:t>
      </w:r>
    </w:p>
    <w:p w14:paraId="4855914B" w14:textId="77777777" w:rsidR="00D54FE6" w:rsidRPr="00760512" w:rsidRDefault="00D54FE6" w:rsidP="00760512">
      <w:pPr>
        <w:numPr>
          <w:ilvl w:val="0"/>
          <w:numId w:val="13"/>
        </w:numPr>
        <w:spacing w:line="276" w:lineRule="auto"/>
        <w:rPr>
          <w:rFonts w:asciiTheme="minorHAnsi" w:eastAsia="Times New Roman" w:hAnsiTheme="minorHAnsi"/>
          <w:sz w:val="24"/>
          <w:szCs w:val="24"/>
          <w:lang w:eastAsia="zh-CN"/>
        </w:rPr>
      </w:pPr>
      <w:r w:rsidRPr="00760512">
        <w:rPr>
          <w:rFonts w:asciiTheme="minorHAnsi" w:eastAsia="Times New Roman" w:hAnsiTheme="minorHAnsi"/>
          <w:sz w:val="24"/>
          <w:szCs w:val="24"/>
          <w:lang w:eastAsia="zh-CN"/>
        </w:rPr>
        <w:t xml:space="preserve">For many elderly voters it was a chance to ‘regain control’ and push for a political system closer to what they remember in the past. </w:t>
      </w:r>
    </w:p>
    <w:p w14:paraId="15B3B51A" w14:textId="77777777" w:rsidR="00D54FE6" w:rsidRPr="00760512" w:rsidRDefault="00D54FE6" w:rsidP="00760512">
      <w:pPr>
        <w:numPr>
          <w:ilvl w:val="0"/>
          <w:numId w:val="13"/>
        </w:numPr>
        <w:spacing w:line="276" w:lineRule="auto"/>
        <w:rPr>
          <w:rFonts w:asciiTheme="minorHAnsi" w:eastAsia="Times New Roman" w:hAnsiTheme="minorHAnsi"/>
          <w:sz w:val="24"/>
          <w:szCs w:val="24"/>
          <w:lang w:eastAsia="zh-CN"/>
        </w:rPr>
      </w:pPr>
      <w:r w:rsidRPr="00760512">
        <w:rPr>
          <w:rFonts w:asciiTheme="minorHAnsi" w:eastAsia="Times New Roman" w:hAnsiTheme="minorHAnsi"/>
          <w:sz w:val="24"/>
          <w:szCs w:val="24"/>
          <w:lang w:eastAsia="zh-CN"/>
        </w:rPr>
        <w:t>Outside of the main city centres, suburbs and rural areas felt threatened by ‘immigrants’ and the difference and diversity that they often bring. In the main urban areas, most people of used to higher levels of diversity and were much more supportive of the EU (particularly London).</w:t>
      </w:r>
    </w:p>
    <w:p w14:paraId="2A376B88" w14:textId="77777777" w:rsidR="00D54FE6" w:rsidRPr="00760512" w:rsidRDefault="00D54FE6" w:rsidP="00760512">
      <w:pPr>
        <w:numPr>
          <w:ilvl w:val="0"/>
          <w:numId w:val="13"/>
        </w:numPr>
        <w:spacing w:line="276" w:lineRule="auto"/>
        <w:rPr>
          <w:rFonts w:asciiTheme="minorHAnsi" w:eastAsia="Times New Roman" w:hAnsiTheme="minorHAnsi"/>
          <w:sz w:val="24"/>
          <w:szCs w:val="24"/>
          <w:lang w:eastAsia="zh-CN"/>
        </w:rPr>
      </w:pPr>
      <w:r w:rsidRPr="00760512">
        <w:rPr>
          <w:rFonts w:asciiTheme="minorHAnsi" w:eastAsia="Times New Roman" w:hAnsiTheme="minorHAnsi"/>
          <w:sz w:val="24"/>
          <w:szCs w:val="24"/>
          <w:lang w:eastAsia="zh-CN"/>
        </w:rPr>
        <w:t>EU regional support and funding did not make a difference. For example, Wales had been a major recipient of EU regional support and funding, but that did not stop them from voting to Leave.</w:t>
      </w:r>
    </w:p>
    <w:p w14:paraId="2B250604" w14:textId="77777777" w:rsidR="002202A6" w:rsidRPr="00760512" w:rsidRDefault="002202A6" w:rsidP="00760512">
      <w:pPr>
        <w:spacing w:line="276" w:lineRule="auto"/>
        <w:jc w:val="both"/>
        <w:rPr>
          <w:rFonts w:asciiTheme="minorHAnsi" w:hAnsiTheme="minorHAnsi"/>
          <w:sz w:val="24"/>
          <w:szCs w:val="24"/>
          <w:lang w:eastAsia="zh-CN"/>
        </w:rPr>
      </w:pPr>
    </w:p>
    <w:p w14:paraId="4664977A" w14:textId="77777777" w:rsidR="004A583A" w:rsidRPr="00760512" w:rsidRDefault="004A583A" w:rsidP="00760512">
      <w:pPr>
        <w:spacing w:line="276" w:lineRule="auto"/>
        <w:jc w:val="both"/>
        <w:rPr>
          <w:rFonts w:asciiTheme="minorHAnsi" w:hAnsiTheme="minorHAnsi"/>
          <w:b/>
          <w:sz w:val="24"/>
          <w:szCs w:val="24"/>
          <w:lang w:eastAsia="zh-CN"/>
        </w:rPr>
      </w:pPr>
      <w:r w:rsidRPr="00760512">
        <w:rPr>
          <w:rFonts w:asciiTheme="minorHAnsi" w:hAnsiTheme="minorHAnsi"/>
          <w:b/>
          <w:sz w:val="24"/>
          <w:szCs w:val="24"/>
          <w:lang w:eastAsia="zh-CN"/>
        </w:rPr>
        <w:t>The aftermath</w:t>
      </w:r>
      <w:r w:rsidR="0005774E" w:rsidRPr="00760512">
        <w:rPr>
          <w:rFonts w:asciiTheme="minorHAnsi" w:hAnsiTheme="minorHAnsi"/>
          <w:b/>
          <w:sz w:val="24"/>
          <w:szCs w:val="24"/>
          <w:lang w:eastAsia="zh-CN"/>
        </w:rPr>
        <w:t>: politics, economics and society</w:t>
      </w:r>
    </w:p>
    <w:p w14:paraId="1C13FCDD" w14:textId="304B0089" w:rsidR="00395223" w:rsidRPr="00760512" w:rsidRDefault="00CD5E50"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What followed </w:t>
      </w:r>
      <w:r w:rsidR="004A583A" w:rsidRPr="00760512">
        <w:rPr>
          <w:rFonts w:asciiTheme="minorHAnsi" w:hAnsiTheme="minorHAnsi"/>
          <w:sz w:val="24"/>
          <w:szCs w:val="24"/>
          <w:lang w:eastAsia="zh-CN"/>
        </w:rPr>
        <w:t>the referendum were</w:t>
      </w:r>
      <w:r w:rsidRPr="00760512">
        <w:rPr>
          <w:rFonts w:asciiTheme="minorHAnsi" w:hAnsiTheme="minorHAnsi"/>
          <w:sz w:val="24"/>
          <w:szCs w:val="24"/>
          <w:lang w:eastAsia="zh-CN"/>
        </w:rPr>
        <w:t xml:space="preserve"> some of the most amazing and tumultuous weeks in the history of recent UK politics.</w:t>
      </w:r>
      <w:r w:rsidR="00515732" w:rsidRPr="00760512">
        <w:rPr>
          <w:rFonts w:asciiTheme="minorHAnsi" w:hAnsiTheme="minorHAnsi"/>
          <w:sz w:val="24"/>
          <w:szCs w:val="24"/>
          <w:lang w:eastAsia="zh-CN"/>
        </w:rPr>
        <w:t xml:space="preserve"> Immediately after the referendum result was clear, David Cameron </w:t>
      </w:r>
      <w:r w:rsidR="009F5F94" w:rsidRPr="00760512">
        <w:rPr>
          <w:rFonts w:asciiTheme="minorHAnsi" w:hAnsiTheme="minorHAnsi"/>
          <w:sz w:val="24"/>
          <w:szCs w:val="24"/>
          <w:lang w:eastAsia="zh-CN"/>
        </w:rPr>
        <w:t>stepped down as prime minister</w:t>
      </w:r>
      <w:r w:rsidR="004B2051" w:rsidRPr="00760512">
        <w:rPr>
          <w:rFonts w:asciiTheme="minorHAnsi" w:hAnsiTheme="minorHAnsi"/>
          <w:sz w:val="24"/>
          <w:szCs w:val="24"/>
          <w:lang w:eastAsia="zh-CN"/>
        </w:rPr>
        <w:t xml:space="preserve">, </w:t>
      </w:r>
      <w:r w:rsidR="009F5F94" w:rsidRPr="00760512">
        <w:rPr>
          <w:rFonts w:asciiTheme="minorHAnsi" w:hAnsiTheme="minorHAnsi"/>
          <w:sz w:val="24"/>
          <w:szCs w:val="24"/>
          <w:lang w:eastAsia="zh-CN"/>
        </w:rPr>
        <w:t>and announced a new leadership contest within the Conservative Party that would be decided by the membership of the C</w:t>
      </w:r>
      <w:r w:rsidR="006C3A0B" w:rsidRPr="00760512">
        <w:rPr>
          <w:rFonts w:asciiTheme="minorHAnsi" w:hAnsiTheme="minorHAnsi"/>
          <w:sz w:val="24"/>
          <w:szCs w:val="24"/>
          <w:lang w:eastAsia="zh-CN"/>
        </w:rPr>
        <w:t>onservative Party</w:t>
      </w:r>
      <w:r w:rsidR="009F5F94" w:rsidRPr="00760512">
        <w:rPr>
          <w:rFonts w:asciiTheme="minorHAnsi" w:hAnsiTheme="minorHAnsi"/>
          <w:sz w:val="24"/>
          <w:szCs w:val="24"/>
          <w:lang w:eastAsia="zh-CN"/>
        </w:rPr>
        <w:t xml:space="preserve">. Following a convoluted internal Conservative party struggle, </w:t>
      </w:r>
      <w:r w:rsidR="00251844" w:rsidRPr="00760512">
        <w:rPr>
          <w:rFonts w:asciiTheme="minorHAnsi" w:hAnsiTheme="minorHAnsi"/>
          <w:sz w:val="24"/>
          <w:szCs w:val="24"/>
          <w:lang w:eastAsia="zh-CN"/>
        </w:rPr>
        <w:t>May was selected as Prime Minister on 13 July. She full</w:t>
      </w:r>
      <w:r w:rsidR="006C3A0B" w:rsidRPr="00760512">
        <w:rPr>
          <w:rFonts w:asciiTheme="minorHAnsi" w:hAnsiTheme="minorHAnsi"/>
          <w:sz w:val="24"/>
          <w:szCs w:val="24"/>
          <w:lang w:eastAsia="zh-CN"/>
        </w:rPr>
        <w:t>y</w:t>
      </w:r>
      <w:r w:rsidR="00251844" w:rsidRPr="00760512">
        <w:rPr>
          <w:rFonts w:asciiTheme="minorHAnsi" w:hAnsiTheme="minorHAnsi"/>
          <w:sz w:val="24"/>
          <w:szCs w:val="24"/>
          <w:lang w:eastAsia="zh-CN"/>
        </w:rPr>
        <w:t xml:space="preserve"> accepted the result of the referendum and quickly reshuffled her cabinet, abandoning the former chancellor’s economic ‘austerity programme’ and giving a number of prominent Leave supporters responsibilities for renegotiating Britain’s relationship with Europe and the world (Boris Johnson – Foreign and Commonwealth Office, David Davis – Exiting the EU, Liam Fox – International Trade)</w:t>
      </w:r>
      <w:r w:rsidR="007B1019" w:rsidRPr="00760512">
        <w:rPr>
          <w:rFonts w:asciiTheme="minorHAnsi" w:hAnsiTheme="minorHAnsi"/>
          <w:sz w:val="24"/>
          <w:szCs w:val="24"/>
          <w:lang w:eastAsia="zh-CN"/>
        </w:rPr>
        <w:t>. Overall, Brexit was a shock to the Conservative Party. However, once again the p</w:t>
      </w:r>
      <w:r w:rsidR="001E18B9" w:rsidRPr="00760512">
        <w:rPr>
          <w:rFonts w:asciiTheme="minorHAnsi" w:hAnsiTheme="minorHAnsi"/>
          <w:sz w:val="24"/>
          <w:szCs w:val="24"/>
          <w:lang w:eastAsia="zh-CN"/>
        </w:rPr>
        <w:t>arty demonstrated its traditional</w:t>
      </w:r>
      <w:r w:rsidR="007B1019" w:rsidRPr="00760512">
        <w:rPr>
          <w:rFonts w:asciiTheme="minorHAnsi" w:hAnsiTheme="minorHAnsi"/>
          <w:sz w:val="24"/>
          <w:szCs w:val="24"/>
          <w:lang w:eastAsia="zh-CN"/>
        </w:rPr>
        <w:t xml:space="preserve"> ability to quickly and efficiently reorganise and reinvent itself as the dominate party of power (</w:t>
      </w:r>
      <w:r w:rsidR="001E18B9" w:rsidRPr="00760512">
        <w:rPr>
          <w:rFonts w:asciiTheme="minorHAnsi" w:hAnsiTheme="minorHAnsi"/>
          <w:sz w:val="24"/>
          <w:szCs w:val="24"/>
          <w:lang w:eastAsia="zh-CN"/>
        </w:rPr>
        <w:t>Johnson, Garnett and Walker 2015</w:t>
      </w:r>
      <w:r w:rsidR="007B1019" w:rsidRPr="00760512">
        <w:rPr>
          <w:rFonts w:asciiTheme="minorHAnsi" w:hAnsiTheme="minorHAnsi"/>
          <w:sz w:val="24"/>
          <w:szCs w:val="24"/>
          <w:lang w:eastAsia="zh-CN"/>
        </w:rPr>
        <w:t xml:space="preserve">). </w:t>
      </w:r>
    </w:p>
    <w:p w14:paraId="45D86015" w14:textId="77777777" w:rsidR="0025680A" w:rsidRPr="00760512" w:rsidRDefault="0025680A" w:rsidP="00760512">
      <w:pPr>
        <w:spacing w:line="276" w:lineRule="auto"/>
        <w:jc w:val="both"/>
        <w:rPr>
          <w:rFonts w:asciiTheme="minorHAnsi" w:hAnsiTheme="minorHAnsi"/>
          <w:sz w:val="24"/>
          <w:szCs w:val="24"/>
          <w:lang w:eastAsia="zh-CN"/>
        </w:rPr>
      </w:pPr>
    </w:p>
    <w:p w14:paraId="6D7210A1" w14:textId="185C5B91" w:rsidR="0005774E" w:rsidRPr="00760512" w:rsidRDefault="001E18B9"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t xml:space="preserve">The UK </w:t>
      </w:r>
      <w:r w:rsidR="0025680A" w:rsidRPr="00760512">
        <w:rPr>
          <w:rFonts w:asciiTheme="minorHAnsi" w:hAnsiTheme="minorHAnsi"/>
          <w:sz w:val="24"/>
          <w:szCs w:val="24"/>
          <w:lang w:eastAsia="zh-CN"/>
        </w:rPr>
        <w:t>Labour Party</w:t>
      </w:r>
      <w:r w:rsidRPr="00760512">
        <w:rPr>
          <w:rFonts w:asciiTheme="minorHAnsi" w:hAnsiTheme="minorHAnsi"/>
          <w:sz w:val="24"/>
          <w:szCs w:val="24"/>
          <w:lang w:eastAsia="zh-CN"/>
        </w:rPr>
        <w:t xml:space="preserve"> was largely absent from the Brexit debate due to its internal divisions and the general lack of interest in the EU by the new leader, Jeremy Corbyn. </w:t>
      </w:r>
      <w:r w:rsidR="00BA658A" w:rsidRPr="00760512">
        <w:rPr>
          <w:rFonts w:asciiTheme="minorHAnsi" w:hAnsiTheme="minorHAnsi"/>
          <w:sz w:val="24"/>
          <w:szCs w:val="24"/>
          <w:lang w:eastAsia="zh-CN"/>
        </w:rPr>
        <w:t xml:space="preserve">For Nigel Farage and the </w:t>
      </w:r>
      <w:r w:rsidR="0025680A" w:rsidRPr="00760512">
        <w:rPr>
          <w:rFonts w:asciiTheme="minorHAnsi" w:hAnsiTheme="minorHAnsi"/>
          <w:sz w:val="24"/>
          <w:szCs w:val="24"/>
          <w:lang w:eastAsia="zh-CN"/>
        </w:rPr>
        <w:t>UKIP</w:t>
      </w:r>
      <w:r w:rsidR="00BA658A" w:rsidRPr="00760512">
        <w:rPr>
          <w:rFonts w:asciiTheme="minorHAnsi" w:hAnsiTheme="minorHAnsi"/>
          <w:sz w:val="24"/>
          <w:szCs w:val="24"/>
          <w:lang w:eastAsia="zh-CN"/>
        </w:rPr>
        <w:t xml:space="preserve"> it was all a tremendous success. Following the result, Farage immediately announced that he would be stepping down as the leader of UKIP</w:t>
      </w:r>
      <w:r w:rsidR="005F66F4" w:rsidRPr="00760512">
        <w:rPr>
          <w:rFonts w:asciiTheme="minorHAnsi" w:hAnsiTheme="minorHAnsi"/>
          <w:sz w:val="24"/>
          <w:szCs w:val="24"/>
          <w:lang w:eastAsia="zh-CN"/>
        </w:rPr>
        <w:t>. This was a crippling blow to UKIP, because he was such a dominate feature within the party. Lacking its celebrity leader an</w:t>
      </w:r>
      <w:r w:rsidR="004B2051" w:rsidRPr="00760512">
        <w:rPr>
          <w:rFonts w:asciiTheme="minorHAnsi" w:hAnsiTheme="minorHAnsi"/>
          <w:sz w:val="24"/>
          <w:szCs w:val="24"/>
          <w:lang w:eastAsia="zh-CN"/>
        </w:rPr>
        <w:t>d having achieved its core goal</w:t>
      </w:r>
      <w:r w:rsidR="005F66F4" w:rsidRPr="00760512">
        <w:rPr>
          <w:rFonts w:asciiTheme="minorHAnsi" w:hAnsiTheme="minorHAnsi"/>
          <w:sz w:val="24"/>
          <w:szCs w:val="24"/>
          <w:lang w:eastAsia="zh-CN"/>
        </w:rPr>
        <w:t>, the future of UKIP remains unclear</w:t>
      </w:r>
      <w:r w:rsidR="004B2051" w:rsidRPr="00760512">
        <w:rPr>
          <w:rFonts w:asciiTheme="minorHAnsi" w:hAnsiTheme="minorHAnsi"/>
          <w:sz w:val="24"/>
          <w:szCs w:val="24"/>
          <w:lang w:eastAsia="zh-CN"/>
        </w:rPr>
        <w:t xml:space="preserve">. </w:t>
      </w:r>
      <w:r w:rsidR="0005774E" w:rsidRPr="00760512">
        <w:rPr>
          <w:rFonts w:asciiTheme="minorHAnsi" w:hAnsiTheme="minorHAnsi"/>
          <w:sz w:val="24"/>
          <w:szCs w:val="24"/>
          <w:lang w:eastAsia="zh-CN"/>
        </w:rPr>
        <w:t>Despite being on the losing side of the vote, one of the political winners was Nicola</w:t>
      </w:r>
      <w:del w:id="1" w:author="Skogly, Sigrun" w:date="2016-09-03T16:09:00Z">
        <w:r w:rsidR="0005774E" w:rsidRPr="00760512" w:rsidDel="004A3862">
          <w:rPr>
            <w:rFonts w:asciiTheme="minorHAnsi" w:hAnsiTheme="minorHAnsi"/>
            <w:sz w:val="24"/>
            <w:szCs w:val="24"/>
            <w:lang w:eastAsia="zh-CN"/>
          </w:rPr>
          <w:delText>s</w:delText>
        </w:r>
      </w:del>
      <w:r w:rsidR="0005774E" w:rsidRPr="00760512">
        <w:rPr>
          <w:rFonts w:asciiTheme="minorHAnsi" w:hAnsiTheme="minorHAnsi"/>
          <w:sz w:val="24"/>
          <w:szCs w:val="24"/>
          <w:lang w:eastAsia="zh-CN"/>
        </w:rPr>
        <w:t xml:space="preserve"> Sturgeon, the leader of the SNP and Scottish Parliament. As noted above, Scotland had historically been much more pro-European and reaffirmed this by voting strongly to remain in the EU (62%). Sturgeon had worked tirelessly for the Remain position</w:t>
      </w:r>
      <w:r w:rsidR="00802AD0" w:rsidRPr="00760512">
        <w:rPr>
          <w:rFonts w:asciiTheme="minorHAnsi" w:hAnsiTheme="minorHAnsi"/>
          <w:sz w:val="24"/>
          <w:szCs w:val="24"/>
          <w:lang w:eastAsia="zh-CN"/>
        </w:rPr>
        <w:t xml:space="preserve"> and came out of the referendum with her reputation greatly enhanced. </w:t>
      </w:r>
    </w:p>
    <w:p w14:paraId="4BF4E514" w14:textId="77777777" w:rsidR="0005774E" w:rsidRPr="00760512" w:rsidRDefault="0005774E" w:rsidP="00760512">
      <w:pPr>
        <w:spacing w:line="276" w:lineRule="auto"/>
        <w:jc w:val="both"/>
        <w:rPr>
          <w:rFonts w:asciiTheme="minorHAnsi" w:hAnsiTheme="minorHAnsi"/>
          <w:sz w:val="24"/>
          <w:szCs w:val="24"/>
          <w:lang w:eastAsia="zh-CN"/>
        </w:rPr>
      </w:pPr>
    </w:p>
    <w:p w14:paraId="5CAEA7A0" w14:textId="486043A3" w:rsidR="00831D51" w:rsidRPr="00760512" w:rsidRDefault="0025680A" w:rsidP="00760512">
      <w:pPr>
        <w:spacing w:line="276" w:lineRule="auto"/>
        <w:jc w:val="both"/>
        <w:rPr>
          <w:rFonts w:asciiTheme="minorHAnsi" w:hAnsiTheme="minorHAnsi"/>
          <w:sz w:val="24"/>
          <w:szCs w:val="24"/>
          <w:lang w:eastAsia="zh-CN"/>
        </w:rPr>
      </w:pPr>
      <w:r w:rsidRPr="00760512">
        <w:rPr>
          <w:rFonts w:asciiTheme="minorHAnsi" w:hAnsiTheme="minorHAnsi"/>
          <w:sz w:val="24"/>
          <w:szCs w:val="24"/>
          <w:lang w:eastAsia="zh-CN"/>
        </w:rPr>
        <w:lastRenderedPageBreak/>
        <w:t xml:space="preserve">For the general economy and society, the immediate impact was relatively muted. </w:t>
      </w:r>
      <w:r w:rsidR="00251844" w:rsidRPr="00760512">
        <w:rPr>
          <w:rFonts w:asciiTheme="minorHAnsi" w:hAnsiTheme="minorHAnsi"/>
          <w:sz w:val="24"/>
          <w:szCs w:val="24"/>
          <w:lang w:eastAsia="zh-CN"/>
        </w:rPr>
        <w:t xml:space="preserve">Economically, </w:t>
      </w:r>
      <w:r w:rsidRPr="00760512">
        <w:rPr>
          <w:rFonts w:asciiTheme="minorHAnsi" w:hAnsiTheme="minorHAnsi"/>
          <w:sz w:val="24"/>
          <w:szCs w:val="24"/>
          <w:lang w:eastAsia="zh-CN"/>
        </w:rPr>
        <w:t xml:space="preserve">warnings continued to emanate from leading economic organisations and think tanks regarding the costs of Brexit and leaving the EU Single Market. Nevertheless, despite a few days of stock market jitters and a drop in the value of the Pound there was not an immediate impact. </w:t>
      </w:r>
      <w:r w:rsidR="0005774E" w:rsidRPr="00760512">
        <w:rPr>
          <w:rFonts w:asciiTheme="minorHAnsi" w:hAnsiTheme="minorHAnsi"/>
          <w:sz w:val="24"/>
          <w:szCs w:val="24"/>
          <w:lang w:eastAsia="zh-CN"/>
        </w:rPr>
        <w:t>However, t</w:t>
      </w:r>
      <w:r w:rsidRPr="00760512">
        <w:rPr>
          <w:rFonts w:asciiTheme="minorHAnsi" w:hAnsiTheme="minorHAnsi"/>
          <w:sz w:val="24"/>
          <w:szCs w:val="24"/>
          <w:lang w:eastAsia="zh-CN"/>
        </w:rPr>
        <w:t>he dark clouds of uncertainty, poor business confidence, lower investment and inflation (induced by the weaker Pound) had yet to make themselves felt on the day to day lives of British citizens.</w:t>
      </w:r>
      <w:r w:rsidR="006C3A0B" w:rsidRPr="00760512">
        <w:rPr>
          <w:rFonts w:asciiTheme="minorHAnsi" w:hAnsiTheme="minorHAnsi"/>
          <w:sz w:val="24"/>
          <w:szCs w:val="24"/>
          <w:lang w:eastAsia="zh-CN"/>
        </w:rPr>
        <w:t xml:space="preserve"> </w:t>
      </w:r>
      <w:r w:rsidR="00841114" w:rsidRPr="00760512">
        <w:rPr>
          <w:rFonts w:asciiTheme="minorHAnsi" w:hAnsiTheme="minorHAnsi"/>
          <w:sz w:val="24"/>
          <w:szCs w:val="24"/>
          <w:lang w:eastAsia="zh-CN"/>
        </w:rPr>
        <w:t>In the broader UK society, the result was greeted with j</w:t>
      </w:r>
      <w:r w:rsidR="00831D51" w:rsidRPr="00760512">
        <w:rPr>
          <w:rFonts w:asciiTheme="minorHAnsi" w:hAnsiTheme="minorHAnsi"/>
          <w:sz w:val="24"/>
          <w:szCs w:val="24"/>
          <w:lang w:eastAsia="zh-CN"/>
        </w:rPr>
        <w:t xml:space="preserve">ubilation </w:t>
      </w:r>
      <w:r w:rsidR="00841114" w:rsidRPr="00760512">
        <w:rPr>
          <w:rFonts w:asciiTheme="minorHAnsi" w:hAnsiTheme="minorHAnsi"/>
          <w:sz w:val="24"/>
          <w:szCs w:val="24"/>
          <w:lang w:eastAsia="zh-CN"/>
        </w:rPr>
        <w:t xml:space="preserve">or </w:t>
      </w:r>
      <w:r w:rsidR="00831D51" w:rsidRPr="00760512">
        <w:rPr>
          <w:rFonts w:asciiTheme="minorHAnsi" w:hAnsiTheme="minorHAnsi"/>
          <w:sz w:val="24"/>
          <w:szCs w:val="24"/>
          <w:lang w:eastAsia="zh-CN"/>
        </w:rPr>
        <w:t>despair</w:t>
      </w:r>
      <w:r w:rsidR="00841114" w:rsidRPr="00760512">
        <w:rPr>
          <w:rFonts w:asciiTheme="minorHAnsi" w:hAnsiTheme="minorHAnsi"/>
          <w:sz w:val="24"/>
          <w:szCs w:val="24"/>
          <w:lang w:eastAsia="zh-CN"/>
        </w:rPr>
        <w:t xml:space="preserve">. Immigration continued to be a core theme of the right-wing mainstream press and the police began reporting a </w:t>
      </w:r>
      <w:r w:rsidR="001E3999" w:rsidRPr="00760512">
        <w:rPr>
          <w:rFonts w:asciiTheme="minorHAnsi" w:hAnsiTheme="minorHAnsi"/>
          <w:sz w:val="24"/>
          <w:szCs w:val="24"/>
          <w:lang w:eastAsia="zh-CN"/>
        </w:rPr>
        <w:t xml:space="preserve">significant </w:t>
      </w:r>
      <w:r w:rsidR="00841114" w:rsidRPr="00760512">
        <w:rPr>
          <w:rFonts w:asciiTheme="minorHAnsi" w:hAnsiTheme="minorHAnsi"/>
          <w:sz w:val="24"/>
          <w:szCs w:val="24"/>
          <w:lang w:eastAsia="zh-CN"/>
        </w:rPr>
        <w:t>increase in hate/race crimes</w:t>
      </w:r>
      <w:r w:rsidR="006C3A0B" w:rsidRPr="00760512">
        <w:rPr>
          <w:rFonts w:asciiTheme="minorHAnsi" w:hAnsiTheme="minorHAnsi"/>
          <w:sz w:val="24"/>
          <w:szCs w:val="24"/>
          <w:lang w:eastAsia="zh-CN"/>
        </w:rPr>
        <w:t>.</w:t>
      </w:r>
      <w:r w:rsidR="001E3999" w:rsidRPr="00760512">
        <w:rPr>
          <w:rFonts w:asciiTheme="minorHAnsi" w:hAnsiTheme="minorHAnsi"/>
          <w:sz w:val="24"/>
          <w:szCs w:val="24"/>
          <w:lang w:eastAsia="zh-CN"/>
        </w:rPr>
        <w:t xml:space="preserve"> </w:t>
      </w:r>
      <w:r w:rsidR="00831F36" w:rsidRPr="00760512">
        <w:rPr>
          <w:rFonts w:asciiTheme="minorHAnsi" w:hAnsiTheme="minorHAnsi"/>
          <w:sz w:val="24"/>
          <w:szCs w:val="24"/>
          <w:lang w:eastAsia="zh-CN"/>
        </w:rPr>
        <w:t xml:space="preserve">At a local level, individuals responded in a multitude of ways. UK citizens living in Europe began clamouring for European passports. </w:t>
      </w:r>
    </w:p>
    <w:p w14:paraId="6E242261" w14:textId="77777777" w:rsidR="006C3A0B" w:rsidRPr="00760512" w:rsidRDefault="006C3A0B" w:rsidP="00760512">
      <w:pPr>
        <w:spacing w:line="276" w:lineRule="auto"/>
        <w:jc w:val="both"/>
        <w:rPr>
          <w:rFonts w:asciiTheme="minorHAnsi" w:hAnsiTheme="minorHAnsi"/>
          <w:sz w:val="24"/>
          <w:szCs w:val="24"/>
          <w:lang w:eastAsia="zh-CN"/>
        </w:rPr>
      </w:pPr>
    </w:p>
    <w:p w14:paraId="07BC75EE" w14:textId="77777777" w:rsidR="00760512" w:rsidRPr="00760512" w:rsidRDefault="00760512" w:rsidP="00760512">
      <w:pPr>
        <w:spacing w:line="276" w:lineRule="auto"/>
        <w:jc w:val="both"/>
        <w:rPr>
          <w:b/>
          <w:sz w:val="24"/>
          <w:szCs w:val="24"/>
        </w:rPr>
      </w:pPr>
      <w:r w:rsidRPr="00760512">
        <w:rPr>
          <w:b/>
          <w:sz w:val="24"/>
          <w:szCs w:val="24"/>
        </w:rPr>
        <w:t>The impact of Brexit on UK-EU-China relations</w:t>
      </w:r>
    </w:p>
    <w:p w14:paraId="2970B44B" w14:textId="77777777" w:rsidR="00760512" w:rsidRPr="00760512" w:rsidRDefault="00760512" w:rsidP="00760512">
      <w:pPr>
        <w:spacing w:line="276" w:lineRule="auto"/>
        <w:jc w:val="both"/>
        <w:rPr>
          <w:sz w:val="24"/>
          <w:szCs w:val="24"/>
        </w:rPr>
      </w:pPr>
      <w:r w:rsidRPr="00760512">
        <w:rPr>
          <w:sz w:val="24"/>
          <w:szCs w:val="24"/>
        </w:rPr>
        <w:t xml:space="preserve">Brexit was a surprise to the EU and China. China’s foreign policy has long centred on the principle of ‘respecting national sovereignty’, ‘non-inference’ and refraining from engaging in the ‘domestic affairs’ of international partners. The Brexit debate was considered an internal affair of the UK and to some extent of the European Union, hence China did not comment directly on the referendum. However, the Chinese leadership did indirectly indicate their preference for a stronger UK in a united Europe when President Xi Jinping stated, during his October 2015 visit to the UK, that, ‘China hopes to see a prosperous Europe and a united EU, and hopes Britain, as an important member of the EU, can play an even more positive and constructive role in promoting the deepening development of China-EU ties.’ This was in marked contrast to the EU and US position of clearly siding with the ‘Remain’ campaign. </w:t>
      </w:r>
    </w:p>
    <w:p w14:paraId="63C167E7" w14:textId="77777777" w:rsidR="00760512" w:rsidRPr="00760512" w:rsidRDefault="00760512" w:rsidP="00760512">
      <w:pPr>
        <w:spacing w:line="276" w:lineRule="auto"/>
        <w:jc w:val="both"/>
        <w:rPr>
          <w:sz w:val="24"/>
          <w:szCs w:val="24"/>
        </w:rPr>
      </w:pPr>
    </w:p>
    <w:p w14:paraId="0DBBEDC6" w14:textId="77777777" w:rsidR="00760512" w:rsidRPr="00760512" w:rsidRDefault="00760512" w:rsidP="00760512">
      <w:pPr>
        <w:spacing w:line="276" w:lineRule="auto"/>
        <w:jc w:val="both"/>
        <w:rPr>
          <w:sz w:val="24"/>
          <w:szCs w:val="24"/>
        </w:rPr>
      </w:pPr>
      <w:r w:rsidRPr="00760512">
        <w:rPr>
          <w:sz w:val="24"/>
          <w:szCs w:val="24"/>
        </w:rPr>
        <w:t xml:space="preserve">In terms of Brexit’s impact on UK-EU-China relations, the picture is mixed largely due to the vast uncertainties of post-referendum procedures concerning UK’s relationship with the European Union. Brexit is an obvious challenge to the UK’s economic development, particularly in regards to the uncertainties over the negotiation of its trading frameworks with the new 27-member trading bloc and other countries. Moreover, despite the generally pro-Chinese position of the UK government (recently demonstrated by the agreement to the Hinkley Point nuclear power station) the position of the UK as the top destination for Chinese investors in Europe, as well as the dominant position of the City of London, is likely to be challenged by other European financial capitals such as Frankfurt and Paris. </w:t>
      </w:r>
    </w:p>
    <w:p w14:paraId="7D9D8B22" w14:textId="77777777" w:rsidR="00760512" w:rsidRPr="00760512" w:rsidRDefault="00760512" w:rsidP="00760512">
      <w:pPr>
        <w:spacing w:line="276" w:lineRule="auto"/>
        <w:jc w:val="both"/>
        <w:rPr>
          <w:sz w:val="24"/>
          <w:szCs w:val="24"/>
        </w:rPr>
      </w:pPr>
    </w:p>
    <w:p w14:paraId="1FEF9F20" w14:textId="4D6E92EB" w:rsidR="00760512" w:rsidRPr="00760512" w:rsidRDefault="00760512" w:rsidP="00760512">
      <w:pPr>
        <w:spacing w:line="276" w:lineRule="auto"/>
        <w:jc w:val="both"/>
        <w:rPr>
          <w:sz w:val="24"/>
          <w:szCs w:val="24"/>
        </w:rPr>
      </w:pPr>
      <w:r w:rsidRPr="00760512">
        <w:rPr>
          <w:sz w:val="24"/>
          <w:szCs w:val="24"/>
        </w:rPr>
        <w:t>With the future relations between the UK and</w:t>
      </w:r>
      <w:r>
        <w:rPr>
          <w:sz w:val="24"/>
          <w:szCs w:val="24"/>
        </w:rPr>
        <w:t xml:space="preserve"> the EU hanging in the air, some</w:t>
      </w:r>
      <w:r w:rsidRPr="00760512">
        <w:rPr>
          <w:sz w:val="24"/>
          <w:szCs w:val="24"/>
        </w:rPr>
        <w:t xml:space="preserve"> European commentators are negative about its implications for EU’s engagement with China. Jan Gaspers from MERICS in Berlin called Brexit ‘bad news for European China policy’. UK’s political power (being one of two EU countries that are permanent members of the UN Security Council), economic weight in the world, military capability and soft power in culture, culture and sports are of great importance for the EU’s international role. The exit </w:t>
      </w:r>
      <w:r w:rsidRPr="00760512">
        <w:rPr>
          <w:sz w:val="24"/>
          <w:szCs w:val="24"/>
        </w:rPr>
        <w:lastRenderedPageBreak/>
        <w:t xml:space="preserve">of the UK will undoubtedly diminish Europe’s capacity to </w:t>
      </w:r>
      <w:r>
        <w:rPr>
          <w:sz w:val="24"/>
          <w:szCs w:val="24"/>
        </w:rPr>
        <w:t>operate and negotiate in a fas</w:t>
      </w:r>
      <w:r w:rsidR="00CB330B">
        <w:rPr>
          <w:sz w:val="24"/>
          <w:szCs w:val="24"/>
        </w:rPr>
        <w:t xml:space="preserve">t </w:t>
      </w:r>
      <w:r w:rsidRPr="00760512">
        <w:rPr>
          <w:sz w:val="24"/>
          <w:szCs w:val="24"/>
        </w:rPr>
        <w:t xml:space="preserve">changing world and geopolitical climate. </w:t>
      </w:r>
      <w:r w:rsidR="00CB330B">
        <w:rPr>
          <w:sz w:val="24"/>
          <w:szCs w:val="24"/>
        </w:rPr>
        <w:t>Moreover, a</w:t>
      </w:r>
      <w:r w:rsidRPr="00760512">
        <w:rPr>
          <w:sz w:val="24"/>
          <w:szCs w:val="24"/>
        </w:rPr>
        <w:t>s the EU often prides itself for its normative power and exemplary model of reconciliation and integration, the Brexit will most probably undermine the credibility of EU as a glob</w:t>
      </w:r>
      <w:r w:rsidR="00CB330B">
        <w:rPr>
          <w:sz w:val="24"/>
          <w:szCs w:val="24"/>
        </w:rPr>
        <w:t>al actor</w:t>
      </w:r>
      <w:r w:rsidRPr="00760512">
        <w:rPr>
          <w:sz w:val="24"/>
          <w:szCs w:val="24"/>
        </w:rPr>
        <w:t xml:space="preserve">. </w:t>
      </w:r>
    </w:p>
    <w:p w14:paraId="46B84732" w14:textId="77777777" w:rsidR="00760512" w:rsidRPr="00760512" w:rsidRDefault="00760512" w:rsidP="00760512">
      <w:pPr>
        <w:spacing w:line="276" w:lineRule="auto"/>
        <w:jc w:val="both"/>
        <w:rPr>
          <w:sz w:val="24"/>
          <w:szCs w:val="24"/>
        </w:rPr>
      </w:pPr>
    </w:p>
    <w:p w14:paraId="26902853" w14:textId="77777777" w:rsidR="00760512" w:rsidRPr="00CB330B" w:rsidRDefault="00760512" w:rsidP="00760512">
      <w:pPr>
        <w:spacing w:line="276" w:lineRule="auto"/>
        <w:jc w:val="both"/>
        <w:rPr>
          <w:b/>
          <w:sz w:val="24"/>
          <w:szCs w:val="24"/>
        </w:rPr>
      </w:pPr>
      <w:r w:rsidRPr="00CB330B">
        <w:rPr>
          <w:b/>
          <w:sz w:val="24"/>
          <w:szCs w:val="24"/>
        </w:rPr>
        <w:t>Conclusions</w:t>
      </w:r>
    </w:p>
    <w:p w14:paraId="0367C5DB" w14:textId="77777777" w:rsidR="00760512" w:rsidRPr="00760512" w:rsidRDefault="00760512" w:rsidP="00760512">
      <w:pPr>
        <w:spacing w:line="276" w:lineRule="auto"/>
        <w:jc w:val="both"/>
        <w:rPr>
          <w:sz w:val="24"/>
          <w:szCs w:val="24"/>
        </w:rPr>
      </w:pPr>
      <w:r w:rsidRPr="00760512">
        <w:rPr>
          <w:sz w:val="24"/>
          <w:szCs w:val="24"/>
        </w:rPr>
        <w:t xml:space="preserve">Brexit has generated a significant degree of shock and uncertainty and it is clearly more than just a new manifestation of internal UK ‘awkwardness’ towards the EU. It is also an indication of the deeper underlying tensions and contradictions within the wider processes of globalisation and Europeanisation. These are tensions and contradictions that are confronting many modern nation states. What is also important to note is that despite the shock and uncertainty, there has also been a notable degree of underlying stability due to a dense web of long term economic, social and political interdependence that has emerged over time in the EU. One of the indicators of this underlying resilience is the willingness of all key parties to manage the Brexit process in a peaceful and pragmatic fashion. By stretching out the response to Brexit and slowly negotiating the process, the UK and EU can relatively easily adjust to it. This does not mean that it will lead to the best possible outcome for the UK and/or the EU and may not lead to the future that many pro-Europeans would desire, but it may be a more flexible and sustainable one. </w:t>
      </w:r>
    </w:p>
    <w:p w14:paraId="3F1E23E5" w14:textId="77777777" w:rsidR="00760512" w:rsidRPr="00760512" w:rsidRDefault="00760512" w:rsidP="00760512">
      <w:pPr>
        <w:spacing w:line="276" w:lineRule="auto"/>
        <w:jc w:val="both"/>
        <w:rPr>
          <w:sz w:val="24"/>
          <w:szCs w:val="24"/>
        </w:rPr>
      </w:pPr>
    </w:p>
    <w:p w14:paraId="0253F105" w14:textId="77777777" w:rsidR="00760512" w:rsidRPr="00760512" w:rsidRDefault="00760512" w:rsidP="00760512">
      <w:pPr>
        <w:spacing w:line="276" w:lineRule="auto"/>
        <w:jc w:val="both"/>
        <w:rPr>
          <w:sz w:val="24"/>
          <w:szCs w:val="24"/>
        </w:rPr>
      </w:pPr>
      <w:r w:rsidRPr="00760512">
        <w:rPr>
          <w:sz w:val="24"/>
          <w:szCs w:val="24"/>
        </w:rPr>
        <w:t xml:space="preserve">For the UK-EU-China relationship, Brexit raises some complications but no major changes. In the short term, EU leaders will be preoccupied with the continuing crises (Euro, migration/refugee, Brexit) and the upcoming elections in Germany and France. Major new international political and economic initiatives are unlikely to be agreed at this time. As noted above, given a fast changing world, these internal distractions within the EU are not necessarily a benefit to China. A stable and united Europe fits well with China’s economic and political interests and its vision of a multipolar world. A significantly weaker and potentially destabilised UK-EU is certainly a major concern. However, until the details of the Brexit are finally negotiated, there is very little for external actors to do. A patient and pragmatic strategy of ‘watch and see’ is probably the best. </w:t>
      </w:r>
    </w:p>
    <w:p w14:paraId="0E71C8DF" w14:textId="77777777" w:rsidR="006C3A0B" w:rsidRPr="00760512" w:rsidRDefault="006C3A0B" w:rsidP="00760512">
      <w:pPr>
        <w:spacing w:line="276" w:lineRule="auto"/>
        <w:jc w:val="both"/>
        <w:rPr>
          <w:rFonts w:asciiTheme="minorHAnsi" w:hAnsiTheme="minorHAnsi"/>
          <w:sz w:val="24"/>
          <w:szCs w:val="24"/>
          <w:lang w:eastAsia="zh-CN"/>
        </w:rPr>
      </w:pPr>
    </w:p>
    <w:p w14:paraId="4A012CB6" w14:textId="77777777" w:rsidR="00550260" w:rsidRPr="00760512" w:rsidRDefault="00515732" w:rsidP="00760512">
      <w:pPr>
        <w:spacing w:line="276" w:lineRule="auto"/>
        <w:rPr>
          <w:rFonts w:asciiTheme="minorHAnsi" w:eastAsia="Times New Roman" w:hAnsiTheme="minorHAnsi"/>
          <w:b/>
          <w:sz w:val="24"/>
          <w:szCs w:val="24"/>
          <w:lang w:eastAsia="zh-CN"/>
        </w:rPr>
      </w:pPr>
      <w:r w:rsidRPr="00760512">
        <w:rPr>
          <w:rFonts w:asciiTheme="minorHAnsi" w:eastAsia="Times New Roman" w:hAnsiTheme="minorHAnsi"/>
          <w:b/>
          <w:sz w:val="24"/>
          <w:szCs w:val="24"/>
          <w:lang w:eastAsia="zh-CN"/>
        </w:rPr>
        <w:t>Bibliography</w:t>
      </w:r>
    </w:p>
    <w:p w14:paraId="3B66DEE4" w14:textId="2C162706" w:rsidR="003A349C" w:rsidRPr="00760512" w:rsidRDefault="003A349C" w:rsidP="00760512">
      <w:pPr>
        <w:spacing w:line="276" w:lineRule="auto"/>
        <w:rPr>
          <w:rFonts w:asciiTheme="minorHAnsi" w:hAnsiTheme="minorHAnsi"/>
          <w:sz w:val="24"/>
          <w:szCs w:val="24"/>
          <w:lang w:eastAsia="zh-CN"/>
        </w:rPr>
      </w:pPr>
      <w:r w:rsidRPr="00760512">
        <w:rPr>
          <w:rFonts w:asciiTheme="minorHAnsi" w:hAnsiTheme="minorHAnsi"/>
          <w:sz w:val="24"/>
          <w:szCs w:val="24"/>
          <w:lang w:eastAsia="zh-CN"/>
        </w:rPr>
        <w:t xml:space="preserve">Curtice, J (2016), ‘Brexit: Behind the Referendum’, </w:t>
      </w:r>
      <w:r w:rsidRPr="00760512">
        <w:rPr>
          <w:rFonts w:asciiTheme="minorHAnsi" w:hAnsiTheme="minorHAnsi"/>
          <w:i/>
          <w:sz w:val="24"/>
          <w:szCs w:val="24"/>
          <w:lang w:eastAsia="zh-CN"/>
        </w:rPr>
        <w:t>Political Insight.</w:t>
      </w:r>
    </w:p>
    <w:p w14:paraId="3B44A67A" w14:textId="77777777" w:rsidR="00515732" w:rsidRPr="00760512" w:rsidRDefault="00515732" w:rsidP="00760512">
      <w:pPr>
        <w:spacing w:line="276" w:lineRule="auto"/>
        <w:rPr>
          <w:rFonts w:asciiTheme="minorHAnsi" w:eastAsia="Times New Roman" w:hAnsiTheme="minorHAnsi"/>
          <w:sz w:val="24"/>
          <w:szCs w:val="24"/>
          <w:lang w:eastAsia="zh-CN"/>
        </w:rPr>
      </w:pPr>
      <w:r w:rsidRPr="00760512">
        <w:rPr>
          <w:rFonts w:asciiTheme="minorHAnsi" w:eastAsia="Times New Roman" w:hAnsiTheme="minorHAnsi"/>
          <w:sz w:val="24"/>
          <w:szCs w:val="24"/>
          <w:lang w:eastAsia="zh-CN"/>
        </w:rPr>
        <w:t xml:space="preserve">Denver, D and Garnett M (2016), ‘A cat among the pigeons: the UK referendum on membership of the EU’ </w:t>
      </w:r>
      <w:r w:rsidRPr="00760512">
        <w:rPr>
          <w:rFonts w:asciiTheme="minorHAnsi" w:eastAsia="Times New Roman" w:hAnsiTheme="minorHAnsi"/>
          <w:i/>
          <w:sz w:val="24"/>
          <w:szCs w:val="24"/>
          <w:lang w:eastAsia="zh-CN"/>
        </w:rPr>
        <w:t>British Politics Review</w:t>
      </w:r>
      <w:r w:rsidRPr="00760512">
        <w:rPr>
          <w:rFonts w:asciiTheme="minorHAnsi" w:eastAsia="Times New Roman" w:hAnsiTheme="minorHAnsi"/>
          <w:sz w:val="24"/>
          <w:szCs w:val="24"/>
          <w:lang w:eastAsia="zh-CN"/>
        </w:rPr>
        <w:t>, forthcoming.</w:t>
      </w:r>
    </w:p>
    <w:p w14:paraId="242ADA5B" w14:textId="77777777" w:rsidR="00515732" w:rsidRPr="00760512" w:rsidRDefault="00515732" w:rsidP="00760512">
      <w:pPr>
        <w:spacing w:line="276" w:lineRule="auto"/>
        <w:rPr>
          <w:rFonts w:asciiTheme="minorHAnsi" w:eastAsia="Times New Roman" w:hAnsiTheme="minorHAnsi"/>
          <w:sz w:val="24"/>
          <w:szCs w:val="24"/>
          <w:lang w:eastAsia="zh-CN"/>
        </w:rPr>
      </w:pPr>
      <w:r w:rsidRPr="00760512">
        <w:rPr>
          <w:rFonts w:asciiTheme="minorHAnsi" w:eastAsia="Times New Roman" w:hAnsiTheme="minorHAnsi"/>
          <w:sz w:val="24"/>
          <w:szCs w:val="24"/>
          <w:lang w:eastAsia="zh-CN"/>
        </w:rPr>
        <w:t xml:space="preserve">Goes, E (2014), ‘The Coalition and Europe: A Tale of Reckless Drivers, Steady Navigators and Imperfect Roadmaps’ , Parliamentary Affairs, 67, 1, 45-63. </w:t>
      </w:r>
    </w:p>
    <w:p w14:paraId="0098EA48" w14:textId="2CEB9D84" w:rsidR="00515732" w:rsidRPr="00760512" w:rsidRDefault="001E18B9" w:rsidP="00760512">
      <w:pPr>
        <w:spacing w:line="276" w:lineRule="auto"/>
        <w:rPr>
          <w:rFonts w:asciiTheme="minorHAnsi" w:hAnsiTheme="minorHAnsi"/>
          <w:sz w:val="24"/>
          <w:szCs w:val="24"/>
          <w:lang w:eastAsia="zh-CN"/>
        </w:rPr>
      </w:pPr>
      <w:r w:rsidRPr="00760512">
        <w:rPr>
          <w:rFonts w:asciiTheme="minorHAnsi" w:hAnsiTheme="minorHAnsi"/>
          <w:sz w:val="24"/>
          <w:szCs w:val="24"/>
          <w:lang w:eastAsia="zh-CN"/>
        </w:rPr>
        <w:t xml:space="preserve">Johnson, </w:t>
      </w:r>
      <w:r w:rsidR="003A349C" w:rsidRPr="00760512">
        <w:rPr>
          <w:rFonts w:asciiTheme="minorHAnsi" w:hAnsiTheme="minorHAnsi"/>
          <w:sz w:val="24"/>
          <w:szCs w:val="24"/>
          <w:lang w:eastAsia="zh-CN"/>
        </w:rPr>
        <w:t xml:space="preserve">M, </w:t>
      </w:r>
      <w:r w:rsidRPr="00760512">
        <w:rPr>
          <w:rFonts w:asciiTheme="minorHAnsi" w:hAnsiTheme="minorHAnsi"/>
          <w:sz w:val="24"/>
          <w:szCs w:val="24"/>
          <w:lang w:eastAsia="zh-CN"/>
        </w:rPr>
        <w:t>Garnett</w:t>
      </w:r>
      <w:r w:rsidR="003A349C" w:rsidRPr="00760512">
        <w:rPr>
          <w:rFonts w:asciiTheme="minorHAnsi" w:hAnsiTheme="minorHAnsi"/>
          <w:sz w:val="24"/>
          <w:szCs w:val="24"/>
          <w:lang w:eastAsia="zh-CN"/>
        </w:rPr>
        <w:t xml:space="preserve"> M and </w:t>
      </w:r>
      <w:r w:rsidRPr="00760512">
        <w:rPr>
          <w:rFonts w:asciiTheme="minorHAnsi" w:hAnsiTheme="minorHAnsi"/>
          <w:sz w:val="24"/>
          <w:szCs w:val="24"/>
          <w:lang w:eastAsia="zh-CN"/>
        </w:rPr>
        <w:t>Walker</w:t>
      </w:r>
      <w:r w:rsidR="003A349C" w:rsidRPr="00760512">
        <w:rPr>
          <w:rFonts w:asciiTheme="minorHAnsi" w:hAnsiTheme="minorHAnsi"/>
          <w:sz w:val="24"/>
          <w:szCs w:val="24"/>
          <w:lang w:eastAsia="zh-CN"/>
        </w:rPr>
        <w:t xml:space="preserve"> D, (</w:t>
      </w:r>
      <w:r w:rsidRPr="00760512">
        <w:rPr>
          <w:rFonts w:asciiTheme="minorHAnsi" w:hAnsiTheme="minorHAnsi"/>
          <w:sz w:val="24"/>
          <w:szCs w:val="24"/>
          <w:lang w:eastAsia="zh-CN"/>
        </w:rPr>
        <w:t>2015</w:t>
      </w:r>
      <w:r w:rsidR="003A349C" w:rsidRPr="00760512">
        <w:rPr>
          <w:rFonts w:asciiTheme="minorHAnsi" w:hAnsiTheme="minorHAnsi"/>
          <w:sz w:val="24"/>
          <w:szCs w:val="24"/>
          <w:lang w:eastAsia="zh-CN"/>
        </w:rPr>
        <w:t xml:space="preserve">) </w:t>
      </w:r>
      <w:r w:rsidR="003A349C" w:rsidRPr="00760512">
        <w:rPr>
          <w:rFonts w:asciiTheme="minorHAnsi" w:hAnsiTheme="minorHAnsi"/>
          <w:i/>
          <w:sz w:val="24"/>
          <w:szCs w:val="24"/>
          <w:lang w:eastAsia="zh-CN"/>
        </w:rPr>
        <w:t>Conservatism and Ideology</w:t>
      </w:r>
      <w:r w:rsidR="003A349C" w:rsidRPr="00760512">
        <w:rPr>
          <w:rFonts w:asciiTheme="minorHAnsi" w:hAnsiTheme="minorHAnsi"/>
          <w:sz w:val="24"/>
          <w:szCs w:val="24"/>
          <w:lang w:eastAsia="zh-CN"/>
        </w:rPr>
        <w:t>, London: Routledge.</w:t>
      </w:r>
    </w:p>
    <w:p w14:paraId="0745A5A3" w14:textId="26072554" w:rsidR="00550260" w:rsidRPr="00760512" w:rsidRDefault="00C26908" w:rsidP="00760512">
      <w:pPr>
        <w:spacing w:line="276" w:lineRule="auto"/>
        <w:rPr>
          <w:rFonts w:asciiTheme="minorHAnsi" w:hAnsiTheme="minorHAnsi"/>
          <w:sz w:val="24"/>
          <w:szCs w:val="24"/>
          <w:lang w:eastAsia="zh-CN"/>
        </w:rPr>
      </w:pPr>
      <w:r w:rsidRPr="00760512">
        <w:rPr>
          <w:rFonts w:asciiTheme="minorHAnsi" w:hAnsiTheme="minorHAnsi"/>
          <w:sz w:val="24"/>
          <w:szCs w:val="24"/>
          <w:lang w:eastAsia="zh-CN"/>
        </w:rPr>
        <w:t xml:space="preserve">McEwen, N (2106), ‘Disunited Kingdom: Will Brexit spark the disintegration of the UK?’, </w:t>
      </w:r>
      <w:r w:rsidRPr="00760512">
        <w:rPr>
          <w:rFonts w:asciiTheme="minorHAnsi" w:hAnsiTheme="minorHAnsi"/>
          <w:i/>
          <w:sz w:val="24"/>
          <w:szCs w:val="24"/>
          <w:lang w:eastAsia="zh-CN"/>
        </w:rPr>
        <w:t>Political Insight</w:t>
      </w:r>
      <w:r w:rsidRPr="00760512">
        <w:rPr>
          <w:rFonts w:asciiTheme="minorHAnsi" w:hAnsiTheme="minorHAnsi"/>
          <w:sz w:val="24"/>
          <w:szCs w:val="24"/>
          <w:lang w:eastAsia="zh-CN"/>
        </w:rPr>
        <w:t>.</w:t>
      </w:r>
    </w:p>
    <w:sectPr w:rsidR="00550260" w:rsidRPr="00760512">
      <w:headerReference w:type="default" r:id="rId11"/>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19EA8B6" w15:done="0"/>
  <w15:commentEx w15:paraId="7EBB2B8D" w15:done="0"/>
  <w15:commentEx w15:paraId="6D82AD77" w15:done="0"/>
  <w15:commentEx w15:paraId="4945A823" w15:done="0"/>
  <w15:commentEx w15:paraId="105034F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118B98" w14:textId="77777777" w:rsidR="00E768F1" w:rsidRDefault="00E768F1" w:rsidP="001646BC">
      <w:r>
        <w:separator/>
      </w:r>
    </w:p>
  </w:endnote>
  <w:endnote w:type="continuationSeparator" w:id="0">
    <w:p w14:paraId="11744655" w14:textId="77777777" w:rsidR="00E768F1" w:rsidRDefault="00E768F1" w:rsidP="00164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1E15DD" w14:textId="77777777" w:rsidR="00E768F1" w:rsidRDefault="00E768F1" w:rsidP="001646BC">
      <w:r>
        <w:separator/>
      </w:r>
    </w:p>
  </w:footnote>
  <w:footnote w:type="continuationSeparator" w:id="0">
    <w:p w14:paraId="39615894" w14:textId="77777777" w:rsidR="00E768F1" w:rsidRDefault="00E768F1" w:rsidP="001646BC">
      <w:r>
        <w:continuationSeparator/>
      </w:r>
    </w:p>
  </w:footnote>
  <w:footnote w:id="1">
    <w:p w14:paraId="18F62C3F" w14:textId="77777777" w:rsidR="00812309" w:rsidRDefault="00812309">
      <w:pPr>
        <w:pStyle w:val="FootnoteText"/>
      </w:pPr>
      <w:r>
        <w:rPr>
          <w:rStyle w:val="FootnoteReference"/>
        </w:rPr>
        <w:footnoteRef/>
      </w:r>
      <w:r>
        <w:t xml:space="preserve"> This prompted, Michael Gove, a central ‘leave’ campaigner to claim that,</w:t>
      </w:r>
      <w:r w:rsidR="008C2EB7">
        <w:t xml:space="preserve"> the British people had, ‘had enough of experts’.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0498377"/>
      <w:docPartObj>
        <w:docPartGallery w:val="Page Numbers (Top of Page)"/>
        <w:docPartUnique/>
      </w:docPartObj>
    </w:sdtPr>
    <w:sdtEndPr>
      <w:rPr>
        <w:noProof/>
      </w:rPr>
    </w:sdtEndPr>
    <w:sdtContent>
      <w:p w14:paraId="6455ADBF" w14:textId="77777777" w:rsidR="009F3C1D" w:rsidRDefault="009F3C1D">
        <w:pPr>
          <w:pStyle w:val="Header"/>
          <w:jc w:val="right"/>
        </w:pPr>
        <w:r>
          <w:fldChar w:fldCharType="begin"/>
        </w:r>
        <w:r>
          <w:instrText xml:space="preserve"> PAGE   \* MERGEFORMAT </w:instrText>
        </w:r>
        <w:r>
          <w:fldChar w:fldCharType="separate"/>
        </w:r>
        <w:r w:rsidR="001C057D">
          <w:rPr>
            <w:noProof/>
          </w:rPr>
          <w:t>2</w:t>
        </w:r>
        <w:r>
          <w:rPr>
            <w:noProof/>
          </w:rPr>
          <w:fldChar w:fldCharType="end"/>
        </w:r>
      </w:p>
    </w:sdtContent>
  </w:sdt>
  <w:p w14:paraId="45F75DD7" w14:textId="77777777" w:rsidR="009F3C1D" w:rsidRDefault="009F3C1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861E3"/>
    <w:multiLevelType w:val="hybridMultilevel"/>
    <w:tmpl w:val="24702E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06B33DE8"/>
    <w:multiLevelType w:val="hybridMultilevel"/>
    <w:tmpl w:val="4DB6AE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18982697"/>
    <w:multiLevelType w:val="hybridMultilevel"/>
    <w:tmpl w:val="2EDAB1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65D0491"/>
    <w:multiLevelType w:val="hybridMultilevel"/>
    <w:tmpl w:val="AC360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F23AD3"/>
    <w:multiLevelType w:val="hybridMultilevel"/>
    <w:tmpl w:val="E0E8D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0016484"/>
    <w:multiLevelType w:val="hybridMultilevel"/>
    <w:tmpl w:val="DA94D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34797F"/>
    <w:multiLevelType w:val="hybridMultilevel"/>
    <w:tmpl w:val="9BBE3C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nsid w:val="32F4019B"/>
    <w:multiLevelType w:val="hybridMultilevel"/>
    <w:tmpl w:val="9FBEA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DF274AC"/>
    <w:multiLevelType w:val="hybridMultilevel"/>
    <w:tmpl w:val="544437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3053FE2"/>
    <w:multiLevelType w:val="hybridMultilevel"/>
    <w:tmpl w:val="E65E3464"/>
    <w:lvl w:ilvl="0" w:tplc="28F82E2A">
      <w:start w:val="1"/>
      <w:numFmt w:val="bullet"/>
      <w:lvlText w:val="•"/>
      <w:lvlJc w:val="left"/>
      <w:pPr>
        <w:tabs>
          <w:tab w:val="num" w:pos="720"/>
        </w:tabs>
        <w:ind w:left="720" w:hanging="360"/>
      </w:pPr>
      <w:rPr>
        <w:rFonts w:ascii="Arial" w:hAnsi="Arial" w:hint="default"/>
      </w:rPr>
    </w:lvl>
    <w:lvl w:ilvl="1" w:tplc="8438EDEE" w:tentative="1">
      <w:start w:val="1"/>
      <w:numFmt w:val="bullet"/>
      <w:lvlText w:val="•"/>
      <w:lvlJc w:val="left"/>
      <w:pPr>
        <w:tabs>
          <w:tab w:val="num" w:pos="1440"/>
        </w:tabs>
        <w:ind w:left="1440" w:hanging="360"/>
      </w:pPr>
      <w:rPr>
        <w:rFonts w:ascii="Arial" w:hAnsi="Arial" w:hint="default"/>
      </w:rPr>
    </w:lvl>
    <w:lvl w:ilvl="2" w:tplc="7610B900" w:tentative="1">
      <w:start w:val="1"/>
      <w:numFmt w:val="bullet"/>
      <w:lvlText w:val="•"/>
      <w:lvlJc w:val="left"/>
      <w:pPr>
        <w:tabs>
          <w:tab w:val="num" w:pos="2160"/>
        </w:tabs>
        <w:ind w:left="2160" w:hanging="360"/>
      </w:pPr>
      <w:rPr>
        <w:rFonts w:ascii="Arial" w:hAnsi="Arial" w:hint="default"/>
      </w:rPr>
    </w:lvl>
    <w:lvl w:ilvl="3" w:tplc="B67AFCB2" w:tentative="1">
      <w:start w:val="1"/>
      <w:numFmt w:val="bullet"/>
      <w:lvlText w:val="•"/>
      <w:lvlJc w:val="left"/>
      <w:pPr>
        <w:tabs>
          <w:tab w:val="num" w:pos="2880"/>
        </w:tabs>
        <w:ind w:left="2880" w:hanging="360"/>
      </w:pPr>
      <w:rPr>
        <w:rFonts w:ascii="Arial" w:hAnsi="Arial" w:hint="default"/>
      </w:rPr>
    </w:lvl>
    <w:lvl w:ilvl="4" w:tplc="DBA4B686" w:tentative="1">
      <w:start w:val="1"/>
      <w:numFmt w:val="bullet"/>
      <w:lvlText w:val="•"/>
      <w:lvlJc w:val="left"/>
      <w:pPr>
        <w:tabs>
          <w:tab w:val="num" w:pos="3600"/>
        </w:tabs>
        <w:ind w:left="3600" w:hanging="360"/>
      </w:pPr>
      <w:rPr>
        <w:rFonts w:ascii="Arial" w:hAnsi="Arial" w:hint="default"/>
      </w:rPr>
    </w:lvl>
    <w:lvl w:ilvl="5" w:tplc="C1765EFC" w:tentative="1">
      <w:start w:val="1"/>
      <w:numFmt w:val="bullet"/>
      <w:lvlText w:val="•"/>
      <w:lvlJc w:val="left"/>
      <w:pPr>
        <w:tabs>
          <w:tab w:val="num" w:pos="4320"/>
        </w:tabs>
        <w:ind w:left="4320" w:hanging="360"/>
      </w:pPr>
      <w:rPr>
        <w:rFonts w:ascii="Arial" w:hAnsi="Arial" w:hint="default"/>
      </w:rPr>
    </w:lvl>
    <w:lvl w:ilvl="6" w:tplc="45D2E04A" w:tentative="1">
      <w:start w:val="1"/>
      <w:numFmt w:val="bullet"/>
      <w:lvlText w:val="•"/>
      <w:lvlJc w:val="left"/>
      <w:pPr>
        <w:tabs>
          <w:tab w:val="num" w:pos="5040"/>
        </w:tabs>
        <w:ind w:left="5040" w:hanging="360"/>
      </w:pPr>
      <w:rPr>
        <w:rFonts w:ascii="Arial" w:hAnsi="Arial" w:hint="default"/>
      </w:rPr>
    </w:lvl>
    <w:lvl w:ilvl="7" w:tplc="05F276C4" w:tentative="1">
      <w:start w:val="1"/>
      <w:numFmt w:val="bullet"/>
      <w:lvlText w:val="•"/>
      <w:lvlJc w:val="left"/>
      <w:pPr>
        <w:tabs>
          <w:tab w:val="num" w:pos="5760"/>
        </w:tabs>
        <w:ind w:left="5760" w:hanging="360"/>
      </w:pPr>
      <w:rPr>
        <w:rFonts w:ascii="Arial" w:hAnsi="Arial" w:hint="default"/>
      </w:rPr>
    </w:lvl>
    <w:lvl w:ilvl="8" w:tplc="BDBC60EA" w:tentative="1">
      <w:start w:val="1"/>
      <w:numFmt w:val="bullet"/>
      <w:lvlText w:val="•"/>
      <w:lvlJc w:val="left"/>
      <w:pPr>
        <w:tabs>
          <w:tab w:val="num" w:pos="6480"/>
        </w:tabs>
        <w:ind w:left="6480" w:hanging="360"/>
      </w:pPr>
      <w:rPr>
        <w:rFonts w:ascii="Arial" w:hAnsi="Arial" w:hint="default"/>
      </w:rPr>
    </w:lvl>
  </w:abstractNum>
  <w:abstractNum w:abstractNumId="10">
    <w:nsid w:val="599B5D5F"/>
    <w:multiLevelType w:val="hybridMultilevel"/>
    <w:tmpl w:val="9412E17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1">
    <w:nsid w:val="5D8F785E"/>
    <w:multiLevelType w:val="hybridMultilevel"/>
    <w:tmpl w:val="1F3831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4A306AD"/>
    <w:multiLevelType w:val="hybridMultilevel"/>
    <w:tmpl w:val="A77274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1"/>
  </w:num>
  <w:num w:numId="4">
    <w:abstractNumId w:val="0"/>
  </w:num>
  <w:num w:numId="5">
    <w:abstractNumId w:val="5"/>
  </w:num>
  <w:num w:numId="6">
    <w:abstractNumId w:val="7"/>
  </w:num>
  <w:num w:numId="7">
    <w:abstractNumId w:val="9"/>
  </w:num>
  <w:num w:numId="8">
    <w:abstractNumId w:val="10"/>
  </w:num>
  <w:num w:numId="9">
    <w:abstractNumId w:val="3"/>
  </w:num>
  <w:num w:numId="10">
    <w:abstractNumId w:val="11"/>
  </w:num>
  <w:num w:numId="11">
    <w:abstractNumId w:val="2"/>
  </w:num>
  <w:num w:numId="12">
    <w:abstractNumId w:val="8"/>
  </w:num>
  <w:num w:numId="13">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kogly, Sigrun">
    <w15:presenceInfo w15:providerId="AD" w15:userId="S-1-5-21-725345543-1229272821-1177238915-1559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260"/>
    <w:rsid w:val="00030E63"/>
    <w:rsid w:val="0005774E"/>
    <w:rsid w:val="00067212"/>
    <w:rsid w:val="000A2E9B"/>
    <w:rsid w:val="000B5F41"/>
    <w:rsid w:val="000B62F6"/>
    <w:rsid w:val="001646BC"/>
    <w:rsid w:val="001C057D"/>
    <w:rsid w:val="001E18B9"/>
    <w:rsid w:val="001E3999"/>
    <w:rsid w:val="00215C6E"/>
    <w:rsid w:val="002202A6"/>
    <w:rsid w:val="0023378E"/>
    <w:rsid w:val="00251844"/>
    <w:rsid w:val="0025680A"/>
    <w:rsid w:val="00263FD7"/>
    <w:rsid w:val="002B07B6"/>
    <w:rsid w:val="003464AB"/>
    <w:rsid w:val="00395223"/>
    <w:rsid w:val="003A349C"/>
    <w:rsid w:val="003B050C"/>
    <w:rsid w:val="003D5E70"/>
    <w:rsid w:val="003E5D24"/>
    <w:rsid w:val="00465E56"/>
    <w:rsid w:val="0047293F"/>
    <w:rsid w:val="004A3862"/>
    <w:rsid w:val="004A583A"/>
    <w:rsid w:val="004B2051"/>
    <w:rsid w:val="004E6F55"/>
    <w:rsid w:val="00515732"/>
    <w:rsid w:val="00550260"/>
    <w:rsid w:val="00572D14"/>
    <w:rsid w:val="005F66F4"/>
    <w:rsid w:val="00663CC4"/>
    <w:rsid w:val="006756D3"/>
    <w:rsid w:val="006C3A0B"/>
    <w:rsid w:val="006D71B1"/>
    <w:rsid w:val="00723AEC"/>
    <w:rsid w:val="00760512"/>
    <w:rsid w:val="00766309"/>
    <w:rsid w:val="007B1019"/>
    <w:rsid w:val="00802AD0"/>
    <w:rsid w:val="00812309"/>
    <w:rsid w:val="00817DF5"/>
    <w:rsid w:val="008309D7"/>
    <w:rsid w:val="00831D51"/>
    <w:rsid w:val="00831F36"/>
    <w:rsid w:val="00841114"/>
    <w:rsid w:val="00852115"/>
    <w:rsid w:val="00855636"/>
    <w:rsid w:val="00873626"/>
    <w:rsid w:val="008A4A7E"/>
    <w:rsid w:val="008A6B61"/>
    <w:rsid w:val="008C2EB7"/>
    <w:rsid w:val="008F7BBF"/>
    <w:rsid w:val="009D2743"/>
    <w:rsid w:val="009F3C1D"/>
    <w:rsid w:val="009F5F94"/>
    <w:rsid w:val="00A160D0"/>
    <w:rsid w:val="00A954F5"/>
    <w:rsid w:val="00AC05D4"/>
    <w:rsid w:val="00AE3298"/>
    <w:rsid w:val="00AE69DC"/>
    <w:rsid w:val="00B5684B"/>
    <w:rsid w:val="00B7586A"/>
    <w:rsid w:val="00BA1B36"/>
    <w:rsid w:val="00BA658A"/>
    <w:rsid w:val="00BE2766"/>
    <w:rsid w:val="00C26908"/>
    <w:rsid w:val="00C60961"/>
    <w:rsid w:val="00CB330B"/>
    <w:rsid w:val="00CD5E50"/>
    <w:rsid w:val="00D54FE6"/>
    <w:rsid w:val="00D762B8"/>
    <w:rsid w:val="00D83876"/>
    <w:rsid w:val="00DB4987"/>
    <w:rsid w:val="00E768F1"/>
    <w:rsid w:val="00EA2A8A"/>
    <w:rsid w:val="00EB253E"/>
    <w:rsid w:val="00F337EC"/>
    <w:rsid w:val="00F43854"/>
    <w:rsid w:val="00F730C7"/>
    <w:rsid w:val="00FB0BCB"/>
    <w:rsid w:val="00FE52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1B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26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0260"/>
    <w:rPr>
      <w:color w:val="0000FF"/>
      <w:u w:val="single"/>
    </w:rPr>
  </w:style>
  <w:style w:type="paragraph" w:styleId="ListParagraph">
    <w:name w:val="List Paragraph"/>
    <w:basedOn w:val="Normal"/>
    <w:uiPriority w:val="34"/>
    <w:qFormat/>
    <w:rsid w:val="00550260"/>
    <w:pPr>
      <w:ind w:left="720"/>
    </w:pPr>
  </w:style>
  <w:style w:type="paragraph" w:styleId="BalloonText">
    <w:name w:val="Balloon Text"/>
    <w:basedOn w:val="Normal"/>
    <w:link w:val="BalloonTextChar"/>
    <w:uiPriority w:val="99"/>
    <w:semiHidden/>
    <w:unhideWhenUsed/>
    <w:rsid w:val="00550260"/>
    <w:rPr>
      <w:rFonts w:ascii="Tahoma" w:hAnsi="Tahoma" w:cs="Tahoma"/>
      <w:sz w:val="16"/>
      <w:szCs w:val="16"/>
    </w:rPr>
  </w:style>
  <w:style w:type="character" w:customStyle="1" w:styleId="BalloonTextChar">
    <w:name w:val="Balloon Text Char"/>
    <w:basedOn w:val="DefaultParagraphFont"/>
    <w:link w:val="BalloonText"/>
    <w:uiPriority w:val="99"/>
    <w:semiHidden/>
    <w:rsid w:val="00550260"/>
    <w:rPr>
      <w:rFonts w:ascii="Tahoma" w:hAnsi="Tahoma" w:cs="Tahoma"/>
      <w:sz w:val="16"/>
      <w:szCs w:val="16"/>
    </w:rPr>
  </w:style>
  <w:style w:type="paragraph" w:styleId="FootnoteText">
    <w:name w:val="footnote text"/>
    <w:basedOn w:val="Normal"/>
    <w:link w:val="FootnoteTextChar"/>
    <w:uiPriority w:val="99"/>
    <w:semiHidden/>
    <w:unhideWhenUsed/>
    <w:rsid w:val="001646BC"/>
    <w:rPr>
      <w:sz w:val="20"/>
      <w:szCs w:val="20"/>
    </w:rPr>
  </w:style>
  <w:style w:type="character" w:customStyle="1" w:styleId="FootnoteTextChar">
    <w:name w:val="Footnote Text Char"/>
    <w:basedOn w:val="DefaultParagraphFont"/>
    <w:link w:val="FootnoteText"/>
    <w:uiPriority w:val="99"/>
    <w:semiHidden/>
    <w:rsid w:val="001646BC"/>
    <w:rPr>
      <w:rFonts w:ascii="Calibri" w:hAnsi="Calibri" w:cs="Times New Roman"/>
      <w:sz w:val="20"/>
      <w:szCs w:val="20"/>
    </w:rPr>
  </w:style>
  <w:style w:type="character" w:styleId="FootnoteReference">
    <w:name w:val="footnote reference"/>
    <w:basedOn w:val="DefaultParagraphFont"/>
    <w:uiPriority w:val="99"/>
    <w:semiHidden/>
    <w:unhideWhenUsed/>
    <w:rsid w:val="001646BC"/>
    <w:rPr>
      <w:vertAlign w:val="superscript"/>
    </w:rPr>
  </w:style>
  <w:style w:type="paragraph" w:styleId="Header">
    <w:name w:val="header"/>
    <w:basedOn w:val="Normal"/>
    <w:link w:val="HeaderChar"/>
    <w:uiPriority w:val="99"/>
    <w:unhideWhenUsed/>
    <w:rsid w:val="009F3C1D"/>
    <w:pPr>
      <w:tabs>
        <w:tab w:val="center" w:pos="4513"/>
        <w:tab w:val="right" w:pos="9026"/>
      </w:tabs>
    </w:pPr>
  </w:style>
  <w:style w:type="character" w:customStyle="1" w:styleId="HeaderChar">
    <w:name w:val="Header Char"/>
    <w:basedOn w:val="DefaultParagraphFont"/>
    <w:link w:val="Header"/>
    <w:uiPriority w:val="99"/>
    <w:rsid w:val="009F3C1D"/>
    <w:rPr>
      <w:rFonts w:ascii="Calibri" w:hAnsi="Calibri" w:cs="Times New Roman"/>
    </w:rPr>
  </w:style>
  <w:style w:type="paragraph" w:styleId="Footer">
    <w:name w:val="footer"/>
    <w:basedOn w:val="Normal"/>
    <w:link w:val="FooterChar"/>
    <w:uiPriority w:val="99"/>
    <w:unhideWhenUsed/>
    <w:rsid w:val="009F3C1D"/>
    <w:pPr>
      <w:tabs>
        <w:tab w:val="center" w:pos="4513"/>
        <w:tab w:val="right" w:pos="9026"/>
      </w:tabs>
    </w:pPr>
  </w:style>
  <w:style w:type="character" w:customStyle="1" w:styleId="FooterChar">
    <w:name w:val="Footer Char"/>
    <w:basedOn w:val="DefaultParagraphFont"/>
    <w:link w:val="Footer"/>
    <w:uiPriority w:val="99"/>
    <w:rsid w:val="009F3C1D"/>
    <w:rPr>
      <w:rFonts w:ascii="Calibri" w:hAnsi="Calibri" w:cs="Times New Roman"/>
    </w:rPr>
  </w:style>
  <w:style w:type="character" w:customStyle="1" w:styleId="slug-vol">
    <w:name w:val="slug-vol"/>
    <w:basedOn w:val="DefaultParagraphFont"/>
    <w:rsid w:val="00515732"/>
  </w:style>
  <w:style w:type="character" w:customStyle="1" w:styleId="slug-issue">
    <w:name w:val="slug-issue"/>
    <w:basedOn w:val="DefaultParagraphFont"/>
    <w:rsid w:val="00515732"/>
  </w:style>
  <w:style w:type="character" w:styleId="CommentReference">
    <w:name w:val="annotation reference"/>
    <w:basedOn w:val="DefaultParagraphFont"/>
    <w:uiPriority w:val="99"/>
    <w:semiHidden/>
    <w:unhideWhenUsed/>
    <w:rsid w:val="00B5684B"/>
    <w:rPr>
      <w:sz w:val="16"/>
      <w:szCs w:val="16"/>
    </w:rPr>
  </w:style>
  <w:style w:type="paragraph" w:styleId="CommentText">
    <w:name w:val="annotation text"/>
    <w:basedOn w:val="Normal"/>
    <w:link w:val="CommentTextChar"/>
    <w:uiPriority w:val="99"/>
    <w:semiHidden/>
    <w:unhideWhenUsed/>
    <w:rsid w:val="00B5684B"/>
    <w:rPr>
      <w:sz w:val="20"/>
      <w:szCs w:val="20"/>
    </w:rPr>
  </w:style>
  <w:style w:type="character" w:customStyle="1" w:styleId="CommentTextChar">
    <w:name w:val="Comment Text Char"/>
    <w:basedOn w:val="DefaultParagraphFont"/>
    <w:link w:val="CommentText"/>
    <w:uiPriority w:val="99"/>
    <w:semiHidden/>
    <w:rsid w:val="00B5684B"/>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5684B"/>
    <w:rPr>
      <w:b/>
      <w:bCs/>
    </w:rPr>
  </w:style>
  <w:style w:type="character" w:customStyle="1" w:styleId="CommentSubjectChar">
    <w:name w:val="Comment Subject Char"/>
    <w:basedOn w:val="CommentTextChar"/>
    <w:link w:val="CommentSubject"/>
    <w:uiPriority w:val="99"/>
    <w:semiHidden/>
    <w:rsid w:val="00B5684B"/>
    <w:rPr>
      <w:rFonts w:ascii="Calibri"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26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0260"/>
    <w:rPr>
      <w:color w:val="0000FF"/>
      <w:u w:val="single"/>
    </w:rPr>
  </w:style>
  <w:style w:type="paragraph" w:styleId="ListParagraph">
    <w:name w:val="List Paragraph"/>
    <w:basedOn w:val="Normal"/>
    <w:uiPriority w:val="34"/>
    <w:qFormat/>
    <w:rsid w:val="00550260"/>
    <w:pPr>
      <w:ind w:left="720"/>
    </w:pPr>
  </w:style>
  <w:style w:type="paragraph" w:styleId="BalloonText">
    <w:name w:val="Balloon Text"/>
    <w:basedOn w:val="Normal"/>
    <w:link w:val="BalloonTextChar"/>
    <w:uiPriority w:val="99"/>
    <w:semiHidden/>
    <w:unhideWhenUsed/>
    <w:rsid w:val="00550260"/>
    <w:rPr>
      <w:rFonts w:ascii="Tahoma" w:hAnsi="Tahoma" w:cs="Tahoma"/>
      <w:sz w:val="16"/>
      <w:szCs w:val="16"/>
    </w:rPr>
  </w:style>
  <w:style w:type="character" w:customStyle="1" w:styleId="BalloonTextChar">
    <w:name w:val="Balloon Text Char"/>
    <w:basedOn w:val="DefaultParagraphFont"/>
    <w:link w:val="BalloonText"/>
    <w:uiPriority w:val="99"/>
    <w:semiHidden/>
    <w:rsid w:val="00550260"/>
    <w:rPr>
      <w:rFonts w:ascii="Tahoma" w:hAnsi="Tahoma" w:cs="Tahoma"/>
      <w:sz w:val="16"/>
      <w:szCs w:val="16"/>
    </w:rPr>
  </w:style>
  <w:style w:type="paragraph" w:styleId="FootnoteText">
    <w:name w:val="footnote text"/>
    <w:basedOn w:val="Normal"/>
    <w:link w:val="FootnoteTextChar"/>
    <w:uiPriority w:val="99"/>
    <w:semiHidden/>
    <w:unhideWhenUsed/>
    <w:rsid w:val="001646BC"/>
    <w:rPr>
      <w:sz w:val="20"/>
      <w:szCs w:val="20"/>
    </w:rPr>
  </w:style>
  <w:style w:type="character" w:customStyle="1" w:styleId="FootnoteTextChar">
    <w:name w:val="Footnote Text Char"/>
    <w:basedOn w:val="DefaultParagraphFont"/>
    <w:link w:val="FootnoteText"/>
    <w:uiPriority w:val="99"/>
    <w:semiHidden/>
    <w:rsid w:val="001646BC"/>
    <w:rPr>
      <w:rFonts w:ascii="Calibri" w:hAnsi="Calibri" w:cs="Times New Roman"/>
      <w:sz w:val="20"/>
      <w:szCs w:val="20"/>
    </w:rPr>
  </w:style>
  <w:style w:type="character" w:styleId="FootnoteReference">
    <w:name w:val="footnote reference"/>
    <w:basedOn w:val="DefaultParagraphFont"/>
    <w:uiPriority w:val="99"/>
    <w:semiHidden/>
    <w:unhideWhenUsed/>
    <w:rsid w:val="001646BC"/>
    <w:rPr>
      <w:vertAlign w:val="superscript"/>
    </w:rPr>
  </w:style>
  <w:style w:type="paragraph" w:styleId="Header">
    <w:name w:val="header"/>
    <w:basedOn w:val="Normal"/>
    <w:link w:val="HeaderChar"/>
    <w:uiPriority w:val="99"/>
    <w:unhideWhenUsed/>
    <w:rsid w:val="009F3C1D"/>
    <w:pPr>
      <w:tabs>
        <w:tab w:val="center" w:pos="4513"/>
        <w:tab w:val="right" w:pos="9026"/>
      </w:tabs>
    </w:pPr>
  </w:style>
  <w:style w:type="character" w:customStyle="1" w:styleId="HeaderChar">
    <w:name w:val="Header Char"/>
    <w:basedOn w:val="DefaultParagraphFont"/>
    <w:link w:val="Header"/>
    <w:uiPriority w:val="99"/>
    <w:rsid w:val="009F3C1D"/>
    <w:rPr>
      <w:rFonts w:ascii="Calibri" w:hAnsi="Calibri" w:cs="Times New Roman"/>
    </w:rPr>
  </w:style>
  <w:style w:type="paragraph" w:styleId="Footer">
    <w:name w:val="footer"/>
    <w:basedOn w:val="Normal"/>
    <w:link w:val="FooterChar"/>
    <w:uiPriority w:val="99"/>
    <w:unhideWhenUsed/>
    <w:rsid w:val="009F3C1D"/>
    <w:pPr>
      <w:tabs>
        <w:tab w:val="center" w:pos="4513"/>
        <w:tab w:val="right" w:pos="9026"/>
      </w:tabs>
    </w:pPr>
  </w:style>
  <w:style w:type="character" w:customStyle="1" w:styleId="FooterChar">
    <w:name w:val="Footer Char"/>
    <w:basedOn w:val="DefaultParagraphFont"/>
    <w:link w:val="Footer"/>
    <w:uiPriority w:val="99"/>
    <w:rsid w:val="009F3C1D"/>
    <w:rPr>
      <w:rFonts w:ascii="Calibri" w:hAnsi="Calibri" w:cs="Times New Roman"/>
    </w:rPr>
  </w:style>
  <w:style w:type="character" w:customStyle="1" w:styleId="slug-vol">
    <w:name w:val="slug-vol"/>
    <w:basedOn w:val="DefaultParagraphFont"/>
    <w:rsid w:val="00515732"/>
  </w:style>
  <w:style w:type="character" w:customStyle="1" w:styleId="slug-issue">
    <w:name w:val="slug-issue"/>
    <w:basedOn w:val="DefaultParagraphFont"/>
    <w:rsid w:val="00515732"/>
  </w:style>
  <w:style w:type="character" w:styleId="CommentReference">
    <w:name w:val="annotation reference"/>
    <w:basedOn w:val="DefaultParagraphFont"/>
    <w:uiPriority w:val="99"/>
    <w:semiHidden/>
    <w:unhideWhenUsed/>
    <w:rsid w:val="00B5684B"/>
    <w:rPr>
      <w:sz w:val="16"/>
      <w:szCs w:val="16"/>
    </w:rPr>
  </w:style>
  <w:style w:type="paragraph" w:styleId="CommentText">
    <w:name w:val="annotation text"/>
    <w:basedOn w:val="Normal"/>
    <w:link w:val="CommentTextChar"/>
    <w:uiPriority w:val="99"/>
    <w:semiHidden/>
    <w:unhideWhenUsed/>
    <w:rsid w:val="00B5684B"/>
    <w:rPr>
      <w:sz w:val="20"/>
      <w:szCs w:val="20"/>
    </w:rPr>
  </w:style>
  <w:style w:type="character" w:customStyle="1" w:styleId="CommentTextChar">
    <w:name w:val="Comment Text Char"/>
    <w:basedOn w:val="DefaultParagraphFont"/>
    <w:link w:val="CommentText"/>
    <w:uiPriority w:val="99"/>
    <w:semiHidden/>
    <w:rsid w:val="00B5684B"/>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5684B"/>
    <w:rPr>
      <w:b/>
      <w:bCs/>
    </w:rPr>
  </w:style>
  <w:style w:type="character" w:customStyle="1" w:styleId="CommentSubjectChar">
    <w:name w:val="Comment Subject Char"/>
    <w:basedOn w:val="CommentTextChar"/>
    <w:link w:val="CommentSubject"/>
    <w:uiPriority w:val="99"/>
    <w:semiHidden/>
    <w:rsid w:val="00B5684B"/>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800088">
      <w:bodyDiv w:val="1"/>
      <w:marLeft w:val="0"/>
      <w:marRight w:val="0"/>
      <w:marTop w:val="0"/>
      <w:marBottom w:val="0"/>
      <w:divBdr>
        <w:top w:val="none" w:sz="0" w:space="0" w:color="auto"/>
        <w:left w:val="none" w:sz="0" w:space="0" w:color="auto"/>
        <w:bottom w:val="none" w:sz="0" w:space="0" w:color="auto"/>
        <w:right w:val="none" w:sz="0" w:space="0" w:color="auto"/>
      </w:divBdr>
      <w:divsChild>
        <w:div w:id="862208326">
          <w:marLeft w:val="547"/>
          <w:marRight w:val="0"/>
          <w:marTop w:val="134"/>
          <w:marBottom w:val="0"/>
          <w:divBdr>
            <w:top w:val="none" w:sz="0" w:space="0" w:color="auto"/>
            <w:left w:val="none" w:sz="0" w:space="0" w:color="auto"/>
            <w:bottom w:val="none" w:sz="0" w:space="0" w:color="auto"/>
            <w:right w:val="none" w:sz="0" w:space="0" w:color="auto"/>
          </w:divBdr>
        </w:div>
        <w:div w:id="950670328">
          <w:marLeft w:val="547"/>
          <w:marRight w:val="0"/>
          <w:marTop w:val="134"/>
          <w:marBottom w:val="0"/>
          <w:divBdr>
            <w:top w:val="none" w:sz="0" w:space="0" w:color="auto"/>
            <w:left w:val="none" w:sz="0" w:space="0" w:color="auto"/>
            <w:bottom w:val="none" w:sz="0" w:space="0" w:color="auto"/>
            <w:right w:val="none" w:sz="0" w:space="0" w:color="auto"/>
          </w:divBdr>
        </w:div>
        <w:div w:id="2145615386">
          <w:marLeft w:val="547"/>
          <w:marRight w:val="0"/>
          <w:marTop w:val="134"/>
          <w:marBottom w:val="0"/>
          <w:divBdr>
            <w:top w:val="none" w:sz="0" w:space="0" w:color="auto"/>
            <w:left w:val="none" w:sz="0" w:space="0" w:color="auto"/>
            <w:bottom w:val="none" w:sz="0" w:space="0" w:color="auto"/>
            <w:right w:val="none" w:sz="0" w:space="0" w:color="auto"/>
          </w:divBdr>
        </w:div>
        <w:div w:id="540899249">
          <w:marLeft w:val="547"/>
          <w:marRight w:val="0"/>
          <w:marTop w:val="134"/>
          <w:marBottom w:val="0"/>
          <w:divBdr>
            <w:top w:val="none" w:sz="0" w:space="0" w:color="auto"/>
            <w:left w:val="none" w:sz="0" w:space="0" w:color="auto"/>
            <w:bottom w:val="none" w:sz="0" w:space="0" w:color="auto"/>
            <w:right w:val="none" w:sz="0" w:space="0" w:color="auto"/>
          </w:divBdr>
        </w:div>
        <w:div w:id="1774132687">
          <w:marLeft w:val="547"/>
          <w:marRight w:val="0"/>
          <w:marTop w:val="134"/>
          <w:marBottom w:val="0"/>
          <w:divBdr>
            <w:top w:val="none" w:sz="0" w:space="0" w:color="auto"/>
            <w:left w:val="none" w:sz="0" w:space="0" w:color="auto"/>
            <w:bottom w:val="none" w:sz="0" w:space="0" w:color="auto"/>
            <w:right w:val="none" w:sz="0" w:space="0" w:color="auto"/>
          </w:divBdr>
        </w:div>
      </w:divsChild>
    </w:div>
    <w:div w:id="123909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title>
    <c:autoTitleDeleted val="0"/>
    <c:plotArea>
      <c:layout/>
      <c:lineChart>
        <c:grouping val="standard"/>
        <c:varyColors val="0"/>
        <c:ser>
          <c:idx val="0"/>
          <c:order val="0"/>
          <c:tx>
            <c:strRef>
              <c:f>Sheet1!$B$1</c:f>
              <c:strCache>
                <c:ptCount val="1"/>
                <c:pt idx="0">
                  <c:v>Policy responsibilities</c:v>
                </c:pt>
              </c:strCache>
            </c:strRef>
          </c:tx>
          <c:marker>
            <c:symbol val="none"/>
          </c:marker>
          <c:cat>
            <c:strRef>
              <c:f>Sheet1!$A$2:$A$5</c:f>
              <c:strCache>
                <c:ptCount val="4"/>
                <c:pt idx="0">
                  <c:v>1980s</c:v>
                </c:pt>
                <c:pt idx="1">
                  <c:v>1990s</c:v>
                </c:pt>
                <c:pt idx="2">
                  <c:v>2000s</c:v>
                </c:pt>
                <c:pt idx="3">
                  <c:v>2010s</c:v>
                </c:pt>
              </c:strCache>
            </c:strRef>
          </c:cat>
          <c:val>
            <c:numRef>
              <c:f>Sheet1!$B$2:$B$5</c:f>
              <c:numCache>
                <c:formatCode>General</c:formatCode>
                <c:ptCount val="4"/>
                <c:pt idx="0">
                  <c:v>1</c:v>
                </c:pt>
                <c:pt idx="1">
                  <c:v>2.5</c:v>
                </c:pt>
                <c:pt idx="2">
                  <c:v>3</c:v>
                </c:pt>
                <c:pt idx="3">
                  <c:v>4</c:v>
                </c:pt>
              </c:numCache>
            </c:numRef>
          </c:val>
          <c:smooth val="0"/>
        </c:ser>
        <c:ser>
          <c:idx val="1"/>
          <c:order val="1"/>
          <c:tx>
            <c:strRef>
              <c:f>Sheet1!$C$1</c:f>
              <c:strCache>
                <c:ptCount val="1"/>
                <c:pt idx="0">
                  <c:v>Political legitimacy</c:v>
                </c:pt>
              </c:strCache>
            </c:strRef>
          </c:tx>
          <c:marker>
            <c:symbol val="none"/>
          </c:marker>
          <c:cat>
            <c:strRef>
              <c:f>Sheet1!$A$2:$A$5</c:f>
              <c:strCache>
                <c:ptCount val="4"/>
                <c:pt idx="0">
                  <c:v>1980s</c:v>
                </c:pt>
                <c:pt idx="1">
                  <c:v>1990s</c:v>
                </c:pt>
                <c:pt idx="2">
                  <c:v>2000s</c:v>
                </c:pt>
                <c:pt idx="3">
                  <c:v>2010s</c:v>
                </c:pt>
              </c:strCache>
            </c:strRef>
          </c:cat>
          <c:val>
            <c:numRef>
              <c:f>Sheet1!$C$2:$C$5</c:f>
              <c:numCache>
                <c:formatCode>General</c:formatCode>
                <c:ptCount val="4"/>
                <c:pt idx="0">
                  <c:v>3</c:v>
                </c:pt>
                <c:pt idx="1">
                  <c:v>3.5</c:v>
                </c:pt>
                <c:pt idx="2">
                  <c:v>3</c:v>
                </c:pt>
                <c:pt idx="3">
                  <c:v>2</c:v>
                </c:pt>
              </c:numCache>
            </c:numRef>
          </c:val>
          <c:smooth val="0"/>
        </c:ser>
        <c:ser>
          <c:idx val="2"/>
          <c:order val="2"/>
          <c:tx>
            <c:strRef>
              <c:f>Sheet1!$D$1</c:f>
              <c:strCache>
                <c:ptCount val="1"/>
                <c:pt idx="0">
                  <c:v>Organisational capacity</c:v>
                </c:pt>
              </c:strCache>
            </c:strRef>
          </c:tx>
          <c:marker>
            <c:symbol val="none"/>
          </c:marker>
          <c:cat>
            <c:strRef>
              <c:f>Sheet1!$A$2:$A$5</c:f>
              <c:strCache>
                <c:ptCount val="4"/>
                <c:pt idx="0">
                  <c:v>1980s</c:v>
                </c:pt>
                <c:pt idx="1">
                  <c:v>1990s</c:v>
                </c:pt>
                <c:pt idx="2">
                  <c:v>2000s</c:v>
                </c:pt>
                <c:pt idx="3">
                  <c:v>2010s</c:v>
                </c:pt>
              </c:strCache>
            </c:strRef>
          </c:cat>
          <c:val>
            <c:numRef>
              <c:f>Sheet1!$D$2:$D$5</c:f>
              <c:numCache>
                <c:formatCode>General</c:formatCode>
                <c:ptCount val="4"/>
                <c:pt idx="0">
                  <c:v>2</c:v>
                </c:pt>
                <c:pt idx="1">
                  <c:v>3</c:v>
                </c:pt>
                <c:pt idx="2">
                  <c:v>3</c:v>
                </c:pt>
                <c:pt idx="3">
                  <c:v>3</c:v>
                </c:pt>
              </c:numCache>
            </c:numRef>
          </c:val>
          <c:smooth val="0"/>
        </c:ser>
        <c:dLbls>
          <c:showLegendKey val="0"/>
          <c:showVal val="0"/>
          <c:showCatName val="0"/>
          <c:showSerName val="0"/>
          <c:showPercent val="0"/>
          <c:showBubbleSize val="0"/>
        </c:dLbls>
        <c:marker val="1"/>
        <c:smooth val="0"/>
        <c:axId val="126157568"/>
        <c:axId val="126159104"/>
      </c:lineChart>
      <c:catAx>
        <c:axId val="126157568"/>
        <c:scaling>
          <c:orientation val="minMax"/>
        </c:scaling>
        <c:delete val="0"/>
        <c:axPos val="b"/>
        <c:numFmt formatCode="General" sourceLinked="0"/>
        <c:majorTickMark val="none"/>
        <c:minorTickMark val="none"/>
        <c:tickLblPos val="nextTo"/>
        <c:crossAx val="126159104"/>
        <c:crosses val="autoZero"/>
        <c:auto val="1"/>
        <c:lblAlgn val="ctr"/>
        <c:lblOffset val="100"/>
        <c:noMultiLvlLbl val="0"/>
      </c:catAx>
      <c:valAx>
        <c:axId val="126159104"/>
        <c:scaling>
          <c:orientation val="minMax"/>
        </c:scaling>
        <c:delete val="0"/>
        <c:axPos val="l"/>
        <c:majorGridlines/>
        <c:numFmt formatCode="General" sourceLinked="1"/>
        <c:majorTickMark val="none"/>
        <c:minorTickMark val="none"/>
        <c:tickLblPos val="nextTo"/>
        <c:spPr>
          <a:ln w="9525">
            <a:noFill/>
          </a:ln>
        </c:spPr>
        <c:crossAx val="126157568"/>
        <c:crosses val="autoZero"/>
        <c:crossBetween val="between"/>
      </c:valAx>
    </c:plotArea>
    <c:legend>
      <c:legendPos val="b"/>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19F4F-26ED-4200-AE21-BD8EB40C3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3027</Words>
  <Characters>17257</Characters>
  <Application>Microsoft Office Word</Application>
  <DocSecurity>4</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20244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Geyer, Robert</dc:creator>
  <cp:lastModifiedBy>Geyer, Robert</cp:lastModifiedBy>
  <cp:revision>2</cp:revision>
  <cp:lastPrinted>2016-08-24T14:15:00Z</cp:lastPrinted>
  <dcterms:created xsi:type="dcterms:W3CDTF">2016-11-21T18:15:00Z</dcterms:created>
  <dcterms:modified xsi:type="dcterms:W3CDTF">2016-11-21T18:15:00Z</dcterms:modified>
</cp:coreProperties>
</file>