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25A" w:rsidRDefault="00C2425A" w:rsidP="00EC2526">
      <w:pPr>
        <w:pStyle w:val="Heading1"/>
      </w:pPr>
      <w:r>
        <w:t>Research Data Management as a “wicked problem”</w:t>
      </w:r>
    </w:p>
    <w:p w:rsidR="00C2425A" w:rsidRDefault="00C2425A" w:rsidP="00EC2526">
      <w:pPr>
        <w:pStyle w:val="Heading2"/>
      </w:pPr>
      <w:r>
        <w:t>Introduction</w:t>
      </w:r>
    </w:p>
    <w:p w:rsidR="00C2425A" w:rsidRDefault="00C2425A" w:rsidP="00C2425A">
      <w:r>
        <w:t xml:space="preserve">Managing research data has long been a concern for researchers. However, the quantity and complexity of digital data makes </w:t>
      </w:r>
      <w:r w:rsidR="00492A42">
        <w:t>managing it effectively</w:t>
      </w:r>
      <w:r>
        <w:t xml:space="preserve"> increasingly challenging</w:t>
      </w:r>
      <w:r w:rsidR="003F7756">
        <w:t xml:space="preserve"> (</w:t>
      </w:r>
      <w:proofErr w:type="spellStart"/>
      <w:r w:rsidR="003F7756">
        <w:t>Borgman</w:t>
      </w:r>
      <w:proofErr w:type="spellEnd"/>
      <w:r w:rsidR="003F7756">
        <w:t>, 2015)</w:t>
      </w:r>
      <w:r>
        <w:t>. Furthermore,</w:t>
      </w:r>
      <w:ins w:id="0" w:author="Andrew" w:date="2015-05-24T11:08:00Z">
        <w:r w:rsidR="00E82D24">
          <w:t xml:space="preserve"> a</w:t>
        </w:r>
      </w:ins>
      <w:ins w:id="1" w:author="Andrew" w:date="2015-05-26T07:37:00Z">
        <w:r w:rsidR="00E82D24">
          <w:t xml:space="preserve"> greater</w:t>
        </w:r>
      </w:ins>
      <w:ins w:id="2" w:author="Andrew" w:date="2015-05-24T11:08:00Z">
        <w:r w:rsidR="00FE22AD">
          <w:t xml:space="preserve"> stress on good data management in international and national policy and</w:t>
        </w:r>
      </w:ins>
      <w:r>
        <w:t xml:space="preserve"> </w:t>
      </w:r>
      <w:r w:rsidR="0055044C">
        <w:t xml:space="preserve">mandates from funders </w:t>
      </w:r>
      <w:del w:id="3" w:author="Andrew" w:date="2015-05-24T11:07:00Z">
        <w:r w:rsidR="0055044C" w:rsidDel="00FE22AD">
          <w:delText xml:space="preserve">and journals </w:delText>
        </w:r>
      </w:del>
      <w:r w:rsidR="0055044C">
        <w:t>ha</w:t>
      </w:r>
      <w:ins w:id="4" w:author="Andrew" w:date="2015-05-24T11:08:00Z">
        <w:r w:rsidR="00FE22AD">
          <w:t>s</w:t>
        </w:r>
      </w:ins>
      <w:del w:id="5" w:author="Andrew" w:date="2015-05-24T11:08:00Z">
        <w:r w:rsidR="0055044C" w:rsidDel="00FE22AD">
          <w:delText>ve</w:delText>
        </w:r>
      </w:del>
      <w:r w:rsidR="00A44262">
        <w:t xml:space="preserve"> made</w:t>
      </w:r>
      <w:ins w:id="6" w:author="Andrew" w:date="2015-05-24T11:06:00Z">
        <w:r w:rsidR="00FE22AD">
          <w:t xml:space="preserve"> Research Data Management</w:t>
        </w:r>
      </w:ins>
      <w:r w:rsidR="00A44262">
        <w:t xml:space="preserve"> </w:t>
      </w:r>
      <w:ins w:id="7" w:author="Andrew" w:date="2015-05-24T11:06:00Z">
        <w:r w:rsidR="00FE22AD">
          <w:t>(</w:t>
        </w:r>
      </w:ins>
      <w:r w:rsidR="0055044C">
        <w:t>RDM</w:t>
      </w:r>
      <w:ins w:id="8" w:author="Andrew" w:date="2015-05-24T11:06:00Z">
        <w:r w:rsidR="00FE22AD">
          <w:t>)</w:t>
        </w:r>
      </w:ins>
      <w:r w:rsidR="0055044C">
        <w:t xml:space="preserve"> </w:t>
      </w:r>
      <w:r w:rsidR="00A44262">
        <w:t>an increasing priority for research institutions</w:t>
      </w:r>
      <w:r>
        <w:t xml:space="preserve"> (Pryor, 2014). Nevertheless, </w:t>
      </w:r>
      <w:ins w:id="9" w:author="Andrew" w:date="2015-05-25T10:29:00Z">
        <w:r w:rsidR="00CB2A18">
          <w:t xml:space="preserve">at least </w:t>
        </w:r>
      </w:ins>
      <w:r w:rsidR="00A44262">
        <w:t>in the UK</w:t>
      </w:r>
      <w:ins w:id="10" w:author="Andrew" w:date="2015-05-25T07:39:00Z">
        <w:r w:rsidR="00BD4B53">
          <w:t>,</w:t>
        </w:r>
      </w:ins>
      <w:r w:rsidR="00A44262">
        <w:t xml:space="preserve"> universities</w:t>
      </w:r>
      <w:r>
        <w:t xml:space="preserve"> seem to have been a little slow to commit the resources to build more advanced</w:t>
      </w:r>
      <w:ins w:id="11" w:author="Andrew" w:date="2015-05-25T10:29:00Z">
        <w:r w:rsidR="00CB2A18">
          <w:t xml:space="preserve"> research data</w:t>
        </w:r>
      </w:ins>
      <w:r>
        <w:t xml:space="preserve"> services</w:t>
      </w:r>
      <w:ins w:id="12" w:author="Andrew" w:date="2015-05-25T10:29:00Z">
        <w:r w:rsidR="00CB2A18">
          <w:t xml:space="preserve"> (RDS)</w:t>
        </w:r>
      </w:ins>
      <w:r>
        <w:t xml:space="preserve"> such as data catalogues or repositories</w:t>
      </w:r>
      <w:r w:rsidR="00A44262">
        <w:t xml:space="preserve"> (</w:t>
      </w:r>
      <w:proofErr w:type="spellStart"/>
      <w:r w:rsidR="00A44262">
        <w:t>Corrall</w:t>
      </w:r>
      <w:proofErr w:type="spellEnd"/>
      <w:r w:rsidR="00A44262">
        <w:t xml:space="preserve"> et al</w:t>
      </w:r>
      <w:r w:rsidR="00492A42">
        <w:t>, 2013</w:t>
      </w:r>
      <w:r w:rsidR="00A44262">
        <w:t>; Cox et al</w:t>
      </w:r>
      <w:ins w:id="13" w:author="Andrew" w:date="2015-05-15T10:19:00Z">
        <w:r w:rsidR="0018206E">
          <w:t>.</w:t>
        </w:r>
      </w:ins>
      <w:r w:rsidR="00A44262">
        <w:t xml:space="preserve"> 2014)</w:t>
      </w:r>
      <w:r>
        <w:t>. Many still seem to view the local developments of research data services to be “early days” (Cox et al</w:t>
      </w:r>
      <w:r w:rsidR="00CC29E7">
        <w:t>.</w:t>
      </w:r>
      <w:r>
        <w:t xml:space="preserve">, 2014). This is partly because of the </w:t>
      </w:r>
      <w:r w:rsidR="00492A42">
        <w:t>diversity</w:t>
      </w:r>
      <w:r>
        <w:t xml:space="preserve"> and complexity of data practices and the need to draw on the expertise of multiple groups a</w:t>
      </w:r>
      <w:ins w:id="14" w:author="Andrew" w:date="2015-05-24T11:07:00Z">
        <w:r w:rsidR="00FE22AD">
          <w:t>cross</w:t>
        </w:r>
      </w:ins>
      <w:del w:id="15" w:author="Andrew" w:date="2015-05-24T11:07:00Z">
        <w:r w:rsidDel="00FE22AD">
          <w:delText>round</w:delText>
        </w:r>
      </w:del>
      <w:r>
        <w:t xml:space="preserve"> the organisation to address the issues fully.</w:t>
      </w:r>
    </w:p>
    <w:p w:rsidR="00C2425A" w:rsidRDefault="00C2425A" w:rsidP="00C2425A">
      <w:r>
        <w:t>Cox et al. (2014)</w:t>
      </w:r>
      <w:ins w:id="16" w:author="Andrew" w:date="2015-05-26T07:38:00Z">
        <w:r w:rsidR="00E82D24">
          <w:t>,</w:t>
        </w:r>
      </w:ins>
      <w:r w:rsidR="00D81C18">
        <w:t xml:space="preserve"> amongst others</w:t>
      </w:r>
      <w:ins w:id="17" w:author="Andrew" w:date="2015-05-26T07:38:00Z">
        <w:r w:rsidR="00E82D24">
          <w:t>,</w:t>
        </w:r>
      </w:ins>
      <w:r>
        <w:t xml:space="preserve"> have suggested that it may be useful to view</w:t>
      </w:r>
      <w:r w:rsidR="003F7756">
        <w:t xml:space="preserve"> </w:t>
      </w:r>
      <w:del w:id="18" w:author="Andrew" w:date="2015-05-24T11:07:00Z">
        <w:r w:rsidR="003F7756" w:rsidDel="00FE22AD">
          <w:delText>Research Data Management</w:delText>
        </w:r>
        <w:r w:rsidDel="00FE22AD">
          <w:delText xml:space="preserve"> </w:delText>
        </w:r>
        <w:r w:rsidR="003F7756" w:rsidDel="00FE22AD">
          <w:delText>(</w:delText>
        </w:r>
      </w:del>
      <w:r>
        <w:t>RDM</w:t>
      </w:r>
      <w:del w:id="19" w:author="Andrew" w:date="2015-05-24T11:07:00Z">
        <w:r w:rsidR="003F7756" w:rsidDel="00FE22AD">
          <w:delText>)</w:delText>
        </w:r>
      </w:del>
      <w:r w:rsidR="00D81C18">
        <w:t xml:space="preserve"> as a “wicked problem</w:t>
      </w:r>
      <w:r>
        <w:t>”</w:t>
      </w:r>
      <w:r w:rsidR="00D81C18">
        <w:t xml:space="preserve"> (</w:t>
      </w:r>
      <w:r w:rsidR="00A542DD">
        <w:t xml:space="preserve">see also </w:t>
      </w:r>
      <w:r w:rsidR="00D81C18">
        <w:t>McLeod and Childs, 2013).</w:t>
      </w:r>
      <w:r>
        <w:t xml:space="preserve"> </w:t>
      </w:r>
      <w:proofErr w:type="spellStart"/>
      <w:r>
        <w:t>Rittel</w:t>
      </w:r>
      <w:proofErr w:type="spellEnd"/>
      <w:r>
        <w:t xml:space="preserve"> and Web</w:t>
      </w:r>
      <w:ins w:id="20" w:author="Andrew" w:date="2015-05-24T11:09:00Z">
        <w:r w:rsidR="00FE22AD">
          <w:t>b</w:t>
        </w:r>
      </w:ins>
      <w:r>
        <w:t xml:space="preserve">er (1973) were the first to use this term to capture the intractable nature of certain societal problems. </w:t>
      </w:r>
      <w:r w:rsidR="00492A42">
        <w:t>To briefly summarise the concept</w:t>
      </w:r>
      <w:r>
        <w:t xml:space="preserve">, </w:t>
      </w:r>
      <w:ins w:id="21" w:author="Andrew" w:date="2015-05-26T07:38:00Z">
        <w:r w:rsidR="00E82D24">
          <w:t xml:space="preserve">in professional life </w:t>
        </w:r>
      </w:ins>
      <w:r w:rsidR="00A44262">
        <w:t>we</w:t>
      </w:r>
      <w:r>
        <w:t xml:space="preserve"> encounter many “tame” problems which may be</w:t>
      </w:r>
      <w:r w:rsidR="00A44262">
        <w:t xml:space="preserve"> </w:t>
      </w:r>
      <w:del w:id="22" w:author="Andrew" w:date="2015-05-25T10:30:00Z">
        <w:r w:rsidR="00A44262" w:rsidDel="00CB2A18">
          <w:delText>rather</w:delText>
        </w:r>
        <w:r w:rsidDel="00CB2A18">
          <w:delText xml:space="preserve"> </w:delText>
        </w:r>
      </w:del>
      <w:r>
        <w:t>troublesome but how to deal with them is understood, even routine. T</w:t>
      </w:r>
      <w:ins w:id="23" w:author="Andrew" w:date="2015-05-24T11:09:00Z">
        <w:r w:rsidR="00FE22AD">
          <w:t>ame problems</w:t>
        </w:r>
      </w:ins>
      <w:del w:id="24" w:author="Andrew" w:date="2015-05-24T11:09:00Z">
        <w:r w:rsidDel="00FE22AD">
          <w:delText>his</w:delText>
        </w:r>
      </w:del>
      <w:r>
        <w:t xml:space="preserve"> would include operational problems but also </w:t>
      </w:r>
      <w:del w:id="25" w:author="Andrew" w:date="2015-05-24T11:09:00Z">
        <w:r w:rsidDel="00FE22AD">
          <w:delText xml:space="preserve">non-routine but </w:delText>
        </w:r>
      </w:del>
      <w:r>
        <w:t>straight-forward</w:t>
      </w:r>
      <w:ins w:id="26" w:author="Andrew" w:date="2015-05-25T09:08:00Z">
        <w:r w:rsidR="002A044B">
          <w:t>,</w:t>
        </w:r>
      </w:ins>
      <w:ins w:id="27" w:author="Andrew" w:date="2015-05-24T11:10:00Z">
        <w:r w:rsidR="00FE22AD">
          <w:t xml:space="preserve"> non-routine</w:t>
        </w:r>
      </w:ins>
      <w:r>
        <w:t xml:space="preserve"> issues. </w:t>
      </w:r>
      <w:r w:rsidR="00492A42">
        <w:t xml:space="preserve">Organisations are set up precisely to understand and manage such issues. </w:t>
      </w:r>
      <w:r>
        <w:t>“Wicked problems” are much more complex</w:t>
      </w:r>
      <w:ins w:id="28" w:author="Andrew" w:date="2015-05-25T10:31:00Z">
        <w:r w:rsidR="00CB2A18">
          <w:t>. They</w:t>
        </w:r>
      </w:ins>
      <w:del w:id="29" w:author="Andrew" w:date="2015-05-25T10:31:00Z">
        <w:r w:rsidR="00492A42" w:rsidDel="00CB2A18">
          <w:delText xml:space="preserve"> and</w:delText>
        </w:r>
      </w:del>
      <w:r w:rsidR="00492A42">
        <w:t xml:space="preserve"> are seen differently by different stakeholders. They evade</w:t>
      </w:r>
      <w:r>
        <w:t xml:space="preserve"> easy </w:t>
      </w:r>
      <w:proofErr w:type="gramStart"/>
      <w:r>
        <w:t>answers,</w:t>
      </w:r>
      <w:proofErr w:type="gramEnd"/>
      <w:r>
        <w:t xml:space="preserve"> indeed they may actually be insoluble. The point of </w:t>
      </w:r>
      <w:ins w:id="30" w:author="Andrew" w:date="2015-05-26T07:39:00Z">
        <w:r w:rsidR="00E82D24">
          <w:t>draw</w:t>
        </w:r>
      </w:ins>
      <w:del w:id="31" w:author="Andrew" w:date="2015-05-26T07:39:00Z">
        <w:r w:rsidDel="00E82D24">
          <w:delText>mak</w:delText>
        </w:r>
      </w:del>
      <w:r>
        <w:t xml:space="preserve">ing the distinction is that once we know we are dealing with a “wicked problem” we need to start operating differently from how we would with a tame problem. </w:t>
      </w:r>
      <w:proofErr w:type="spellStart"/>
      <w:r>
        <w:t>Grint</w:t>
      </w:r>
      <w:proofErr w:type="spellEnd"/>
      <w:r>
        <w:t xml:space="preserve"> (2009</w:t>
      </w:r>
      <w:ins w:id="32" w:author="Andrew" w:date="2015-05-24T11:10:00Z">
        <w:r w:rsidR="00FE22AD">
          <w:t xml:space="preserve">; </w:t>
        </w:r>
      </w:ins>
      <w:del w:id="33" w:author="Andrew" w:date="2015-05-24T11:10:00Z">
        <w:r w:rsidDel="00FE22AD">
          <w:delText>,</w:delText>
        </w:r>
      </w:del>
      <w:r>
        <w:t xml:space="preserve">2010) has </w:t>
      </w:r>
      <w:r w:rsidR="00A44262">
        <w:t xml:space="preserve">suggested that </w:t>
      </w:r>
      <w:r>
        <w:t>leadership styles shou</w:t>
      </w:r>
      <w:r w:rsidR="00354D37">
        <w:t xml:space="preserve">ld change. Ney and </w:t>
      </w:r>
      <w:proofErr w:type="spellStart"/>
      <w:r w:rsidR="00354D37">
        <w:t>Verweij</w:t>
      </w:r>
      <w:proofErr w:type="spellEnd"/>
      <w:r w:rsidR="00354D37">
        <w:t xml:space="preserve"> (forthcoming</w:t>
      </w:r>
      <w:r>
        <w:t xml:space="preserve">) explore a number of </w:t>
      </w:r>
      <w:r w:rsidR="00492A42">
        <w:t>techniques such as problem mapping and scenario planning</w:t>
      </w:r>
      <w:r>
        <w:t xml:space="preserve"> that have been developed t</w:t>
      </w:r>
      <w:ins w:id="34" w:author="Andrew" w:date="2015-05-25T10:31:00Z">
        <w:r w:rsidR="00CB2A18">
          <w:t>o</w:t>
        </w:r>
      </w:ins>
      <w:del w:id="35" w:author="Andrew" w:date="2015-05-25T10:31:00Z">
        <w:r w:rsidDel="00CB2A18">
          <w:delText>hat</w:delText>
        </w:r>
      </w:del>
      <w:r>
        <w:t xml:space="preserve"> help clarify if not resolve wicked problems. </w:t>
      </w:r>
    </w:p>
    <w:p w:rsidR="00C2425A" w:rsidRDefault="00C2425A" w:rsidP="00C2425A">
      <w:r>
        <w:t xml:space="preserve">Arguably Higher Education is facing more and more wicked problems, because of the greater interconnectedness of </w:t>
      </w:r>
      <w:r w:rsidR="00492A42">
        <w:t>organisations and processes</w:t>
      </w:r>
      <w:r>
        <w:t xml:space="preserve"> in a globalising world</w:t>
      </w:r>
      <w:r w:rsidR="00D81C18">
        <w:t xml:space="preserve"> (Johnson et al. 2014)</w:t>
      </w:r>
      <w:r>
        <w:t xml:space="preserve">. In that context, the aim of the </w:t>
      </w:r>
      <w:del w:id="36" w:author="Andrew" w:date="2015-05-24T11:12:00Z">
        <w:r w:rsidDel="00704686">
          <w:delText xml:space="preserve">research </w:delText>
        </w:r>
      </w:del>
      <w:ins w:id="37" w:author="Andrew" w:date="2015-05-26T08:01:00Z">
        <w:r w:rsidR="00E4047E">
          <w:t>project work</w:t>
        </w:r>
      </w:ins>
      <w:bookmarkStart w:id="38" w:name="_GoBack"/>
      <w:bookmarkEnd w:id="38"/>
      <w:ins w:id="39" w:author="Andrew" w:date="2015-05-24T11:12:00Z">
        <w:r w:rsidR="00704686">
          <w:t xml:space="preserve"> </w:t>
        </w:r>
      </w:ins>
      <w:r>
        <w:t>described in this paper was to investigate the usefulness of the wicked problem idea</w:t>
      </w:r>
      <w:ins w:id="40" w:author="Andrew" w:date="2015-05-25T10:33:00Z">
        <w:r w:rsidR="00CB2A18">
          <w:t>, specifically</w:t>
        </w:r>
      </w:ins>
      <w:r>
        <w:t xml:space="preserve"> in the RDM context</w:t>
      </w:r>
      <w:ins w:id="41" w:author="Andrew" w:date="2015-05-25T10:33:00Z">
        <w:r w:rsidR="00CB2A18">
          <w:t>.</w:t>
        </w:r>
      </w:ins>
      <w:ins w:id="42" w:author="Andrew" w:date="2015-05-25T10:34:00Z">
        <w:r w:rsidR="00CB2A18">
          <w:t xml:space="preserve"> </w:t>
        </w:r>
      </w:ins>
      <w:del w:id="43" w:author="Andrew" w:date="2015-05-24T11:11:00Z">
        <w:r w:rsidDel="00704686">
          <w:delText xml:space="preserve"> and the relevance of some of the methodologies proposed to deal with wicked problems</w:delText>
        </w:r>
      </w:del>
      <w:del w:id="44" w:author="Andrew" w:date="2015-05-25T10:32:00Z">
        <w:r w:rsidDel="00CB2A18">
          <w:delText xml:space="preserve">. </w:delText>
        </w:r>
      </w:del>
      <w:r>
        <w:t>It was based on assembling practitioners from a range of professional backgrounds</w:t>
      </w:r>
      <w:ins w:id="45" w:author="Andrew" w:date="2015-05-25T10:35:00Z">
        <w:r w:rsidR="00CB2A18">
          <w:t xml:space="preserve"> and</w:t>
        </w:r>
      </w:ins>
      <w:r>
        <w:t xml:space="preserve"> who were engaged in</w:t>
      </w:r>
      <w:ins w:id="46" w:author="Andrew" w:date="2015-05-26T07:40:00Z">
        <w:r w:rsidR="00E82D24">
          <w:t xml:space="preserve"> supporting</w:t>
        </w:r>
      </w:ins>
      <w:r>
        <w:t xml:space="preserve"> RDM </w:t>
      </w:r>
      <w:del w:id="47" w:author="Andrew" w:date="2015-05-25T10:34:00Z">
        <w:r w:rsidDel="00CB2A18">
          <w:delText xml:space="preserve">to actively explore these concepts </w:delText>
        </w:r>
      </w:del>
      <w:ins w:id="48" w:author="Andrew" w:date="2015-05-25T10:34:00Z">
        <w:r w:rsidR="00E82D24">
          <w:t xml:space="preserve">to </w:t>
        </w:r>
      </w:ins>
      <w:ins w:id="49" w:author="Andrew" w:date="2015-05-26T07:36:00Z">
        <w:r w:rsidR="00E82D24">
          <w:t>explore</w:t>
        </w:r>
      </w:ins>
      <w:ins w:id="50" w:author="Andrew" w:date="2015-05-25T10:34:00Z">
        <w:r w:rsidR="00CB2A18">
          <w:t xml:space="preserve"> the idea</w:t>
        </w:r>
      </w:ins>
      <w:ins w:id="51" w:author="Andrew" w:date="2015-05-26T07:40:00Z">
        <w:r w:rsidR="00E82D24">
          <w:t xml:space="preserve"> in depth</w:t>
        </w:r>
      </w:ins>
      <w:del w:id="52" w:author="Andrew" w:date="2015-05-25T10:34:00Z">
        <w:r w:rsidDel="00CB2A18">
          <w:delText>in two workshops</w:delText>
        </w:r>
      </w:del>
      <w:r>
        <w:t>.</w:t>
      </w:r>
      <w:ins w:id="53" w:author="Andrew" w:date="2015-05-25T10:33:00Z">
        <w:r w:rsidR="00CB2A18">
          <w:t xml:space="preserve"> </w:t>
        </w:r>
      </w:ins>
      <w:ins w:id="54" w:author="Andrew" w:date="2015-05-15T11:14:00Z">
        <w:r w:rsidR="00704686">
          <w:t>The</w:t>
        </w:r>
      </w:ins>
      <w:ins w:id="55" w:author="Andrew" w:date="2015-05-24T11:12:00Z">
        <w:r w:rsidR="00704686">
          <w:t xml:space="preserve"> project was</w:t>
        </w:r>
      </w:ins>
      <w:ins w:id="56" w:author="Andrew" w:date="2015-05-15T11:14:00Z">
        <w:r w:rsidR="00115F56">
          <w:t xml:space="preserve"> supported by funding from the Leadership Foundation for Higher Education</w:t>
        </w:r>
      </w:ins>
      <w:ins w:id="57" w:author="Andrew" w:date="2015-05-24T08:36:00Z">
        <w:r w:rsidR="00F817BF">
          <w:t xml:space="preserve"> (</w:t>
        </w:r>
      </w:ins>
      <w:ins w:id="58" w:author="Andrew" w:date="2015-05-24T08:37:00Z">
        <w:r w:rsidR="00F817BF" w:rsidRPr="00F817BF">
          <w:t>https://www.lfhe.ac.uk/</w:t>
        </w:r>
      </w:ins>
      <w:ins w:id="59" w:author="Andrew" w:date="2015-05-24T08:36:00Z">
        <w:r w:rsidR="00F817BF">
          <w:t>)</w:t>
        </w:r>
      </w:ins>
      <w:ins w:id="60" w:author="Andrew" w:date="2015-05-15T11:14:00Z">
        <w:r w:rsidR="00115F56">
          <w:t>.</w:t>
        </w:r>
      </w:ins>
    </w:p>
    <w:p w:rsidR="00C2425A" w:rsidRDefault="00C2425A" w:rsidP="00C2425A">
      <w:r>
        <w:t>The paper</w:t>
      </w:r>
      <w:r w:rsidR="003A3CD1">
        <w:t xml:space="preserve"> is laid out as follows: First</w:t>
      </w:r>
      <w:r>
        <w:t xml:space="preserve">, </w:t>
      </w:r>
      <w:ins w:id="61" w:author="Andrew" w:date="2015-05-15T11:18:00Z">
        <w:r w:rsidR="00115F56">
          <w:t xml:space="preserve">more </w:t>
        </w:r>
        <w:proofErr w:type="gramStart"/>
        <w:r w:rsidR="00115F56">
          <w:t>context</w:t>
        </w:r>
        <w:proofErr w:type="gramEnd"/>
        <w:r w:rsidR="00115F56">
          <w:t xml:space="preserve"> for the study is provided. </w:t>
        </w:r>
      </w:ins>
      <w:ins w:id="62" w:author="Andrew" w:date="2015-05-26T07:35:00Z">
        <w:r w:rsidR="00E82D24">
          <w:t>Then</w:t>
        </w:r>
      </w:ins>
      <w:ins w:id="63" w:author="Andrew" w:date="2015-05-15T11:18:00Z">
        <w:r w:rsidR="00115F56">
          <w:t xml:space="preserve"> </w:t>
        </w:r>
      </w:ins>
      <w:r>
        <w:t>a fuller explanation of</w:t>
      </w:r>
      <w:r w:rsidR="003A3CD1">
        <w:t xml:space="preserve"> the methodology is presented. </w:t>
      </w:r>
      <w:del w:id="64" w:author="Andrew" w:date="2015-05-15T11:18:00Z">
        <w:r w:rsidR="003A3CD1" w:rsidDel="00115F56">
          <w:delText>Second</w:delText>
        </w:r>
      </w:del>
      <w:del w:id="65" w:author="Andrew" w:date="2015-05-26T07:36:00Z">
        <w:r w:rsidR="003A3CD1" w:rsidDel="00E82D24">
          <w:delText>, r</w:delText>
        </w:r>
      </w:del>
      <w:ins w:id="66" w:author="Andrew" w:date="2015-05-26T07:36:00Z">
        <w:r w:rsidR="00E82D24">
          <w:t>Next, r</w:t>
        </w:r>
      </w:ins>
      <w:r w:rsidR="00492A42">
        <w:t xml:space="preserve">esults of the study are </w:t>
      </w:r>
      <w:r>
        <w:t>organised around respondents’ views of the relevance of features of wicked problems; narratives of wickedness</w:t>
      </w:r>
      <w:ins w:id="67" w:author="Andrew" w:date="2015-05-15T10:20:00Z">
        <w:r w:rsidR="0018206E">
          <w:t xml:space="preserve"> that they told</w:t>
        </w:r>
      </w:ins>
      <w:r>
        <w:t xml:space="preserve">; </w:t>
      </w:r>
      <w:ins w:id="68" w:author="Andrew" w:date="2015-05-15T10:20:00Z">
        <w:r w:rsidR="0018206E">
          <w:t xml:space="preserve">and </w:t>
        </w:r>
      </w:ins>
      <w:r>
        <w:t xml:space="preserve">responses to </w:t>
      </w:r>
      <w:proofErr w:type="spellStart"/>
      <w:r>
        <w:t>Grint’s</w:t>
      </w:r>
      <w:proofErr w:type="spellEnd"/>
      <w:r>
        <w:t xml:space="preserve"> theories</w:t>
      </w:r>
      <w:ins w:id="69" w:author="Andrew" w:date="2015-05-15T10:20:00Z">
        <w:r w:rsidR="0018206E">
          <w:t xml:space="preserve"> about management in wicked problem contexts</w:t>
        </w:r>
      </w:ins>
      <w:r>
        <w:t xml:space="preserve"> and the problem mapping and s</w:t>
      </w:r>
      <w:r w:rsidR="003A3CD1">
        <w:t>cenario mapping methodologies</w:t>
      </w:r>
      <w:ins w:id="70" w:author="Andrew" w:date="2015-05-15T10:20:00Z">
        <w:r w:rsidR="0018206E">
          <w:t xml:space="preserve"> sometimes recommended </w:t>
        </w:r>
        <w:r w:rsidR="0018206E">
          <w:lastRenderedPageBreak/>
          <w:t>for such contexts</w:t>
        </w:r>
      </w:ins>
      <w:r w:rsidR="003A3CD1">
        <w:t>. Finally, t</w:t>
      </w:r>
      <w:r>
        <w:t xml:space="preserve">he discussion and conclusion </w:t>
      </w:r>
      <w:r w:rsidRPr="0067468F">
        <w:t>weigh up the value of the wicked problem concept for RDM.</w:t>
      </w:r>
    </w:p>
    <w:p w:rsidR="00115F56" w:rsidRDefault="00115F56" w:rsidP="00EC2526">
      <w:pPr>
        <w:pStyle w:val="Heading2"/>
        <w:rPr>
          <w:ins w:id="71" w:author="Andrew" w:date="2015-05-15T11:19:00Z"/>
        </w:rPr>
      </w:pPr>
      <w:ins w:id="72" w:author="Andrew" w:date="2015-05-15T11:19:00Z">
        <w:r>
          <w:t>Context: Research Data Management as an issue in HEIs</w:t>
        </w:r>
      </w:ins>
    </w:p>
    <w:p w:rsidR="00115F56" w:rsidRDefault="00F817BF" w:rsidP="00DF3CC2">
      <w:pPr>
        <w:rPr>
          <w:ins w:id="73" w:author="Andrew" w:date="2015-05-24T09:01:00Z"/>
        </w:rPr>
      </w:pPr>
      <w:ins w:id="74" w:author="Andrew" w:date="2015-05-24T08:44:00Z">
        <w:r>
          <w:t>The last decade</w:t>
        </w:r>
        <w:r w:rsidR="00BD4B53">
          <w:t xml:space="preserve"> has seen a</w:t>
        </w:r>
      </w:ins>
      <w:ins w:id="75" w:author="Andrew" w:date="2015-05-25T07:42:00Z">
        <w:r w:rsidR="00E82D24">
          <w:t xml:space="preserve"> growing </w:t>
        </w:r>
      </w:ins>
      <w:ins w:id="76" w:author="Andrew" w:date="2015-05-24T08:55:00Z">
        <w:r w:rsidR="00961BC8">
          <w:t>concern</w:t>
        </w:r>
      </w:ins>
      <w:ins w:id="77" w:author="Andrew" w:date="2015-05-26T07:41:00Z">
        <w:r w:rsidR="00E82D24">
          <w:t xml:space="preserve"> in international and national policy</w:t>
        </w:r>
      </w:ins>
      <w:ins w:id="78" w:author="Andrew" w:date="2015-05-25T07:42:00Z">
        <w:r w:rsidR="00BD4B53">
          <w:t xml:space="preserve"> with data curation and the management of research data</w:t>
        </w:r>
      </w:ins>
      <w:ins w:id="79" w:author="Andrew" w:date="2015-05-24T08:44:00Z">
        <w:r w:rsidR="00215664">
          <w:t xml:space="preserve">. </w:t>
        </w:r>
      </w:ins>
      <w:ins w:id="80" w:author="Andrew" w:date="2015-05-24T09:33:00Z">
        <w:r w:rsidR="00946ED5">
          <w:t>An</w:t>
        </w:r>
      </w:ins>
      <w:ins w:id="81" w:author="Andrew" w:date="2015-05-24T08:44:00Z">
        <w:r w:rsidR="00215664">
          <w:t xml:space="preserve"> </w:t>
        </w:r>
      </w:ins>
      <w:ins w:id="82" w:author="Andrew" w:date="2015-05-24T08:46:00Z">
        <w:r w:rsidR="00215664">
          <w:t>O</w:t>
        </w:r>
      </w:ins>
      <w:ins w:id="83" w:author="Andrew" w:date="2015-05-25T11:30:00Z">
        <w:r w:rsidR="009D56D3">
          <w:t xml:space="preserve">rganisation for </w:t>
        </w:r>
      </w:ins>
      <w:ins w:id="84" w:author="Andrew" w:date="2015-05-24T08:46:00Z">
        <w:r w:rsidR="00215664">
          <w:t>E</w:t>
        </w:r>
      </w:ins>
      <w:ins w:id="85" w:author="Andrew" w:date="2015-05-25T11:30:00Z">
        <w:r w:rsidR="009D56D3">
          <w:t xml:space="preserve">conomic </w:t>
        </w:r>
      </w:ins>
      <w:ins w:id="86" w:author="Andrew" w:date="2015-05-24T08:46:00Z">
        <w:r w:rsidR="00215664">
          <w:t>C</w:t>
        </w:r>
      </w:ins>
      <w:ins w:id="87" w:author="Andrew" w:date="2015-05-25T11:30:00Z">
        <w:r w:rsidR="009D56D3">
          <w:t xml:space="preserve">o-operation and </w:t>
        </w:r>
      </w:ins>
      <w:ins w:id="88" w:author="Andrew" w:date="2015-05-24T08:46:00Z">
        <w:r w:rsidR="00215664">
          <w:t>D</w:t>
        </w:r>
      </w:ins>
      <w:ins w:id="89" w:author="Andrew" w:date="2015-05-25T11:30:00Z">
        <w:r w:rsidR="009D56D3">
          <w:t>evelopment (OECD)</w:t>
        </w:r>
      </w:ins>
      <w:ins w:id="90" w:author="Andrew" w:date="2015-05-24T08:46:00Z">
        <w:r w:rsidR="00215664">
          <w:t xml:space="preserve"> declaration</w:t>
        </w:r>
      </w:ins>
      <w:ins w:id="91" w:author="Andrew" w:date="2015-05-24T08:47:00Z">
        <w:r w:rsidR="00946ED5">
          <w:t xml:space="preserve"> o</w:t>
        </w:r>
      </w:ins>
      <w:ins w:id="92" w:author="Andrew" w:date="2015-05-24T09:33:00Z">
        <w:r w:rsidR="00946ED5">
          <w:t>n the subject in</w:t>
        </w:r>
      </w:ins>
      <w:ins w:id="93" w:author="Andrew" w:date="2015-05-24T08:47:00Z">
        <w:r w:rsidR="00215664">
          <w:t xml:space="preserve"> 2004 </w:t>
        </w:r>
      </w:ins>
      <w:ins w:id="94" w:author="Andrew" w:date="2015-05-24T09:15:00Z">
        <w:r w:rsidR="008C017F">
          <w:t>was followed by</w:t>
        </w:r>
      </w:ins>
      <w:ins w:id="95" w:author="Andrew" w:date="2015-05-24T08:47:00Z">
        <w:r w:rsidR="00215664">
          <w:t xml:space="preserve"> </w:t>
        </w:r>
      </w:ins>
      <w:ins w:id="96" w:author="Andrew" w:date="2015-05-24T09:16:00Z">
        <w:r w:rsidR="00FB49DC">
          <w:t>“</w:t>
        </w:r>
        <w:r w:rsidR="00FB49DC" w:rsidRPr="00FB49DC">
          <w:t>Principles and guidelines for access to research data from public funding</w:t>
        </w:r>
        <w:r w:rsidR="00FB49DC">
          <w:t>”</w:t>
        </w:r>
        <w:r w:rsidR="00FB49DC" w:rsidRPr="00FB49DC">
          <w:t xml:space="preserve"> </w:t>
        </w:r>
      </w:ins>
      <w:ins w:id="97" w:author="Andrew" w:date="2015-05-24T08:47:00Z">
        <w:r w:rsidR="00215664">
          <w:t>(2007).</w:t>
        </w:r>
      </w:ins>
      <w:ins w:id="98" w:author="Andrew" w:date="2015-05-24T09:15:00Z">
        <w:r w:rsidR="008C017F">
          <w:t xml:space="preserve"> Much subsequent policy </w:t>
        </w:r>
        <w:r w:rsidR="00FB49DC">
          <w:t>echoes the</w:t>
        </w:r>
      </w:ins>
      <w:ins w:id="99" w:author="Andrew" w:date="2015-05-24T09:22:00Z">
        <w:r w:rsidR="00FB49DC">
          <w:t xml:space="preserve"> OECD</w:t>
        </w:r>
      </w:ins>
      <w:ins w:id="100" w:author="Andrew" w:date="2015-05-24T09:16:00Z">
        <w:r w:rsidR="00FB49DC">
          <w:t xml:space="preserve"> principles</w:t>
        </w:r>
      </w:ins>
      <w:ins w:id="101" w:author="Andrew" w:date="2015-05-24T09:15:00Z">
        <w:r w:rsidR="008C017F">
          <w:t>.</w:t>
        </w:r>
      </w:ins>
      <w:ins w:id="102" w:author="Andrew" w:date="2015-05-24T08:48:00Z">
        <w:r w:rsidR="00215664">
          <w:t xml:space="preserve"> </w:t>
        </w:r>
      </w:ins>
      <w:ins w:id="103" w:author="Andrew" w:date="2015-05-24T09:05:00Z">
        <w:r w:rsidR="00FB49DC">
          <w:t xml:space="preserve">In the UK </w:t>
        </w:r>
      </w:ins>
      <w:ins w:id="104" w:author="Andrew" w:date="2015-05-24T09:16:00Z">
        <w:r w:rsidR="00FB49DC">
          <w:t>it</w:t>
        </w:r>
      </w:ins>
      <w:ins w:id="105" w:author="Andrew" w:date="2015-05-24T09:01:00Z">
        <w:r w:rsidR="00F91467">
          <w:t xml:space="preserve"> triggered </w:t>
        </w:r>
      </w:ins>
      <w:ins w:id="106" w:author="Andrew" w:date="2015-05-24T09:05:00Z">
        <w:r w:rsidR="00F91467">
          <w:t>a</w:t>
        </w:r>
      </w:ins>
      <w:ins w:id="107" w:author="Andrew" w:date="2015-05-24T08:48:00Z">
        <w:r w:rsidR="00215664" w:rsidRPr="00215664">
          <w:t xml:space="preserve"> “first wave” of research data policy</w:t>
        </w:r>
      </w:ins>
      <w:ins w:id="108" w:author="Andrew" w:date="2015-05-24T09:05:00Z">
        <w:r w:rsidR="00F91467">
          <w:t>,</w:t>
        </w:r>
      </w:ins>
      <w:ins w:id="109" w:author="Andrew" w:date="2015-05-24T08:48:00Z">
        <w:r w:rsidR="00215664" w:rsidRPr="00215664">
          <w:t xml:space="preserve"> </w:t>
        </w:r>
      </w:ins>
      <w:ins w:id="110" w:author="Andrew" w:date="2015-05-24T09:01:00Z">
        <w:r w:rsidR="00F91467">
          <w:t>with</w:t>
        </w:r>
      </w:ins>
      <w:ins w:id="111" w:author="Andrew" w:date="2015-05-24T09:05:00Z">
        <w:r w:rsidR="00F91467">
          <w:t xml:space="preserve"> a</w:t>
        </w:r>
      </w:ins>
      <w:ins w:id="112" w:author="Andrew" w:date="2015-05-24T08:51:00Z">
        <w:r w:rsidR="00FB49DC">
          <w:t xml:space="preserve"> R</w:t>
        </w:r>
      </w:ins>
      <w:ins w:id="113" w:author="Andrew" w:date="2015-05-25T11:31:00Z">
        <w:r w:rsidR="009D56D3">
          <w:t xml:space="preserve">esearch Council </w:t>
        </w:r>
      </w:ins>
      <w:ins w:id="114" w:author="Andrew" w:date="2015-05-24T08:51:00Z">
        <w:r w:rsidR="00FB49DC">
          <w:t>UK</w:t>
        </w:r>
      </w:ins>
      <w:ins w:id="115" w:author="Andrew" w:date="2015-05-25T11:31:00Z">
        <w:r w:rsidR="009D56D3">
          <w:t xml:space="preserve"> (RCUK)</w:t>
        </w:r>
      </w:ins>
      <w:ins w:id="116" w:author="Andrew" w:date="2015-05-24T08:51:00Z">
        <w:r w:rsidR="00FB49DC">
          <w:t xml:space="preserve"> statement on data</w:t>
        </w:r>
      </w:ins>
      <w:ins w:id="117" w:author="Andrew" w:date="2015-05-24T09:22:00Z">
        <w:r w:rsidR="00FB49DC">
          <w:t xml:space="preserve"> </w:t>
        </w:r>
      </w:ins>
      <w:ins w:id="118" w:author="Andrew" w:date="2015-05-24T08:51:00Z">
        <w:r w:rsidR="00215664" w:rsidRPr="00215664">
          <w:t>issued in 2005</w:t>
        </w:r>
      </w:ins>
      <w:ins w:id="119" w:author="Andrew" w:date="2015-05-24T08:48:00Z">
        <w:r w:rsidR="00215664" w:rsidRPr="00215664">
          <w:t xml:space="preserve"> (Jones 2012).</w:t>
        </w:r>
      </w:ins>
      <w:ins w:id="120" w:author="Andrew" w:date="2015-05-24T08:49:00Z">
        <w:r w:rsidR="00FE5AEB">
          <w:t xml:space="preserve"> A </w:t>
        </w:r>
      </w:ins>
      <w:ins w:id="121" w:author="Andrew" w:date="2015-05-24T10:43:00Z">
        <w:r w:rsidR="00FE5AEB">
          <w:t>second</w:t>
        </w:r>
      </w:ins>
      <w:ins w:id="122" w:author="Andrew" w:date="2015-05-24T08:49:00Z">
        <w:r w:rsidR="00215664">
          <w:t xml:space="preserve"> round of policy came from the</w:t>
        </w:r>
      </w:ins>
      <w:ins w:id="123" w:author="Andrew" w:date="2015-05-24T10:43:00Z">
        <w:r w:rsidR="00FE5AEB">
          <w:t xml:space="preserve"> UK research</w:t>
        </w:r>
      </w:ins>
      <w:ins w:id="124" w:author="Andrew" w:date="2015-05-24T08:49:00Z">
        <w:r w:rsidR="00215664">
          <w:t xml:space="preserve"> funders in 2011 with </w:t>
        </w:r>
      </w:ins>
      <w:ins w:id="125" w:author="Andrew" w:date="2015-05-24T09:22:00Z">
        <w:r w:rsidR="00FB49DC">
          <w:t>the</w:t>
        </w:r>
      </w:ins>
      <w:ins w:id="126" w:author="Andrew" w:date="2015-05-24T08:49:00Z">
        <w:r w:rsidR="00FB49DC">
          <w:t xml:space="preserve"> R</w:t>
        </w:r>
      </w:ins>
      <w:ins w:id="127" w:author="Andrew" w:date="2015-05-25T11:31:00Z">
        <w:r w:rsidR="009D56D3">
          <w:t>C</w:t>
        </w:r>
      </w:ins>
      <w:ins w:id="128" w:author="Andrew" w:date="2015-05-24T08:49:00Z">
        <w:r w:rsidR="00FB49DC">
          <w:t>UK</w:t>
        </w:r>
      </w:ins>
      <w:ins w:id="129" w:author="Andrew" w:date="2015-05-24T09:34:00Z">
        <w:r w:rsidR="00946ED5">
          <w:t>’s</w:t>
        </w:r>
      </w:ins>
      <w:ins w:id="130" w:author="Andrew" w:date="2015-05-24T08:49:00Z">
        <w:r w:rsidR="00FB49DC">
          <w:t xml:space="preserve"> </w:t>
        </w:r>
      </w:ins>
      <w:ins w:id="131" w:author="Andrew" w:date="2015-05-24T09:34:00Z">
        <w:r w:rsidR="00946ED5">
          <w:t>“S</w:t>
        </w:r>
      </w:ins>
      <w:ins w:id="132" w:author="Andrew" w:date="2015-05-24T08:49:00Z">
        <w:r w:rsidR="00215664" w:rsidRPr="00215664">
          <w:t>even common principles on data policy</w:t>
        </w:r>
      </w:ins>
      <w:ins w:id="133" w:author="Andrew" w:date="2015-05-24T09:34:00Z">
        <w:r w:rsidR="00946ED5">
          <w:t>”</w:t>
        </w:r>
      </w:ins>
      <w:ins w:id="134" w:author="Andrew" w:date="2015-05-24T08:49:00Z">
        <w:r w:rsidR="00215664" w:rsidRPr="00215664">
          <w:t xml:space="preserve"> (RCUK, 2011).</w:t>
        </w:r>
      </w:ins>
      <w:ins w:id="135" w:author="Andrew" w:date="2015-05-24T09:12:00Z">
        <w:r w:rsidR="008C017F">
          <w:t xml:space="preserve"> The ante was raised still further</w:t>
        </w:r>
      </w:ins>
      <w:ins w:id="136" w:author="Andrew" w:date="2015-05-24T09:34:00Z">
        <w:r w:rsidR="00946ED5">
          <w:t xml:space="preserve"> in the same year</w:t>
        </w:r>
      </w:ins>
      <w:ins w:id="137" w:author="Andrew" w:date="2015-05-24T09:12:00Z">
        <w:r w:rsidR="008C017F">
          <w:t xml:space="preserve"> by </w:t>
        </w:r>
      </w:ins>
      <w:ins w:id="138" w:author="Andrew" w:date="2015-05-25T11:31:00Z">
        <w:r w:rsidR="009D56D3">
          <w:t xml:space="preserve">the </w:t>
        </w:r>
        <w:r w:rsidR="009D56D3" w:rsidRPr="009D56D3">
          <w:t>Engineering and Physical Sciences Research Council</w:t>
        </w:r>
        <w:r w:rsidR="009D56D3">
          <w:t>’s</w:t>
        </w:r>
        <w:r w:rsidR="009D56D3" w:rsidRPr="008C017F">
          <w:t xml:space="preserve"> </w:t>
        </w:r>
        <w:r w:rsidR="009D56D3">
          <w:t>(</w:t>
        </w:r>
      </w:ins>
      <w:ins w:id="139" w:author="Andrew" w:date="2015-05-24T09:13:00Z">
        <w:r w:rsidR="008C017F" w:rsidRPr="008C017F">
          <w:t>EPSRC</w:t>
        </w:r>
      </w:ins>
      <w:ins w:id="140" w:author="Andrew" w:date="2015-05-25T11:31:00Z">
        <w:r w:rsidR="009D56D3">
          <w:t>)</w:t>
        </w:r>
      </w:ins>
      <w:ins w:id="141" w:author="Andrew" w:date="2015-05-24T09:13:00Z">
        <w:r w:rsidR="008C017F" w:rsidRPr="008C017F">
          <w:t xml:space="preserve"> </w:t>
        </w:r>
        <w:r w:rsidR="008C017F">
          <w:t>statement</w:t>
        </w:r>
        <w:r w:rsidR="008C017F" w:rsidRPr="008C017F">
          <w:t xml:space="preserve"> which required</w:t>
        </w:r>
      </w:ins>
      <w:ins w:id="142" w:author="Andrew" w:date="2015-05-25T10:36:00Z">
        <w:r w:rsidR="00162CDE">
          <w:t xml:space="preserve"> research</w:t>
        </w:r>
      </w:ins>
      <w:ins w:id="143" w:author="Andrew" w:date="2015-05-24T09:13:00Z">
        <w:r w:rsidR="008C017F" w:rsidRPr="008C017F">
          <w:t xml:space="preserve"> institutions to write a roadmap for data management by 2012</w:t>
        </w:r>
      </w:ins>
      <w:ins w:id="144" w:author="Andrew" w:date="2015-05-25T08:03:00Z">
        <w:r w:rsidR="00E97BB9">
          <w:t xml:space="preserve"> and</w:t>
        </w:r>
      </w:ins>
      <w:ins w:id="145" w:author="Andrew" w:date="2015-05-24T09:13:00Z">
        <w:r w:rsidR="008C017F" w:rsidRPr="008C017F">
          <w:t xml:space="preserve"> then implement an</w:t>
        </w:r>
      </w:ins>
      <w:ins w:id="146" w:author="Andrew" w:date="2015-05-25T08:03:00Z">
        <w:r w:rsidR="00E97BB9">
          <w:t xml:space="preserve"> appropriate</w:t>
        </w:r>
      </w:ins>
      <w:ins w:id="147" w:author="Andrew" w:date="2015-05-24T09:13:00Z">
        <w:r w:rsidR="008C017F" w:rsidRPr="008C017F">
          <w:t xml:space="preserve"> infrastructure by 2015 (</w:t>
        </w:r>
      </w:ins>
      <w:ins w:id="148" w:author="Andrew" w:date="2015-05-25T11:32:00Z">
        <w:r w:rsidR="009D56D3">
          <w:t>EPSRC</w:t>
        </w:r>
      </w:ins>
      <w:ins w:id="149" w:author="Andrew" w:date="2015-05-25T11:29:00Z">
        <w:r w:rsidR="009D56D3">
          <w:t>,</w:t>
        </w:r>
      </w:ins>
      <w:ins w:id="150" w:author="Andrew" w:date="2015-05-24T09:13:00Z">
        <w:r w:rsidR="008C017F" w:rsidRPr="008C017F">
          <w:t xml:space="preserve"> 2012; see analysis in (Pryor, 2014)). </w:t>
        </w:r>
      </w:ins>
      <w:ins w:id="151" w:author="Andrew" w:date="2015-05-24T10:44:00Z">
        <w:r w:rsidR="00162CDE">
          <w:t xml:space="preserve"> </w:t>
        </w:r>
      </w:ins>
      <w:ins w:id="152" w:author="Andrew" w:date="2015-05-25T10:37:00Z">
        <w:r w:rsidR="00162CDE">
          <w:t>In</w:t>
        </w:r>
      </w:ins>
      <w:ins w:id="153" w:author="Andrew" w:date="2015-05-24T08:53:00Z">
        <w:r w:rsidR="00215664">
          <w:t xml:space="preserve"> 2013, </w:t>
        </w:r>
      </w:ins>
      <w:ins w:id="154" w:author="Andrew" w:date="2015-05-25T10:37:00Z">
        <w:r w:rsidR="00162CDE">
          <w:t>more</w:t>
        </w:r>
      </w:ins>
      <w:ins w:id="155" w:author="Andrew" w:date="2015-05-24T08:52:00Z">
        <w:r w:rsidR="00215664">
          <w:t xml:space="preserve"> key</w:t>
        </w:r>
      </w:ins>
      <w:ins w:id="156" w:author="Andrew" w:date="2015-05-24T08:53:00Z">
        <w:r w:rsidR="00215664">
          <w:t xml:space="preserve"> international policy statements</w:t>
        </w:r>
      </w:ins>
      <w:ins w:id="157" w:author="Andrew" w:date="2015-05-24T09:17:00Z">
        <w:r w:rsidR="00FB49DC">
          <w:t xml:space="preserve"> followed</w:t>
        </w:r>
      </w:ins>
      <w:ins w:id="158" w:author="Andrew" w:date="2015-05-24T09:34:00Z">
        <w:r w:rsidR="00946ED5">
          <w:t>,</w:t>
        </w:r>
      </w:ins>
      <w:ins w:id="159" w:author="Andrew" w:date="2015-05-24T08:53:00Z">
        <w:r w:rsidR="00215664">
          <w:t xml:space="preserve"> s</w:t>
        </w:r>
        <w:r w:rsidR="00FB49DC">
          <w:t xml:space="preserve">uch as the White </w:t>
        </w:r>
      </w:ins>
      <w:ins w:id="160" w:author="Andrew" w:date="2015-05-24T09:23:00Z">
        <w:r w:rsidR="00FB49DC">
          <w:t>H</w:t>
        </w:r>
      </w:ins>
      <w:ins w:id="161" w:author="Andrew" w:date="2015-05-24T08:53:00Z">
        <w:r w:rsidR="00215664">
          <w:t>ouse memo</w:t>
        </w:r>
      </w:ins>
      <w:ins w:id="162" w:author="Andrew" w:date="2015-05-24T08:55:00Z">
        <w:r w:rsidR="00215664">
          <w:t xml:space="preserve"> </w:t>
        </w:r>
        <w:r w:rsidR="00215664" w:rsidRPr="00215664">
          <w:t>“Increasing Access to the Resul</w:t>
        </w:r>
        <w:r w:rsidR="00F91467">
          <w:t>ts of Federally Funded Research</w:t>
        </w:r>
        <w:r w:rsidR="00215664" w:rsidRPr="00215664">
          <w:t xml:space="preserve">” </w:t>
        </w:r>
      </w:ins>
      <w:ins w:id="163" w:author="Andrew" w:date="2015-05-24T08:54:00Z">
        <w:r w:rsidR="00215664">
          <w:t>and statements by G8 science ministers and the European Union Parliament.</w:t>
        </w:r>
      </w:ins>
      <w:ins w:id="164" w:author="Andrew" w:date="2015-05-24T09:05:00Z">
        <w:r w:rsidR="008C017F">
          <w:t xml:space="preserve"> Thus</w:t>
        </w:r>
      </w:ins>
      <w:ins w:id="165" w:author="Andrew" w:date="2015-05-24T09:13:00Z">
        <w:r w:rsidR="00FB49DC">
          <w:t xml:space="preserve"> there has been a </w:t>
        </w:r>
      </w:ins>
      <w:ins w:id="166" w:author="Andrew" w:date="2015-05-24T09:17:00Z">
        <w:r w:rsidR="00FB49DC">
          <w:t>great deal</w:t>
        </w:r>
      </w:ins>
      <w:ins w:id="167" w:author="Andrew" w:date="2015-05-24T09:13:00Z">
        <w:r w:rsidR="008C017F">
          <w:t xml:space="preserve"> of activ</w:t>
        </w:r>
        <w:r w:rsidR="00FB49DC">
          <w:t xml:space="preserve">ity at the policy level </w:t>
        </w:r>
      </w:ins>
      <w:ins w:id="168" w:author="Andrew" w:date="2015-05-24T09:23:00Z">
        <w:r w:rsidR="00FB49DC">
          <w:t>making</w:t>
        </w:r>
      </w:ins>
      <w:ins w:id="169" w:author="Andrew" w:date="2015-05-24T09:05:00Z">
        <w:r w:rsidR="00946ED5">
          <w:t xml:space="preserve"> managing research data </w:t>
        </w:r>
        <w:r w:rsidR="008C017F">
          <w:t xml:space="preserve">a </w:t>
        </w:r>
      </w:ins>
      <w:ins w:id="170" w:author="Andrew" w:date="2015-05-24T09:17:00Z">
        <w:r w:rsidR="00FB49DC">
          <w:t>priority.</w:t>
        </w:r>
      </w:ins>
    </w:p>
    <w:p w:rsidR="00FB49DC" w:rsidRDefault="00F91467" w:rsidP="00DF3CC2">
      <w:pPr>
        <w:rPr>
          <w:ins w:id="171" w:author="Andrew" w:date="2015-05-24T09:10:00Z"/>
        </w:rPr>
      </w:pPr>
      <w:ins w:id="172" w:author="Andrew" w:date="2015-05-24T09:02:00Z">
        <w:r>
          <w:t>Yet</w:t>
        </w:r>
      </w:ins>
      <w:ins w:id="173" w:author="Andrew" w:date="2015-05-24T09:29:00Z">
        <w:r w:rsidR="00946ED5">
          <w:t>,</w:t>
        </w:r>
      </w:ins>
      <w:ins w:id="174" w:author="Andrew" w:date="2015-05-24T09:02:00Z">
        <w:r>
          <w:t xml:space="preserve"> while the policy landscape is becoming</w:t>
        </w:r>
      </w:ins>
      <w:ins w:id="175" w:author="Andrew" w:date="2015-05-24T09:29:00Z">
        <w:r w:rsidR="00946ED5">
          <w:t xml:space="preserve"> more</w:t>
        </w:r>
      </w:ins>
      <w:ins w:id="176" w:author="Andrew" w:date="2015-05-24T09:02:00Z">
        <w:r>
          <w:t xml:space="preserve"> consistent, on the ground</w:t>
        </w:r>
      </w:ins>
      <w:ins w:id="177" w:author="Andrew" w:date="2015-05-24T09:07:00Z">
        <w:r w:rsidR="008C017F">
          <w:t xml:space="preserve"> </w:t>
        </w:r>
      </w:ins>
      <w:ins w:id="178" w:author="Andrew" w:date="2015-05-24T09:18:00Z">
        <w:r w:rsidR="00FB49DC">
          <w:t xml:space="preserve">turning this into local </w:t>
        </w:r>
      </w:ins>
      <w:ins w:id="179" w:author="Andrew" w:date="2015-05-26T07:42:00Z">
        <w:r w:rsidR="00E82D24">
          <w:t xml:space="preserve">support </w:t>
        </w:r>
      </w:ins>
      <w:ins w:id="180" w:author="Andrew" w:date="2015-05-24T09:18:00Z">
        <w:r w:rsidR="00FB49DC">
          <w:t>services has been</w:t>
        </w:r>
      </w:ins>
      <w:ins w:id="181" w:author="Andrew" w:date="2015-05-24T10:44:00Z">
        <w:r w:rsidR="00FE5AEB">
          <w:t xml:space="preserve"> significantly</w:t>
        </w:r>
      </w:ins>
      <w:ins w:id="182" w:author="Andrew" w:date="2015-05-24T09:18:00Z">
        <w:r w:rsidR="00FB49DC">
          <w:t xml:space="preserve"> slower</w:t>
        </w:r>
      </w:ins>
      <w:ins w:id="183" w:author="Andrew" w:date="2015-05-24T09:30:00Z">
        <w:r w:rsidR="00946ED5">
          <w:t>. In the UK this is partly because the focus has not been on a national approach</w:t>
        </w:r>
      </w:ins>
      <w:ins w:id="184" w:author="Andrew" w:date="2015-05-24T09:35:00Z">
        <w:r w:rsidR="00946ED5">
          <w:t>, rather it has been seen as the responsibility of each research institution to develop its own support services</w:t>
        </w:r>
      </w:ins>
      <w:ins w:id="185" w:author="Andrew" w:date="2015-05-24T09:02:00Z">
        <w:r>
          <w:t>.</w:t>
        </w:r>
      </w:ins>
      <w:ins w:id="186" w:author="Andrew" w:date="2015-05-24T09:18:00Z">
        <w:r w:rsidR="00FB49DC">
          <w:t xml:space="preserve"> I</w:t>
        </w:r>
      </w:ins>
      <w:ins w:id="187" w:author="Andrew" w:date="2015-05-24T09:30:00Z">
        <w:r w:rsidR="00946ED5">
          <w:t>t is true that i</w:t>
        </w:r>
      </w:ins>
      <w:ins w:id="188" w:author="Andrew" w:date="2015-05-24T09:18:00Z">
        <w:r w:rsidR="00FB49DC">
          <w:t>n certain areas there</w:t>
        </w:r>
      </w:ins>
      <w:ins w:id="189" w:author="Andrew" w:date="2015-05-24T09:23:00Z">
        <w:r w:rsidR="00FB49DC">
          <w:t xml:space="preserve"> has been a longstanding investment in national infrastructure in terms of subject data archives (</w:t>
        </w:r>
      </w:ins>
      <w:ins w:id="190" w:author="Andrew" w:date="2015-05-26T07:42:00Z">
        <w:r w:rsidR="00E82D24">
          <w:t>e.g.</w:t>
        </w:r>
      </w:ins>
      <w:ins w:id="191" w:author="Andrew" w:date="2015-05-24T09:23:00Z">
        <w:r w:rsidR="00FB49DC">
          <w:t xml:space="preserve"> the UK Data Archive)</w:t>
        </w:r>
      </w:ins>
      <w:ins w:id="192" w:author="Andrew" w:date="2015-05-24T09:18:00Z">
        <w:r w:rsidR="00FB49DC">
          <w:t>.</w:t>
        </w:r>
      </w:ins>
      <w:ins w:id="193" w:author="Andrew" w:date="2015-05-24T09:17:00Z">
        <w:r w:rsidR="00FB49DC">
          <w:t xml:space="preserve"> </w:t>
        </w:r>
      </w:ins>
      <w:ins w:id="194" w:author="Andrew" w:date="2015-05-24T09:30:00Z">
        <w:r w:rsidR="00946ED5">
          <w:t xml:space="preserve">There </w:t>
        </w:r>
      </w:ins>
      <w:ins w:id="195" w:author="Andrew" w:date="2015-05-24T09:03:00Z">
        <w:r>
          <w:t>are</w:t>
        </w:r>
      </w:ins>
      <w:ins w:id="196" w:author="Andrew" w:date="2015-05-24T09:31:00Z">
        <w:r w:rsidR="00946ED5">
          <w:t xml:space="preserve"> also</w:t>
        </w:r>
      </w:ins>
      <w:ins w:id="197" w:author="Andrew" w:date="2015-05-24T09:03:00Z">
        <w:r>
          <w:t xml:space="preserve"> national support organisations such as</w:t>
        </w:r>
      </w:ins>
      <w:ins w:id="198" w:author="Andrew" w:date="2015-05-24T09:09:00Z">
        <w:r w:rsidR="008C017F">
          <w:t xml:space="preserve"> the</w:t>
        </w:r>
      </w:ins>
      <w:ins w:id="199" w:author="Andrew" w:date="2015-05-24T09:03:00Z">
        <w:r>
          <w:t xml:space="preserve"> Digital Curation Centre</w:t>
        </w:r>
      </w:ins>
      <w:ins w:id="200" w:author="Andrew" w:date="2015-05-24T09:09:00Z">
        <w:r w:rsidR="008C017F">
          <w:t xml:space="preserve"> (2004</w:t>
        </w:r>
        <w:proofErr w:type="gramStart"/>
        <w:r w:rsidR="008C017F">
          <w:t>-)</w:t>
        </w:r>
      </w:ins>
      <w:proofErr w:type="gramEnd"/>
      <w:ins w:id="201" w:author="Andrew" w:date="2015-05-24T09:31:00Z">
        <w:r w:rsidR="00946ED5">
          <w:t>.</w:t>
        </w:r>
      </w:ins>
      <w:ins w:id="202" w:author="Andrew" w:date="2015-05-24T09:03:00Z">
        <w:r w:rsidR="00946ED5">
          <w:t xml:space="preserve"> </w:t>
        </w:r>
      </w:ins>
      <w:ins w:id="203" w:author="Andrew" w:date="2015-05-24T09:31:00Z">
        <w:r w:rsidR="00946ED5">
          <w:t>T</w:t>
        </w:r>
      </w:ins>
      <w:ins w:id="204" w:author="Andrew" w:date="2015-05-24T09:03:00Z">
        <w:r>
          <w:t>wo JISC Managing Research Data programmes</w:t>
        </w:r>
      </w:ins>
      <w:ins w:id="205" w:author="Andrew" w:date="2015-05-24T09:04:00Z">
        <w:r>
          <w:t xml:space="preserve"> </w:t>
        </w:r>
      </w:ins>
      <w:ins w:id="206" w:author="Andrew" w:date="2015-05-24T09:29:00Z">
        <w:r w:rsidR="00946ED5">
          <w:t>have shared</w:t>
        </w:r>
      </w:ins>
      <w:ins w:id="207" w:author="Andrew" w:date="2015-05-24T09:31:00Z">
        <w:r w:rsidR="00946ED5">
          <w:t xml:space="preserve"> experiences of developing</w:t>
        </w:r>
      </w:ins>
      <w:ins w:id="208" w:author="Andrew" w:date="2015-05-24T09:36:00Z">
        <w:r w:rsidR="00946ED5">
          <w:t xml:space="preserve"> institutional</w:t>
        </w:r>
      </w:ins>
      <w:ins w:id="209" w:author="Andrew" w:date="2015-05-24T09:31:00Z">
        <w:r w:rsidR="00946ED5">
          <w:t xml:space="preserve"> services</w:t>
        </w:r>
      </w:ins>
      <w:ins w:id="210" w:author="Andrew" w:date="2015-05-25T10:25:00Z">
        <w:r w:rsidR="00FF482E">
          <w:t xml:space="preserve"> (</w:t>
        </w:r>
        <w:proofErr w:type="spellStart"/>
        <w:r w:rsidR="00FF482E">
          <w:t>Hodson</w:t>
        </w:r>
      </w:ins>
      <w:proofErr w:type="spellEnd"/>
      <w:ins w:id="211" w:author="Andrew" w:date="2015-05-25T10:26:00Z">
        <w:r w:rsidR="00FF482E">
          <w:t xml:space="preserve"> and Molloy,</w:t>
        </w:r>
      </w:ins>
      <w:ins w:id="212" w:author="Andrew" w:date="2015-05-25T10:25:00Z">
        <w:r w:rsidR="00FF482E">
          <w:t xml:space="preserve"> 2014)</w:t>
        </w:r>
      </w:ins>
      <w:ins w:id="213" w:author="Andrew" w:date="2015-05-24T09:29:00Z">
        <w:r w:rsidR="00946ED5">
          <w:t xml:space="preserve">. </w:t>
        </w:r>
      </w:ins>
      <w:ins w:id="214" w:author="Andrew" w:date="2015-05-24T09:31:00Z">
        <w:r w:rsidR="00946ED5">
          <w:t>Yet t</w:t>
        </w:r>
      </w:ins>
      <w:ins w:id="215" w:author="Andrew" w:date="2015-05-24T09:14:00Z">
        <w:r w:rsidR="008C017F">
          <w:t xml:space="preserve">he </w:t>
        </w:r>
      </w:ins>
      <w:ins w:id="216" w:author="Andrew" w:date="2015-05-24T09:03:00Z">
        <w:r>
          <w:t>emphasis</w:t>
        </w:r>
      </w:ins>
      <w:ins w:id="217" w:author="Andrew" w:date="2015-05-24T09:04:00Z">
        <w:r w:rsidR="00FB49DC">
          <w:t xml:space="preserve"> </w:t>
        </w:r>
      </w:ins>
      <w:ins w:id="218" w:author="Andrew" w:date="2015-05-24T09:19:00Z">
        <w:r w:rsidR="00FB49DC">
          <w:t>has been</w:t>
        </w:r>
      </w:ins>
      <w:ins w:id="219" w:author="Andrew" w:date="2015-05-24T09:04:00Z">
        <w:r>
          <w:t xml:space="preserve"> on</w:t>
        </w:r>
      </w:ins>
      <w:ins w:id="220" w:author="Andrew" w:date="2015-05-24T09:30:00Z">
        <w:r w:rsidR="00946ED5">
          <w:t xml:space="preserve"> placing the responsibility on</w:t>
        </w:r>
      </w:ins>
      <w:ins w:id="221" w:author="Andrew" w:date="2015-05-24T09:04:00Z">
        <w:r>
          <w:t xml:space="preserve"> </w:t>
        </w:r>
      </w:ins>
      <w:ins w:id="222" w:author="Andrew" w:date="2015-05-24T09:07:00Z">
        <w:r w:rsidR="008C017F">
          <w:t>each research institution</w:t>
        </w:r>
      </w:ins>
      <w:ins w:id="223" w:author="Andrew" w:date="2015-05-24T09:30:00Z">
        <w:r w:rsidR="00E82D24">
          <w:t xml:space="preserve"> </w:t>
        </w:r>
      </w:ins>
      <w:ins w:id="224" w:author="Andrew" w:date="2015-05-26T07:43:00Z">
        <w:r w:rsidR="00E82D24">
          <w:t>to</w:t>
        </w:r>
      </w:ins>
      <w:ins w:id="225" w:author="Andrew" w:date="2015-05-24T09:07:00Z">
        <w:r w:rsidR="00E82D24">
          <w:t xml:space="preserve"> develop</w:t>
        </w:r>
        <w:r w:rsidR="008C017F">
          <w:t xml:space="preserve"> </w:t>
        </w:r>
      </w:ins>
      <w:ins w:id="226" w:author="Andrew" w:date="2015-05-24T09:14:00Z">
        <w:r w:rsidR="008C017F">
          <w:t>appropriate socio-technical infrastructure and services</w:t>
        </w:r>
      </w:ins>
      <w:ins w:id="227" w:author="Andrew" w:date="2015-05-25T07:45:00Z">
        <w:r w:rsidR="00BD4B53">
          <w:t>, and the evidence is that these have emerged rather slowly</w:t>
        </w:r>
      </w:ins>
      <w:ins w:id="228" w:author="Andrew" w:date="2015-05-24T09:17:00Z">
        <w:r w:rsidR="00FB49DC">
          <w:t xml:space="preserve"> (Cox and </w:t>
        </w:r>
        <w:proofErr w:type="spellStart"/>
        <w:r w:rsidR="00FB49DC">
          <w:t>Pinfield</w:t>
        </w:r>
      </w:ins>
      <w:proofErr w:type="spellEnd"/>
      <w:ins w:id="229" w:author="Andrew" w:date="2015-05-24T09:18:00Z">
        <w:r w:rsidR="00BD4B53">
          <w:t>, 201</w:t>
        </w:r>
      </w:ins>
      <w:ins w:id="230" w:author="Andrew" w:date="2015-05-25T07:46:00Z">
        <w:r w:rsidR="00BD4B53">
          <w:t>4</w:t>
        </w:r>
      </w:ins>
      <w:ins w:id="231" w:author="Andrew" w:date="2015-05-24T09:18:00Z">
        <w:r w:rsidR="00FB49DC">
          <w:t>)</w:t>
        </w:r>
      </w:ins>
      <w:ins w:id="232" w:author="Andrew" w:date="2015-05-24T09:20:00Z">
        <w:r w:rsidR="00FB49DC">
          <w:t xml:space="preserve">. </w:t>
        </w:r>
        <w:proofErr w:type="spellStart"/>
        <w:r w:rsidR="00FB49DC">
          <w:t>Corrall</w:t>
        </w:r>
        <w:proofErr w:type="spellEnd"/>
        <w:r w:rsidR="00FB49DC">
          <w:t xml:space="preserve"> et al.’s (2013) survey suggested</w:t>
        </w:r>
      </w:ins>
      <w:ins w:id="233" w:author="Andrew" w:date="2015-05-25T07:46:00Z">
        <w:r w:rsidR="00BD4B53">
          <w:t xml:space="preserve"> that the</w:t>
        </w:r>
      </w:ins>
      <w:ins w:id="234" w:author="Andrew" w:date="2015-05-24T09:20:00Z">
        <w:r w:rsidR="00FB49DC">
          <w:t xml:space="preserve"> UK</w:t>
        </w:r>
      </w:ins>
      <w:ins w:id="235" w:author="Andrew" w:date="2015-05-25T07:46:00Z">
        <w:r w:rsidR="00BD4B53">
          <w:t xml:space="preserve"> was</w:t>
        </w:r>
      </w:ins>
      <w:ins w:id="236" w:author="Andrew" w:date="2015-05-24T09:20:00Z">
        <w:r w:rsidR="00FB49DC">
          <w:t xml:space="preserve"> lagging behind</w:t>
        </w:r>
      </w:ins>
      <w:ins w:id="237" w:author="Andrew" w:date="2015-05-24T09:31:00Z">
        <w:r w:rsidR="00BD4B53">
          <w:t xml:space="preserve"> </w:t>
        </w:r>
      </w:ins>
      <w:ins w:id="238" w:author="Andrew" w:date="2015-05-25T07:46:00Z">
        <w:r w:rsidR="00BD4B53">
          <w:t>some other</w:t>
        </w:r>
      </w:ins>
      <w:ins w:id="239" w:author="Andrew" w:date="2015-05-24T09:31:00Z">
        <w:r w:rsidR="00946ED5">
          <w:t xml:space="preserve"> countries</w:t>
        </w:r>
      </w:ins>
      <w:ins w:id="240" w:author="Andrew" w:date="2015-05-24T09:20:00Z">
        <w:r w:rsidR="00FB49DC">
          <w:t>.</w:t>
        </w:r>
      </w:ins>
    </w:p>
    <w:p w:rsidR="008C017F" w:rsidRDefault="00FE5AEB" w:rsidP="00DF3CC2">
      <w:pPr>
        <w:rPr>
          <w:ins w:id="241" w:author="Andrew" w:date="2015-05-24T09:25:00Z"/>
        </w:rPr>
      </w:pPr>
      <w:ins w:id="242" w:author="Andrew" w:date="2015-05-24T10:45:00Z">
        <w:r>
          <w:t xml:space="preserve">This slow </w:t>
        </w:r>
        <w:r w:rsidR="00E82D24">
          <w:t>movement reflects the compl</w:t>
        </w:r>
      </w:ins>
      <w:ins w:id="243" w:author="Andrew" w:date="2015-05-26T07:44:00Z">
        <w:r w:rsidR="00E82D24">
          <w:t>ex nature</w:t>
        </w:r>
      </w:ins>
      <w:ins w:id="244" w:author="Andrew" w:date="2015-05-24T10:45:00Z">
        <w:r>
          <w:t xml:space="preserve"> of the context </w:t>
        </w:r>
        <w:r w:rsidR="00BD4B53">
          <w:t>within which</w:t>
        </w:r>
      </w:ins>
      <w:ins w:id="245" w:author="Andrew" w:date="2015-05-25T07:47:00Z">
        <w:r w:rsidR="00BD4B53">
          <w:t xml:space="preserve"> </w:t>
        </w:r>
      </w:ins>
      <w:ins w:id="246" w:author="Andrew" w:date="2015-05-24T10:45:00Z">
        <w:r w:rsidR="00BD4B53">
          <w:t xml:space="preserve">RDS </w:t>
        </w:r>
      </w:ins>
      <w:ins w:id="247" w:author="Andrew" w:date="2015-05-25T07:47:00Z">
        <w:r w:rsidR="00BD4B53">
          <w:t>need to</w:t>
        </w:r>
      </w:ins>
      <w:ins w:id="248" w:author="Andrew" w:date="2015-05-24T10:45:00Z">
        <w:r>
          <w:t xml:space="preserve"> be developed</w:t>
        </w:r>
      </w:ins>
      <w:ins w:id="249" w:author="Andrew" w:date="2015-05-24T09:38:00Z">
        <w:r w:rsidR="0089426C">
          <w:t>:</w:t>
        </w:r>
      </w:ins>
    </w:p>
    <w:p w:rsidR="00946ED5" w:rsidRDefault="00946ED5" w:rsidP="00DF3CC2">
      <w:pPr>
        <w:pStyle w:val="ListParagraph"/>
        <w:numPr>
          <w:ilvl w:val="0"/>
          <w:numId w:val="3"/>
        </w:numPr>
        <w:rPr>
          <w:ins w:id="250" w:author="Andrew" w:date="2015-05-24T09:32:00Z"/>
        </w:rPr>
      </w:pPr>
      <w:ins w:id="251" w:author="Andrew" w:date="2015-05-24T09:32:00Z">
        <w:r>
          <w:t>The scale of the challenge: to change the research practices of every researcher</w:t>
        </w:r>
      </w:ins>
      <w:ins w:id="252" w:author="Andrew" w:date="2015-05-24T09:39:00Z">
        <w:r w:rsidR="0089426C">
          <w:t>;</w:t>
        </w:r>
      </w:ins>
    </w:p>
    <w:p w:rsidR="00FB49DC" w:rsidRDefault="00FB49DC" w:rsidP="00DF3CC2">
      <w:pPr>
        <w:pStyle w:val="ListParagraph"/>
        <w:numPr>
          <w:ilvl w:val="0"/>
          <w:numId w:val="3"/>
        </w:numPr>
        <w:rPr>
          <w:ins w:id="253" w:author="Andrew" w:date="2015-05-24T09:25:00Z"/>
        </w:rPr>
      </w:pPr>
      <w:ins w:id="254" w:author="Andrew" w:date="2015-05-24T09:25:00Z">
        <w:r>
          <w:t>The</w:t>
        </w:r>
      </w:ins>
      <w:ins w:id="255" w:author="Andrew" w:date="2015-05-24T09:41:00Z">
        <w:r w:rsidR="0089426C">
          <w:t xml:space="preserve"> diversity of </w:t>
        </w:r>
      </w:ins>
      <w:ins w:id="256" w:author="Andrew" w:date="2015-05-24T09:42:00Z">
        <w:r w:rsidR="0089426C">
          <w:t>research</w:t>
        </w:r>
      </w:ins>
      <w:ins w:id="257" w:author="Andrew" w:date="2015-05-24T09:41:00Z">
        <w:r w:rsidR="0089426C">
          <w:t>.</w:t>
        </w:r>
      </w:ins>
      <w:ins w:id="258" w:author="Andrew" w:date="2015-05-24T09:42:00Z">
        <w:r w:rsidR="0089426C">
          <w:t xml:space="preserve"> The</w:t>
        </w:r>
      </w:ins>
      <w:ins w:id="259" w:author="Andrew" w:date="2015-05-24T09:25:00Z">
        <w:r>
          <w:t xml:space="preserve"> large number of disciplinary and sub-disciplinary</w:t>
        </w:r>
      </w:ins>
      <w:ins w:id="260" w:author="Andrew" w:date="2015-05-24T09:27:00Z">
        <w:r w:rsidR="00946ED5">
          <w:t xml:space="preserve"> research</w:t>
        </w:r>
      </w:ins>
      <w:ins w:id="261" w:author="Andrew" w:date="2015-05-24T09:25:00Z">
        <w:r>
          <w:t xml:space="preserve"> cultures among researchers, </w:t>
        </w:r>
      </w:ins>
      <w:ins w:id="262" w:author="Andrew" w:date="2015-05-24T09:27:00Z">
        <w:r w:rsidR="00946ED5">
          <w:t xml:space="preserve">each </w:t>
        </w:r>
      </w:ins>
      <w:ins w:id="263" w:author="Andrew" w:date="2015-05-24T09:25:00Z">
        <w:r>
          <w:t xml:space="preserve">with their </w:t>
        </w:r>
      </w:ins>
      <w:ins w:id="264" w:author="Andrew" w:date="2015-05-25T07:48:00Z">
        <w:r w:rsidR="00BD4B53">
          <w:t>own</w:t>
        </w:r>
      </w:ins>
      <w:ins w:id="265" w:author="Andrew" w:date="2015-05-24T09:27:00Z">
        <w:r w:rsidR="00946ED5">
          <w:t xml:space="preserve"> notion of what data is. Thus</w:t>
        </w:r>
      </w:ins>
      <w:ins w:id="266" w:author="Andrew" w:date="2015-05-24T09:39:00Z">
        <w:r w:rsidR="0089426C">
          <w:t xml:space="preserve"> there is</w:t>
        </w:r>
      </w:ins>
      <w:ins w:id="267" w:author="Andrew" w:date="2015-05-24T09:27:00Z">
        <w:r w:rsidR="00BD4B53">
          <w:t xml:space="preserve"> a lack of a common language</w:t>
        </w:r>
      </w:ins>
      <w:ins w:id="268" w:author="Andrew" w:date="2015-05-25T10:38:00Z">
        <w:r w:rsidR="00162CDE">
          <w:t xml:space="preserve"> or</w:t>
        </w:r>
      </w:ins>
      <w:ins w:id="269" w:author="Andrew" w:date="2015-05-26T07:45:00Z">
        <w:r w:rsidR="00E82D24">
          <w:t xml:space="preserve"> common</w:t>
        </w:r>
      </w:ins>
      <w:ins w:id="270" w:author="Andrew" w:date="2015-05-25T10:38:00Z">
        <w:r w:rsidR="00162CDE">
          <w:t xml:space="preserve"> practice</w:t>
        </w:r>
      </w:ins>
      <w:ins w:id="271" w:author="Andrew" w:date="2015-05-25T07:48:00Z">
        <w:r w:rsidR="00BD4B53">
          <w:t>;</w:t>
        </w:r>
      </w:ins>
    </w:p>
    <w:p w:rsidR="0089426C" w:rsidRDefault="0089426C" w:rsidP="00DF3CC2">
      <w:pPr>
        <w:pStyle w:val="ListParagraph"/>
        <w:numPr>
          <w:ilvl w:val="0"/>
          <w:numId w:val="3"/>
        </w:numPr>
        <w:rPr>
          <w:ins w:id="272" w:author="Andrew" w:date="2015-05-24T09:42:00Z"/>
        </w:rPr>
      </w:pPr>
      <w:ins w:id="273" w:author="Andrew" w:date="2015-05-24T09:39:00Z">
        <w:r>
          <w:t>The complexity of the resea</w:t>
        </w:r>
        <w:r w:rsidR="00BD4B53">
          <w:t xml:space="preserve">rch process and the fluid </w:t>
        </w:r>
      </w:ins>
      <w:ins w:id="274" w:author="Andrew" w:date="2015-05-25T07:48:00Z">
        <w:r w:rsidR="00BD4B53">
          <w:t>character</w:t>
        </w:r>
      </w:ins>
      <w:ins w:id="275" w:author="Andrew" w:date="2015-05-24T09:39:00Z">
        <w:r w:rsidR="00162CDE">
          <w:t xml:space="preserve"> of what data </w:t>
        </w:r>
      </w:ins>
      <w:ins w:id="276" w:author="Andrew" w:date="2015-05-25T10:38:00Z">
        <w:r w:rsidR="00162CDE">
          <w:t>are</w:t>
        </w:r>
      </w:ins>
      <w:ins w:id="277" w:author="Andrew" w:date="2015-05-24T09:39:00Z">
        <w:r>
          <w:t>;</w:t>
        </w:r>
      </w:ins>
    </w:p>
    <w:p w:rsidR="0089426C" w:rsidRDefault="0089426C" w:rsidP="00DF3CC2">
      <w:pPr>
        <w:pStyle w:val="ListParagraph"/>
        <w:numPr>
          <w:ilvl w:val="0"/>
          <w:numId w:val="3"/>
        </w:numPr>
        <w:rPr>
          <w:ins w:id="278" w:author="Andrew" w:date="2015-05-24T09:39:00Z"/>
        </w:rPr>
      </w:pPr>
      <w:ins w:id="279" w:author="Andrew" w:date="2015-05-24T09:42:00Z">
        <w:r>
          <w:t>The symbolic status of research</w:t>
        </w:r>
      </w:ins>
      <w:ins w:id="280" w:author="Andrew" w:date="2015-05-24T09:44:00Z">
        <w:r w:rsidR="009722CE">
          <w:t xml:space="preserve"> within </w:t>
        </w:r>
      </w:ins>
      <w:ins w:id="281" w:author="Andrew" w:date="2015-05-25T07:48:00Z">
        <w:r w:rsidR="00BD4B53">
          <w:t>institutions</w:t>
        </w:r>
      </w:ins>
      <w:ins w:id="282" w:author="Andrew" w:date="2015-05-24T09:44:00Z">
        <w:r w:rsidR="009722CE">
          <w:t>, meaning that change is fraught with issues of power and identity</w:t>
        </w:r>
      </w:ins>
      <w:ins w:id="283" w:author="Andrew" w:date="2015-05-24T09:42:00Z">
        <w:r>
          <w:t>;</w:t>
        </w:r>
      </w:ins>
    </w:p>
    <w:p w:rsidR="00FB49DC" w:rsidRDefault="00FB49DC" w:rsidP="00DF3CC2">
      <w:pPr>
        <w:pStyle w:val="ListParagraph"/>
        <w:numPr>
          <w:ilvl w:val="0"/>
          <w:numId w:val="3"/>
        </w:numPr>
        <w:rPr>
          <w:ins w:id="284" w:author="Andrew" w:date="2015-05-24T09:25:00Z"/>
        </w:rPr>
      </w:pPr>
      <w:ins w:id="285" w:author="Andrew" w:date="2015-05-24T09:25:00Z">
        <w:r>
          <w:t>Lack of consistent funding</w:t>
        </w:r>
      </w:ins>
      <w:ins w:id="286" w:author="Andrew" w:date="2015-05-24T09:28:00Z">
        <w:r w:rsidR="0089426C">
          <w:t xml:space="preserve"> for </w:t>
        </w:r>
      </w:ins>
      <w:ins w:id="287" w:author="Andrew" w:date="2015-05-25T08:05:00Z">
        <w:r w:rsidR="00E97BB9">
          <w:t>RDS</w:t>
        </w:r>
      </w:ins>
      <w:ins w:id="288" w:author="Andrew" w:date="2015-05-24T09:39:00Z">
        <w:r w:rsidR="0089426C">
          <w:t>;</w:t>
        </w:r>
      </w:ins>
    </w:p>
    <w:p w:rsidR="00FB49DC" w:rsidRDefault="00FB49DC" w:rsidP="00DF3CC2">
      <w:pPr>
        <w:pStyle w:val="ListParagraph"/>
        <w:numPr>
          <w:ilvl w:val="0"/>
          <w:numId w:val="3"/>
        </w:numPr>
        <w:rPr>
          <w:ins w:id="289" w:author="Andrew" w:date="2015-05-24T09:21:00Z"/>
        </w:rPr>
      </w:pPr>
      <w:ins w:id="290" w:author="Andrew" w:date="2015-05-24T09:26:00Z">
        <w:r>
          <w:t xml:space="preserve">The lack of </w:t>
        </w:r>
        <w:r w:rsidR="00946ED5">
          <w:t>clarity about which existing support services would be the natural lead</w:t>
        </w:r>
      </w:ins>
      <w:ins w:id="291" w:author="Andrew" w:date="2015-05-25T07:49:00Z">
        <w:r w:rsidR="00DF3CC2">
          <w:t xml:space="preserve"> for RDS</w:t>
        </w:r>
      </w:ins>
      <w:ins w:id="292" w:author="Andrew" w:date="2015-05-24T09:26:00Z">
        <w:r w:rsidR="00946ED5">
          <w:t>.</w:t>
        </w:r>
      </w:ins>
    </w:p>
    <w:p w:rsidR="00FB49DC" w:rsidRDefault="00FB49DC" w:rsidP="00DF3CC2">
      <w:pPr>
        <w:rPr>
          <w:ins w:id="293" w:author="Andrew" w:date="2015-05-24T10:35:00Z"/>
        </w:rPr>
      </w:pPr>
      <w:ins w:id="294" w:author="Andrew" w:date="2015-05-24T09:21:00Z">
        <w:r>
          <w:t>In this context</w:t>
        </w:r>
      </w:ins>
      <w:ins w:id="295" w:author="Andrew" w:date="2015-05-24T09:27:00Z">
        <w:r w:rsidR="00946ED5">
          <w:t>, it has been suggested</w:t>
        </w:r>
      </w:ins>
      <w:ins w:id="296" w:author="Andrew" w:date="2015-05-24T09:28:00Z">
        <w:r w:rsidR="00946ED5">
          <w:t xml:space="preserve"> by a number of authors that</w:t>
        </w:r>
      </w:ins>
      <w:ins w:id="297" w:author="Andrew" w:date="2015-05-24T09:27:00Z">
        <w:r w:rsidR="00946ED5">
          <w:t xml:space="preserve"> </w:t>
        </w:r>
      </w:ins>
      <w:ins w:id="298" w:author="Andrew" w:date="2015-05-24T09:33:00Z">
        <w:r w:rsidR="00946ED5">
          <w:t>RDM might be considered a wicked problem</w:t>
        </w:r>
      </w:ins>
      <w:ins w:id="299" w:author="Andrew" w:date="2015-05-24T09:40:00Z">
        <w:r w:rsidR="0089426C">
          <w:t>, at least for those developing institutional services</w:t>
        </w:r>
      </w:ins>
      <w:ins w:id="300" w:author="Andrew" w:date="2015-05-24T09:33:00Z">
        <w:r w:rsidR="00946ED5">
          <w:t>.</w:t>
        </w:r>
      </w:ins>
      <w:ins w:id="301" w:author="Andrew" w:date="2015-05-24T09:40:00Z">
        <w:r w:rsidR="0089426C">
          <w:t xml:space="preserve"> </w:t>
        </w:r>
      </w:ins>
      <w:ins w:id="302" w:author="Andrew" w:date="2015-05-25T10:39:00Z">
        <w:r w:rsidR="00162CDE">
          <w:t>T</w:t>
        </w:r>
      </w:ins>
      <w:ins w:id="303" w:author="Andrew" w:date="2015-05-25T08:06:00Z">
        <w:r w:rsidR="00E97BB9">
          <w:t>he</w:t>
        </w:r>
      </w:ins>
      <w:ins w:id="304" w:author="Andrew" w:date="2015-05-24T09:40:00Z">
        <w:r w:rsidR="00E97BB9">
          <w:t xml:space="preserve"> project</w:t>
        </w:r>
      </w:ins>
      <w:ins w:id="305" w:author="Andrew" w:date="2015-05-25T08:06:00Z">
        <w:r w:rsidR="00E97BB9">
          <w:t xml:space="preserve"> </w:t>
        </w:r>
      </w:ins>
      <w:ins w:id="306" w:author="Andrew" w:date="2015-05-24T09:40:00Z">
        <w:r w:rsidR="0089426C">
          <w:t xml:space="preserve">described in this </w:t>
        </w:r>
        <w:r w:rsidR="0089426C">
          <w:lastRenderedPageBreak/>
          <w:t>paper was undertaken</w:t>
        </w:r>
      </w:ins>
      <w:ins w:id="307" w:author="Andrew" w:date="2015-05-24T10:39:00Z">
        <w:r w:rsidR="00FE5AEB">
          <w:t xml:space="preserve"> to discover whether the concept resonated with practitioners actively engaged in the area</w:t>
        </w:r>
      </w:ins>
      <w:ins w:id="308" w:author="Andrew" w:date="2015-05-24T09:40:00Z">
        <w:r w:rsidR="0089426C">
          <w:t>.</w:t>
        </w:r>
      </w:ins>
      <w:ins w:id="309" w:author="Andrew" w:date="2015-05-24T10:35:00Z">
        <w:r w:rsidR="00FD2F51">
          <w:t xml:space="preserve"> Specifically the project sought to answer </w:t>
        </w:r>
      </w:ins>
      <w:ins w:id="310" w:author="Andrew" w:date="2015-05-24T10:47:00Z">
        <w:r w:rsidR="003F54C3">
          <w:t>three</w:t>
        </w:r>
      </w:ins>
      <w:ins w:id="311" w:author="Andrew" w:date="2015-05-24T10:49:00Z">
        <w:r w:rsidR="003F54C3">
          <w:t xml:space="preserve"> research</w:t>
        </w:r>
      </w:ins>
      <w:ins w:id="312" w:author="Andrew" w:date="2015-05-24T10:35:00Z">
        <w:r w:rsidR="00FD2F51">
          <w:t xml:space="preserve"> questions, namely:</w:t>
        </w:r>
      </w:ins>
    </w:p>
    <w:p w:rsidR="00FD2F51" w:rsidRDefault="00704686" w:rsidP="00DF3CC2">
      <w:pPr>
        <w:pStyle w:val="ListParagraph"/>
        <w:numPr>
          <w:ilvl w:val="0"/>
          <w:numId w:val="4"/>
        </w:numPr>
        <w:rPr>
          <w:ins w:id="313" w:author="Andrew" w:date="2015-05-24T10:37:00Z"/>
        </w:rPr>
      </w:pPr>
      <w:ins w:id="314" w:author="Andrew" w:date="2015-05-24T11:15:00Z">
        <w:r>
          <w:t>According to</w:t>
        </w:r>
      </w:ins>
      <w:ins w:id="315" w:author="Andrew" w:date="2015-05-24T11:16:00Z">
        <w:r>
          <w:t xml:space="preserve"> RDM</w:t>
        </w:r>
      </w:ins>
      <w:ins w:id="316" w:author="Andrew" w:date="2015-05-24T11:15:00Z">
        <w:r>
          <w:t xml:space="preserve"> practitioners, h</w:t>
        </w:r>
      </w:ins>
      <w:ins w:id="317" w:author="Andrew" w:date="2015-05-24T10:36:00Z">
        <w:r w:rsidR="00FD2F51">
          <w:t>ow</w:t>
        </w:r>
        <w:r w:rsidR="00FE5AEB">
          <w:t xml:space="preserve"> far do the features </w:t>
        </w:r>
      </w:ins>
      <w:ins w:id="318" w:author="Andrew" w:date="2015-05-24T10:41:00Z">
        <w:r w:rsidR="00FE5AEB">
          <w:t>attributed to a wicked problem</w:t>
        </w:r>
      </w:ins>
      <w:ins w:id="319" w:author="Andrew" w:date="2015-05-24T10:36:00Z">
        <w:r w:rsidR="00FD2F51">
          <w:t xml:space="preserve"> </w:t>
        </w:r>
      </w:ins>
      <w:ins w:id="320" w:author="Andrew" w:date="2015-05-24T10:38:00Z">
        <w:r w:rsidR="00FD2F51">
          <w:t>apply to RDM</w:t>
        </w:r>
      </w:ins>
      <w:ins w:id="321" w:author="Andrew" w:date="2015-05-24T10:36:00Z">
        <w:r w:rsidR="00FD2F51">
          <w:t>?</w:t>
        </w:r>
      </w:ins>
    </w:p>
    <w:p w:rsidR="00FD2F51" w:rsidRDefault="00FD2F51" w:rsidP="00DF3CC2">
      <w:pPr>
        <w:pStyle w:val="ListParagraph"/>
        <w:numPr>
          <w:ilvl w:val="0"/>
          <w:numId w:val="4"/>
        </w:numPr>
        <w:rPr>
          <w:ins w:id="322" w:author="Andrew" w:date="2015-05-24T10:39:00Z"/>
        </w:rPr>
      </w:pPr>
      <w:ins w:id="323" w:author="Andrew" w:date="2015-05-24T10:39:00Z">
        <w:r>
          <w:t xml:space="preserve">Does </w:t>
        </w:r>
        <w:proofErr w:type="spellStart"/>
        <w:r>
          <w:t>Grint’</w:t>
        </w:r>
        <w:r w:rsidR="00704686">
          <w:t>s</w:t>
        </w:r>
        <w:proofErr w:type="spellEnd"/>
        <w:r w:rsidR="00704686">
          <w:t xml:space="preserve"> (</w:t>
        </w:r>
      </w:ins>
      <w:ins w:id="324" w:author="Andrew" w:date="2015-05-24T11:14:00Z">
        <w:r w:rsidR="00704686">
          <w:t>2009; 2010</w:t>
        </w:r>
      </w:ins>
      <w:ins w:id="325" w:author="Andrew" w:date="2015-05-24T10:39:00Z">
        <w:r w:rsidR="00FE5AEB">
          <w:t xml:space="preserve">) </w:t>
        </w:r>
        <w:proofErr w:type="gramStart"/>
        <w:r w:rsidR="00FE5AEB">
          <w:t>advice on</w:t>
        </w:r>
      </w:ins>
      <w:ins w:id="326" w:author="Andrew" w:date="2015-05-24T10:41:00Z">
        <w:r w:rsidR="00FE5AEB">
          <w:t xml:space="preserve"> leadership in a wicked problem context</w:t>
        </w:r>
      </w:ins>
      <w:ins w:id="327" w:author="Andrew" w:date="2015-05-24T10:39:00Z">
        <w:r>
          <w:t xml:space="preserve"> resonate</w:t>
        </w:r>
      </w:ins>
      <w:proofErr w:type="gramEnd"/>
      <w:ins w:id="328" w:author="Andrew" w:date="2015-05-24T10:40:00Z">
        <w:r w:rsidR="00FE5AEB">
          <w:t xml:space="preserve"> with </w:t>
        </w:r>
      </w:ins>
      <w:ins w:id="329" w:author="Andrew" w:date="2015-05-24T11:16:00Z">
        <w:r w:rsidR="00704686">
          <w:t xml:space="preserve">RDM </w:t>
        </w:r>
      </w:ins>
      <w:ins w:id="330" w:author="Andrew" w:date="2015-05-24T10:40:00Z">
        <w:r w:rsidR="00FE5AEB">
          <w:t>practitioners</w:t>
        </w:r>
      </w:ins>
      <w:ins w:id="331" w:author="Andrew" w:date="2015-05-24T10:39:00Z">
        <w:r>
          <w:t>?</w:t>
        </w:r>
      </w:ins>
    </w:p>
    <w:p w:rsidR="00FD2F51" w:rsidRDefault="00FD2F51" w:rsidP="00DF3CC2">
      <w:pPr>
        <w:pStyle w:val="ListParagraph"/>
        <w:numPr>
          <w:ilvl w:val="0"/>
          <w:numId w:val="4"/>
        </w:numPr>
        <w:rPr>
          <w:ins w:id="332" w:author="Andrew" w:date="2015-05-15T11:19:00Z"/>
        </w:rPr>
      </w:pPr>
      <w:ins w:id="333" w:author="Andrew" w:date="2015-05-24T10:39:00Z">
        <w:r>
          <w:t>How useful</w:t>
        </w:r>
      </w:ins>
      <w:ins w:id="334" w:author="Andrew" w:date="2015-05-24T11:15:00Z">
        <w:r w:rsidR="00704686">
          <w:t xml:space="preserve"> do</w:t>
        </w:r>
      </w:ins>
      <w:ins w:id="335" w:author="Andrew" w:date="2015-05-24T11:17:00Z">
        <w:r w:rsidR="00704686">
          <w:t xml:space="preserve"> RDM</w:t>
        </w:r>
      </w:ins>
      <w:ins w:id="336" w:author="Andrew" w:date="2015-05-24T11:15:00Z">
        <w:r w:rsidR="00704686">
          <w:t xml:space="preserve"> </w:t>
        </w:r>
        <w:proofErr w:type="spellStart"/>
        <w:r w:rsidR="00704686">
          <w:t>practioners</w:t>
        </w:r>
        <w:proofErr w:type="spellEnd"/>
        <w:r w:rsidR="00704686">
          <w:t xml:space="preserve"> think</w:t>
        </w:r>
      </w:ins>
      <w:ins w:id="337" w:author="Andrew" w:date="2015-05-24T10:39:00Z">
        <w:r w:rsidR="00704686">
          <w:t xml:space="preserve"> </w:t>
        </w:r>
      </w:ins>
      <w:ins w:id="338" w:author="Andrew" w:date="2015-05-24T10:40:00Z">
        <w:r w:rsidR="00FE5AEB">
          <w:t>proposed</w:t>
        </w:r>
      </w:ins>
      <w:ins w:id="339" w:author="Andrew" w:date="2015-05-24T10:39:00Z">
        <w:r w:rsidR="00FE5AEB">
          <w:t xml:space="preserve"> methods </w:t>
        </w:r>
      </w:ins>
      <w:ins w:id="340" w:author="Andrew" w:date="2015-05-24T10:40:00Z">
        <w:r w:rsidR="00FE5AEB">
          <w:t>for dealing with</w:t>
        </w:r>
      </w:ins>
      <w:ins w:id="341" w:author="Andrew" w:date="2015-05-24T10:41:00Z">
        <w:r w:rsidR="00FE5AEB">
          <w:t xml:space="preserve"> wicked problems </w:t>
        </w:r>
      </w:ins>
      <w:ins w:id="342" w:author="Andrew" w:date="2015-05-24T11:16:00Z">
        <w:r w:rsidR="00704686">
          <w:t>(</w:t>
        </w:r>
      </w:ins>
      <w:ins w:id="343" w:author="Andrew" w:date="2015-05-24T10:41:00Z">
        <w:r w:rsidR="00FE5AEB">
          <w:t>namely</w:t>
        </w:r>
      </w:ins>
      <w:ins w:id="344" w:author="Andrew" w:date="2015-05-24T10:39:00Z">
        <w:r>
          <w:t xml:space="preserve"> problem mapping and scenario planning</w:t>
        </w:r>
      </w:ins>
      <w:ins w:id="345" w:author="Andrew" w:date="2015-05-24T11:16:00Z">
        <w:r w:rsidR="00704686">
          <w:t xml:space="preserve">) </w:t>
        </w:r>
        <w:proofErr w:type="gramStart"/>
        <w:r w:rsidR="00704686">
          <w:t>are</w:t>
        </w:r>
      </w:ins>
      <w:proofErr w:type="gramEnd"/>
      <w:ins w:id="346" w:author="Andrew" w:date="2015-05-24T10:47:00Z">
        <w:r w:rsidR="003F54C3">
          <w:t>?</w:t>
        </w:r>
      </w:ins>
    </w:p>
    <w:p w:rsidR="00C2425A" w:rsidRDefault="00C2425A" w:rsidP="00EC2526">
      <w:pPr>
        <w:pStyle w:val="Heading2"/>
        <w:rPr>
          <w:ins w:id="347" w:author="Andrew" w:date="2015-05-24T10:02:00Z"/>
        </w:rPr>
      </w:pPr>
      <w:del w:id="348" w:author="Andrew" w:date="2015-05-24T10:02:00Z">
        <w:r w:rsidDel="006A504B">
          <w:delText>Methodology</w:delText>
        </w:r>
      </w:del>
      <w:ins w:id="349" w:author="Andrew" w:date="2015-05-24T10:02:00Z">
        <w:r w:rsidR="006A504B">
          <w:t xml:space="preserve">The </w:t>
        </w:r>
      </w:ins>
      <w:ins w:id="350" w:author="Andrew" w:date="2015-05-25T08:55:00Z">
        <w:r w:rsidR="00C2185F">
          <w:t>project</w:t>
        </w:r>
      </w:ins>
    </w:p>
    <w:p w:rsidR="00A21A8E" w:rsidRDefault="00944A89" w:rsidP="00DF3CC2">
      <w:pPr>
        <w:rPr>
          <w:ins w:id="351" w:author="Andrew" w:date="2015-05-26T07:47:00Z"/>
        </w:rPr>
      </w:pPr>
      <w:ins w:id="352" w:author="Andrew" w:date="2015-05-24T10:02:00Z">
        <w:r>
          <w:t>Th</w:t>
        </w:r>
      </w:ins>
      <w:ins w:id="353" w:author="Andrew" w:date="2015-05-24T10:14:00Z">
        <w:r>
          <w:t>is</w:t>
        </w:r>
      </w:ins>
      <w:ins w:id="354" w:author="Andrew" w:date="2015-05-24T10:02:00Z">
        <w:r w:rsidR="006A504B">
          <w:t xml:space="preserve"> paper is not a research paper in a conventional sense. It is a co-production based on input from</w:t>
        </w:r>
      </w:ins>
      <w:ins w:id="355" w:author="Andrew" w:date="2015-05-24T10:11:00Z">
        <w:r>
          <w:t xml:space="preserve"> a multi-professional group of</w:t>
        </w:r>
      </w:ins>
      <w:ins w:id="356" w:author="Andrew" w:date="2015-05-24T10:02:00Z">
        <w:r w:rsidR="006A504B">
          <w:t xml:space="preserve"> </w:t>
        </w:r>
      </w:ins>
      <w:ins w:id="357" w:author="Andrew" w:date="2015-05-24T10:06:00Z">
        <w:r>
          <w:t>fifteen practitioners</w:t>
        </w:r>
      </w:ins>
      <w:ins w:id="358" w:author="Andrew" w:date="2015-05-24T10:07:00Z">
        <w:r>
          <w:t xml:space="preserve"> actively</w:t>
        </w:r>
      </w:ins>
      <w:ins w:id="359" w:author="Andrew" w:date="2015-05-24T10:06:00Z">
        <w:r>
          <w:t xml:space="preserve"> engaged</w:t>
        </w:r>
      </w:ins>
      <w:ins w:id="360" w:author="Andrew" w:date="2015-05-24T10:07:00Z">
        <w:r>
          <w:t xml:space="preserve"> with RDM</w:t>
        </w:r>
      </w:ins>
      <w:ins w:id="361" w:author="Andrew" w:date="2015-05-24T10:02:00Z">
        <w:r w:rsidR="006A504B">
          <w:t>, facilitated through</w:t>
        </w:r>
      </w:ins>
      <w:ins w:id="362" w:author="Andrew" w:date="2015-05-24T10:03:00Z">
        <w:r w:rsidR="006A504B">
          <w:t xml:space="preserve"> two</w:t>
        </w:r>
      </w:ins>
      <w:ins w:id="363" w:author="Andrew" w:date="2015-05-24T10:02:00Z">
        <w:r w:rsidR="006A504B">
          <w:t xml:space="preserve"> workshops.</w:t>
        </w:r>
      </w:ins>
      <w:ins w:id="364" w:author="Andrew" w:date="2015-05-24T10:06:00Z">
        <w:r>
          <w:t xml:space="preserve"> This process</w:t>
        </w:r>
      </w:ins>
      <w:ins w:id="365" w:author="Andrew" w:date="2015-05-24T10:15:00Z">
        <w:r>
          <w:t xml:space="preserve"> was designed to</w:t>
        </w:r>
      </w:ins>
      <w:ins w:id="366" w:author="Andrew" w:date="2015-05-24T10:06:00Z">
        <w:r>
          <w:t xml:space="preserve"> create</w:t>
        </w:r>
      </w:ins>
      <w:ins w:id="367" w:author="Andrew" w:date="2015-05-24T10:15:00Z">
        <w:r>
          <w:t xml:space="preserve"> and capture</w:t>
        </w:r>
      </w:ins>
      <w:ins w:id="368" w:author="Andrew" w:date="2015-05-25T08:20:00Z">
        <w:r w:rsidR="001007F4">
          <w:t xml:space="preserve"> conclusions from</w:t>
        </w:r>
      </w:ins>
      <w:ins w:id="369" w:author="Andrew" w:date="2015-05-24T10:06:00Z">
        <w:r>
          <w:t xml:space="preserve"> a</w:t>
        </w:r>
      </w:ins>
      <w:ins w:id="370" w:author="Andrew" w:date="2015-05-24T10:09:00Z">
        <w:r>
          <w:t>n informed</w:t>
        </w:r>
      </w:ins>
      <w:ins w:id="371" w:author="Andrew" w:date="2015-05-24T10:06:00Z">
        <w:r>
          <w:t xml:space="preserve"> debate around the </w:t>
        </w:r>
      </w:ins>
      <w:ins w:id="372" w:author="Andrew" w:date="2015-05-24T10:07:00Z">
        <w:r>
          <w:t>notion of wicked problems</w:t>
        </w:r>
      </w:ins>
      <w:ins w:id="373" w:author="Andrew" w:date="2015-05-24T10:06:00Z">
        <w:r>
          <w:t>,</w:t>
        </w:r>
      </w:ins>
      <w:ins w:id="374" w:author="Andrew" w:date="2015-05-24T10:09:00Z">
        <w:r w:rsidR="007E08C8">
          <w:t xml:space="preserve"> and </w:t>
        </w:r>
      </w:ins>
      <w:ins w:id="375" w:author="Andrew" w:date="2015-05-24T10:28:00Z">
        <w:r w:rsidR="002A044B">
          <w:t>it</w:t>
        </w:r>
        <w:r w:rsidR="007E08C8">
          <w:t>s potential</w:t>
        </w:r>
      </w:ins>
      <w:ins w:id="376" w:author="Andrew" w:date="2015-05-24T10:09:00Z">
        <w:r>
          <w:t xml:space="preserve"> relevance</w:t>
        </w:r>
      </w:ins>
      <w:ins w:id="377" w:author="Andrew" w:date="2015-05-24T10:15:00Z">
        <w:r>
          <w:t xml:space="preserve"> to dealing with RDM</w:t>
        </w:r>
      </w:ins>
      <w:ins w:id="378" w:author="Andrew" w:date="2015-05-24T10:09:00Z">
        <w:r>
          <w:t>. Participants were</w:t>
        </w:r>
      </w:ins>
      <w:ins w:id="379" w:author="Andrew" w:date="2015-05-24T10:06:00Z">
        <w:r>
          <w:t xml:space="preserve"> expos</w:t>
        </w:r>
      </w:ins>
      <w:ins w:id="380" w:author="Andrew" w:date="2015-05-24T10:10:00Z">
        <w:r>
          <w:t>ed</w:t>
        </w:r>
      </w:ins>
      <w:ins w:id="381" w:author="Andrew" w:date="2015-05-24T10:08:00Z">
        <w:r>
          <w:t xml:space="preserve"> to the idea and the chance to try out some related</w:t>
        </w:r>
      </w:ins>
      <w:ins w:id="382" w:author="Andrew" w:date="2015-05-25T08:21:00Z">
        <w:r w:rsidR="001007F4">
          <w:t xml:space="preserve"> management</w:t>
        </w:r>
      </w:ins>
      <w:ins w:id="383" w:author="Andrew" w:date="2015-05-24T10:08:00Z">
        <w:r>
          <w:t xml:space="preserve"> techniques</w:t>
        </w:r>
      </w:ins>
      <w:ins w:id="384" w:author="Andrew" w:date="2015-05-24T10:06:00Z">
        <w:r>
          <w:t>.</w:t>
        </w:r>
      </w:ins>
      <w:ins w:id="385" w:author="Andrew" w:date="2015-05-24T10:10:00Z">
        <w:r>
          <w:t xml:space="preserve"> On this basis they were being asked to evaluate its </w:t>
        </w:r>
      </w:ins>
      <w:ins w:id="386" w:author="Andrew" w:date="2015-05-24T10:13:00Z">
        <w:r>
          <w:t>utility</w:t>
        </w:r>
      </w:ins>
      <w:ins w:id="387" w:author="Andrew" w:date="2015-05-24T10:11:00Z">
        <w:r>
          <w:t xml:space="preserve"> th</w:t>
        </w:r>
        <w:r w:rsidR="00A21A8E">
          <w:t>rough reflective exercises. Th</w:t>
        </w:r>
      </w:ins>
      <w:ins w:id="388" w:author="Andrew" w:date="2015-05-26T07:47:00Z">
        <w:r w:rsidR="00A21A8E">
          <w:t>e reflective</w:t>
        </w:r>
      </w:ins>
      <w:ins w:id="389" w:author="Andrew" w:date="2015-05-24T10:11:00Z">
        <w:r>
          <w:t xml:space="preserve"> material was then</w:t>
        </w:r>
      </w:ins>
      <w:ins w:id="390" w:author="Andrew" w:date="2015-05-24T10:15:00Z">
        <w:r>
          <w:t xml:space="preserve"> organised into a coherent narrative and t</w:t>
        </w:r>
      </w:ins>
      <w:ins w:id="391" w:author="Andrew" w:date="2015-05-24T10:11:00Z">
        <w:r>
          <w:t xml:space="preserve">he subsequent paper was circulated a </w:t>
        </w:r>
      </w:ins>
      <w:ins w:id="392" w:author="Andrew" w:date="2015-05-24T10:12:00Z">
        <w:r>
          <w:t>number</w:t>
        </w:r>
      </w:ins>
      <w:ins w:id="393" w:author="Andrew" w:date="2015-05-24T10:11:00Z">
        <w:r>
          <w:t xml:space="preserve"> </w:t>
        </w:r>
      </w:ins>
      <w:ins w:id="394" w:author="Andrew" w:date="2015-05-24T10:12:00Z">
        <w:r>
          <w:t>of times for</w:t>
        </w:r>
      </w:ins>
      <w:ins w:id="395" w:author="Andrew" w:date="2015-05-24T10:15:00Z">
        <w:r>
          <w:t xml:space="preserve"> further</w:t>
        </w:r>
      </w:ins>
      <w:ins w:id="396" w:author="Andrew" w:date="2015-05-24T10:12:00Z">
        <w:r>
          <w:t xml:space="preserve"> commentary</w:t>
        </w:r>
      </w:ins>
      <w:ins w:id="397" w:author="Andrew" w:date="2015-05-25T08:21:00Z">
        <w:r w:rsidR="001007F4">
          <w:t xml:space="preserve"> by </w:t>
        </w:r>
      </w:ins>
      <w:ins w:id="398" w:author="Andrew" w:date="2015-05-25T10:40:00Z">
        <w:r w:rsidR="004D6E23">
          <w:t>all the participants</w:t>
        </w:r>
      </w:ins>
      <w:ins w:id="399" w:author="Andrew" w:date="2015-05-24T10:10:00Z">
        <w:r>
          <w:t>.</w:t>
        </w:r>
      </w:ins>
      <w:ins w:id="400" w:author="Andrew" w:date="2015-05-24T10:08:00Z">
        <w:r>
          <w:t xml:space="preserve"> </w:t>
        </w:r>
      </w:ins>
    </w:p>
    <w:p w:rsidR="006A504B" w:rsidRPr="006A504B" w:rsidRDefault="00944A89" w:rsidP="00DF3CC2">
      <w:ins w:id="401" w:author="Andrew" w:date="2015-05-24T10:08:00Z">
        <w:r>
          <w:t>While having its inherent limitations, this</w:t>
        </w:r>
      </w:ins>
      <w:ins w:id="402" w:author="Andrew" w:date="2015-05-24T10:12:00Z">
        <w:r>
          <w:t xml:space="preserve"> procedure</w:t>
        </w:r>
      </w:ins>
      <w:ins w:id="403" w:author="Andrew" w:date="2015-05-24T10:08:00Z">
        <w:r>
          <w:t xml:space="preserve"> proved a powerful way to engage </w:t>
        </w:r>
      </w:ins>
      <w:ins w:id="404" w:author="Andrew" w:date="2015-05-24T10:12:00Z">
        <w:r>
          <w:t>a highly knowledgeable group with a new concept</w:t>
        </w:r>
      </w:ins>
      <w:ins w:id="405" w:author="Andrew" w:date="2015-05-24T10:38:00Z">
        <w:r w:rsidR="00FD2F51">
          <w:t xml:space="preserve"> related to professional practice</w:t>
        </w:r>
      </w:ins>
      <w:ins w:id="406" w:author="Andrew" w:date="2015-05-24T10:14:00Z">
        <w:r w:rsidR="004D6E23">
          <w:t xml:space="preserve">. </w:t>
        </w:r>
      </w:ins>
      <w:ins w:id="407" w:author="Andrew" w:date="2015-05-25T10:40:00Z">
        <w:r w:rsidR="004D6E23">
          <w:t>A</w:t>
        </w:r>
      </w:ins>
      <w:ins w:id="408" w:author="Andrew" w:date="2015-05-24T10:14:00Z">
        <w:r>
          <w:t xml:space="preserve">kin </w:t>
        </w:r>
        <w:r w:rsidR="001007F4">
          <w:t xml:space="preserve">to a focus group, here </w:t>
        </w:r>
      </w:ins>
      <w:ins w:id="409" w:author="Andrew" w:date="2015-05-25T08:21:00Z">
        <w:r w:rsidR="001007F4">
          <w:t>participants</w:t>
        </w:r>
      </w:ins>
      <w:ins w:id="410" w:author="Andrew" w:date="2015-05-24T10:14:00Z">
        <w:r>
          <w:t xml:space="preserve"> were much more </w:t>
        </w:r>
      </w:ins>
      <w:ins w:id="411" w:author="Andrew" w:date="2015-05-25T08:21:00Z">
        <w:r w:rsidR="001007F4">
          <w:t xml:space="preserve">deeply </w:t>
        </w:r>
      </w:ins>
      <w:ins w:id="412" w:author="Andrew" w:date="2015-05-24T10:14:00Z">
        <w:r>
          <w:t xml:space="preserve">engaged over two days and </w:t>
        </w:r>
        <w:r w:rsidR="004D6E23">
          <w:t xml:space="preserve">subsequently invited </w:t>
        </w:r>
        <w:r>
          <w:t>to participate in the analysis</w:t>
        </w:r>
      </w:ins>
      <w:ins w:id="413" w:author="Andrew" w:date="2015-05-24T10:29:00Z">
        <w:r w:rsidR="007E08C8">
          <w:t xml:space="preserve"> and writing</w:t>
        </w:r>
      </w:ins>
      <w:ins w:id="414" w:author="Andrew" w:date="2015-05-25T10:41:00Z">
        <w:r w:rsidR="004D6E23">
          <w:t xml:space="preserve"> up of the material collec</w:t>
        </w:r>
      </w:ins>
      <w:ins w:id="415" w:author="Andrew" w:date="2015-05-26T07:48:00Z">
        <w:r w:rsidR="00A21A8E">
          <w:t>t</w:t>
        </w:r>
      </w:ins>
      <w:ins w:id="416" w:author="Andrew" w:date="2015-05-25T10:41:00Z">
        <w:r w:rsidR="004D6E23">
          <w:t>ed</w:t>
        </w:r>
      </w:ins>
      <w:ins w:id="417" w:author="Andrew" w:date="2015-05-24T10:08:00Z">
        <w:r>
          <w:t>.</w:t>
        </w:r>
      </w:ins>
      <w:ins w:id="418" w:author="Andrew" w:date="2015-05-24T10:29:00Z">
        <w:r w:rsidR="00472A61">
          <w:t xml:space="preserve"> The depth of engagement with the concept and the rich response, the </w:t>
        </w:r>
        <w:r w:rsidR="001007F4">
          <w:t>authors believe, justifies this</w:t>
        </w:r>
      </w:ins>
      <w:ins w:id="419" w:author="Andrew" w:date="2015-05-25T10:41:00Z">
        <w:r w:rsidR="004D6E23">
          <w:t xml:space="preserve"> approach</w:t>
        </w:r>
      </w:ins>
      <w:ins w:id="420" w:author="Andrew" w:date="2015-05-25T08:22:00Z">
        <w:r w:rsidR="001007F4">
          <w:t xml:space="preserve">, in the context of the aim of the project: to see how practitioners in RDM </w:t>
        </w:r>
        <w:proofErr w:type="gramStart"/>
        <w:r w:rsidR="001007F4">
          <w:t>themselves</w:t>
        </w:r>
        <w:proofErr w:type="gramEnd"/>
        <w:r w:rsidR="001007F4">
          <w:t xml:space="preserve"> evaluated the concept of wicked problem</w:t>
        </w:r>
      </w:ins>
      <w:ins w:id="421" w:author="Andrew" w:date="2015-05-24T10:29:00Z">
        <w:r w:rsidR="00472A61">
          <w:t>.</w:t>
        </w:r>
      </w:ins>
      <w:ins w:id="422" w:author="Andrew" w:date="2015-05-25T08:45:00Z">
        <w:r w:rsidR="00297730">
          <w:t xml:space="preserve"> The approach produces a credible</w:t>
        </w:r>
      </w:ins>
      <w:ins w:id="423" w:author="Andrew" w:date="2015-05-25T08:46:00Z">
        <w:r w:rsidR="00297730">
          <w:t xml:space="preserve"> and resonant</w:t>
        </w:r>
      </w:ins>
      <w:ins w:id="424" w:author="Andrew" w:date="2015-05-25T08:50:00Z">
        <w:r w:rsidR="00C2185F">
          <w:t xml:space="preserve"> account</w:t>
        </w:r>
      </w:ins>
      <w:ins w:id="425" w:author="Andrew" w:date="2015-05-25T08:46:00Z">
        <w:r w:rsidR="00297730">
          <w:t xml:space="preserve"> (Tracy, 2010)</w:t>
        </w:r>
      </w:ins>
      <w:ins w:id="426" w:author="Andrew" w:date="2015-05-25T08:45:00Z">
        <w:r w:rsidR="00297730">
          <w:t>.</w:t>
        </w:r>
      </w:ins>
      <w:ins w:id="427" w:author="Andrew" w:date="2015-05-24T10:08:00Z">
        <w:r>
          <w:t xml:space="preserve"> </w:t>
        </w:r>
      </w:ins>
      <w:ins w:id="428" w:author="Andrew" w:date="2015-05-24T10:16:00Z">
        <w:r>
          <w:t>The paper</w:t>
        </w:r>
      </w:ins>
      <w:ins w:id="429" w:author="Andrew" w:date="2015-05-24T10:08:00Z">
        <w:r>
          <w:t xml:space="preserve"> complements other work, such as Cox</w:t>
        </w:r>
      </w:ins>
      <w:ins w:id="430" w:author="Andrew" w:date="2015-05-24T10:16:00Z">
        <w:r>
          <w:t xml:space="preserve"> et al.</w:t>
        </w:r>
      </w:ins>
      <w:ins w:id="431" w:author="Andrew" w:date="2015-05-24T10:08:00Z">
        <w:r>
          <w:t xml:space="preserve"> (</w:t>
        </w:r>
      </w:ins>
      <w:ins w:id="432" w:author="Andrew" w:date="2015-05-24T10:16:00Z">
        <w:r>
          <w:t>2014</w:t>
        </w:r>
      </w:ins>
      <w:ins w:id="433" w:author="Andrew" w:date="2015-05-24T10:08:00Z">
        <w:r>
          <w:t xml:space="preserve">) which used the concept of </w:t>
        </w:r>
      </w:ins>
      <w:ins w:id="434" w:author="Andrew" w:date="2015-05-24T10:09:00Z">
        <w:r>
          <w:t>wicked problems</w:t>
        </w:r>
      </w:ins>
      <w:ins w:id="435" w:author="Andrew" w:date="2015-05-24T10:08:00Z">
        <w:r>
          <w:t xml:space="preserve"> </w:t>
        </w:r>
      </w:ins>
      <w:ins w:id="436" w:author="Andrew" w:date="2015-05-24T10:09:00Z">
        <w:r>
          <w:t>as a way of analysing</w:t>
        </w:r>
      </w:ins>
      <w:ins w:id="437" w:author="Andrew" w:date="2015-05-24T10:10:00Z">
        <w:r>
          <w:t xml:space="preserve"> pre-existing interview material</w:t>
        </w:r>
      </w:ins>
      <w:ins w:id="438" w:author="Andrew" w:date="2015-05-24T10:13:00Z">
        <w:r>
          <w:t>, to try and show that</w:t>
        </w:r>
      </w:ins>
      <w:ins w:id="439" w:author="Andrew" w:date="2015-05-24T10:29:00Z">
        <w:r w:rsidR="007E08C8">
          <w:t xml:space="preserve"> practitioners perceived RDM</w:t>
        </w:r>
      </w:ins>
      <w:ins w:id="440" w:author="Andrew" w:date="2015-05-24T10:13:00Z">
        <w:r>
          <w:t xml:space="preserve"> as wicked, even if they had not heard</w:t>
        </w:r>
      </w:ins>
      <w:ins w:id="441" w:author="Andrew" w:date="2015-05-25T08:50:00Z">
        <w:r w:rsidR="00C2185F">
          <w:t xml:space="preserve"> of</w:t>
        </w:r>
      </w:ins>
      <w:ins w:id="442" w:author="Andrew" w:date="2015-05-24T10:13:00Z">
        <w:r>
          <w:t xml:space="preserve"> the term</w:t>
        </w:r>
      </w:ins>
      <w:ins w:id="443" w:author="Andrew" w:date="2015-05-25T08:50:00Z">
        <w:r w:rsidR="00C2185F">
          <w:t xml:space="preserve"> as such</w:t>
        </w:r>
      </w:ins>
      <w:ins w:id="444" w:author="Andrew" w:date="2015-05-24T10:09:00Z">
        <w:r>
          <w:t>.</w:t>
        </w:r>
      </w:ins>
      <w:ins w:id="445" w:author="Andrew" w:date="2015-05-24T10:03:00Z">
        <w:r>
          <w:t xml:space="preserve"> Details of the process</w:t>
        </w:r>
      </w:ins>
      <w:ins w:id="446" w:author="Andrew" w:date="2015-05-25T08:23:00Z">
        <w:r w:rsidR="001007F4">
          <w:t xml:space="preserve"> of the project</w:t>
        </w:r>
      </w:ins>
      <w:ins w:id="447" w:author="Andrew" w:date="2015-05-24T10:03:00Z">
        <w:r>
          <w:t xml:space="preserve"> are supplied in the following paragraphs.</w:t>
        </w:r>
      </w:ins>
    </w:p>
    <w:p w:rsidR="00503AB6" w:rsidRDefault="00C2425A" w:rsidP="00C2425A">
      <w:pPr>
        <w:rPr>
          <w:ins w:id="448" w:author="Andrew" w:date="2015-05-24T11:20:00Z"/>
        </w:rPr>
      </w:pPr>
      <w:del w:id="449" w:author="Andrew" w:date="2015-05-24T10:11:00Z">
        <w:r w:rsidDel="00944A89">
          <w:delText xml:space="preserve">The paper was written through the following process. </w:delText>
        </w:r>
      </w:del>
      <w:r>
        <w:t>Participants from ten</w:t>
      </w:r>
      <w:ins w:id="450" w:author="Andrew" w:date="2015-05-24T11:20:00Z">
        <w:r w:rsidR="00503AB6">
          <w:t xml:space="preserve"> Higher Education Institutions</w:t>
        </w:r>
      </w:ins>
      <w:r>
        <w:t xml:space="preserve"> </w:t>
      </w:r>
      <w:ins w:id="451" w:author="Andrew" w:date="2015-05-24T11:20:00Z">
        <w:r w:rsidR="00503AB6">
          <w:t>(</w:t>
        </w:r>
      </w:ins>
      <w:r>
        <w:t>HEIs</w:t>
      </w:r>
      <w:ins w:id="452" w:author="Andrew" w:date="2015-05-24T11:20:00Z">
        <w:r w:rsidR="00503AB6">
          <w:t>)</w:t>
        </w:r>
      </w:ins>
      <w:r>
        <w:t xml:space="preserve"> in Northern England were invited to attend a series of two workshops in the summer of 2014. </w:t>
      </w:r>
      <w:r w:rsidR="0055044C">
        <w:t>Library-</w:t>
      </w:r>
      <w:r>
        <w:t xml:space="preserve">based contacts were invited to nominate </w:t>
      </w:r>
      <w:r w:rsidR="00A44262">
        <w:t>one or two</w:t>
      </w:r>
      <w:r>
        <w:t xml:space="preserve"> non-library colleagues with RDM roles to participate.</w:t>
      </w:r>
      <w:r w:rsidR="00D551A5">
        <w:t xml:space="preserve"> Thus the final mix included librarians, IT staff and research administrators.</w:t>
      </w:r>
      <w:r>
        <w:t xml:space="preserve"> Invited institutions included both “research intensive” and less research oriented institutions, though larger numbers of participants came from the White Rose partnership</w:t>
      </w:r>
      <w:r w:rsidR="0055044C">
        <w:t xml:space="preserve"> (</w:t>
      </w:r>
      <w:r>
        <w:t>Leeds, York and Sheffield</w:t>
      </w:r>
      <w:r w:rsidR="0055044C">
        <w:t>)</w:t>
      </w:r>
      <w:r>
        <w:t xml:space="preserve">.  The first workshop introduced the wicked problem concept and </w:t>
      </w:r>
      <w:proofErr w:type="spellStart"/>
      <w:r>
        <w:t>Grint’s</w:t>
      </w:r>
      <w:proofErr w:type="spellEnd"/>
      <w:r>
        <w:t xml:space="preserve"> (2009</w:t>
      </w:r>
      <w:ins w:id="453" w:author="Andrew" w:date="2015-05-25T08:23:00Z">
        <w:r w:rsidR="001007F4">
          <w:t xml:space="preserve">; </w:t>
        </w:r>
      </w:ins>
      <w:del w:id="454" w:author="Andrew" w:date="2015-05-25T08:23:00Z">
        <w:r w:rsidDel="001007F4">
          <w:delText>,</w:delText>
        </w:r>
      </w:del>
      <w:r>
        <w:t xml:space="preserve">2010) maxims about leadership in such contexts. Notes were made on plenary discussions by one of the facilitators. After the workshop participants were asked to compose some </w:t>
      </w:r>
      <w:r w:rsidR="0055044C">
        <w:t xml:space="preserve">reflections </w:t>
      </w:r>
      <w:r>
        <w:t>on five questions and share them with the rest of the group online. Fifteen</w:t>
      </w:r>
      <w:r w:rsidR="00D551A5">
        <w:t xml:space="preserve"> of the </w:t>
      </w:r>
      <w:r w:rsidR="00D551A5" w:rsidRPr="00B62738">
        <w:t>eighteen attendees</w:t>
      </w:r>
      <w:r>
        <w:t xml:space="preserve"> replied. The second workshop included an opportunity to reflect on some short extracts from the previous reflections, as part of refreshing participants’ minds about the material from the first workshop. Problem mapping and scenario planning were then introduced and exercises lasting two or more hours worked through each methodology. A plenary discussion (on which notes were again </w:t>
      </w:r>
      <w:r>
        <w:lastRenderedPageBreak/>
        <w:t xml:space="preserve">taken) reflected on the value of each method. At the end of the workshop individuals were asked to write about their own evaluation of the two methods. </w:t>
      </w:r>
    </w:p>
    <w:p w:rsidR="00B04087" w:rsidRDefault="00C2425A" w:rsidP="00C2425A">
      <w:r>
        <w:t>Material generated by participants was synthesised and some interpretations added by the facilitators. The synthesis was shared with participants for further comments and debate online. Some individual responses to parts of the synthesis were then added.</w:t>
      </w:r>
      <w:r w:rsidR="001773D4">
        <w:t xml:space="preserve"> Thus i</w:t>
      </w:r>
      <w:r w:rsidR="00B04087">
        <w:t>n preparing this manuscript the organisers of the workshops acted as editors, assembling material from participants’ writing and also facilitating a process of further comment. The emphasis was on multi-</w:t>
      </w:r>
      <w:proofErr w:type="spellStart"/>
      <w:r w:rsidR="00B04087">
        <w:t>vocality</w:t>
      </w:r>
      <w:proofErr w:type="spellEnd"/>
      <w:r w:rsidR="00B04087">
        <w:t>,</w:t>
      </w:r>
      <w:ins w:id="455" w:author="Andrew" w:date="2015-05-24T11:21:00Z">
        <w:r w:rsidR="00044E3C">
          <w:t xml:space="preserve"> </w:t>
        </w:r>
        <w:proofErr w:type="spellStart"/>
        <w:r w:rsidR="00044E3C">
          <w:t>ie</w:t>
        </w:r>
        <w:proofErr w:type="spellEnd"/>
        <w:r w:rsidR="00044E3C">
          <w:t xml:space="preserve"> allowing </w:t>
        </w:r>
      </w:ins>
      <w:ins w:id="456" w:author="Andrew" w:date="2015-05-25T09:01:00Z">
        <w:r w:rsidR="002A044B">
          <w:t>“multiple and varied voices”</w:t>
        </w:r>
      </w:ins>
      <w:ins w:id="457" w:author="Andrew" w:date="2015-05-24T11:21:00Z">
        <w:r w:rsidR="00044E3C">
          <w:t xml:space="preserve"> to be articulated</w:t>
        </w:r>
      </w:ins>
      <w:ins w:id="458" w:author="Andrew" w:date="2015-05-25T09:01:00Z">
        <w:r w:rsidR="002A044B">
          <w:t xml:space="preserve"> (Tracy, 2010: 844)</w:t>
        </w:r>
      </w:ins>
      <w:ins w:id="459" w:author="Andrew" w:date="2015-05-24T11:21:00Z">
        <w:r w:rsidR="00044E3C">
          <w:t>,</w:t>
        </w:r>
      </w:ins>
      <w:r w:rsidR="00B04087">
        <w:t xml:space="preserve"> rather than seeking to create consensus</w:t>
      </w:r>
      <w:r w:rsidR="001773D4">
        <w:t xml:space="preserve">. Individuals’ quotes are </w:t>
      </w:r>
      <w:r w:rsidR="00B04087">
        <w:t xml:space="preserve">preserved as </w:t>
      </w:r>
      <w:ins w:id="460" w:author="Andrew" w:date="2015-05-25T09:02:00Z">
        <w:r w:rsidR="002A044B">
          <w:t>vivid</w:t>
        </w:r>
      </w:ins>
      <w:del w:id="461" w:author="Andrew" w:date="2015-05-25T09:02:00Z">
        <w:r w:rsidR="00B04087" w:rsidDel="002A044B">
          <w:delText>neat</w:delText>
        </w:r>
      </w:del>
      <w:r w:rsidR="00B04087">
        <w:t xml:space="preserve"> articulations of particular viewpoints. </w:t>
      </w:r>
      <w:r w:rsidR="0055044C">
        <w:t xml:space="preserve">Since </w:t>
      </w:r>
      <w:r w:rsidR="00B04087">
        <w:t xml:space="preserve">participants were invited to </w:t>
      </w:r>
      <w:proofErr w:type="gramStart"/>
      <w:r w:rsidR="00B04087">
        <w:t>comment</w:t>
      </w:r>
      <w:r w:rsidR="0055044C">
        <w:t>,</w:t>
      </w:r>
      <w:proofErr w:type="gramEnd"/>
      <w:r w:rsidR="0055044C">
        <w:t xml:space="preserve"> debate </w:t>
      </w:r>
      <w:r w:rsidR="00B04087">
        <w:t>and offer</w:t>
      </w:r>
      <w:r w:rsidR="001773D4">
        <w:t xml:space="preserve"> further</w:t>
      </w:r>
      <w:r w:rsidR="00B04087">
        <w:t xml:space="preserve"> analysis, the whole work is collectively authored and edited.</w:t>
      </w:r>
    </w:p>
    <w:p w:rsidR="00944A89" w:rsidRDefault="00C2425A" w:rsidP="00C2425A">
      <w:pPr>
        <w:rPr>
          <w:ins w:id="462" w:author="Andrew" w:date="2015-05-24T10:18:00Z"/>
        </w:rPr>
      </w:pPr>
      <w:r>
        <w:t>Clearly this approach</w:t>
      </w:r>
      <w:r w:rsidR="001773D4">
        <w:t xml:space="preserve"> differs</w:t>
      </w:r>
      <w:r>
        <w:t xml:space="preserve"> from a more typical research design in which “data” is gathered in a focus group or through interviews and</w:t>
      </w:r>
      <w:r w:rsidR="00A44262">
        <w:t xml:space="preserve"> in which</w:t>
      </w:r>
      <w:r>
        <w:t xml:space="preserve"> the researchers are primarily responsible for undertaking analysis, per</w:t>
      </w:r>
      <w:r w:rsidR="00A542DD">
        <w:t>haps sharing the analysis for member checking</w:t>
      </w:r>
      <w:r>
        <w:t>. It goes much further in treating participants as co-investigators: in</w:t>
      </w:r>
      <w:ins w:id="463" w:author="Andrew" w:date="2015-05-15T10:19:00Z">
        <w:r w:rsidR="0018206E">
          <w:t>volv</w:t>
        </w:r>
      </w:ins>
      <w:del w:id="464" w:author="Andrew" w:date="2015-05-15T10:19:00Z">
        <w:r w:rsidDel="0018206E">
          <w:delText>clud</w:delText>
        </w:r>
      </w:del>
      <w:r>
        <w:t xml:space="preserve">ing </w:t>
      </w:r>
      <w:proofErr w:type="gramStart"/>
      <w:r>
        <w:t>them</w:t>
      </w:r>
      <w:proofErr w:type="gramEnd"/>
      <w:r>
        <w:t xml:space="preserve"> as far as possible</w:t>
      </w:r>
      <w:r w:rsidR="00A542DD">
        <w:t xml:space="preserve"> throughout the research process, including</w:t>
      </w:r>
      <w:r>
        <w:t xml:space="preserve"> in co-authoring </w:t>
      </w:r>
      <w:r w:rsidR="00A542DD">
        <w:t>outputs such as this paper</w:t>
      </w:r>
      <w:r>
        <w:t xml:space="preserve">. The written responses participants contributed were created after collective discussion; there was a significant sense that participants influenced each other. Rather, than attempt to “objectively” evaluate the concept in some </w:t>
      </w:r>
      <w:proofErr w:type="gramStart"/>
      <w:r>
        <w:t>way,</w:t>
      </w:r>
      <w:proofErr w:type="gramEnd"/>
      <w:r>
        <w:t xml:space="preserve"> the purpose was to create a rich, multi-vocal response</w:t>
      </w:r>
      <w:ins w:id="465" w:author="Andrew" w:date="2015-05-25T08:30:00Z">
        <w:r w:rsidR="00D52892">
          <w:t xml:space="preserve"> from practitioners</w:t>
        </w:r>
      </w:ins>
      <w:r>
        <w:t xml:space="preserve"> to the notion of seeing RDM as a wicked problem. </w:t>
      </w:r>
      <w:ins w:id="466" w:author="Andrew" w:date="2015-05-25T08:25:00Z">
        <w:r w:rsidR="001007F4">
          <w:t>Given the small sample of people involved</w:t>
        </w:r>
      </w:ins>
      <w:ins w:id="467" w:author="Andrew" w:date="2015-05-25T08:27:00Z">
        <w:r w:rsidR="001007F4">
          <w:t xml:space="preserve"> in the workshops</w:t>
        </w:r>
      </w:ins>
      <w:ins w:id="468" w:author="Andrew" w:date="2015-05-25T08:25:00Z">
        <w:r w:rsidR="001007F4">
          <w:t xml:space="preserve"> no strong claims of generalisability </w:t>
        </w:r>
      </w:ins>
      <w:ins w:id="469" w:author="Andrew" w:date="2015-05-25T08:26:00Z">
        <w:r w:rsidR="001007F4">
          <w:t>c</w:t>
        </w:r>
      </w:ins>
      <w:ins w:id="470" w:author="Andrew" w:date="2015-05-25T08:25:00Z">
        <w:r w:rsidR="001007F4">
          <w:t>ould be put forward.</w:t>
        </w:r>
      </w:ins>
      <w:ins w:id="471" w:author="Andrew" w:date="2015-05-24T10:18:00Z">
        <w:r w:rsidR="00944A89">
          <w:t xml:space="preserve"> Nevertheless, the authors agree</w:t>
        </w:r>
      </w:ins>
      <w:ins w:id="472" w:author="Andrew" w:date="2015-05-24T10:22:00Z">
        <w:r w:rsidR="007E08C8">
          <w:t xml:space="preserve"> in asserting</w:t>
        </w:r>
      </w:ins>
      <w:ins w:id="473" w:author="Andrew" w:date="2015-05-24T10:18:00Z">
        <w:r w:rsidR="00944A89">
          <w:t xml:space="preserve"> that</w:t>
        </w:r>
      </w:ins>
      <w:ins w:id="474" w:author="Andrew" w:date="2015-05-24T10:23:00Z">
        <w:r w:rsidR="007E08C8">
          <w:t xml:space="preserve"> the paper</w:t>
        </w:r>
      </w:ins>
      <w:ins w:id="475" w:author="Andrew" w:date="2015-05-24T10:19:00Z">
        <w:r w:rsidR="007E08C8">
          <w:t xml:space="preserve"> represents a useful contribution to knowledge.</w:t>
        </w:r>
      </w:ins>
      <w:ins w:id="476" w:author="Andrew" w:date="2015-05-25T08:26:00Z">
        <w:r w:rsidR="001007F4">
          <w:t xml:space="preserve"> The paper </w:t>
        </w:r>
      </w:ins>
      <w:ins w:id="477" w:author="Andrew" w:date="2015-05-25T08:27:00Z">
        <w:r w:rsidR="001007F4">
          <w:t>is</w:t>
        </w:r>
      </w:ins>
      <w:ins w:id="478" w:author="Andrew" w:date="2015-05-25T08:26:00Z">
        <w:r w:rsidR="001007F4">
          <w:t xml:space="preserve"> a rich reflective review o</w:t>
        </w:r>
      </w:ins>
      <w:ins w:id="479" w:author="Andrew" w:date="2015-05-25T08:27:00Z">
        <w:r w:rsidR="001007F4">
          <w:t>n</w:t>
        </w:r>
      </w:ins>
      <w:ins w:id="480" w:author="Andrew" w:date="2015-05-25T08:26:00Z">
        <w:r w:rsidR="001007F4">
          <w:t xml:space="preserve"> the relevance of the wicked problem concept</w:t>
        </w:r>
      </w:ins>
      <w:ins w:id="481" w:author="Andrew" w:date="2015-05-25T08:27:00Z">
        <w:r w:rsidR="001007F4">
          <w:t xml:space="preserve"> to RDM practitioners</w:t>
        </w:r>
      </w:ins>
      <w:ins w:id="482" w:author="Andrew" w:date="2015-05-25T08:26:00Z">
        <w:r w:rsidR="001007F4">
          <w:t>.</w:t>
        </w:r>
      </w:ins>
    </w:p>
    <w:p w:rsidR="00C2425A" w:rsidRDefault="00C2425A" w:rsidP="00C2425A">
      <w:r>
        <w:t>In what follows, opinions are often quoted verbatim, but not attributed. Doing this ensured that people could talk and write freely, without a sense that they might be seen to be reflecting negatively on their own institution – and also to acknowledge the sense that all the writing was at some level a response to the wider conversation that had taken place.</w:t>
      </w:r>
      <w:r w:rsidR="00A44262">
        <w:t xml:space="preserve"> The approach </w:t>
      </w:r>
      <w:r w:rsidR="00E82A0F">
        <w:t>created</w:t>
      </w:r>
      <w:r w:rsidR="00A44262">
        <w:t xml:space="preserve"> an open forum for sharing information, experience and ideas allowing critical reflection of particular aspects of RDM which enabled learning and understanding; this was further enhanced by understanding and empathising with other stakeholder views because of the composition of participants attending the workshop. Even though there was a collective</w:t>
      </w:r>
      <w:ins w:id="483" w:author="Andrew" w:date="2015-05-15T10:19:00Z">
        <w:r w:rsidR="0018206E">
          <w:t xml:space="preserve"> approach taken</w:t>
        </w:r>
      </w:ins>
      <w:r w:rsidR="00A44262">
        <w:t xml:space="preserve">, the sense of community and common purpose allowed lone voices to be heard and listened to in order to gain understanding from a different institutional and professional service experience. </w:t>
      </w:r>
      <w:r>
        <w:t xml:space="preserve"> </w:t>
      </w:r>
      <w:r w:rsidR="001773D4">
        <w:t>T</w:t>
      </w:r>
      <w:r>
        <w:t>he facilitators made it explicit that sceptical views on wicked problems were valued.</w:t>
      </w:r>
      <w:ins w:id="484" w:author="Andrew" w:date="2015-05-24T10:25:00Z">
        <w:r w:rsidR="007E08C8">
          <w:t xml:space="preserve"> This accorded to a carefully designed ethics process in which voluntary informed consent was gained from participants; a process approved by Universi</w:t>
        </w:r>
        <w:r w:rsidR="002A044B">
          <w:t>ty of Sheffield ethics</w:t>
        </w:r>
      </w:ins>
      <w:ins w:id="485" w:author="Andrew" w:date="2015-05-25T09:03:00Z">
        <w:r w:rsidR="002A044B">
          <w:t xml:space="preserve"> reviewers</w:t>
        </w:r>
      </w:ins>
      <w:ins w:id="486" w:author="Andrew" w:date="2015-05-24T10:25:00Z">
        <w:r w:rsidR="007E08C8">
          <w:t>.</w:t>
        </w:r>
      </w:ins>
      <w:ins w:id="487" w:author="Andrew" w:date="2015-05-25T09:11:00Z">
        <w:r w:rsidR="004E3C72">
          <w:t xml:space="preserve"> Co-authorship was achieved while respecting</w:t>
        </w:r>
      </w:ins>
      <w:ins w:id="488" w:author="Andrew" w:date="2015-05-25T09:12:00Z">
        <w:r w:rsidR="004E3C72">
          <w:t xml:space="preserve"> confidentiality</w:t>
        </w:r>
      </w:ins>
      <w:ins w:id="489" w:author="Andrew" w:date="2015-05-25T09:11:00Z">
        <w:r w:rsidR="004E3C72">
          <w:t>, by</w:t>
        </w:r>
      </w:ins>
      <w:ins w:id="490" w:author="Andrew" w:date="2015-05-25T09:12:00Z">
        <w:r w:rsidR="004E3C72">
          <w:t xml:space="preserve"> naming all </w:t>
        </w:r>
      </w:ins>
      <w:ins w:id="491" w:author="Andrew" w:date="2015-05-25T09:13:00Z">
        <w:r w:rsidR="004E3C72">
          <w:t>participants</w:t>
        </w:r>
      </w:ins>
      <w:ins w:id="492" w:author="Andrew" w:date="2015-05-25T09:12:00Z">
        <w:r w:rsidR="004E3C72">
          <w:t xml:space="preserve"> as authors, but</w:t>
        </w:r>
      </w:ins>
      <w:ins w:id="493" w:author="Andrew" w:date="2015-05-25T09:11:00Z">
        <w:r w:rsidR="004E3C72">
          <w:t xml:space="preserve"> anonymising quotes.</w:t>
        </w:r>
      </w:ins>
    </w:p>
    <w:p w:rsidR="00B62738" w:rsidRDefault="00C2425A" w:rsidP="00C2425A">
      <w:r>
        <w:t xml:space="preserve">This was not the only way to do the research. However the </w:t>
      </w:r>
      <w:r w:rsidR="00E82A0F">
        <w:t>participatory</w:t>
      </w:r>
      <w:r>
        <w:t xml:space="preserve"> approach taken </w:t>
      </w:r>
      <w:proofErr w:type="gramStart"/>
      <w:r>
        <w:t>here  -</w:t>
      </w:r>
      <w:proofErr w:type="gramEnd"/>
      <w:r>
        <w:t xml:space="preserve"> an approach to research “with” rather than “on” the community - does have a number of strengths . It engaged both participants and facilitators in a learning process and so increased the chances of ideas from the project having real impact on practice. Indeed it could be seen to follow a model of critical reflection as an aspect of practice. By being actively involved in co-constructing a joint view the </w:t>
      </w:r>
      <w:r>
        <w:lastRenderedPageBreak/>
        <w:t>collective intelligence of the group was mobilised</w:t>
      </w:r>
      <w:ins w:id="494" w:author="Andrew" w:date="2015-05-24T11:22:00Z">
        <w:r w:rsidR="00044E3C">
          <w:t>,</w:t>
        </w:r>
      </w:ins>
      <w:del w:id="495" w:author="Andrew" w:date="2015-05-24T11:22:00Z">
        <w:r w:rsidDel="00044E3C">
          <w:delText>;</w:delText>
        </w:r>
      </w:del>
      <w:r>
        <w:t xml:space="preserve"> rather than setting up the researchers as somehow having a privileged ability to construct an analysis. Through the dialogue the relevance of the research output is ensured. </w:t>
      </w:r>
      <w:r w:rsidR="00B62738">
        <w:t>In addition,</w:t>
      </w:r>
      <w:r>
        <w:t xml:space="preserve"> new network connections were established between participants that were in themselves directly useful. The approach also aligns well with the collaborative ethos of the RDM community. </w:t>
      </w:r>
    </w:p>
    <w:p w:rsidR="00C2425A" w:rsidRDefault="00B62738" w:rsidP="00C2425A">
      <w:r>
        <w:t>For</w:t>
      </w:r>
      <w:r w:rsidR="00C2425A">
        <w:t xml:space="preserve"> a practical field</w:t>
      </w:r>
      <w:r>
        <w:t xml:space="preserve"> like Information Studies</w:t>
      </w:r>
      <w:r w:rsidR="00C2425A">
        <w:t xml:space="preserve"> this</w:t>
      </w:r>
      <w:r>
        <w:t xml:space="preserve"> “co-production” approach </w:t>
      </w:r>
      <w:r w:rsidR="00C2425A">
        <w:t xml:space="preserve">is not claimed to be an extremely novel approach nor is it without </w:t>
      </w:r>
      <w:r w:rsidR="001A20EE">
        <w:t>limitations. I</w:t>
      </w:r>
      <w:r w:rsidR="00C2425A">
        <w:t xml:space="preserve">t could be argued that something is lost in depth of analysis through such an inclusive process which lacks a </w:t>
      </w:r>
      <w:del w:id="496" w:author="Andrew" w:date="2015-05-15T10:18:00Z">
        <w:r w:rsidR="00C2425A" w:rsidDel="0018206E">
          <w:delText xml:space="preserve">process </w:delText>
        </w:r>
      </w:del>
      <w:ins w:id="497" w:author="Andrew" w:date="2015-05-15T10:18:00Z">
        <w:r w:rsidR="0018206E">
          <w:t xml:space="preserve">stage </w:t>
        </w:r>
      </w:ins>
      <w:r w:rsidR="00C2425A">
        <w:t xml:space="preserve">of stepping back from the context </w:t>
      </w:r>
      <w:r w:rsidR="0055044C">
        <w:t>and of using</w:t>
      </w:r>
      <w:r w:rsidR="00C2425A">
        <w:t xml:space="preserve"> theoretical models to dig beyond what practitioners are themselves willing to discuss or directly aware of. Data could have been generated in other ways: the stress was on written reflections, rather than recordings of the workshop sessions</w:t>
      </w:r>
      <w:r w:rsidR="00A44262">
        <w:t>, for example</w:t>
      </w:r>
      <w:r w:rsidR="00C2425A">
        <w:t xml:space="preserve">. The approach </w:t>
      </w:r>
      <w:r w:rsidR="0055044C">
        <w:t xml:space="preserve">also </w:t>
      </w:r>
      <w:r w:rsidR="00C2425A">
        <w:t>lacked</w:t>
      </w:r>
      <w:r w:rsidR="00E82A0F">
        <w:t xml:space="preserve"> the formalised structure of a</w:t>
      </w:r>
      <w:r w:rsidR="00C2425A">
        <w:t xml:space="preserve"> Delphi </w:t>
      </w:r>
      <w:r w:rsidR="00E82A0F">
        <w:t>study</w:t>
      </w:r>
      <w:ins w:id="498" w:author="Andrew" w:date="2015-05-25T08:58:00Z">
        <w:r w:rsidR="00C2185F">
          <w:t xml:space="preserve"> or the</w:t>
        </w:r>
      </w:ins>
      <w:ins w:id="499" w:author="Andrew" w:date="2015-05-26T07:51:00Z">
        <w:r w:rsidR="00CD5616">
          <w:t xml:space="preserve"> learning through</w:t>
        </w:r>
      </w:ins>
      <w:ins w:id="500" w:author="Andrew" w:date="2015-05-25T08:58:00Z">
        <w:r w:rsidR="00C2185F">
          <w:t xml:space="preserve"> active intervention in practice that characterises </w:t>
        </w:r>
      </w:ins>
      <w:ins w:id="501" w:author="Andrew" w:date="2015-05-25T08:59:00Z">
        <w:r w:rsidR="00C2185F">
          <w:t>A</w:t>
        </w:r>
      </w:ins>
      <w:ins w:id="502" w:author="Andrew" w:date="2015-05-25T08:58:00Z">
        <w:r w:rsidR="00C2185F">
          <w:t xml:space="preserve">ction </w:t>
        </w:r>
      </w:ins>
      <w:ins w:id="503" w:author="Andrew" w:date="2015-05-25T08:59:00Z">
        <w:r w:rsidR="00C2185F">
          <w:t>R</w:t>
        </w:r>
      </w:ins>
      <w:ins w:id="504" w:author="Andrew" w:date="2015-05-25T08:58:00Z">
        <w:r w:rsidR="00C2185F">
          <w:t>esearch</w:t>
        </w:r>
      </w:ins>
      <w:del w:id="505" w:author="Andrew" w:date="2015-05-25T08:58:00Z">
        <w:r w:rsidR="0055044C" w:rsidDel="00C2185F">
          <w:delText>,</w:delText>
        </w:r>
      </w:del>
      <w:del w:id="506" w:author="Andrew" w:date="2015-05-25T08:59:00Z">
        <w:r w:rsidR="0055044C" w:rsidDel="00C2185F">
          <w:delText xml:space="preserve"> </w:delText>
        </w:r>
        <w:r w:rsidR="00C2425A" w:rsidDel="00C2185F">
          <w:delText xml:space="preserve">which </w:delText>
        </w:r>
        <w:r w:rsidR="0055044C" w:rsidDel="00C2185F">
          <w:delText xml:space="preserve">would have been </w:delText>
        </w:r>
      </w:del>
      <w:del w:id="507" w:author="Andrew" w:date="2015-05-25T08:58:00Z">
        <w:r w:rsidR="00C2425A" w:rsidDel="00C2185F">
          <w:delText>an</w:delText>
        </w:r>
      </w:del>
      <w:del w:id="508" w:author="Andrew" w:date="2015-05-25T08:59:00Z">
        <w:r w:rsidR="00C2425A" w:rsidDel="00C2185F">
          <w:delText xml:space="preserve">other option for the </w:delText>
        </w:r>
      </w:del>
      <w:del w:id="509" w:author="Andrew" w:date="2015-05-15T10:18:00Z">
        <w:r w:rsidR="00C2425A" w:rsidDel="0018206E">
          <w:delText>study</w:delText>
        </w:r>
      </w:del>
      <w:r w:rsidR="00C2425A">
        <w:t>.</w:t>
      </w:r>
    </w:p>
    <w:p w:rsidR="00C2425A" w:rsidRDefault="00C2425A" w:rsidP="00EC2526">
      <w:pPr>
        <w:pStyle w:val="Heading2"/>
      </w:pPr>
      <w:r>
        <w:t>A long list of features of a wicked problem</w:t>
      </w:r>
    </w:p>
    <w:p w:rsidR="00767A10" w:rsidRDefault="00C2425A" w:rsidP="00C2425A">
      <w:pPr>
        <w:rPr>
          <w:ins w:id="510" w:author="Andrew" w:date="2015-05-25T10:46:00Z"/>
        </w:rPr>
      </w:pPr>
      <w:del w:id="511" w:author="Andrew" w:date="2015-05-24T11:22:00Z">
        <w:r w:rsidDel="00044E3C">
          <w:delText xml:space="preserve">The </w:delText>
        </w:r>
      </w:del>
      <w:ins w:id="512" w:author="Andrew" w:date="2015-05-24T11:22:00Z">
        <w:r w:rsidR="00044E3C">
          <w:t xml:space="preserve">Members of the </w:t>
        </w:r>
      </w:ins>
      <w:r>
        <w:t xml:space="preserve">group were asked to write about which of the features of wicked problems identified in the literature they felt were most relevant to RDM. The </w:t>
      </w:r>
      <w:r w:rsidR="00492A42">
        <w:t>starting point was a</w:t>
      </w:r>
      <w:ins w:id="513" w:author="Andrew" w:date="2015-05-15T10:23:00Z">
        <w:r w:rsidR="00D9298D">
          <w:t xml:space="preserve"> long</w:t>
        </w:r>
      </w:ins>
      <w:r w:rsidR="00492A42">
        <w:t xml:space="preserve"> </w:t>
      </w:r>
      <w:r>
        <w:t xml:space="preserve">list </w:t>
      </w:r>
      <w:r w:rsidR="00492A42">
        <w:t>of</w:t>
      </w:r>
      <w:r>
        <w:t xml:space="preserve"> sixteen items</w:t>
      </w:r>
      <w:ins w:id="514" w:author="Andrew" w:date="2015-05-25T10:45:00Z">
        <w:r w:rsidR="00767A10">
          <w:t xml:space="preserve"> developed and</w:t>
        </w:r>
      </w:ins>
      <w:r>
        <w:t xml:space="preserve"> </w:t>
      </w:r>
      <w:del w:id="515" w:author="Andrew" w:date="2015-05-24T11:23:00Z">
        <w:r w:rsidDel="00044E3C">
          <w:delText xml:space="preserve">identified </w:delText>
        </w:r>
      </w:del>
      <w:ins w:id="516" w:author="Andrew" w:date="2015-05-25T09:28:00Z">
        <w:r w:rsidR="00800A7A">
          <w:t>discussed at greater length</w:t>
        </w:r>
      </w:ins>
      <w:ins w:id="517" w:author="Andrew" w:date="2015-05-24T11:23:00Z">
        <w:r w:rsidR="00044E3C">
          <w:t xml:space="preserve"> </w:t>
        </w:r>
      </w:ins>
      <w:r>
        <w:t>by Cox et al. (2014)</w:t>
      </w:r>
      <w:del w:id="518" w:author="Andrew" w:date="2015-05-25T10:45:00Z">
        <w:r w:rsidDel="00767A10">
          <w:delText>,</w:delText>
        </w:r>
      </w:del>
      <w:ins w:id="519" w:author="Andrew" w:date="2015-05-25T10:45:00Z">
        <w:r w:rsidR="00767A10">
          <w:t>. This is</w:t>
        </w:r>
      </w:ins>
      <w:r>
        <w:t xml:space="preserve"> an expansion of the ten proposed originally by </w:t>
      </w:r>
      <w:proofErr w:type="spellStart"/>
      <w:r>
        <w:t>Rittel</w:t>
      </w:r>
      <w:proofErr w:type="spellEnd"/>
      <w:r>
        <w:t xml:space="preserve"> and Web</w:t>
      </w:r>
      <w:ins w:id="520" w:author="Andrew" w:date="2015-05-24T11:22:00Z">
        <w:r w:rsidR="00044E3C">
          <w:t>b</w:t>
        </w:r>
      </w:ins>
      <w:r>
        <w:t>er (1973) based on</w:t>
      </w:r>
      <w:ins w:id="521" w:author="Andrew" w:date="2015-05-25T09:30:00Z">
        <w:r w:rsidR="00ED5ED8">
          <w:t xml:space="preserve"> points taken from</w:t>
        </w:r>
      </w:ins>
      <w:r>
        <w:t xml:space="preserve"> the work of Horn and Weber (2007). </w:t>
      </w:r>
    </w:p>
    <w:p w:rsidR="00C2425A" w:rsidRDefault="00C2425A" w:rsidP="00C2425A">
      <w:r>
        <w:t>Some</w:t>
      </w:r>
      <w:ins w:id="522" w:author="Andrew" w:date="2015-05-15T10:23:00Z">
        <w:r w:rsidR="00D9298D">
          <w:t xml:space="preserve"> participants</w:t>
        </w:r>
      </w:ins>
      <w:r>
        <w:t xml:space="preserve"> picked three or four aspects; some many more; one stressed just one key aspect. Half or more people mentioned the following five features (and no one actively said they thought any of these was not relevant):</w:t>
      </w:r>
    </w:p>
    <w:p w:rsidR="00C2425A" w:rsidRDefault="00C2425A" w:rsidP="00C2425A">
      <w:r>
        <w:t>•</w:t>
      </w:r>
      <w:r>
        <w:tab/>
      </w:r>
      <w:r w:rsidRPr="00CC7776">
        <w:rPr>
          <w:i/>
        </w:rPr>
        <w:t>There are multiple ideological, political or economic constraints on possible solutions</w:t>
      </w:r>
      <w:r>
        <w:t xml:space="preserve">. </w:t>
      </w:r>
    </w:p>
    <w:p w:rsidR="00C2425A" w:rsidRDefault="00C2425A" w:rsidP="00C2425A">
      <w:r>
        <w:t>•</w:t>
      </w:r>
      <w:r>
        <w:tab/>
      </w:r>
      <w:r w:rsidRPr="00CC7776">
        <w:rPr>
          <w:i/>
        </w:rPr>
        <w:t>There is no comprehensive list of possible solutions</w:t>
      </w:r>
      <w:r>
        <w:t xml:space="preserve">. </w:t>
      </w:r>
    </w:p>
    <w:p w:rsidR="00C2425A" w:rsidRDefault="00C2425A" w:rsidP="00C2425A">
      <w:r>
        <w:t>•</w:t>
      </w:r>
      <w:r>
        <w:tab/>
      </w:r>
      <w:r w:rsidRPr="00CC7776">
        <w:rPr>
          <w:i/>
        </w:rPr>
        <w:t>Because the problems are complex, there are multiple possible intervention points</w:t>
      </w:r>
      <w:r>
        <w:t xml:space="preserve">. </w:t>
      </w:r>
    </w:p>
    <w:p w:rsidR="00C2425A" w:rsidRDefault="00C2425A" w:rsidP="00C2425A">
      <w:r>
        <w:t>•</w:t>
      </w:r>
      <w:r>
        <w:tab/>
      </w:r>
      <w:r w:rsidRPr="00CC7776">
        <w:rPr>
          <w:i/>
        </w:rPr>
        <w:t xml:space="preserve">Solutions are not true or </w:t>
      </w:r>
      <w:proofErr w:type="gramStart"/>
      <w:r w:rsidRPr="00CC7776">
        <w:rPr>
          <w:i/>
        </w:rPr>
        <w:t>false,</w:t>
      </w:r>
      <w:proofErr w:type="gramEnd"/>
      <w:r w:rsidRPr="00CC7776">
        <w:rPr>
          <w:i/>
        </w:rPr>
        <w:t xml:space="preserve"> rather they are good or bad</w:t>
      </w:r>
      <w:r>
        <w:t xml:space="preserve">. </w:t>
      </w:r>
    </w:p>
    <w:p w:rsidR="00C2425A" w:rsidRDefault="00C2425A" w:rsidP="00C2425A">
      <w:r>
        <w:t>•</w:t>
      </w:r>
      <w:r>
        <w:tab/>
      </w:r>
      <w:r w:rsidRPr="00CC7776">
        <w:rPr>
          <w:i/>
        </w:rPr>
        <w:t>There is great resistance to change</w:t>
      </w:r>
      <w:r>
        <w:t xml:space="preserve">. </w:t>
      </w:r>
    </w:p>
    <w:p w:rsidR="00C2425A" w:rsidRDefault="00C2425A" w:rsidP="00C2425A">
      <w:r>
        <w:t>Eight of the other features were actively selected by two, three or four participants:</w:t>
      </w:r>
    </w:p>
    <w:p w:rsidR="00C2425A" w:rsidRDefault="00C2425A" w:rsidP="00C2425A">
      <w:r>
        <w:t>•</w:t>
      </w:r>
      <w:r>
        <w:tab/>
      </w:r>
      <w:r w:rsidRPr="00CC7776">
        <w:rPr>
          <w:i/>
        </w:rPr>
        <w:t>There is no definitive formulation of a wicked problem</w:t>
      </w:r>
      <w:r>
        <w:t xml:space="preserve">. </w:t>
      </w:r>
    </w:p>
    <w:p w:rsidR="00C2425A" w:rsidRDefault="00C2425A" w:rsidP="00C2425A">
      <w:r>
        <w:t>•</w:t>
      </w:r>
      <w:r>
        <w:tab/>
      </w:r>
      <w:r w:rsidRPr="00CC7776">
        <w:rPr>
          <w:i/>
        </w:rPr>
        <w:t>There is a choice about how to see the problem, but how we see the problem determines which type of solution we will try and apply</w:t>
      </w:r>
      <w:r>
        <w:t xml:space="preserve">. </w:t>
      </w:r>
    </w:p>
    <w:p w:rsidR="00C2425A" w:rsidRDefault="00C2425A" w:rsidP="00C2425A">
      <w:r>
        <w:t>•</w:t>
      </w:r>
      <w:r>
        <w:tab/>
      </w:r>
      <w:r w:rsidRPr="00CC7776">
        <w:rPr>
          <w:i/>
        </w:rPr>
        <w:t xml:space="preserve">A wicked problem is itself a symptom of other problems. </w:t>
      </w:r>
    </w:p>
    <w:p w:rsidR="00C2425A" w:rsidRDefault="00C2425A" w:rsidP="00C2425A">
      <w:r>
        <w:t>•</w:t>
      </w:r>
      <w:r>
        <w:tab/>
      </w:r>
      <w:r w:rsidRPr="00CC7776">
        <w:rPr>
          <w:i/>
        </w:rPr>
        <w:t>There is no test of whether a solution will work or has worked</w:t>
      </w:r>
      <w:r>
        <w:t xml:space="preserve">. </w:t>
      </w:r>
    </w:p>
    <w:p w:rsidR="00C2425A" w:rsidRDefault="00C2425A" w:rsidP="00C2425A">
      <w:r>
        <w:t>•</w:t>
      </w:r>
      <w:r>
        <w:tab/>
      </w:r>
      <w:r w:rsidR="00FC695F">
        <w:rPr>
          <w:i/>
        </w:rPr>
        <w:t>There is no stopping rule</w:t>
      </w:r>
      <w:r w:rsidRPr="00CC7776">
        <w:rPr>
          <w:i/>
        </w:rPr>
        <w:t>.</w:t>
      </w:r>
      <w:r>
        <w:t xml:space="preserve"> </w:t>
      </w:r>
      <w:r w:rsidR="0042000C" w:rsidRPr="0042000C">
        <w:rPr>
          <w:i/>
        </w:rPr>
        <w:t xml:space="preserve">One cannot </w:t>
      </w:r>
      <w:r w:rsidR="00FC695F">
        <w:rPr>
          <w:i/>
        </w:rPr>
        <w:t>pause</w:t>
      </w:r>
      <w:r w:rsidR="0042000C" w:rsidRPr="0042000C">
        <w:rPr>
          <w:i/>
        </w:rPr>
        <w:t xml:space="preserve"> time</w:t>
      </w:r>
      <w:r w:rsidR="00FC695F">
        <w:rPr>
          <w:i/>
        </w:rPr>
        <w:t xml:space="preserve"> to contemplate a solution,</w:t>
      </w:r>
      <w:r w:rsidR="0042000C" w:rsidRPr="0042000C">
        <w:rPr>
          <w:i/>
        </w:rPr>
        <w:t xml:space="preserve"> because the issue continues to change while you are making a decision.</w:t>
      </w:r>
    </w:p>
    <w:p w:rsidR="00C2425A" w:rsidRDefault="00C2425A" w:rsidP="00C2425A">
      <w:r>
        <w:lastRenderedPageBreak/>
        <w:t>•</w:t>
      </w:r>
      <w:r>
        <w:tab/>
      </w:r>
      <w:r w:rsidRPr="00CC7776">
        <w:rPr>
          <w:i/>
        </w:rPr>
        <w:t>Each wicked problem is unique, so that it is hard to learn from previous problems because they were different in significant ways.</w:t>
      </w:r>
      <w:r>
        <w:t xml:space="preserve"> </w:t>
      </w:r>
    </w:p>
    <w:p w:rsidR="00C2425A" w:rsidRDefault="00C2425A" w:rsidP="00C2425A">
      <w:r>
        <w:t>•</w:t>
      </w:r>
      <w:r>
        <w:tab/>
      </w:r>
      <w:r w:rsidRPr="00CC7776">
        <w:rPr>
          <w:i/>
        </w:rPr>
        <w:t>As well as there being no single definition of the problem, there are multiple value conflicts wrapped up in it.</w:t>
      </w:r>
    </w:p>
    <w:p w:rsidR="00C2425A" w:rsidRDefault="00C2425A" w:rsidP="00C2425A">
      <w:r>
        <w:t>•</w:t>
      </w:r>
      <w:r>
        <w:tab/>
      </w:r>
      <w:r w:rsidRPr="00CC7776">
        <w:rPr>
          <w:i/>
        </w:rPr>
        <w:t>With social messes, in addition to the complexity of the problem itself, data to describe the problem are often uncertain or missing. It may be difficult actually to collect information. There is no one expert with the answer.</w:t>
      </w:r>
      <w:r>
        <w:t xml:space="preserve"> </w:t>
      </w:r>
    </w:p>
    <w:p w:rsidR="00C2425A" w:rsidRDefault="00492A42" w:rsidP="00C2425A">
      <w:r>
        <w:t>Some</w:t>
      </w:r>
      <w:r w:rsidR="00C2425A">
        <w:t xml:space="preserve"> items were identified by no-one or only one person:</w:t>
      </w:r>
    </w:p>
    <w:p w:rsidR="00C2425A" w:rsidRPr="00CC7776" w:rsidRDefault="00C2425A" w:rsidP="00C2425A">
      <w:pPr>
        <w:rPr>
          <w:i/>
        </w:rPr>
      </w:pPr>
      <w:r>
        <w:t>•</w:t>
      </w:r>
      <w:r>
        <w:tab/>
      </w:r>
      <w:r w:rsidRPr="00CC7776">
        <w:rPr>
          <w:i/>
        </w:rPr>
        <w:t>Wicked societal problems have effects on real people, so one cannot conduct experiments to see what works without having tangible effects on people’s lives.</w:t>
      </w:r>
    </w:p>
    <w:p w:rsidR="00C2425A" w:rsidRPr="00CC7776" w:rsidRDefault="00C2425A" w:rsidP="00C2425A">
      <w:pPr>
        <w:rPr>
          <w:i/>
        </w:rPr>
      </w:pPr>
      <w:r w:rsidRPr="00CC7776">
        <w:rPr>
          <w:i/>
        </w:rPr>
        <w:t>•</w:t>
      </w:r>
      <w:r w:rsidRPr="00CC7776">
        <w:rPr>
          <w:i/>
        </w:rPr>
        <w:tab/>
        <w:t>Every solution is a “one-shot operation”. There can be no gradual learning by trial and error, because each intervention changes the problem in an irreversible way.</w:t>
      </w:r>
    </w:p>
    <w:p w:rsidR="00C2425A" w:rsidRPr="00CC7776" w:rsidRDefault="00C2425A" w:rsidP="00C2425A">
      <w:pPr>
        <w:rPr>
          <w:i/>
        </w:rPr>
      </w:pPr>
      <w:r w:rsidRPr="00CC7776">
        <w:rPr>
          <w:i/>
        </w:rPr>
        <w:t>•</w:t>
      </w:r>
      <w:r w:rsidRPr="00CC7776">
        <w:rPr>
          <w:i/>
        </w:rPr>
        <w:tab/>
        <w:t>The consequences of any particular intervention are difficult to imagine.</w:t>
      </w:r>
    </w:p>
    <w:p w:rsidR="00C2425A" w:rsidRDefault="00C2425A" w:rsidP="00C2425A">
      <w:r>
        <w:t>One person identified quite a lot of elements that he thought did not fit. Another commented</w:t>
      </w:r>
      <w:ins w:id="523" w:author="Andrew" w:date="2015-05-24T11:23:00Z">
        <w:r w:rsidR="00044E3C">
          <w:t>:</w:t>
        </w:r>
      </w:ins>
    </w:p>
    <w:p w:rsidR="00C2425A" w:rsidRDefault="00C2425A" w:rsidP="00CC7776">
      <w:pPr>
        <w:ind w:left="720"/>
      </w:pPr>
      <w:r>
        <w:t>“In some respects, RDM does not match the characteristics of a wicked problem. For example, RDM is not entirely unique but shares some of the features of other challenges around scholarly communication and Open Access. It may also be possible to try incremental solutions and to test out other solutions. RDM does present big problems but they are not of the scale of something like climate change.”</w:t>
      </w:r>
    </w:p>
    <w:p w:rsidR="00C2425A" w:rsidRDefault="00C2425A" w:rsidP="00C2425A">
      <w:r>
        <w:t xml:space="preserve">Yet the concept of wicked problems </w:t>
      </w:r>
      <w:del w:id="524" w:author="Andrew" w:date="2015-05-25T09:32:00Z">
        <w:r w:rsidDel="00ED5ED8">
          <w:delText xml:space="preserve">seemed to </w:delText>
        </w:r>
      </w:del>
      <w:r>
        <w:t>stimulate</w:t>
      </w:r>
      <w:ins w:id="525" w:author="Andrew" w:date="2015-05-25T09:32:00Z">
        <w:r w:rsidR="00ED5ED8">
          <w:t>d</w:t>
        </w:r>
      </w:ins>
      <w:r>
        <w:t xml:space="preserve"> a lot of thought (and some disagreement) about how to see RDM. It seems clear that, at least for those that responded, the concept resonated.</w:t>
      </w:r>
      <w:r w:rsidR="00D81C18">
        <w:t xml:space="preserve"> </w:t>
      </w:r>
      <w:r>
        <w:t>Even for those who identified features that fitted less well, the discussion helped them clarify the particular character of the problem.</w:t>
      </w:r>
      <w:r w:rsidR="00A44262">
        <w:t xml:space="preserve"> </w:t>
      </w:r>
      <w:r>
        <w:t>One wrote</w:t>
      </w:r>
      <w:ins w:id="526" w:author="Andrew" w:date="2015-05-24T11:24:00Z">
        <w:r w:rsidR="00044E3C">
          <w:t>:</w:t>
        </w:r>
      </w:ins>
    </w:p>
    <w:p w:rsidR="00C2425A" w:rsidRDefault="00C2425A" w:rsidP="00CC7776">
      <w:pPr>
        <w:ind w:left="720"/>
      </w:pPr>
      <w:r>
        <w:t>“I think that the features I have chosen here reflect what I view is our current institutional development around RDM service planning and maturity. I think this list may be very different if we had an established and mature RDM infrastructure (technical, socio-technical, and human).”</w:t>
      </w:r>
    </w:p>
    <w:p w:rsidR="00C2425A" w:rsidRDefault="00C2425A" w:rsidP="00C2425A">
      <w:r>
        <w:t>This suggested that over time perceptions of the issues would evolve. In plenary discussions the thought</w:t>
      </w:r>
      <w:ins w:id="527" w:author="Andrew" w:date="2015-05-15T10:24:00Z">
        <w:r w:rsidR="00D9298D">
          <w:t xml:space="preserve"> was</w:t>
        </w:r>
      </w:ins>
      <w:r>
        <w:t xml:space="preserve"> that in the long run RDM would not be a wicked problem was considered.</w:t>
      </w:r>
    </w:p>
    <w:p w:rsidR="00C2425A" w:rsidRDefault="00C2425A" w:rsidP="00CC29E7">
      <w:pPr>
        <w:pStyle w:val="Heading2"/>
      </w:pPr>
      <w:r>
        <w:t>Narratives of wickedness</w:t>
      </w:r>
    </w:p>
    <w:p w:rsidR="00C2425A" w:rsidRDefault="00C2425A" w:rsidP="00C2425A">
      <w:r>
        <w:t>Another way of exploring the potentially wicked nature of RDM was through</w:t>
      </w:r>
      <w:ins w:id="528" w:author="Andrew" w:date="2015-05-25T10:48:00Z">
        <w:r w:rsidR="00767A10">
          <w:t xml:space="preserve"> </w:t>
        </w:r>
      </w:ins>
      <w:del w:id="529" w:author="Andrew" w:date="2015-05-24T11:24:00Z">
        <w:r w:rsidDel="00044E3C">
          <w:delText xml:space="preserve"> the second question sent to participants after the first workshop which asked </w:delText>
        </w:r>
      </w:del>
      <w:ins w:id="530" w:author="Andrew" w:date="2015-05-24T11:24:00Z">
        <w:r w:rsidR="00044E3C">
          <w:t>a</w:t>
        </w:r>
      </w:ins>
      <w:ins w:id="531" w:author="Andrew" w:date="2015-05-24T11:25:00Z">
        <w:r w:rsidR="00044E3C">
          <w:t>sking participants</w:t>
        </w:r>
      </w:ins>
      <w:del w:id="532" w:author="Andrew" w:date="2015-05-24T11:25:00Z">
        <w:r w:rsidDel="00044E3C">
          <w:delText>the group</w:delText>
        </w:r>
      </w:del>
      <w:r>
        <w:t xml:space="preserve"> to “recount any stories you can think </w:t>
      </w:r>
      <w:proofErr w:type="gramStart"/>
      <w:r>
        <w:t>of</w:t>
      </w:r>
      <w:proofErr w:type="gramEnd"/>
      <w:r>
        <w:t xml:space="preserve"> that illustrate the wicked nature of RDM.”</w:t>
      </w:r>
    </w:p>
    <w:p w:rsidR="00C2425A" w:rsidRDefault="00C2425A" w:rsidP="00C2425A">
      <w:del w:id="533" w:author="Andrew" w:date="2015-05-25T09:38:00Z">
        <w:r w:rsidDel="00ED5ED8">
          <w:delText>One story captured the difficulty for</w:delText>
        </w:r>
      </w:del>
      <w:ins w:id="534" w:author="Andrew" w:date="2015-05-25T09:38:00Z">
        <w:r w:rsidR="00ED5ED8">
          <w:t>For some</w:t>
        </w:r>
      </w:ins>
      <w:r>
        <w:t xml:space="preserve"> key stakeholders </w:t>
      </w:r>
      <w:del w:id="535" w:author="Andrew" w:date="2015-05-25T09:38:00Z">
        <w:r w:rsidDel="00ED5ED8">
          <w:delText xml:space="preserve">of </w:delText>
        </w:r>
      </w:del>
      <w:r>
        <w:t xml:space="preserve">grasping </w:t>
      </w:r>
      <w:ins w:id="536" w:author="Andrew" w:date="2015-05-25T09:37:00Z">
        <w:r w:rsidR="00ED5ED8">
          <w:t>RDM</w:t>
        </w:r>
      </w:ins>
      <w:ins w:id="537" w:author="Andrew" w:date="2015-05-25T09:39:00Z">
        <w:r w:rsidR="00ED5ED8">
          <w:t xml:space="preserve"> is difficult</w:t>
        </w:r>
      </w:ins>
      <w:ins w:id="538" w:author="Andrew" w:date="2015-05-25T09:37:00Z">
        <w:r w:rsidR="00ED5ED8">
          <w:t xml:space="preserve"> because it is</w:t>
        </w:r>
      </w:ins>
      <w:del w:id="539" w:author="Andrew" w:date="2015-05-25T09:37:00Z">
        <w:r w:rsidDel="00ED5ED8">
          <w:delText>such</w:delText>
        </w:r>
      </w:del>
      <w:r>
        <w:t xml:space="preserve"> a multi-faceted problem</w:t>
      </w:r>
      <w:ins w:id="540" w:author="Andrew" w:date="2015-05-25T09:39:00Z">
        <w:r w:rsidR="00ED5ED8">
          <w:t>. This</w:t>
        </w:r>
      </w:ins>
      <w:ins w:id="541" w:author="Andrew" w:date="2015-05-25T09:37:00Z">
        <w:r w:rsidR="00ED5ED8">
          <w:t xml:space="preserve"> came out in one story</w:t>
        </w:r>
      </w:ins>
      <w:r>
        <w:t>:</w:t>
      </w:r>
    </w:p>
    <w:p w:rsidR="00C2425A" w:rsidRDefault="00C2425A" w:rsidP="00CC7776">
      <w:pPr>
        <w:ind w:left="720"/>
      </w:pPr>
      <w:r>
        <w:lastRenderedPageBreak/>
        <w:t>“In our institution a small group of individuals from [Computing], the library, senior management, research support and records management met several times to discuss RDM and each time we struggled with the concept of RDM. It was very difficult to agree on how and where to start to tackle the problem. Each meeting seemed to take one step forwards and half a step back!”</w:t>
      </w:r>
    </w:p>
    <w:p w:rsidR="00C2425A" w:rsidRDefault="00C2425A" w:rsidP="00C2425A">
      <w:r>
        <w:t>This echoes the point made by Conklin and Weil (1997) that the usual logic of problem solving breaks down with the scale and complexity of a wicked problem. Rather than a linear process of gathering data, developing solutions, making a choice and then implementing it, there is constant return to earlier steps in decision making. Linear thinking does not succeed in the wicked problem context.</w:t>
      </w:r>
    </w:p>
    <w:p w:rsidR="00C2425A" w:rsidRDefault="00C2425A" w:rsidP="00C2425A">
      <w:r>
        <w:t xml:space="preserve">While this narrative seemed to be about the experience of professional staff, most of the stories revolved around researchers themselves. In one </w:t>
      </w:r>
      <w:r w:rsidR="0055044C">
        <w:t xml:space="preserve">of the stories </w:t>
      </w:r>
      <w:r>
        <w:t xml:space="preserve">the barrier </w:t>
      </w:r>
      <w:r w:rsidR="0055044C">
        <w:t xml:space="preserve">was the difficulty of </w:t>
      </w:r>
      <w:r>
        <w:t>establishing a sense that there is a “problem” or issue that needs attention</w:t>
      </w:r>
      <w:r w:rsidR="0055044C">
        <w:t xml:space="preserve"> at all</w:t>
      </w:r>
      <w:r>
        <w:t>:</w:t>
      </w:r>
    </w:p>
    <w:p w:rsidR="00C2425A" w:rsidRDefault="00C2425A" w:rsidP="00CC7776">
      <w:pPr>
        <w:ind w:left="720"/>
      </w:pPr>
      <w:r>
        <w:t>“•</w:t>
      </w:r>
      <w:r>
        <w:tab/>
        <w:t>Some researchers don’t see themselves as producing data: so what’s the problem?</w:t>
      </w:r>
    </w:p>
    <w:p w:rsidR="00C2425A" w:rsidRDefault="00C2425A" w:rsidP="00CC7776">
      <w:pPr>
        <w:ind w:left="720"/>
      </w:pPr>
      <w:r>
        <w:t>•</w:t>
      </w:r>
      <w:r>
        <w:tab/>
        <w:t>Some researchers already “look after” their data: so what’s the problem?</w:t>
      </w:r>
    </w:p>
    <w:p w:rsidR="00C2425A" w:rsidRDefault="00C2425A" w:rsidP="00CC7776">
      <w:pPr>
        <w:ind w:left="720"/>
      </w:pPr>
      <w:r>
        <w:t>•</w:t>
      </w:r>
      <w:r>
        <w:tab/>
        <w:t>Surely we just need to give researchers more storage: so what’s the problem?</w:t>
      </w:r>
    </w:p>
    <w:p w:rsidR="00C2425A" w:rsidRDefault="00C2425A" w:rsidP="00CC7776">
      <w:pPr>
        <w:ind w:left="720"/>
      </w:pPr>
      <w:r>
        <w:t>•</w:t>
      </w:r>
      <w:r>
        <w:tab/>
        <w:t>We have an RDM policy in place now: so what’s the problem?”</w:t>
      </w:r>
    </w:p>
    <w:p w:rsidR="00C2425A" w:rsidRDefault="00C2425A" w:rsidP="00C2425A">
      <w:r>
        <w:t xml:space="preserve">This reveals </w:t>
      </w:r>
      <w:del w:id="542" w:author="Andrew" w:date="2015-05-24T11:26:00Z">
        <w:r w:rsidDel="00044E3C">
          <w:delText>the sense in which</w:delText>
        </w:r>
      </w:del>
      <w:ins w:id="543" w:author="Andrew" w:date="2015-05-24T11:26:00Z">
        <w:r w:rsidR="00044E3C">
          <w:t>that sometimes</w:t>
        </w:r>
      </w:ins>
      <w:r>
        <w:t xml:space="preserve"> </w:t>
      </w:r>
      <w:del w:id="544" w:author="Andrew" w:date="2015-05-24T11:26:00Z">
        <w:r w:rsidDel="00044E3C">
          <w:delText xml:space="preserve">the problem of </w:delText>
        </w:r>
      </w:del>
      <w:ins w:id="545" w:author="Andrew" w:date="2015-05-24T11:26:00Z">
        <w:r w:rsidR="00044E3C">
          <w:t xml:space="preserve">it is hard to even get </w:t>
        </w:r>
      </w:ins>
      <w:r>
        <w:t xml:space="preserve">RDM </w:t>
      </w:r>
      <w:del w:id="546" w:author="Andrew" w:date="2015-05-24T11:26:00Z">
        <w:r w:rsidDel="00044E3C">
          <w:delText xml:space="preserve">is that sometimes it is hard to even get it </w:delText>
        </w:r>
      </w:del>
      <w:r>
        <w:t xml:space="preserve">recognised as an issue. For many institutional stakeholders the issue is a tame problem; it is from the </w:t>
      </w:r>
      <w:r w:rsidR="00E5431E">
        <w:t xml:space="preserve">wider </w:t>
      </w:r>
      <w:r>
        <w:t>institutional perspective that it is wicked. Even where the problem is recognised, different views of what it is make it hard to design a clear response:</w:t>
      </w:r>
    </w:p>
    <w:p w:rsidR="00C2425A" w:rsidRDefault="00C2425A" w:rsidP="00CC7776">
      <w:pPr>
        <w:ind w:left="720"/>
      </w:pPr>
      <w:r>
        <w:t>“I’ve worked with two senior and very experienced physicists who have worked together for many years, are highly experienced at collaborating with other academics and have worked on projects that have made use of shared data sources. Yet the two were in complete disagreement about what data from apparently quite similar experiments would be stored to enable it to be useful to others.  Those differences showed the academics choosing to take a different view of the problem which would have involved applying quite different solutions.”</w:t>
      </w:r>
    </w:p>
    <w:p w:rsidR="00C2425A" w:rsidRDefault="00C2425A" w:rsidP="00C2425A">
      <w:r>
        <w:t xml:space="preserve">Even within the same discipline, or even sub-discipline, </w:t>
      </w:r>
      <w:proofErr w:type="gramStart"/>
      <w:r>
        <w:t>needs can</w:t>
      </w:r>
      <w:proofErr w:type="gramEnd"/>
      <w:r>
        <w:t xml:space="preserve"> seem to be different. Whereas some participants </w:t>
      </w:r>
      <w:del w:id="547" w:author="Andrew" w:date="2015-05-24T11:26:00Z">
        <w:r w:rsidDel="00044E3C">
          <w:delText>were seeing</w:delText>
        </w:r>
      </w:del>
      <w:ins w:id="548" w:author="Andrew" w:date="2015-05-24T11:26:00Z">
        <w:r w:rsidR="00044E3C">
          <w:t>saw</w:t>
        </w:r>
      </w:ins>
      <w:r>
        <w:t xml:space="preserve"> the issue as lying in researchers’ different views and needs, another stressed that with each individual there might be multiple issues:</w:t>
      </w:r>
    </w:p>
    <w:p w:rsidR="00C2425A" w:rsidRDefault="00C2425A" w:rsidP="00CC7776">
      <w:pPr>
        <w:ind w:left="720"/>
      </w:pPr>
      <w:r>
        <w:t xml:space="preserve">“[…] consider the story of a typical academic, who has career aspirations (which are often judged via high quality research and publications) and no free time. This academic is always troubled at time of REF as </w:t>
      </w:r>
      <w:r w:rsidR="0055044C">
        <w:t>(s</w:t>
      </w:r>
      <w:proofErr w:type="gramStart"/>
      <w:r w:rsidR="0055044C">
        <w:t>)he</w:t>
      </w:r>
      <w:proofErr w:type="gramEnd"/>
      <w:r>
        <w:t xml:space="preserve"> has to go out of the way to input the publications in the university’s institutional repository or CRIS. When spoken to this academic about the research data that is produced, multiple issues arise immediately. These vary from not knowing what data is, where to deposit it, what to deposit, why to deposit it, how to link it with publications, what to do when data changes, and what is active data or archival data, etc. When spoken to them about Data Management Plans (DMP), they consider it the least </w:t>
      </w:r>
      <w:r>
        <w:lastRenderedPageBreak/>
        <w:t xml:space="preserve">important part of the funding bid process. Each of these issues then </w:t>
      </w:r>
      <w:proofErr w:type="gramStart"/>
      <w:r>
        <w:t>raise</w:t>
      </w:r>
      <w:proofErr w:type="gramEnd"/>
      <w:r>
        <w:t xml:space="preserve"> further questions which illustrate the wicked nature of RDM.”</w:t>
      </w:r>
    </w:p>
    <w:p w:rsidR="00C2425A" w:rsidRDefault="00C2425A" w:rsidP="00C2425A">
      <w:r>
        <w:t>A final story unravels the complexity of an apparently straight-forward innovation arising from the complex nature of data itself:</w:t>
      </w:r>
    </w:p>
    <w:p w:rsidR="00C2425A" w:rsidRDefault="00C2425A" w:rsidP="00CC7776">
      <w:pPr>
        <w:ind w:left="720"/>
      </w:pPr>
      <w:r>
        <w:t xml:space="preserve">“Creating DOIs for data is apparently simple. Pay your fee to </w:t>
      </w:r>
      <w:proofErr w:type="spellStart"/>
      <w:proofErr w:type="gramStart"/>
      <w:r>
        <w:t>DataCite</w:t>
      </w:r>
      <w:proofErr w:type="spellEnd"/>
      <w:r>
        <w:t>,</w:t>
      </w:r>
      <w:proofErr w:type="gramEnd"/>
      <w:r>
        <w:t xml:space="preserve"> submit a bit of XML with at least the core metadata fields. Make sure you have a landing page. </w:t>
      </w:r>
      <w:proofErr w:type="gramStart"/>
      <w:r>
        <w:t>Job done.</w:t>
      </w:r>
      <w:proofErr w:type="gramEnd"/>
    </w:p>
    <w:p w:rsidR="00C2425A" w:rsidRDefault="00C2425A" w:rsidP="00CC7776">
      <w:pPr>
        <w:ind w:left="720"/>
      </w:pPr>
      <w:r>
        <w:t>These are some of the issues this ‘simple’ proposition has thrown up:</w:t>
      </w:r>
    </w:p>
    <w:p w:rsidR="00C2425A" w:rsidRDefault="00C2425A" w:rsidP="00CC7776">
      <w:pPr>
        <w:ind w:left="720"/>
      </w:pPr>
      <w:r>
        <w:t xml:space="preserve">What granularity should DOIs </w:t>
      </w:r>
      <w:proofErr w:type="gramStart"/>
      <w:r>
        <w:t>be</w:t>
      </w:r>
      <w:proofErr w:type="gramEnd"/>
      <w:r>
        <w:t xml:space="preserve"> created at</w:t>
      </w:r>
      <w:r w:rsidR="00D81C18">
        <w:t>? W</w:t>
      </w:r>
      <w:r>
        <w:t>hich is in turn related to how you structure the data, which is in turn related to your philosophical approach to the data and how closely you want to link it with specific publications – or not</w:t>
      </w:r>
      <w:r w:rsidR="00B04087">
        <w:t>.</w:t>
      </w:r>
    </w:p>
    <w:p w:rsidR="00C2425A" w:rsidRDefault="00C2425A" w:rsidP="00CC7776">
      <w:pPr>
        <w:ind w:left="720"/>
      </w:pPr>
      <w:r>
        <w:t>There is some overlap between our content and a data centre content – what do we do if a dataset already has a DOI but the data owner or PI wants to direct researchers to ‘their own’ copy of data in an institutional repository</w:t>
      </w:r>
      <w:r w:rsidR="00D81C18">
        <w:t>?</w:t>
      </w:r>
    </w:p>
    <w:p w:rsidR="00C2425A" w:rsidRDefault="00C2425A" w:rsidP="00CC7776">
      <w:pPr>
        <w:ind w:left="720"/>
      </w:pPr>
      <w:r>
        <w:t>What about data that is managed by the institution but not necessarily in a central repository – for example, a School or Faculty based service which does not wish to migrate to the central service; do we assign a separate prefix to this data? How can we be sure the landing pages will be maintained? What happens if the data moves and is hosted elsewhere?</w:t>
      </w:r>
    </w:p>
    <w:p w:rsidR="00C2425A" w:rsidRDefault="00C2425A" w:rsidP="00CC7776">
      <w:pPr>
        <w:ind w:left="720"/>
      </w:pPr>
      <w:r>
        <w:t>How do we handle metadata for physical data if we’re assigning DOIs to it? Who maintains the physical store?</w:t>
      </w:r>
    </w:p>
    <w:p w:rsidR="00C2425A" w:rsidRDefault="00C2425A" w:rsidP="00CC7776">
      <w:pPr>
        <w:ind w:left="720"/>
      </w:pPr>
      <w:r>
        <w:t>Researchers want to include DOIs in their publications; do we allocate DOIs before we have received the data or insist on a deposit prior to allocating the DOI. How does this fit with researcher practice?</w:t>
      </w:r>
      <w:r w:rsidR="003A3CD1">
        <w:t>”</w:t>
      </w:r>
    </w:p>
    <w:p w:rsidR="00C2425A" w:rsidRDefault="00C2425A" w:rsidP="00C2425A">
      <w:r>
        <w:t xml:space="preserve">Whereas quite a few of the stories relate to establishing a common agenda, this story is more suggestive of complex problems of implementation. When we try and implement something new </w:t>
      </w:r>
      <w:r w:rsidR="0061058B">
        <w:t>across many different contexts</w:t>
      </w:r>
      <w:r>
        <w:t xml:space="preserve">, </w:t>
      </w:r>
      <w:del w:id="549" w:author="Andrew" w:date="2015-05-25T10:49:00Z">
        <w:r w:rsidDel="00767A10">
          <w:delText xml:space="preserve">many </w:delText>
        </w:r>
      </w:del>
      <w:r>
        <w:t>unforeseen implications and choices emerge. Perhaps because research practices are so various</w:t>
      </w:r>
      <w:r w:rsidR="00B04087">
        <w:t>,</w:t>
      </w:r>
      <w:r w:rsidR="0055044C">
        <w:t xml:space="preserve"> </w:t>
      </w:r>
      <w:r>
        <w:t xml:space="preserve">how to </w:t>
      </w:r>
      <w:r w:rsidR="0023723D">
        <w:t>establish</w:t>
      </w:r>
      <w:r>
        <w:t xml:space="preserve"> a system that meets everyone’s requirements is </w:t>
      </w:r>
      <w:r w:rsidR="0023723D">
        <w:t>hard</w:t>
      </w:r>
      <w:r>
        <w:t>. It could be seen as related to the notion of “The consequences of any particular intervention are difficult to imagine.” But it is perhaps more like a caution that designing any intervention can be very hard.</w:t>
      </w:r>
      <w:r w:rsidR="0023723D">
        <w:t xml:space="preserve"> </w:t>
      </w:r>
      <w:r>
        <w:t>All the narratives illustrate the difficulty of pinning down “where” the issue lies.</w:t>
      </w:r>
    </w:p>
    <w:p w:rsidR="00C2425A" w:rsidRDefault="00C2425A" w:rsidP="00EC2526">
      <w:pPr>
        <w:pStyle w:val="Heading2"/>
      </w:pPr>
      <w:r>
        <w:t>Ways of operating in wicked problem situations</w:t>
      </w:r>
    </w:p>
    <w:p w:rsidR="00B04087" w:rsidRDefault="00C2425A" w:rsidP="00C2425A">
      <w:r>
        <w:t>The point of identifying something as a wicked problem is that we act differently as a consequence of the re</w:t>
      </w:r>
      <w:r w:rsidR="00A44262">
        <w:t>cognition</w:t>
      </w:r>
      <w:r>
        <w:t xml:space="preserve">. In the workshops we explored three suggestions about how </w:t>
      </w:r>
      <w:r w:rsidR="0061058B">
        <w:t>to respond. The first approach wa</w:t>
      </w:r>
      <w:r>
        <w:t xml:space="preserve">s </w:t>
      </w:r>
      <w:proofErr w:type="spellStart"/>
      <w:r>
        <w:t>Grint’s</w:t>
      </w:r>
      <w:proofErr w:type="spellEnd"/>
      <w:r>
        <w:t xml:space="preserve"> work on leadership in wicked problem situations. </w:t>
      </w:r>
      <w:proofErr w:type="spellStart"/>
      <w:r>
        <w:t>Grint</w:t>
      </w:r>
      <w:proofErr w:type="spellEnd"/>
      <w:r>
        <w:t xml:space="preserve"> (2009</w:t>
      </w:r>
      <w:ins w:id="550" w:author="Andrew" w:date="2015-05-24T11:27:00Z">
        <w:r w:rsidR="00044E3C">
          <w:t xml:space="preserve">; </w:t>
        </w:r>
      </w:ins>
      <w:del w:id="551" w:author="Andrew" w:date="2015-05-24T11:27:00Z">
        <w:r w:rsidDel="00044E3C">
          <w:delText>,</w:delText>
        </w:r>
      </w:del>
      <w:r>
        <w:t xml:space="preserve">2010) proposes that we need a different type of leadership when trying to handle wicked problems. This is far from the clichéd model of a heroic leader. It is a bricolage of approaches, an improvisation, rather than a purely “rational” planned approach. </w:t>
      </w:r>
      <w:proofErr w:type="spellStart"/>
      <w:r w:rsidR="0061058B">
        <w:t>Grint</w:t>
      </w:r>
      <w:proofErr w:type="spellEnd"/>
      <w:r w:rsidR="0061058B">
        <w:t xml:space="preserve"> proposes</w:t>
      </w:r>
      <w:r>
        <w:t xml:space="preserve"> nine principles for leadership in the context of wicked problems.</w:t>
      </w:r>
      <w:r w:rsidR="0061058B">
        <w:t xml:space="preserve"> </w:t>
      </w:r>
      <w:r>
        <w:t xml:space="preserve">After exploring these principles in the workshop, participants in the project were asked to reflect on what ways </w:t>
      </w:r>
      <w:r w:rsidR="0061058B">
        <w:t>his ideas</w:t>
      </w:r>
      <w:r>
        <w:t xml:space="preserve"> struck them as useful. </w:t>
      </w:r>
    </w:p>
    <w:p w:rsidR="00C2425A" w:rsidRDefault="00C2425A" w:rsidP="00C2425A">
      <w:r>
        <w:lastRenderedPageBreak/>
        <w:t xml:space="preserve">Four of </w:t>
      </w:r>
      <w:proofErr w:type="spellStart"/>
      <w:r>
        <w:t>Grint’s</w:t>
      </w:r>
      <w:proofErr w:type="spellEnd"/>
      <w:r>
        <w:t xml:space="preserve"> maxims </w:t>
      </w:r>
      <w:del w:id="552" w:author="Andrew" w:date="2015-05-24T11:29:00Z">
        <w:r w:rsidDel="00044E3C">
          <w:delText>received particularly strong support:</w:delText>
        </w:r>
      </w:del>
      <w:ins w:id="553" w:author="Andrew" w:date="2015-05-24T11:29:00Z">
        <w:r w:rsidR="00044E3C">
          <w:t>were mentioned frequently in participants’ responses:</w:t>
        </w:r>
      </w:ins>
    </w:p>
    <w:p w:rsidR="00C2425A" w:rsidRPr="00CC7776" w:rsidRDefault="00C2425A" w:rsidP="00C2425A">
      <w:pPr>
        <w:rPr>
          <w:i/>
        </w:rPr>
      </w:pPr>
      <w:proofErr w:type="gramStart"/>
      <w:r w:rsidRPr="00CC7776">
        <w:rPr>
          <w:i/>
        </w:rPr>
        <w:t>Empathy not egotism</w:t>
      </w:r>
      <w:ins w:id="554" w:author="Andrew" w:date="2015-05-25T09:51:00Z">
        <w:r w:rsidR="00211B70">
          <w:rPr>
            <w:i/>
          </w:rPr>
          <w:t>.</w:t>
        </w:r>
        <w:proofErr w:type="gramEnd"/>
        <w:r w:rsidR="00211B70">
          <w:rPr>
            <w:i/>
          </w:rPr>
          <w:t xml:space="preserve"> </w:t>
        </w:r>
        <w:r w:rsidR="00211B70" w:rsidRPr="00767A10">
          <w:rPr>
            <w:rPrChange w:id="555" w:author="Andrew" w:date="2015-05-25T10:50:00Z">
              <w:rPr>
                <w:i/>
              </w:rPr>
            </w:rPrChange>
          </w:rPr>
          <w:t xml:space="preserve">Here </w:t>
        </w:r>
        <w:proofErr w:type="spellStart"/>
        <w:r w:rsidR="00211B70" w:rsidRPr="00767A10">
          <w:rPr>
            <w:rPrChange w:id="556" w:author="Andrew" w:date="2015-05-25T10:50:00Z">
              <w:rPr>
                <w:i/>
              </w:rPr>
            </w:rPrChange>
          </w:rPr>
          <w:t>Grint</w:t>
        </w:r>
        <w:proofErr w:type="spellEnd"/>
        <w:r w:rsidR="00211B70" w:rsidRPr="00767A10">
          <w:rPr>
            <w:rPrChange w:id="557" w:author="Andrew" w:date="2015-05-25T10:50:00Z">
              <w:rPr>
                <w:i/>
              </w:rPr>
            </w:rPrChange>
          </w:rPr>
          <w:t xml:space="preserve"> emphasises the need to think about the perspective of others, rather than to assert one</w:t>
        </w:r>
      </w:ins>
      <w:ins w:id="558" w:author="Andrew" w:date="2015-05-25T09:52:00Z">
        <w:r w:rsidR="00211B70" w:rsidRPr="00767A10">
          <w:rPr>
            <w:rPrChange w:id="559" w:author="Andrew" w:date="2015-05-25T10:50:00Z">
              <w:rPr>
                <w:i/>
              </w:rPr>
            </w:rPrChange>
          </w:rPr>
          <w:t>’s own perspective.</w:t>
        </w:r>
      </w:ins>
    </w:p>
    <w:p w:rsidR="00C2425A" w:rsidRDefault="00C2425A" w:rsidP="00C2425A">
      <w:proofErr w:type="gramStart"/>
      <w:r w:rsidRPr="00CC7776">
        <w:rPr>
          <w:i/>
        </w:rPr>
        <w:t>Collective intelligence not individual genius</w:t>
      </w:r>
      <w:r>
        <w:t>.</w:t>
      </w:r>
      <w:proofErr w:type="gramEnd"/>
      <w:ins w:id="560" w:author="Andrew" w:date="2015-05-25T09:52:00Z">
        <w:r w:rsidR="00211B70">
          <w:t xml:space="preserve"> In this maxim </w:t>
        </w:r>
        <w:proofErr w:type="spellStart"/>
        <w:r w:rsidR="00211B70">
          <w:t>Grint</w:t>
        </w:r>
        <w:proofErr w:type="spellEnd"/>
        <w:r w:rsidR="00211B70">
          <w:t xml:space="preserve"> emphasises that wicked problems are so complex that solutions will always</w:t>
        </w:r>
      </w:ins>
      <w:ins w:id="561" w:author="Andrew" w:date="2015-05-25T09:55:00Z">
        <w:r w:rsidR="00211B70">
          <w:t xml:space="preserve"> have to</w:t>
        </w:r>
      </w:ins>
      <w:ins w:id="562" w:author="Andrew" w:date="2015-05-25T09:52:00Z">
        <w:r w:rsidR="00211B70">
          <w:t xml:space="preserve"> come from the group not ju</w:t>
        </w:r>
        <w:r w:rsidR="004539E7">
          <w:t>st one individual</w:t>
        </w:r>
      </w:ins>
      <w:ins w:id="563" w:author="Andrew" w:date="2015-05-26T07:51:00Z">
        <w:r w:rsidR="00CD5616">
          <w:t>,</w:t>
        </w:r>
      </w:ins>
      <w:ins w:id="564" w:author="Andrew" w:date="2015-05-25T09:52:00Z">
        <w:r w:rsidR="004539E7">
          <w:t xml:space="preserve"> </w:t>
        </w:r>
      </w:ins>
      <w:ins w:id="565" w:author="Andrew" w:date="2015-05-25T10:03:00Z">
        <w:r w:rsidR="004539E7">
          <w:t xml:space="preserve">however </w:t>
        </w:r>
      </w:ins>
      <w:ins w:id="566" w:author="Andrew" w:date="2015-05-25T09:52:00Z">
        <w:r w:rsidR="004539E7">
          <w:t>inventive</w:t>
        </w:r>
        <w:r w:rsidR="00211B70">
          <w:t>.</w:t>
        </w:r>
      </w:ins>
      <w:r>
        <w:t xml:space="preserve">  </w:t>
      </w:r>
      <w:ins w:id="567" w:author="Andrew" w:date="2015-05-25T09:53:00Z">
        <w:r w:rsidR="00211B70">
          <w:t xml:space="preserve">One participant wrote: </w:t>
        </w:r>
      </w:ins>
      <w:r>
        <w:t>“[…]</w:t>
      </w:r>
      <w:r w:rsidR="0055044C">
        <w:t xml:space="preserve"> </w:t>
      </w:r>
      <w:r>
        <w:t>all agree that we need to work together across boundaries e.g. between administrative functions, between hierarchies of the institution and academic versus administrative/operational functions, in order to think of innovative solutions to parts of the RDM problem.”</w:t>
      </w:r>
    </w:p>
    <w:p w:rsidR="00C2425A" w:rsidRDefault="00C2425A" w:rsidP="00C2425A">
      <w:proofErr w:type="gramStart"/>
      <w:r w:rsidRPr="00CC7776">
        <w:rPr>
          <w:i/>
        </w:rPr>
        <w:t>Relationships not structures</w:t>
      </w:r>
      <w:r>
        <w:t>.</w:t>
      </w:r>
      <w:proofErr w:type="gramEnd"/>
      <w:ins w:id="568" w:author="Andrew" w:date="2015-05-25T09:53:00Z">
        <w:r w:rsidR="00211B70">
          <w:t xml:space="preserve"> Here </w:t>
        </w:r>
        <w:proofErr w:type="spellStart"/>
        <w:r w:rsidR="00211B70">
          <w:t>Grint</w:t>
        </w:r>
        <w:proofErr w:type="spellEnd"/>
        <w:r w:rsidR="00211B70">
          <w:t xml:space="preserve"> is emphasising</w:t>
        </w:r>
      </w:ins>
      <w:ins w:id="569" w:author="Andrew" w:date="2015-05-25T10:02:00Z">
        <w:r w:rsidR="004539E7">
          <w:t xml:space="preserve"> the value of</w:t>
        </w:r>
      </w:ins>
      <w:ins w:id="570" w:author="Andrew" w:date="2015-05-25T09:53:00Z">
        <w:r w:rsidR="00211B70">
          <w:t xml:space="preserve"> informal relationships across the organisation rather than </w:t>
        </w:r>
      </w:ins>
      <w:ins w:id="571" w:author="Andrew" w:date="2015-05-25T09:55:00Z">
        <w:r w:rsidR="00211B70">
          <w:t>formal organisational structures</w:t>
        </w:r>
      </w:ins>
      <w:ins w:id="572" w:author="Andrew" w:date="2015-05-25T09:53:00Z">
        <w:r w:rsidR="00211B70">
          <w:t>. One participant commented:</w:t>
        </w:r>
      </w:ins>
      <w:r>
        <w:t xml:space="preserve"> “This makes sense in the world of RDM, however, considering that universities will be the main parties involved in RDM, structures also play a role. I would change this to prefer relationships to </w:t>
      </w:r>
      <w:proofErr w:type="gramStart"/>
      <w:r>
        <w:t>structures,</w:t>
      </w:r>
      <w:proofErr w:type="gramEnd"/>
      <w:r>
        <w:t xml:space="preserve"> or establishing relationships and use structures to your advantage.”</w:t>
      </w:r>
    </w:p>
    <w:p w:rsidR="00C2425A" w:rsidRDefault="00C2425A" w:rsidP="00C2425A">
      <w:proofErr w:type="gramStart"/>
      <w:r w:rsidRPr="00CC7776">
        <w:rPr>
          <w:i/>
        </w:rPr>
        <w:t>Negative capability</w:t>
      </w:r>
      <w:ins w:id="573" w:author="Andrew" w:date="2015-05-25T09:54:00Z">
        <w:r w:rsidR="00211B70">
          <w:rPr>
            <w:i/>
          </w:rPr>
          <w:t>.</w:t>
        </w:r>
        <w:proofErr w:type="gramEnd"/>
        <w:r w:rsidR="00211B70">
          <w:rPr>
            <w:i/>
          </w:rPr>
          <w:t xml:space="preserve"> </w:t>
        </w:r>
      </w:ins>
      <w:ins w:id="574" w:author="Andrew" w:date="2015-05-25T10:01:00Z">
        <w:r w:rsidR="004539E7">
          <w:t>Through</w:t>
        </w:r>
      </w:ins>
      <w:ins w:id="575" w:author="Andrew" w:date="2015-05-25T09:54:00Z">
        <w:r w:rsidR="00211B70" w:rsidRPr="00211B70">
          <w:t xml:space="preserve"> this principle </w:t>
        </w:r>
        <w:proofErr w:type="spellStart"/>
        <w:r w:rsidR="00211B70" w:rsidRPr="00211B70">
          <w:t>Grint</w:t>
        </w:r>
        <w:proofErr w:type="spellEnd"/>
        <w:r w:rsidR="00211B70" w:rsidRPr="00211B70">
          <w:t xml:space="preserve"> refers to</w:t>
        </w:r>
        <w:r w:rsidR="00211B70">
          <w:t xml:space="preserve"> the need to resist the desire for a quick solution and</w:t>
        </w:r>
      </w:ins>
      <w:ins w:id="576" w:author="Andrew" w:date="2015-05-25T10:01:00Z">
        <w:r w:rsidR="004539E7">
          <w:t xml:space="preserve"> the value of being able to</w:t>
        </w:r>
      </w:ins>
      <w:ins w:id="577" w:author="Andrew" w:date="2015-05-25T09:54:00Z">
        <w:r w:rsidR="00211B70">
          <w:t xml:space="preserve"> live with uncertainty.</w:t>
        </w:r>
      </w:ins>
      <w:ins w:id="578" w:author="Andrew" w:date="2015-05-25T09:56:00Z">
        <w:r w:rsidR="00211B70">
          <w:t xml:space="preserve"> </w:t>
        </w:r>
        <w:proofErr w:type="gramStart"/>
        <w:r w:rsidR="00211B70">
          <w:t>As one participant put it:</w:t>
        </w:r>
      </w:ins>
      <w:r>
        <w:t xml:space="preserve"> “[…] where one operates with uncertainty (of the outcomes) and that it is acceptable to do so!</w:t>
      </w:r>
      <w:proofErr w:type="gramEnd"/>
      <w:r>
        <w:t xml:space="preserve"> This latter point is particularly helpful as this is not how projects are typically approached by senior management who have a strong desire for a defined universal solution.” </w:t>
      </w:r>
    </w:p>
    <w:p w:rsidR="00C2425A" w:rsidRDefault="00C2425A" w:rsidP="00C2425A">
      <w:r>
        <w:t xml:space="preserve">Three of </w:t>
      </w:r>
      <w:proofErr w:type="spellStart"/>
      <w:r>
        <w:t>Grint’s</w:t>
      </w:r>
      <w:proofErr w:type="spellEnd"/>
      <w:r>
        <w:t xml:space="preserve"> principles were less frequently picked. This might have been partly because they were less easy to understand</w:t>
      </w:r>
      <w:r w:rsidR="0055044C">
        <w:t>:</w:t>
      </w:r>
    </w:p>
    <w:p w:rsidR="00C2425A" w:rsidRDefault="00C2425A" w:rsidP="00E5431E">
      <w:pPr>
        <w:pStyle w:val="ListParagraph"/>
        <w:numPr>
          <w:ilvl w:val="0"/>
          <w:numId w:val="1"/>
        </w:numPr>
      </w:pPr>
      <w:r w:rsidRPr="00E5431E">
        <w:rPr>
          <w:i/>
        </w:rPr>
        <w:t>Community of fate not a fatalist community</w:t>
      </w:r>
      <w:ins w:id="579" w:author="Andrew" w:date="2015-05-25T09:56:00Z">
        <w:r w:rsidR="00211B70">
          <w:rPr>
            <w:i/>
          </w:rPr>
          <w:t xml:space="preserve">. </w:t>
        </w:r>
      </w:ins>
      <w:proofErr w:type="spellStart"/>
      <w:ins w:id="580" w:author="Andrew" w:date="2015-05-25T09:57:00Z">
        <w:r w:rsidR="00211B70">
          <w:t>Grint</w:t>
        </w:r>
        <w:proofErr w:type="spellEnd"/>
        <w:r w:rsidR="00211B70">
          <w:t xml:space="preserve"> uses this phrase to</w:t>
        </w:r>
      </w:ins>
      <w:ins w:id="581" w:author="Andrew" w:date="2015-05-25T09:56:00Z">
        <w:r w:rsidR="00211B70">
          <w:t xml:space="preserve"> refer</w:t>
        </w:r>
        <w:r w:rsidR="00211B70" w:rsidRPr="00211B70">
          <w:t xml:space="preserve"> to the idea that a group is </w:t>
        </w:r>
      </w:ins>
      <w:ins w:id="582" w:author="Andrew" w:date="2015-05-26T07:52:00Z">
        <w:r w:rsidR="00CD5616">
          <w:t>seemingly fated to work together</w:t>
        </w:r>
      </w:ins>
      <w:ins w:id="583" w:author="Andrew" w:date="2015-05-25T09:56:00Z">
        <w:r w:rsidR="00211B70" w:rsidRPr="00211B70">
          <w:t xml:space="preserve"> by a</w:t>
        </w:r>
      </w:ins>
      <w:ins w:id="584" w:author="Andrew" w:date="2015-05-26T07:52:00Z">
        <w:r w:rsidR="00CD5616">
          <w:t xml:space="preserve"> common</w:t>
        </w:r>
      </w:ins>
      <w:ins w:id="585" w:author="Andrew" w:date="2015-05-25T09:56:00Z">
        <w:r w:rsidR="00211B70" w:rsidRPr="00211B70">
          <w:t xml:space="preserve"> problem, but it does not have to be</w:t>
        </w:r>
      </w:ins>
      <w:ins w:id="586" w:author="Andrew" w:date="2015-05-25T09:58:00Z">
        <w:r w:rsidR="00211B70">
          <w:t xml:space="preserve"> fatalist in its approach.</w:t>
        </w:r>
      </w:ins>
      <w:ins w:id="587" w:author="Andrew" w:date="2015-05-25T09:56:00Z">
        <w:r w:rsidR="00211B70">
          <w:rPr>
            <w:i/>
          </w:rPr>
          <w:t xml:space="preserve"> </w:t>
        </w:r>
      </w:ins>
      <w:r>
        <w:t xml:space="preserve"> </w:t>
      </w:r>
    </w:p>
    <w:p w:rsidR="00C2425A" w:rsidRPr="00E5431E" w:rsidRDefault="00C2425A" w:rsidP="00E5431E">
      <w:pPr>
        <w:pStyle w:val="ListParagraph"/>
        <w:numPr>
          <w:ilvl w:val="0"/>
          <w:numId w:val="1"/>
        </w:numPr>
        <w:rPr>
          <w:i/>
        </w:rPr>
      </w:pPr>
      <w:r w:rsidRPr="00E5431E">
        <w:rPr>
          <w:i/>
        </w:rPr>
        <w:t>Positive deviance not negative acquiescence</w:t>
      </w:r>
      <w:ins w:id="588" w:author="Andrew" w:date="2015-05-25T09:57:00Z">
        <w:r w:rsidR="00211B70">
          <w:rPr>
            <w:i/>
          </w:rPr>
          <w:t xml:space="preserve">. </w:t>
        </w:r>
        <w:r w:rsidR="00211B70" w:rsidRPr="00211B70">
          <w:t>Like the next</w:t>
        </w:r>
      </w:ins>
      <w:ins w:id="589" w:author="Andrew" w:date="2015-05-25T10:01:00Z">
        <w:r w:rsidR="004539E7">
          <w:t xml:space="preserve"> maxim,</w:t>
        </w:r>
      </w:ins>
      <w:ins w:id="590" w:author="Andrew" w:date="2015-05-25T09:58:00Z">
        <w:r w:rsidR="004539E7">
          <w:t xml:space="preserve"> th</w:t>
        </w:r>
      </w:ins>
      <w:ins w:id="591" w:author="Andrew" w:date="2015-05-25T10:01:00Z">
        <w:r w:rsidR="004539E7">
          <w:t>is</w:t>
        </w:r>
      </w:ins>
      <w:ins w:id="592" w:author="Andrew" w:date="2015-05-25T09:58:00Z">
        <w:r w:rsidR="004539E7">
          <w:t xml:space="preserve"> point</w:t>
        </w:r>
        <w:r w:rsidR="00211B70">
          <w:t xml:space="preserve"> seem</w:t>
        </w:r>
      </w:ins>
      <w:ins w:id="593" w:author="Andrew" w:date="2015-05-25T10:01:00Z">
        <w:r w:rsidR="004539E7">
          <w:t>s</w:t>
        </w:r>
      </w:ins>
      <w:ins w:id="594" w:author="Andrew" w:date="2015-05-25T09:58:00Z">
        <w:r w:rsidR="00211B70">
          <w:t xml:space="preserve"> to be about the value of disagreeing when everyone else seems to be accepting</w:t>
        </w:r>
      </w:ins>
      <w:ins w:id="595" w:author="Andrew" w:date="2015-05-25T09:59:00Z">
        <w:r w:rsidR="00211B70">
          <w:t xml:space="preserve"> an</w:t>
        </w:r>
      </w:ins>
      <w:ins w:id="596" w:author="Andrew" w:date="2015-05-25T09:58:00Z">
        <w:r w:rsidR="00211B70">
          <w:t xml:space="preserve"> existing consensus.</w:t>
        </w:r>
      </w:ins>
    </w:p>
    <w:p w:rsidR="00C2425A" w:rsidRPr="00E5431E" w:rsidRDefault="00C2425A" w:rsidP="00E5431E">
      <w:pPr>
        <w:pStyle w:val="ListParagraph"/>
        <w:numPr>
          <w:ilvl w:val="0"/>
          <w:numId w:val="1"/>
        </w:numPr>
        <w:rPr>
          <w:i/>
        </w:rPr>
      </w:pPr>
      <w:r w:rsidRPr="00E5431E">
        <w:rPr>
          <w:i/>
        </w:rPr>
        <w:t>Constructive dissent not destructive consent</w:t>
      </w:r>
      <w:ins w:id="597" w:author="Andrew" w:date="2015-05-25T09:57:00Z">
        <w:r w:rsidR="00211B70">
          <w:rPr>
            <w:i/>
          </w:rPr>
          <w:t xml:space="preserve"> </w:t>
        </w:r>
      </w:ins>
    </w:p>
    <w:p w:rsidR="00C2425A" w:rsidRDefault="00C2425A" w:rsidP="00C2425A">
      <w:r>
        <w:t>It is possible that the last two were not picked often because RDM seems less a situation where a dominant consensus needs to be over</w:t>
      </w:r>
      <w:r w:rsidR="0061058B">
        <w:t>-turned by deviance and dissent,</w:t>
      </w:r>
      <w:r>
        <w:t xml:space="preserve"> more a situation where building common ground is needed.</w:t>
      </w:r>
    </w:p>
    <w:p w:rsidR="00C2425A" w:rsidRDefault="00C2425A" w:rsidP="00C2425A">
      <w:r>
        <w:t xml:space="preserve">There was support for </w:t>
      </w:r>
      <w:proofErr w:type="spellStart"/>
      <w:r>
        <w:t>Grint’s</w:t>
      </w:r>
      <w:proofErr w:type="spellEnd"/>
      <w:r>
        <w:t xml:space="preserve"> ideas, but there were qualifications to some of his suggestions and some stronger reservations. The reservation</w:t>
      </w:r>
      <w:r w:rsidR="0055044C">
        <w:t>s</w:t>
      </w:r>
      <w:r>
        <w:t xml:space="preserve"> seemed to revolve around a sense that there might be something too passive or fatalistic about some of his principles.</w:t>
      </w:r>
    </w:p>
    <w:p w:rsidR="00C2425A" w:rsidRDefault="00C2425A" w:rsidP="00CC7776">
      <w:pPr>
        <w:ind w:left="720"/>
      </w:pPr>
      <w:r>
        <w:t>“Where they’re less useful is in the possible invitation to procrastination or fatalism they might be seen to give.”</w:t>
      </w:r>
    </w:p>
    <w:p w:rsidR="00C2425A" w:rsidRDefault="00C2425A" w:rsidP="00CC7776">
      <w:pPr>
        <w:ind w:left="720"/>
      </w:pPr>
      <w:r>
        <w:lastRenderedPageBreak/>
        <w:t>“The areas not listed were omitted as they imply a sense of conflict that I’m not sure exists.  We are coming at the problem from a position of some ignorance, not conflict.   We are a community of fate, but this phrase doesn’t resonate with me as a means of leading the way forward.”</w:t>
      </w:r>
    </w:p>
    <w:p w:rsidR="00C2425A" w:rsidRDefault="00C648EA" w:rsidP="00C2425A">
      <w:r>
        <w:t>P</w:t>
      </w:r>
      <w:r w:rsidR="00C2425A">
        <w:t xml:space="preserve">articipants were </w:t>
      </w:r>
      <w:r>
        <w:t xml:space="preserve">also </w:t>
      </w:r>
      <w:r w:rsidR="00C2425A">
        <w:t xml:space="preserve">asked “what advice would you give to someone in a leadership role in relation to RDM?” Quite a few of the comments continued the previous discussion, suggesting that </w:t>
      </w:r>
      <w:proofErr w:type="spellStart"/>
      <w:r w:rsidR="00C2425A">
        <w:t>Grint’s</w:t>
      </w:r>
      <w:proofErr w:type="spellEnd"/>
      <w:r w:rsidR="00C2425A">
        <w:t xml:space="preserve"> ideas had a real resonance.</w:t>
      </w:r>
      <w:r w:rsidR="0061058B">
        <w:t xml:space="preserve"> </w:t>
      </w:r>
      <w:r w:rsidR="00C2425A">
        <w:t xml:space="preserve">A few themes suggested thoughts that are not captured in </w:t>
      </w:r>
      <w:proofErr w:type="spellStart"/>
      <w:r w:rsidR="00C2425A">
        <w:t>Grint’s</w:t>
      </w:r>
      <w:proofErr w:type="spellEnd"/>
      <w:r w:rsidR="00C2425A">
        <w:t xml:space="preserve"> maxims. There was a recurrent emphasis on things taking time. “Take it </w:t>
      </w:r>
      <w:proofErr w:type="gramStart"/>
      <w:r w:rsidR="00C2425A">
        <w:t>slowly  –</w:t>
      </w:r>
      <w:proofErr w:type="gramEnd"/>
      <w:r w:rsidR="00C2425A">
        <w:t xml:space="preserve"> better to do something well and slowly than quickly and poorly.  Like Rome wasn’t built in a day.” </w:t>
      </w:r>
      <w:r w:rsidR="00E5431E">
        <w:t>This advice</w:t>
      </w:r>
      <w:r w:rsidR="00C2425A">
        <w:t xml:space="preserve"> is consistent with </w:t>
      </w:r>
      <w:proofErr w:type="spellStart"/>
      <w:r w:rsidR="00C2425A">
        <w:t>Grint’s</w:t>
      </w:r>
      <w:proofErr w:type="spellEnd"/>
      <w:r w:rsidR="00C2425A">
        <w:t xml:space="preserve"> notions, but not explicit in them. </w:t>
      </w:r>
    </w:p>
    <w:p w:rsidR="00C2425A" w:rsidRDefault="00C2425A" w:rsidP="00C2425A">
      <w:r>
        <w:t>Another idea that recurred was a sense of trying to distribute responsibility and encourage others to own part of the problem, rather than seek central control. “A leader should create a sense of shared ownership across the various stakeholders ensuring all parties have the opportunity to be heard and also input into defining potential solutions.”</w:t>
      </w:r>
    </w:p>
    <w:p w:rsidR="00C2425A" w:rsidRDefault="00C2425A" w:rsidP="00C2425A">
      <w:r>
        <w:t>There was also quite a strong emphasis on the value of expertise and a community outside the organisation as a good point of reference. Reflecting on the relevance of “collective intelligence”, one wrote</w:t>
      </w:r>
      <w:r w:rsidR="0055044C">
        <w:t>,</w:t>
      </w:r>
      <w:r>
        <w:t xml:space="preserve"> “Don’t go at it alone, you are not alone in this.  Seek guidance and help from the experts, both internally and externally. Trust your staff, empower them and help them to empower others. </w:t>
      </w:r>
      <w:proofErr w:type="gramStart"/>
      <w:r>
        <w:t>Build peer-to-peer support networks.”</w:t>
      </w:r>
      <w:proofErr w:type="gramEnd"/>
      <w:r>
        <w:t xml:space="preserve"> So it seemed that an extension of the notions of </w:t>
      </w:r>
      <w:r w:rsidR="0055044C">
        <w:t>“</w:t>
      </w:r>
      <w:r>
        <w:t>collective intelligence</w:t>
      </w:r>
      <w:r w:rsidR="0055044C">
        <w:t>”</w:t>
      </w:r>
      <w:r>
        <w:t xml:space="preserve"> and </w:t>
      </w:r>
      <w:r w:rsidR="0061058B">
        <w:t>“</w:t>
      </w:r>
      <w:r>
        <w:t>relationships not structures</w:t>
      </w:r>
      <w:r w:rsidR="0061058B">
        <w:t xml:space="preserve">” </w:t>
      </w:r>
      <w:r>
        <w:t xml:space="preserve">was </w:t>
      </w:r>
      <w:r w:rsidR="0055044C">
        <w:t>to create</w:t>
      </w:r>
      <w:r>
        <w:t xml:space="preserve"> productive relationships that extend beyond the organisation.</w:t>
      </w:r>
    </w:p>
    <w:p w:rsidR="00C2425A" w:rsidRDefault="00C2425A" w:rsidP="00EC2526">
      <w:pPr>
        <w:pStyle w:val="Heading2"/>
      </w:pPr>
      <w:r>
        <w:t>Problem mapping</w:t>
      </w:r>
    </w:p>
    <w:p w:rsidR="0055044C" w:rsidDel="00C15690" w:rsidRDefault="00C2425A" w:rsidP="00C2425A">
      <w:pPr>
        <w:rPr>
          <w:del w:id="598" w:author="Andrew" w:date="2015-05-24T11:41:00Z"/>
        </w:rPr>
      </w:pPr>
      <w:r>
        <w:t xml:space="preserve">The literature mentions a number of tools that could be used to come to ‘clumsy solutions’ for wicked problems (Ney and </w:t>
      </w:r>
      <w:proofErr w:type="spellStart"/>
      <w:r>
        <w:t>Verweij</w:t>
      </w:r>
      <w:proofErr w:type="spellEnd"/>
      <w:r>
        <w:t xml:space="preserve">, </w:t>
      </w:r>
      <w:r w:rsidRPr="003F56C6">
        <w:t>forthcoming</w:t>
      </w:r>
      <w:r>
        <w:t xml:space="preserve">). Horn and Weber (2007) </w:t>
      </w:r>
      <w:del w:id="599" w:author="Andrew" w:date="2015-05-24T11:31:00Z">
        <w:r w:rsidDel="008E3F57">
          <w:delText xml:space="preserve">introduced </w:delText>
        </w:r>
      </w:del>
      <w:ins w:id="600" w:author="Andrew" w:date="2015-05-24T11:31:00Z">
        <w:r w:rsidR="008E3F57">
          <w:t xml:space="preserve">proposed the concepts of </w:t>
        </w:r>
      </w:ins>
      <w:r>
        <w:t>‘Mess Mapping’ and ‘Resolution Mapping’</w:t>
      </w:r>
      <w:ins w:id="601" w:author="Andrew" w:date="2015-05-24T11:39:00Z">
        <w:r w:rsidR="00ED5EA4">
          <w:t>, for example</w:t>
        </w:r>
      </w:ins>
      <w:r>
        <w:t>. These complementary approaches</w:t>
      </w:r>
      <w:ins w:id="602" w:author="Andrew" w:date="2015-05-24T11:39:00Z">
        <w:r w:rsidR="00ED5EA4">
          <w:t xml:space="preserve"> </w:t>
        </w:r>
      </w:ins>
      <w:del w:id="603" w:author="Andrew" w:date="2015-05-15T10:44:00Z">
        <w:r w:rsidR="006B600C" w:rsidDel="00D819AB">
          <w:delText xml:space="preserve"> and</w:delText>
        </w:r>
      </w:del>
      <w:r>
        <w:t xml:space="preserve"> each have a long history. Mess Mapping is </w:t>
      </w:r>
      <w:del w:id="604" w:author="Andrew" w:date="2015-05-24T11:39:00Z">
        <w:r w:rsidDel="00ED5EA4">
          <w:delText xml:space="preserve">in fact </w:delText>
        </w:r>
      </w:del>
      <w:r>
        <w:t xml:space="preserve">a form of stakeholder analysis in a visual form that has </w:t>
      </w:r>
      <w:del w:id="605" w:author="Andrew" w:date="2015-05-24T11:31:00Z">
        <w:r w:rsidDel="008E3F57">
          <w:delText>many similarities with</w:delText>
        </w:r>
      </w:del>
      <w:ins w:id="606" w:author="Andrew" w:date="2015-05-24T11:31:00Z">
        <w:r w:rsidR="008E3F57">
          <w:t>is similar to</w:t>
        </w:r>
      </w:ins>
      <w:r>
        <w:t xml:space="preserve"> Soft Systems Methodolog</w:t>
      </w:r>
      <w:ins w:id="607" w:author="Andrew" w:date="2015-05-24T11:32:00Z">
        <w:r w:rsidR="008E3F57">
          <w:t>y</w:t>
        </w:r>
      </w:ins>
      <w:del w:id="608" w:author="Andrew" w:date="2015-05-24T11:32:00Z">
        <w:r w:rsidDel="008E3F57">
          <w:delText>ies</w:delText>
        </w:r>
      </w:del>
      <w:r>
        <w:t xml:space="preserve"> (</w:t>
      </w:r>
      <w:proofErr w:type="spellStart"/>
      <w:r>
        <w:t>Checkland</w:t>
      </w:r>
      <w:proofErr w:type="spellEnd"/>
      <w:r>
        <w:t>, 1981). Resolution Mapping is based on a technique</w:t>
      </w:r>
      <w:ins w:id="609" w:author="Andrew" w:date="2015-05-24T11:32:00Z">
        <w:r w:rsidR="008E3F57">
          <w:t xml:space="preserve"> also</w:t>
        </w:r>
      </w:ins>
      <w:r>
        <w:t xml:space="preserve"> known as Scenario Planning which was first introduced by Royal Dutch Shell in the 1970s</w:t>
      </w:r>
      <w:del w:id="610" w:author="Andrew" w:date="2015-05-24T11:40:00Z">
        <w:r w:rsidDel="00ED5EA4">
          <w:delText>, and has since been further developed</w:delText>
        </w:r>
      </w:del>
      <w:r>
        <w:t xml:space="preserve">. </w:t>
      </w:r>
      <w:ins w:id="611" w:author="Andrew" w:date="2015-05-24T11:32:00Z">
        <w:r w:rsidR="008E3F57">
          <w:t>For the purposes of the project the facilitators</w:t>
        </w:r>
      </w:ins>
      <w:del w:id="612" w:author="Andrew" w:date="2015-05-24T11:32:00Z">
        <w:r w:rsidDel="008E3F57">
          <w:delText>We</w:delText>
        </w:r>
      </w:del>
      <w:r>
        <w:t xml:space="preserve"> adapted these tools to make them more suitable for </w:t>
      </w:r>
      <w:del w:id="613" w:author="Andrew" w:date="2015-05-24T11:40:00Z">
        <w:r w:rsidDel="00ED5EA4">
          <w:delText xml:space="preserve">individual or </w:delText>
        </w:r>
      </w:del>
      <w:r>
        <w:t>small group use within the scope of</w:t>
      </w:r>
      <w:r w:rsidR="002A7D19">
        <w:t xml:space="preserve"> one fairly short</w:t>
      </w:r>
      <w:ins w:id="614" w:author="Andrew" w:date="2015-05-24T11:40:00Z">
        <w:r w:rsidR="00ED5EA4">
          <w:t xml:space="preserve"> workshop</w:t>
        </w:r>
      </w:ins>
      <w:r w:rsidR="002A7D19">
        <w:t xml:space="preserve"> session. </w:t>
      </w:r>
    </w:p>
    <w:p w:rsidR="00C2425A" w:rsidRDefault="002A7D19" w:rsidP="00C2425A">
      <w:del w:id="615" w:author="Andrew" w:date="2015-05-24T11:40:00Z">
        <w:r w:rsidDel="00ED5EA4">
          <w:delText xml:space="preserve">Our </w:delText>
        </w:r>
      </w:del>
      <w:ins w:id="616" w:author="Andrew" w:date="2015-05-24T11:40:00Z">
        <w:r w:rsidR="00ED5EA4">
          <w:t xml:space="preserve">The purpose of the </w:t>
        </w:r>
      </w:ins>
      <w:r>
        <w:t>problem mapping</w:t>
      </w:r>
      <w:r w:rsidR="00C2425A">
        <w:t xml:space="preserve"> tool was </w:t>
      </w:r>
      <w:del w:id="617" w:author="Andrew" w:date="2015-05-24T11:40:00Z">
        <w:r w:rsidR="00C2425A" w:rsidDel="00ED5EA4">
          <w:delText>designed to gain an</w:delText>
        </w:r>
      </w:del>
      <w:ins w:id="618" w:author="Andrew" w:date="2015-05-24T11:40:00Z">
        <w:r w:rsidR="00ED5EA4">
          <w:t>to create a collective</w:t>
        </w:r>
      </w:ins>
      <w:r w:rsidR="00C2425A">
        <w:t xml:space="preserve"> overview of a Wicked Problem</w:t>
      </w:r>
      <w:del w:id="619" w:author="Andrew" w:date="2015-05-24T11:41:00Z">
        <w:r w:rsidR="00C2425A" w:rsidDel="00ED5EA4">
          <w:delText xml:space="preserve"> via a form of stakeholder analysis</w:delText>
        </w:r>
      </w:del>
      <w:r w:rsidR="00C2425A">
        <w:t>, and to ident</w:t>
      </w:r>
      <w:r>
        <w:t>ify areas of common ground via cross-cutting issues analysis</w:t>
      </w:r>
      <w:r w:rsidR="00C2425A">
        <w:t xml:space="preserve">. </w:t>
      </w:r>
      <w:del w:id="620" w:author="Andrew" w:date="2015-05-24T11:41:00Z">
        <w:r w:rsidR="00C2425A" w:rsidDel="00C15690">
          <w:delText>These areas of common ground may be points w</w:delText>
        </w:r>
        <w:r w:rsidR="00FC695F" w:rsidDel="00C15690">
          <w:delText>h</w:delText>
        </w:r>
        <w:r w:rsidR="00C2425A" w:rsidDel="00C15690">
          <w:delText>ere action can be undertaken to work towards solutions for parts of the larger wicked problem.</w:delText>
        </w:r>
      </w:del>
    </w:p>
    <w:p w:rsidR="00C2425A" w:rsidRDefault="00C2425A" w:rsidP="00C2425A">
      <w:del w:id="621" w:author="Andrew" w:date="2015-05-24T11:35:00Z">
        <w:r w:rsidDel="00ED5EA4">
          <w:delText>The concept was operationalised as follows</w:delText>
        </w:r>
      </w:del>
      <w:ins w:id="622" w:author="Andrew" w:date="2015-05-24T11:35:00Z">
        <w:r w:rsidR="00ED5EA4">
          <w:t>It may be useful to explain in detail how the concept was operationalised in the workshop</w:t>
        </w:r>
      </w:ins>
      <w:r>
        <w:t>. Participants</w:t>
      </w:r>
      <w:ins w:id="623" w:author="Andrew" w:date="2015-05-24T11:35:00Z">
        <w:r w:rsidR="00ED5EA4">
          <w:t xml:space="preserve"> were asked to</w:t>
        </w:r>
      </w:ins>
      <w:r>
        <w:t xml:space="preserve"> work</w:t>
      </w:r>
      <w:del w:id="624" w:author="Andrew" w:date="2015-05-24T11:35:00Z">
        <w:r w:rsidDel="00ED5EA4">
          <w:delText>ed</w:delText>
        </w:r>
      </w:del>
      <w:r>
        <w:t xml:space="preserve"> in threes</w:t>
      </w:r>
      <w:ins w:id="625" w:author="Andrew" w:date="2015-05-24T11:35:00Z">
        <w:r w:rsidR="00CD5616">
          <w:t xml:space="preserve">. </w:t>
        </w:r>
      </w:ins>
      <w:ins w:id="626" w:author="Andrew" w:date="2015-05-26T07:54:00Z">
        <w:r w:rsidR="00CD5616">
          <w:t>Each group then</w:t>
        </w:r>
      </w:ins>
      <w:ins w:id="627" w:author="Andrew" w:date="2015-05-24T11:35:00Z">
        <w:r w:rsidR="00ED5EA4">
          <w:t xml:space="preserve"> used</w:t>
        </w:r>
      </w:ins>
      <w:del w:id="628" w:author="Andrew" w:date="2015-05-24T11:35:00Z">
        <w:r w:rsidDel="00ED5EA4">
          <w:delText xml:space="preserve"> to </w:delText>
        </w:r>
        <w:r w:rsidR="006B600C" w:rsidDel="00ED5EA4">
          <w:delText>use</w:delText>
        </w:r>
      </w:del>
      <w:r>
        <w:t xml:space="preserve"> flip chart paper and post-it</w:t>
      </w:r>
      <w:ins w:id="629" w:author="Andrew" w:date="2015-05-24T11:36:00Z">
        <w:r w:rsidR="00ED5EA4">
          <w:t xml:space="preserve"> note</w:t>
        </w:r>
      </w:ins>
      <w:r>
        <w:t>s to</w:t>
      </w:r>
      <w:r w:rsidR="00A44262">
        <w:t xml:space="preserve"> </w:t>
      </w:r>
      <w:del w:id="630" w:author="Andrew" w:date="2015-05-26T07:54:00Z">
        <w:r w:rsidR="00A44262" w:rsidDel="00CD5616">
          <w:delText>each</w:delText>
        </w:r>
        <w:r w:rsidDel="00CD5616">
          <w:delText xml:space="preserve"> </w:delText>
        </w:r>
      </w:del>
      <w:r>
        <w:t xml:space="preserve">construct </w:t>
      </w:r>
      <w:del w:id="631" w:author="Andrew" w:date="2015-05-24T11:36:00Z">
        <w:r w:rsidDel="00ED5EA4">
          <w:delText>one stakeholder’s</w:delText>
        </w:r>
      </w:del>
      <w:ins w:id="632" w:author="Andrew" w:date="2015-05-24T11:36:00Z">
        <w:r w:rsidR="00ED5EA4">
          <w:t>a</w:t>
        </w:r>
      </w:ins>
      <w:r>
        <w:t xml:space="preserve"> view of the drivers and barriers for RDM</w:t>
      </w:r>
      <w:ins w:id="633" w:author="Andrew" w:date="2015-05-24T11:36:00Z">
        <w:r w:rsidR="007F1231">
          <w:t xml:space="preserve"> from the perspective of one st</w:t>
        </w:r>
        <w:r w:rsidR="00ED5EA4">
          <w:t>akeholder</w:t>
        </w:r>
      </w:ins>
      <w:r>
        <w:t xml:space="preserve">. Stakeholders included </w:t>
      </w:r>
      <w:del w:id="634" w:author="Andrew" w:date="2015-05-24T11:36:00Z">
        <w:r w:rsidDel="00ED5EA4">
          <w:delText>a number of professional</w:delText>
        </w:r>
      </w:del>
      <w:ins w:id="635" w:author="Andrew" w:date="2015-05-24T11:36:00Z">
        <w:r w:rsidR="00ED5EA4">
          <w:t>IT services, the library and</w:t>
        </w:r>
      </w:ins>
      <w:ins w:id="636" w:author="Andrew" w:date="2015-05-26T07:54:00Z">
        <w:r w:rsidR="00CD5616">
          <w:t xml:space="preserve"> particular</w:t>
        </w:r>
      </w:ins>
      <w:ins w:id="637" w:author="Andrew" w:date="2015-05-24T11:36:00Z">
        <w:r w:rsidR="00ED5EA4">
          <w:t xml:space="preserve"> groups of</w:t>
        </w:r>
      </w:ins>
      <w:del w:id="638" w:author="Andrew" w:date="2015-05-24T11:36:00Z">
        <w:r w:rsidDel="00ED5EA4">
          <w:delText xml:space="preserve"> services and</w:delText>
        </w:r>
      </w:del>
      <w:r>
        <w:t xml:space="preserve"> researchers. After twenty minutes groups changed</w:t>
      </w:r>
      <w:ins w:id="639" w:author="Andrew" w:date="2015-05-24T11:36:00Z">
        <w:r w:rsidR="00ED5EA4">
          <w:t xml:space="preserve"> which</w:t>
        </w:r>
      </w:ins>
      <w:r>
        <w:t xml:space="preserve"> stakeholder</w:t>
      </w:r>
      <w:ins w:id="640" w:author="Andrew" w:date="2015-05-24T11:37:00Z">
        <w:r w:rsidR="00ED5EA4">
          <w:t xml:space="preserve"> they were working on</w:t>
        </w:r>
      </w:ins>
      <w:del w:id="641" w:author="Andrew" w:date="2015-05-26T07:54:00Z">
        <w:r w:rsidDel="00CD5616">
          <w:delText xml:space="preserve">, </w:delText>
        </w:r>
      </w:del>
      <w:ins w:id="642" w:author="Andrew" w:date="2015-05-26T07:54:00Z">
        <w:r w:rsidR="00CD5616">
          <w:t>. First they</w:t>
        </w:r>
        <w:r w:rsidR="00CD5616">
          <w:t xml:space="preserve"> </w:t>
        </w:r>
      </w:ins>
      <w:del w:id="643" w:author="Andrew" w:date="2015-05-24T11:37:00Z">
        <w:r w:rsidDel="00ED5EA4">
          <w:delText xml:space="preserve">and were allowed to </w:delText>
        </w:r>
        <w:r w:rsidDel="00ED5EA4">
          <w:lastRenderedPageBreak/>
          <w:delText>adapt/review what</w:delText>
        </w:r>
      </w:del>
      <w:ins w:id="644" w:author="Andrew" w:date="2015-05-24T11:37:00Z">
        <w:r w:rsidR="00ED5EA4">
          <w:t>rev</w:t>
        </w:r>
        <w:r w:rsidR="00CD5616">
          <w:t>iew</w:t>
        </w:r>
      </w:ins>
      <w:ins w:id="645" w:author="Andrew" w:date="2015-05-26T07:54:00Z">
        <w:r w:rsidR="00CD5616">
          <w:t>ed</w:t>
        </w:r>
      </w:ins>
      <w:ins w:id="646" w:author="Andrew" w:date="2015-05-24T11:37:00Z">
        <w:r w:rsidR="00CD5616">
          <w:t xml:space="preserve"> and adapt</w:t>
        </w:r>
      </w:ins>
      <w:ins w:id="647" w:author="Andrew" w:date="2015-05-26T07:54:00Z">
        <w:r w:rsidR="00CD5616">
          <w:t xml:space="preserve">ed </w:t>
        </w:r>
      </w:ins>
      <w:del w:id="648" w:author="Andrew" w:date="2015-05-26T07:54:00Z">
        <w:r w:rsidDel="00CD5616">
          <w:delText xml:space="preserve"> </w:delText>
        </w:r>
      </w:del>
      <w:r>
        <w:t xml:space="preserve">the </w:t>
      </w:r>
      <w:del w:id="649" w:author="Andrew" w:date="2015-05-24T11:37:00Z">
        <w:r w:rsidDel="00ED5EA4">
          <w:delText>previous</w:delText>
        </w:r>
      </w:del>
      <w:ins w:id="650" w:author="Andrew" w:date="2015-05-24T11:37:00Z">
        <w:r w:rsidR="00ED5EA4">
          <w:t>work of a</w:t>
        </w:r>
      </w:ins>
      <w:ins w:id="651" w:author="Andrew" w:date="2015-05-26T07:55:00Z">
        <w:r w:rsidR="00CD5616">
          <w:t>nother</w:t>
        </w:r>
      </w:ins>
      <w:r>
        <w:t xml:space="preserve"> group</w:t>
      </w:r>
      <w:del w:id="652" w:author="Andrew" w:date="2015-05-26T07:55:00Z">
        <w:r w:rsidDel="00CD5616">
          <w:delText xml:space="preserve"> </w:delText>
        </w:r>
      </w:del>
      <w:del w:id="653" w:author="Andrew" w:date="2015-05-24T11:37:00Z">
        <w:r w:rsidDel="00ED5EA4">
          <w:delText>had suggested</w:delText>
        </w:r>
      </w:del>
      <w:r>
        <w:t>. They were</w:t>
      </w:r>
      <w:ins w:id="654" w:author="Andrew" w:date="2015-05-24T11:37:00Z">
        <w:r w:rsidR="00ED5EA4">
          <w:t xml:space="preserve"> then</w:t>
        </w:r>
      </w:ins>
      <w:r>
        <w:t xml:space="preserve"> </w:t>
      </w:r>
      <w:ins w:id="655" w:author="Andrew" w:date="2015-05-24T11:37:00Z">
        <w:r w:rsidR="00ED5EA4">
          <w:t>t</w:t>
        </w:r>
      </w:ins>
      <w:r>
        <w:t xml:space="preserve">asked to produce a summary of how the stakeholder saw RDM. A plenary session </w:t>
      </w:r>
      <w:del w:id="656" w:author="Andrew" w:date="2015-05-24T11:37:00Z">
        <w:r w:rsidDel="00ED5EA4">
          <w:delText xml:space="preserve">reviewed the work so far and </w:delText>
        </w:r>
      </w:del>
      <w:ins w:id="657" w:author="Andrew" w:date="2015-05-24T11:38:00Z">
        <w:r w:rsidR="00ED5EA4">
          <w:t>heard from each group and then</w:t>
        </w:r>
      </w:ins>
      <w:ins w:id="658" w:author="Andrew" w:date="2015-05-25T10:55:00Z">
        <w:r w:rsidR="00CD5616">
          <w:t xml:space="preserve"> all the participants</w:t>
        </w:r>
      </w:ins>
      <w:ins w:id="659" w:author="Andrew" w:date="2015-05-26T07:55:00Z">
        <w:r w:rsidR="00CD5616">
          <w:t xml:space="preserve"> attempted to</w:t>
        </w:r>
      </w:ins>
      <w:ins w:id="660" w:author="Andrew" w:date="2015-05-24T11:38:00Z">
        <w:r w:rsidR="00ED5EA4">
          <w:t xml:space="preserve"> identify</w:t>
        </w:r>
      </w:ins>
      <w:del w:id="661" w:author="Andrew" w:date="2015-05-24T11:38:00Z">
        <w:r w:rsidDel="00ED5EA4">
          <w:delText>looked for</w:delText>
        </w:r>
      </w:del>
      <w:r>
        <w:t xml:space="preserve"> recurrent themes. Groups then worked on an analysis of one of the themes. A</w:t>
      </w:r>
      <w:ins w:id="662" w:author="Andrew" w:date="2015-05-24T11:38:00Z">
        <w:r w:rsidR="00ED5EA4">
          <w:t xml:space="preserve"> final</w:t>
        </w:r>
      </w:ins>
      <w:r>
        <w:t xml:space="preserve"> plenary</w:t>
      </w:r>
      <w:ins w:id="663" w:author="Andrew" w:date="2015-05-24T11:38:00Z">
        <w:r w:rsidR="00ED5EA4">
          <w:t xml:space="preserve"> </w:t>
        </w:r>
      </w:ins>
      <w:ins w:id="664" w:author="Andrew" w:date="2015-05-26T07:56:00Z">
        <w:r w:rsidR="005E7CC0">
          <w:t xml:space="preserve">heard the discussion of each theme. In the plenary participants </w:t>
        </w:r>
      </w:ins>
      <w:ins w:id="665" w:author="Andrew" w:date="2015-05-24T11:38:00Z">
        <w:r w:rsidR="00ED5EA4">
          <w:t xml:space="preserve">evaluated the whole process and </w:t>
        </w:r>
      </w:ins>
      <w:ins w:id="666" w:author="Andrew" w:date="2015-05-26T07:56:00Z">
        <w:r w:rsidR="005E7CC0">
          <w:t xml:space="preserve">they were also </w:t>
        </w:r>
      </w:ins>
      <w:ins w:id="667" w:author="Andrew" w:date="2015-05-24T11:38:00Z">
        <w:r w:rsidR="00ED5EA4">
          <w:t>asked to write</w:t>
        </w:r>
      </w:ins>
      <w:del w:id="668" w:author="Andrew" w:date="2015-05-24T11:39:00Z">
        <w:r w:rsidDel="00ED5EA4">
          <w:delText xml:space="preserve"> discussed whether the process had revealed anything new or surprising and whether</w:delText>
        </w:r>
        <w:r w:rsidR="006B600C" w:rsidDel="00ED5EA4">
          <w:delText xml:space="preserve"> participants</w:delText>
        </w:r>
        <w:r w:rsidDel="00ED5EA4">
          <w:delText xml:space="preserve"> thought it had any practical value. Participants wrote</w:delText>
        </w:r>
      </w:del>
      <w:r>
        <w:t xml:space="preserve"> about the experience later in the workshop.</w:t>
      </w:r>
    </w:p>
    <w:p w:rsidR="00C2425A" w:rsidRDefault="00C2425A" w:rsidP="00C2425A">
      <w:r>
        <w:t xml:space="preserve">Evaluation of this exercise was positive. It </w:t>
      </w:r>
      <w:del w:id="669" w:author="Andrew" w:date="2015-05-25T10:07:00Z">
        <w:r w:rsidDel="004539E7">
          <w:delText xml:space="preserve">seemed to </w:delText>
        </w:r>
      </w:del>
      <w:r>
        <w:t>work</w:t>
      </w:r>
      <w:ins w:id="670" w:author="Andrew" w:date="2015-05-25T10:07:00Z">
        <w:r w:rsidR="004539E7">
          <w:t>ed</w:t>
        </w:r>
      </w:ins>
      <w:r>
        <w:t xml:space="preserve"> in terms of generating a bigger picture, but starting at a manageable level. “I liked the overview it provided.” Mapped out in this way, what was striking was a sense of the scale and reach of the problem. The overall map began to reveal a common landscape, if not, as participants commented, any common or complete solutions. </w:t>
      </w:r>
      <w:del w:id="671" w:author="Andrew" w:date="2015-05-24T11:42:00Z">
        <w:r w:rsidDel="00C15690">
          <w:delText>The element of moving on to</w:delText>
        </w:r>
      </w:del>
      <w:ins w:id="672" w:author="Andrew" w:date="2015-05-25T10:07:00Z">
        <w:r w:rsidR="004539E7">
          <w:t>The discussion of</w:t>
        </w:r>
      </w:ins>
      <w:r>
        <w:t xml:space="preserve"> solutions was </w:t>
      </w:r>
      <w:del w:id="673" w:author="Andrew" w:date="2015-05-25T10:08:00Z">
        <w:r w:rsidDel="004539E7">
          <w:delText xml:space="preserve">a little </w:delText>
        </w:r>
      </w:del>
      <w:r>
        <w:t xml:space="preserve">lacking in how the </w:t>
      </w:r>
      <w:ins w:id="674" w:author="Andrew" w:date="2015-05-25T10:08:00Z">
        <w:r w:rsidR="004539E7">
          <w:t>activity</w:t>
        </w:r>
      </w:ins>
      <w:del w:id="675" w:author="Andrew" w:date="2015-05-25T10:08:00Z">
        <w:r w:rsidDel="004539E7">
          <w:delText>method</w:delText>
        </w:r>
      </w:del>
      <w:r>
        <w:t xml:space="preserve"> had been </w:t>
      </w:r>
      <w:ins w:id="676" w:author="Andrew" w:date="2015-05-24T11:42:00Z">
        <w:r w:rsidR="00C15690">
          <w:t>planned</w:t>
        </w:r>
      </w:ins>
      <w:del w:id="677" w:author="Andrew" w:date="2015-05-24T11:42:00Z">
        <w:r w:rsidDel="00C15690">
          <w:delText>operationalised</w:delText>
        </w:r>
      </w:del>
      <w:r>
        <w:t>. There was a debate about whether</w:t>
      </w:r>
      <w:r w:rsidR="0055044C">
        <w:t>,</w:t>
      </w:r>
      <w:r>
        <w:t xml:space="preserve"> if elements can be solved, the whole problem could be solved piecemeal. People saw the value of thinking through the viewpoint of stakeholders, </w:t>
      </w:r>
      <w:r w:rsidR="0055044C">
        <w:t xml:space="preserve">but thought </w:t>
      </w:r>
      <w:r>
        <w:t>there might be a need to explore more widely who were potential stakeholders</w:t>
      </w:r>
      <w:r w:rsidR="0055044C">
        <w:t>. Some</w:t>
      </w:r>
      <w:r w:rsidR="006B600C">
        <w:t xml:space="preserve"> </w:t>
      </w:r>
      <w:r>
        <w:t xml:space="preserve">felt the range of stakeholders represented </w:t>
      </w:r>
      <w:ins w:id="678" w:author="Andrew" w:date="2015-05-25T10:56:00Z">
        <w:r w:rsidR="007F1231">
          <w:t>by</w:t>
        </w:r>
      </w:ins>
      <w:del w:id="679" w:author="Andrew" w:date="2015-05-25T10:56:00Z">
        <w:r w:rsidDel="007F1231">
          <w:delText>in</w:delText>
        </w:r>
      </w:del>
      <w:r>
        <w:t xml:space="preserve"> the workshop participants themselves could have been broader</w:t>
      </w:r>
      <w:r w:rsidR="006B600C">
        <w:t>, e.g. including those with understanding of the legal aspects of RDM or more senior managers</w:t>
      </w:r>
      <w:r>
        <w:t>.</w:t>
      </w:r>
    </w:p>
    <w:p w:rsidR="00C2425A" w:rsidRDefault="00C2425A" w:rsidP="00C2425A">
      <w:r>
        <w:t>The approach was useful, but not entirely novel: for example</w:t>
      </w:r>
      <w:r w:rsidR="006E4C31">
        <w:t>,</w:t>
      </w:r>
      <w:r>
        <w:t xml:space="preserve"> people</w:t>
      </w:r>
      <w:r w:rsidR="009D2FED">
        <w:t xml:space="preserve"> said they already</w:t>
      </w:r>
      <w:r>
        <w:t xml:space="preserve"> did small scale stakeholder analysis, used </w:t>
      </w:r>
      <w:r w:rsidR="006B600C">
        <w:t>responsibility assignment (</w:t>
      </w:r>
      <w:r>
        <w:t>RACI</w:t>
      </w:r>
      <w:r w:rsidR="006B600C">
        <w:t>)</w:t>
      </w:r>
      <w:r>
        <w:t xml:space="preserve"> matrices and some had studied soft systems methodology. The cross cutting thematic analysis was more novel – but perhaps needed more time and discussion and a more formalised approach.</w:t>
      </w:r>
      <w:r w:rsidR="00A44262">
        <w:t xml:space="preserve"> </w:t>
      </w:r>
      <w:r>
        <w:t xml:space="preserve">The tool seemed inherently collective, but it was debated whether the level of trust might exist to apply this type of method with honesty within a single institution. There was potentially too much at stake for creative engagement. Another comment was that at a local level the discussion could have got bogged down in detail. Working across institutions was successful, but at some level it fell short if the specifics of a particular institution were not brought into the equation. </w:t>
      </w:r>
    </w:p>
    <w:p w:rsidR="00C2425A" w:rsidRDefault="00C2425A" w:rsidP="00EC2526">
      <w:pPr>
        <w:pStyle w:val="Heading2"/>
      </w:pPr>
      <w:r>
        <w:t>Scenario planning</w:t>
      </w:r>
    </w:p>
    <w:p w:rsidR="006E4C31" w:rsidRDefault="00C2425A" w:rsidP="00C2425A">
      <w:del w:id="680" w:author="Andrew" w:date="2015-05-24T11:43:00Z">
        <w:r w:rsidDel="00C15690">
          <w:delText xml:space="preserve">Our </w:delText>
        </w:r>
      </w:del>
      <w:ins w:id="681" w:author="Andrew" w:date="2015-05-24T11:43:00Z">
        <w:r w:rsidR="00C15690">
          <w:t xml:space="preserve">The </w:t>
        </w:r>
      </w:ins>
      <w:r>
        <w:t>‘scenario planning’ tool</w:t>
      </w:r>
      <w:del w:id="682" w:author="Andrew" w:date="2015-05-24T11:43:00Z">
        <w:r w:rsidDel="00C15690">
          <w:delText xml:space="preserve"> – like Horn and Weber’s resolution mapping on which it was based –</w:delText>
        </w:r>
      </w:del>
      <w:r>
        <w:t xml:space="preserve"> </w:t>
      </w:r>
      <w:del w:id="683" w:author="Andrew" w:date="2015-05-24T11:43:00Z">
        <w:r w:rsidDel="00C15690">
          <w:delText>was intended to be a sequel to problem mapping: it presents</w:delText>
        </w:r>
      </w:del>
      <w:ins w:id="684" w:author="Andrew" w:date="2015-05-24T11:43:00Z">
        <w:r w:rsidR="00C15690">
          <w:t>aimed to</w:t>
        </w:r>
      </w:ins>
      <w:ins w:id="685" w:author="Andrew" w:date="2015-05-24T11:49:00Z">
        <w:r w:rsidR="00C15690">
          <w:t xml:space="preserve"> be</w:t>
        </w:r>
      </w:ins>
      <w:r>
        <w:t xml:space="preserve"> a more resolution-oriented way of looking at a Wicked Problem</w:t>
      </w:r>
      <w:del w:id="686" w:author="Andrew" w:date="2015-05-24T11:44:00Z">
        <w:r w:rsidDel="00C15690">
          <w:delText xml:space="preserve"> by using simulated hindsight</w:delText>
        </w:r>
      </w:del>
      <w:r>
        <w:t xml:space="preserve">. </w:t>
      </w:r>
      <w:ins w:id="687" w:author="Andrew" w:date="2015-05-24T11:44:00Z">
        <w:r w:rsidR="00C15690">
          <w:t>In this activity, e</w:t>
        </w:r>
      </w:ins>
      <w:del w:id="688" w:author="Andrew" w:date="2015-05-24T11:44:00Z">
        <w:r w:rsidDel="00C15690">
          <w:delText>E</w:delText>
        </w:r>
      </w:del>
      <w:r>
        <w:t xml:space="preserve">ach group of participants </w:t>
      </w:r>
      <w:r w:rsidR="00AD7161">
        <w:t>is given</w:t>
      </w:r>
      <w:r>
        <w:t xml:space="preserve"> an </w:t>
      </w:r>
      <w:ins w:id="689" w:author="Andrew" w:date="2015-05-24T11:44:00Z">
        <w:r w:rsidR="00C15690">
          <w:t>“</w:t>
        </w:r>
      </w:ins>
      <w:r>
        <w:t>end state</w:t>
      </w:r>
      <w:ins w:id="690" w:author="Andrew" w:date="2015-05-24T11:44:00Z">
        <w:r w:rsidR="00C15690">
          <w:t>”</w:t>
        </w:r>
      </w:ins>
      <w:r>
        <w:t xml:space="preserve"> that describes a possible outcome</w:t>
      </w:r>
      <w:del w:id="691" w:author="Andrew" w:date="2015-05-24T11:44:00Z">
        <w:r w:rsidDel="00C15690">
          <w:delText xml:space="preserve"> of the Wicked Problem at a given time in the future</w:delText>
        </w:r>
      </w:del>
      <w:r>
        <w:t xml:space="preserve">. Participants are asked to </w:t>
      </w:r>
      <w:del w:id="692" w:author="Andrew" w:date="2015-05-24T11:44:00Z">
        <w:r w:rsidDel="00C15690">
          <w:delText xml:space="preserve">determine </w:delText>
        </w:r>
      </w:del>
      <w:ins w:id="693" w:author="Andrew" w:date="2015-05-24T11:44:00Z">
        <w:r w:rsidR="00C15690">
          <w:t xml:space="preserve">explain </w:t>
        </w:r>
      </w:ins>
      <w:r>
        <w:t xml:space="preserve">how they </w:t>
      </w:r>
      <w:del w:id="694" w:author="Andrew" w:date="2015-05-24T11:44:00Z">
        <w:r w:rsidDel="00C15690">
          <w:delText>arrived there</w:delText>
        </w:r>
      </w:del>
      <w:ins w:id="695" w:author="Andrew" w:date="2015-05-24T11:44:00Z">
        <w:r w:rsidR="00C15690">
          <w:t xml:space="preserve">could reach this </w:t>
        </w:r>
      </w:ins>
      <w:ins w:id="696" w:author="Andrew" w:date="2015-05-24T11:50:00Z">
        <w:r w:rsidR="00C15690">
          <w:t>outcome</w:t>
        </w:r>
      </w:ins>
      <w:r>
        <w:t xml:space="preserve">. </w:t>
      </w:r>
    </w:p>
    <w:p w:rsidR="00C2425A" w:rsidRDefault="00C2425A" w:rsidP="00C2425A">
      <w:del w:id="697" w:author="Andrew" w:date="2015-05-24T11:45:00Z">
        <w:r w:rsidDel="00C15690">
          <w:delText>The exercise was operationalised as follows</w:delText>
        </w:r>
      </w:del>
      <w:ins w:id="698" w:author="Andrew" w:date="2015-05-24T11:45:00Z">
        <w:r w:rsidR="00C15690">
          <w:t>Again, it may be useful to give some detail about how the activity was planned</w:t>
        </w:r>
      </w:ins>
      <w:r>
        <w:t xml:space="preserve">. </w:t>
      </w:r>
      <w:ins w:id="699" w:author="Andrew" w:date="2015-05-24T11:45:00Z">
        <w:r w:rsidR="00C15690">
          <w:t>P</w:t>
        </w:r>
      </w:ins>
      <w:del w:id="700" w:author="Andrew" w:date="2015-05-24T11:45:00Z">
        <w:r w:rsidDel="00C15690">
          <w:delText>The p</w:delText>
        </w:r>
      </w:del>
      <w:r>
        <w:t xml:space="preserve">articipants were split into </w:t>
      </w:r>
      <w:ins w:id="701" w:author="Andrew" w:date="2015-05-24T11:45:00Z">
        <w:r w:rsidR="00C15690">
          <w:t>large</w:t>
        </w:r>
      </w:ins>
      <w:del w:id="702" w:author="Andrew" w:date="2015-05-24T11:45:00Z">
        <w:r w:rsidDel="00C15690">
          <w:delText>three</w:delText>
        </w:r>
      </w:del>
      <w:r>
        <w:t xml:space="preserve"> groups</w:t>
      </w:r>
      <w:ins w:id="703" w:author="Andrew" w:date="2015-05-24T11:45:00Z">
        <w:r w:rsidR="005E7CC0">
          <w:t xml:space="preserve"> of </w:t>
        </w:r>
      </w:ins>
      <w:ins w:id="704" w:author="Andrew" w:date="2015-05-26T07:57:00Z">
        <w:r w:rsidR="005E7CC0">
          <w:t>five</w:t>
        </w:r>
      </w:ins>
      <w:ins w:id="705" w:author="Andrew" w:date="2015-05-24T11:45:00Z">
        <w:r w:rsidR="00C15690">
          <w:t xml:space="preserve"> </w:t>
        </w:r>
      </w:ins>
      <w:ins w:id="706" w:author="Andrew" w:date="2015-05-24T11:50:00Z">
        <w:r w:rsidR="00C15690">
          <w:t>or more</w:t>
        </w:r>
      </w:ins>
      <w:ins w:id="707" w:author="Andrew" w:date="2015-05-24T11:45:00Z">
        <w:r w:rsidR="00C15690">
          <w:t xml:space="preserve"> persons</w:t>
        </w:r>
      </w:ins>
      <w:r>
        <w:t xml:space="preserve">. Each </w:t>
      </w:r>
      <w:ins w:id="708" w:author="Andrew" w:date="2015-05-24T11:45:00Z">
        <w:r w:rsidR="00C15690">
          <w:t>group was then</w:t>
        </w:r>
      </w:ins>
      <w:del w:id="709" w:author="Andrew" w:date="2015-05-24T11:45:00Z">
        <w:r w:rsidDel="00C15690">
          <w:delText>were</w:delText>
        </w:r>
      </w:del>
      <w:r>
        <w:t xml:space="preserve"> given one of three end-states</w:t>
      </w:r>
      <w:del w:id="710" w:author="Andrew" w:date="2015-05-24T11:47:00Z">
        <w:r w:rsidDel="00C15690">
          <w:delText xml:space="preserve"> and a pack of event cards</w:delText>
        </w:r>
      </w:del>
      <w:r>
        <w:t xml:space="preserve">. </w:t>
      </w:r>
      <w:ins w:id="711" w:author="Andrew" w:date="2015-05-24T11:50:00Z">
        <w:r w:rsidR="00C15690">
          <w:t>The first</w:t>
        </w:r>
      </w:ins>
      <w:del w:id="712" w:author="Andrew" w:date="2015-05-24T11:50:00Z">
        <w:r w:rsidDel="00C15690">
          <w:delText>One</w:delText>
        </w:r>
      </w:del>
      <w:r>
        <w:t xml:space="preserve"> end-state was of a </w:t>
      </w:r>
      <w:ins w:id="713" w:author="Andrew" w:date="2015-05-26T07:57:00Z">
        <w:r w:rsidR="005E7CC0">
          <w:t>highl</w:t>
        </w:r>
      </w:ins>
      <w:del w:id="714" w:author="Andrew" w:date="2015-05-26T07:57:00Z">
        <w:r w:rsidDel="005E7CC0">
          <w:delText>full</w:delText>
        </w:r>
      </w:del>
      <w:r>
        <w:t xml:space="preserve">y developed institutional </w:t>
      </w:r>
      <w:ins w:id="715" w:author="Andrew" w:date="2015-05-25T10:58:00Z">
        <w:r w:rsidR="00084ADB">
          <w:t>RDS</w:t>
        </w:r>
      </w:ins>
      <w:del w:id="716" w:author="Andrew" w:date="2015-05-25T10:58:00Z">
        <w:r w:rsidDel="00084ADB">
          <w:delText>service</w:delText>
        </w:r>
      </w:del>
      <w:r>
        <w:t xml:space="preserve">. </w:t>
      </w:r>
      <w:del w:id="717" w:author="Andrew" w:date="2015-05-24T11:46:00Z">
        <w:r w:rsidDel="00C15690">
          <w:delText xml:space="preserve">Another </w:delText>
        </w:r>
      </w:del>
      <w:ins w:id="718" w:author="Andrew" w:date="2015-05-24T11:46:00Z">
        <w:r w:rsidR="00C15690">
          <w:t xml:space="preserve">The second </w:t>
        </w:r>
      </w:ins>
      <w:r>
        <w:t>was of a minimal service based largely on web based advice. The third was a middl</w:t>
      </w:r>
      <w:ins w:id="719" w:author="Andrew" w:date="2015-05-24T11:46:00Z">
        <w:r w:rsidR="00C15690">
          <w:t>e way</w:t>
        </w:r>
      </w:ins>
      <w:del w:id="720" w:author="Andrew" w:date="2015-05-24T11:46:00Z">
        <w:r w:rsidDel="00C15690">
          <w:delText>ing solution</w:delText>
        </w:r>
      </w:del>
      <w:r>
        <w:t>, w</w:t>
      </w:r>
      <w:ins w:id="721" w:author="Andrew" w:date="2015-05-24T11:46:00Z">
        <w:r w:rsidR="00C15690">
          <w:t>here it was imagined there would be</w:t>
        </w:r>
      </w:ins>
      <w:del w:id="722" w:author="Andrew" w:date="2015-05-24T11:46:00Z">
        <w:r w:rsidDel="00C15690">
          <w:delText>ith</w:delText>
        </w:r>
      </w:del>
      <w:r>
        <w:t xml:space="preserve"> on-going reliance on some support distributed across departments or faculties.</w:t>
      </w:r>
      <w:ins w:id="723" w:author="Andrew" w:date="2015-05-24T11:47:00Z">
        <w:r w:rsidR="00C15690">
          <w:t xml:space="preserve"> Each group was also given “event cards”. These</w:t>
        </w:r>
      </w:ins>
      <w:del w:id="724" w:author="Andrew" w:date="2015-05-24T11:47:00Z">
        <w:r w:rsidDel="00C15690">
          <w:delText xml:space="preserve"> The twenty events cards</w:delText>
        </w:r>
      </w:del>
      <w:r>
        <w:t xml:space="preserve"> were short </w:t>
      </w:r>
      <w:r>
        <w:lastRenderedPageBreak/>
        <w:t>descriptions of things that could happen such as: “</w:t>
      </w:r>
      <w:r w:rsidR="0042000C">
        <w:t>Data Asset Framework (</w:t>
      </w:r>
      <w:r>
        <w:t>DAF</w:t>
      </w:r>
      <w:r w:rsidR="0042000C">
        <w:t>)</w:t>
      </w:r>
      <w:r>
        <w:t xml:space="preserve"> survey results show strong desire for training in RDM from PhDs and E</w:t>
      </w:r>
      <w:ins w:id="725" w:author="Andrew" w:date="2015-05-24T11:47:00Z">
        <w:r w:rsidR="00C15690">
          <w:t xml:space="preserve">arly </w:t>
        </w:r>
      </w:ins>
      <w:r>
        <w:t>C</w:t>
      </w:r>
      <w:ins w:id="726" w:author="Andrew" w:date="2015-05-24T11:47:00Z">
        <w:r w:rsidR="00C15690">
          <w:t xml:space="preserve">areer </w:t>
        </w:r>
      </w:ins>
      <w:r>
        <w:t>R</w:t>
      </w:r>
      <w:ins w:id="727" w:author="Andrew" w:date="2015-05-24T11:47:00Z">
        <w:r w:rsidR="00C15690">
          <w:t>esearcher</w:t>
        </w:r>
      </w:ins>
      <w:r>
        <w:t>s</w:t>
      </w:r>
      <w:r w:rsidR="006E4C31">
        <w:t>” and “</w:t>
      </w:r>
      <w:r>
        <w:t>Major engineering research group ask to deposit all their data in a local archive.</w:t>
      </w:r>
      <w:r w:rsidR="00AD7161">
        <w:t>”</w:t>
      </w:r>
      <w:r>
        <w:t xml:space="preserve"> </w:t>
      </w:r>
      <w:del w:id="728" w:author="Andrew" w:date="2015-05-24T11:47:00Z">
        <w:r w:rsidDel="00C15690">
          <w:delText>Included were two</w:delText>
        </w:r>
      </w:del>
      <w:ins w:id="729" w:author="Andrew" w:date="2015-05-24T11:47:00Z">
        <w:r w:rsidR="00C15690">
          <w:t>Two</w:t>
        </w:r>
      </w:ins>
      <w:r>
        <w:t xml:space="preserve"> “joker</w:t>
      </w:r>
      <w:del w:id="730" w:author="Andrew" w:date="2015-05-24T11:47:00Z">
        <w:r w:rsidDel="00C15690">
          <w:delText>s</w:delText>
        </w:r>
      </w:del>
      <w:r>
        <w:t>”</w:t>
      </w:r>
      <w:ins w:id="731" w:author="Andrew" w:date="2015-05-24T11:47:00Z">
        <w:r w:rsidR="00C15690">
          <w:t xml:space="preserve"> cards</w:t>
        </w:r>
      </w:ins>
      <w:ins w:id="732" w:author="Andrew" w:date="2015-05-25T10:59:00Z">
        <w:r w:rsidR="00084ADB">
          <w:t xml:space="preserve"> </w:t>
        </w:r>
      </w:ins>
      <w:del w:id="733" w:author="Andrew" w:date="2015-05-24T11:47:00Z">
        <w:r w:rsidDel="00C15690">
          <w:delText xml:space="preserve"> wh</w:delText>
        </w:r>
      </w:del>
      <w:del w:id="734" w:author="Andrew" w:date="2015-05-24T11:48:00Z">
        <w:r w:rsidDel="00C15690">
          <w:delText>ich allowed the teams to</w:delText>
        </w:r>
      </w:del>
      <w:ins w:id="735" w:author="Andrew" w:date="2015-05-24T11:48:00Z">
        <w:r w:rsidR="0034432B">
          <w:t xml:space="preserve">could be used by </w:t>
        </w:r>
      </w:ins>
      <w:ins w:id="736" w:author="Andrew" w:date="2015-05-24T11:51:00Z">
        <w:r w:rsidR="0034432B">
          <w:t>the</w:t>
        </w:r>
      </w:ins>
      <w:ins w:id="737" w:author="Andrew" w:date="2015-05-24T11:48:00Z">
        <w:r w:rsidR="00C15690">
          <w:t xml:space="preserve"> group to</w:t>
        </w:r>
      </w:ins>
      <w:r>
        <w:t xml:space="preserve"> define</w:t>
      </w:r>
      <w:ins w:id="738" w:author="Andrew" w:date="2015-05-24T11:48:00Z">
        <w:r w:rsidR="00C15690">
          <w:t xml:space="preserve"> an</w:t>
        </w:r>
      </w:ins>
      <w:r>
        <w:t xml:space="preserve"> event</w:t>
      </w:r>
      <w:del w:id="739" w:author="Andrew" w:date="2015-05-24T11:51:00Z">
        <w:r w:rsidDel="0034432B">
          <w:delText>s</w:delText>
        </w:r>
      </w:del>
      <w:r>
        <w:t xml:space="preserve"> themselves. The task was</w:t>
      </w:r>
      <w:ins w:id="740" w:author="Andrew" w:date="2015-05-24T11:48:00Z">
        <w:r w:rsidR="00C15690">
          <w:t xml:space="preserve"> for the group</w:t>
        </w:r>
      </w:ins>
      <w:r>
        <w:t xml:space="preserve"> to pick which events had to occur to achieve the end state</w:t>
      </w:r>
      <w:ins w:id="741" w:author="Andrew" w:date="2015-05-24T11:51:00Z">
        <w:r w:rsidR="0034432B">
          <w:t xml:space="preserve"> they had been given</w:t>
        </w:r>
      </w:ins>
      <w:r>
        <w:t xml:space="preserve"> and</w:t>
      </w:r>
      <w:ins w:id="742" w:author="Andrew" w:date="2015-05-24T11:48:00Z">
        <w:r w:rsidR="00C15690">
          <w:t xml:space="preserve"> to organise</w:t>
        </w:r>
      </w:ins>
      <w:del w:id="743" w:author="Andrew" w:date="2015-05-24T11:48:00Z">
        <w:r w:rsidDel="00C15690">
          <w:delText xml:space="preserve"> place</w:delText>
        </w:r>
      </w:del>
      <w:r>
        <w:t xml:space="preserve"> them in order to </w:t>
      </w:r>
      <w:ins w:id="744" w:author="Andrew" w:date="2015-05-24T11:51:00Z">
        <w:r w:rsidR="0034432B">
          <w:t>present</w:t>
        </w:r>
      </w:ins>
      <w:del w:id="745" w:author="Andrew" w:date="2015-05-24T11:51:00Z">
        <w:r w:rsidDel="0034432B">
          <w:delText>construct</w:delText>
        </w:r>
      </w:del>
      <w:r>
        <w:t xml:space="preserve"> a narrative of progress towards</w:t>
      </w:r>
      <w:ins w:id="746" w:author="Andrew" w:date="2015-05-24T11:51:00Z">
        <w:r w:rsidR="0034432B">
          <w:t xml:space="preserve"> achieving</w:t>
        </w:r>
      </w:ins>
      <w:r>
        <w:t xml:space="preserve"> the end state. </w:t>
      </w:r>
      <w:ins w:id="747" w:author="Andrew" w:date="2015-05-24T11:48:00Z">
        <w:r w:rsidR="00C15690">
          <w:t xml:space="preserve">The groups worked on this task for 30 minutes and then in a plenary session each group </w:t>
        </w:r>
      </w:ins>
      <w:ins w:id="748" w:author="Andrew" w:date="2015-05-24T11:52:00Z">
        <w:r w:rsidR="0034432B">
          <w:t>presented</w:t>
        </w:r>
      </w:ins>
      <w:ins w:id="749" w:author="Andrew" w:date="2015-05-24T11:48:00Z">
        <w:r w:rsidR="00C15690">
          <w:t xml:space="preserve"> </w:t>
        </w:r>
      </w:ins>
      <w:del w:id="750" w:author="Andrew" w:date="2015-05-24T11:49:00Z">
        <w:r w:rsidDel="00C15690">
          <w:delText>T</w:delText>
        </w:r>
      </w:del>
      <w:ins w:id="751" w:author="Andrew" w:date="2015-05-24T11:49:00Z">
        <w:r w:rsidR="00C15690">
          <w:t>t</w:t>
        </w:r>
      </w:ins>
      <w:r>
        <w:t>he</w:t>
      </w:r>
      <w:ins w:id="752" w:author="Andrew" w:date="2015-05-24T11:49:00Z">
        <w:r w:rsidR="00C15690">
          <w:t>ir</w:t>
        </w:r>
      </w:ins>
      <w:r>
        <w:t xml:space="preserve"> narrative</w:t>
      </w:r>
      <w:ins w:id="753" w:author="Andrew" w:date="2015-05-24T11:49:00Z">
        <w:r w:rsidR="00C15690">
          <w:t xml:space="preserve"> to the rest of the group</w:t>
        </w:r>
      </w:ins>
      <w:del w:id="754" w:author="Andrew" w:date="2015-05-24T11:49:00Z">
        <w:r w:rsidDel="00C15690">
          <w:delText>s were set out and discussed in a plenary</w:delText>
        </w:r>
      </w:del>
      <w:r>
        <w:t>.</w:t>
      </w:r>
    </w:p>
    <w:p w:rsidR="00C2425A" w:rsidRDefault="00C2425A" w:rsidP="00C2425A">
      <w:r>
        <w:t>Evaluation of this exercise was less positive</w:t>
      </w:r>
      <w:r w:rsidR="006E4C31">
        <w:t xml:space="preserve">, </w:t>
      </w:r>
      <w:r>
        <w:t>partly because of how it had been operationalised. Some felt it was a useful exercise in terms of thinking about what</w:t>
      </w:r>
      <w:del w:id="755" w:author="Andrew" w:date="2015-05-24T11:52:00Z">
        <w:r w:rsidR="006E4C31" w:rsidDel="0034432B">
          <w:delText>,</w:delText>
        </w:r>
        <w:r w:rsidDel="0034432B">
          <w:delText xml:space="preserve"> in the situation one wanted to achieve,</w:delText>
        </w:r>
      </w:del>
      <w:r>
        <w:t xml:space="preserve"> the potential effect of specific events </w:t>
      </w:r>
      <w:r w:rsidR="006E4C31">
        <w:t xml:space="preserve">would be </w:t>
      </w:r>
      <w:r>
        <w:t>and</w:t>
      </w:r>
      <w:ins w:id="756" w:author="Andrew" w:date="2015-05-24T11:53:00Z">
        <w:r w:rsidR="0034432B">
          <w:t xml:space="preserve"> in</w:t>
        </w:r>
      </w:ins>
      <w:r>
        <w:t xml:space="preserve"> actively having to think in terms of a timeline. Yet one participant suggested that the process took one back too much to project management thinking, since it involves planning for events to produce a clearly defined outcome. Above all</w:t>
      </w:r>
      <w:r w:rsidR="006E4C31">
        <w:t>,</w:t>
      </w:r>
      <w:r>
        <w:t xml:space="preserve"> participants recoiled from being forced to actively seek ways to reach what they saw as undesirable end-states. Some participants also felt that the end-states were driven too much by </w:t>
      </w:r>
      <w:proofErr w:type="gramStart"/>
      <w:r>
        <w:t>compliance,</w:t>
      </w:r>
      <w:proofErr w:type="gramEnd"/>
      <w:r>
        <w:t xml:space="preserve"> an agenda which is too restricted a perspective on RDM. Some did see a value in the discussion about the end-state – but whereas there was a lot of room for creativity in problem mapping, scenario planning lacked the freedom to explore the full complexity of the situation. The event cards were also seen as too restrictive, blocking creativity, and perhaps some were implausible (though a preliminary discussion had involved participants voting on the likelihood of 10 of the events and that had shown that </w:t>
      </w:r>
      <w:r w:rsidR="006E4C31">
        <w:t xml:space="preserve">many </w:t>
      </w:r>
      <w:r>
        <w:t>were thought to be quite likely). It is possible that the process would be more successful if redesigned based on being able to change the end-state and fewer pr</w:t>
      </w:r>
      <w:ins w:id="757" w:author="Andrew" w:date="2015-05-24T11:53:00Z">
        <w:r w:rsidR="0034432B">
          <w:t>e</w:t>
        </w:r>
      </w:ins>
      <w:del w:id="758" w:author="Andrew" w:date="2015-05-24T11:53:00Z">
        <w:r w:rsidDel="0034432B">
          <w:delText>o</w:delText>
        </w:r>
      </w:del>
      <w:r>
        <w:t xml:space="preserve">scribed events. People could design most of their own events. </w:t>
      </w:r>
    </w:p>
    <w:p w:rsidR="00C2425A" w:rsidRDefault="00C2425A" w:rsidP="00C2425A">
      <w:r>
        <w:t xml:space="preserve">Overall there was a sense that these types of exercise were fun and reasonably productive. The </w:t>
      </w:r>
      <w:del w:id="759" w:author="Andrew" w:date="2015-05-24T11:53:00Z">
        <w:r w:rsidDel="0034432B">
          <w:delText xml:space="preserve">package </w:delText>
        </w:r>
      </w:del>
      <w:ins w:id="760" w:author="Andrew" w:date="2015-05-24T11:53:00Z">
        <w:r w:rsidR="0034432B">
          <w:t xml:space="preserve">two activities as a package as </w:t>
        </w:r>
      </w:ins>
      <w:r>
        <w:t>offered in workshop 2 was incomplete</w:t>
      </w:r>
      <w:r w:rsidR="006E4C31">
        <w:t>,</w:t>
      </w:r>
      <w:r>
        <w:t xml:space="preserve"> scenario planning rather unsatisfactory</w:t>
      </w:r>
      <w:r w:rsidR="006E4C31">
        <w:t>, but</w:t>
      </w:r>
      <w:r>
        <w:t xml:space="preserve"> there was potential </w:t>
      </w:r>
      <w:ins w:id="761" w:author="Andrew" w:date="2015-05-25T10:12:00Z">
        <w:r w:rsidR="00682198">
          <w:t>for</w:t>
        </w:r>
      </w:ins>
      <w:del w:id="762" w:author="Andrew" w:date="2015-05-25T10:12:00Z">
        <w:r w:rsidDel="00682198">
          <w:delText>in</w:delText>
        </w:r>
      </w:del>
      <w:r>
        <w:t xml:space="preserve"> constructing a set of activities that would make up a productive process, from defining the problem to thinking about solutions. This would have echoes of familiar management tools but extend them. Ideally all parts of the process would be open to be constructed by participants. The more room for breaking up expectations and assumptions and for creativity, the better</w:t>
      </w:r>
      <w:ins w:id="763" w:author="Andrew" w:date="2015-05-25T11:01:00Z">
        <w:r w:rsidR="001E4F43">
          <w:t xml:space="preserve"> the process would be</w:t>
        </w:r>
      </w:ins>
      <w:r>
        <w:t xml:space="preserve">. Including </w:t>
      </w:r>
      <w:del w:id="764" w:author="Andrew" w:date="2015-05-15T10:50:00Z">
        <w:r w:rsidR="006E4C31" w:rsidDel="005F5C8A">
          <w:delText xml:space="preserve">maximum </w:delText>
        </w:r>
      </w:del>
      <w:ins w:id="765" w:author="Andrew" w:date="2015-05-15T10:50:00Z">
        <w:r w:rsidR="005F5C8A">
          <w:t xml:space="preserve">a </w:t>
        </w:r>
      </w:ins>
      <w:r w:rsidR="006E4C31">
        <w:t>wider</w:t>
      </w:r>
      <w:r>
        <w:t xml:space="preserve"> range of stakeholders in the group discussion would </w:t>
      </w:r>
      <w:del w:id="766" w:author="Andrew" w:date="2015-05-25T10:12:00Z">
        <w:r w:rsidDel="00682198">
          <w:delText>be effective</w:delText>
        </w:r>
      </w:del>
      <w:ins w:id="767" w:author="Andrew" w:date="2015-05-25T10:12:00Z">
        <w:r w:rsidR="00682198">
          <w:t>further enrich the process</w:t>
        </w:r>
      </w:ins>
      <w:r>
        <w:t xml:space="preserve">. It remained a bit unclear whether </w:t>
      </w:r>
      <w:del w:id="768" w:author="Andrew" w:date="2015-05-15T10:50:00Z">
        <w:r w:rsidDel="005F5C8A">
          <w:delText>they</w:delText>
        </w:r>
      </w:del>
      <w:ins w:id="769" w:author="Andrew" w:date="2015-05-15T10:51:00Z">
        <w:r w:rsidR="005F5C8A">
          <w:t>the techniques</w:t>
        </w:r>
      </w:ins>
      <w:r>
        <w:t xml:space="preserve"> would work</w:t>
      </w:r>
      <w:r w:rsidR="004E42E8">
        <w:t xml:space="preserve"> best</w:t>
      </w:r>
      <w:r>
        <w:t xml:space="preserve"> at the organisational level or the cross organisational level.</w:t>
      </w:r>
    </w:p>
    <w:p w:rsidR="00C2425A" w:rsidRDefault="00C2425A" w:rsidP="00EC2526">
      <w:pPr>
        <w:pStyle w:val="Heading2"/>
      </w:pPr>
      <w:r>
        <w:t>Discussion</w:t>
      </w:r>
    </w:p>
    <w:p w:rsidR="00C2425A" w:rsidRDefault="00C2425A" w:rsidP="00C2425A">
      <w:r>
        <w:t xml:space="preserve">Participants’ reflections suggested that they thought it was </w:t>
      </w:r>
      <w:r w:rsidR="009D2FED">
        <w:t>a productive exercise to examine</w:t>
      </w:r>
      <w:r>
        <w:t xml:space="preserve"> RDM </w:t>
      </w:r>
      <w:r w:rsidR="009D2FED">
        <w:t xml:space="preserve">in the light of the </w:t>
      </w:r>
      <w:r>
        <w:t>wicked problem</w:t>
      </w:r>
      <w:r w:rsidR="009D2FED">
        <w:t xml:space="preserve"> concept</w:t>
      </w:r>
      <w:r>
        <w:t>.</w:t>
      </w:r>
      <w:ins w:id="770" w:author="Andrew" w:date="2015-05-24T10:48:00Z">
        <w:r w:rsidR="003F54C3">
          <w:t xml:space="preserve"> Thus in relation to</w:t>
        </w:r>
      </w:ins>
      <w:ins w:id="771" w:author="Andrew" w:date="2015-05-24T10:49:00Z">
        <w:r w:rsidR="003F54C3">
          <w:t xml:space="preserve"> research</w:t>
        </w:r>
      </w:ins>
      <w:ins w:id="772" w:author="Andrew" w:date="2015-05-24T10:48:00Z">
        <w:r w:rsidR="003F54C3">
          <w:t xml:space="preserve"> question 1,</w:t>
        </w:r>
      </w:ins>
      <w:del w:id="773" w:author="Andrew" w:date="2015-05-24T10:48:00Z">
        <w:r w:rsidDel="003F54C3">
          <w:delText xml:space="preserve"> C</w:delText>
        </w:r>
      </w:del>
      <w:ins w:id="774" w:author="Andrew" w:date="2015-05-24T10:48:00Z">
        <w:r w:rsidR="003F54C3">
          <w:t xml:space="preserve"> c</w:t>
        </w:r>
      </w:ins>
      <w:r>
        <w:t>ertain attributes of wicked problems seemed to resonate powerfully with participants, such as the constraints on the situation, the lack of a list of solutions and the existence of many possible intervention points. There were other attributes that resonated strongly with some, but not others. Some</w:t>
      </w:r>
      <w:ins w:id="775" w:author="Andrew" w:date="2015-05-25T10:13:00Z">
        <w:r w:rsidR="00682198">
          <w:t xml:space="preserve"> attributes</w:t>
        </w:r>
      </w:ins>
      <w:r>
        <w:t xml:space="preserve"> resonated less with </w:t>
      </w:r>
      <w:ins w:id="776" w:author="Andrew" w:date="2015-05-25T10:14:00Z">
        <w:r w:rsidR="00682198">
          <w:t>participants</w:t>
        </w:r>
      </w:ins>
      <w:del w:id="777" w:author="Andrew" w:date="2015-05-25T10:14:00Z">
        <w:r w:rsidDel="00682198">
          <w:delText>al</w:delText>
        </w:r>
      </w:del>
      <w:del w:id="778" w:author="Andrew" w:date="2015-05-25T10:13:00Z">
        <w:r w:rsidDel="00682198">
          <w:delText>l</w:delText>
        </w:r>
      </w:del>
      <w:r>
        <w:t>. There was a view that RDM was not entirely unique and might echo features of open access; and that incremental approaches</w:t>
      </w:r>
      <w:ins w:id="779" w:author="Andrew" w:date="2015-05-24T11:55:00Z">
        <w:r w:rsidR="0034432B">
          <w:t xml:space="preserve"> to addressing the challenge of RDM</w:t>
        </w:r>
      </w:ins>
      <w:r>
        <w:t xml:space="preserve"> might be effective. There was also discussion of the thought that RDM is only a wicked problem in the early </w:t>
      </w:r>
      <w:r>
        <w:lastRenderedPageBreak/>
        <w:t>days of development, and that as solutions are found to particular parts of the jigsaw</w:t>
      </w:r>
      <w:r w:rsidR="007D62CA">
        <w:t>,</w:t>
      </w:r>
      <w:r>
        <w:t xml:space="preserve"> the whole issue could be tamed. </w:t>
      </w:r>
    </w:p>
    <w:p w:rsidR="00C2425A" w:rsidRDefault="00C2425A" w:rsidP="00C2425A">
      <w:r>
        <w:t xml:space="preserve">The narratives written by participants add a further richness to our </w:t>
      </w:r>
      <w:del w:id="780" w:author="Andrew" w:date="2015-05-15T10:51:00Z">
        <w:r w:rsidDel="005F5C8A">
          <w:delText xml:space="preserve">account </w:delText>
        </w:r>
      </w:del>
      <w:ins w:id="781" w:author="Andrew" w:date="2015-05-15T10:51:00Z">
        <w:r w:rsidR="005F5C8A">
          <w:t xml:space="preserve">understanding </w:t>
        </w:r>
      </w:ins>
      <w:r>
        <w:t>of the ways in which RDM is wicked. Many of these stories revolve around the diversity of researcher viewpoints, reinforced by a sense of competing priorities. The need to curate data in the long term generates complexity and the complex nature of data itself makes some of the interventions more complex than they might appear.</w:t>
      </w:r>
    </w:p>
    <w:p w:rsidR="00C2425A" w:rsidRDefault="003F54C3" w:rsidP="00C2425A">
      <w:pPr>
        <w:rPr>
          <w:ins w:id="782" w:author="Andrew" w:date="2015-05-24T10:50:00Z"/>
        </w:rPr>
      </w:pPr>
      <w:ins w:id="783" w:author="Andrew" w:date="2015-05-24T10:49:00Z">
        <w:r>
          <w:t xml:space="preserve">In relation to research </w:t>
        </w:r>
        <w:r w:rsidR="00644A7A">
          <w:t>question 2</w:t>
        </w:r>
        <w:r>
          <w:t xml:space="preserve">, </w:t>
        </w:r>
      </w:ins>
      <w:del w:id="784" w:author="Andrew" w:date="2015-05-24T10:49:00Z">
        <w:r w:rsidR="00C2425A" w:rsidDel="003F54C3">
          <w:delText>P</w:delText>
        </w:r>
      </w:del>
      <w:ins w:id="785" w:author="Andrew" w:date="2015-05-24T10:49:00Z">
        <w:r>
          <w:t>p</w:t>
        </w:r>
      </w:ins>
      <w:r w:rsidR="00C2425A">
        <w:t xml:space="preserve">articipants also saw </w:t>
      </w:r>
      <w:proofErr w:type="spellStart"/>
      <w:r w:rsidR="00C2425A">
        <w:t>Grint’s</w:t>
      </w:r>
      <w:proofErr w:type="spellEnd"/>
      <w:r w:rsidR="00C2425A">
        <w:t xml:space="preserve"> maxims about leadership as useful, though it was possible these were just good advice for professional work in general. Particularly resonant were the stress on collective intelligence, negative capability and the need for empathy. Relationships were important, though formal structures were important too. In a few ways participants extended </w:t>
      </w:r>
      <w:proofErr w:type="spellStart"/>
      <w:r w:rsidR="00C2425A">
        <w:t>Grint’s</w:t>
      </w:r>
      <w:proofErr w:type="spellEnd"/>
      <w:r w:rsidR="00C2425A">
        <w:t xml:space="preserve"> advice, adding the value of recognising the need to be patient and to work with others beyond the institution. There was a continuing sense of a need to act and not to use the </w:t>
      </w:r>
      <w:ins w:id="786" w:author="Andrew" w:date="2015-05-25T11:02:00Z">
        <w:r w:rsidR="008D3028">
          <w:t>term “wicked problem”</w:t>
        </w:r>
      </w:ins>
      <w:del w:id="787" w:author="Andrew" w:date="2015-05-25T11:02:00Z">
        <w:r w:rsidR="00C2425A" w:rsidDel="008D3028">
          <w:delText>maxims</w:delText>
        </w:r>
      </w:del>
      <w:r w:rsidR="00C2425A">
        <w:t xml:space="preserve"> as an excuse to prevaricate.</w:t>
      </w:r>
    </w:p>
    <w:p w:rsidR="00644A7A" w:rsidRDefault="00FE22AD" w:rsidP="00C2425A">
      <w:ins w:id="788" w:author="Andrew" w:date="2015-05-24T10:50:00Z">
        <w:r>
          <w:t>In relation</w:t>
        </w:r>
        <w:r w:rsidR="00644A7A">
          <w:t xml:space="preserve"> to research question 3</w:t>
        </w:r>
      </w:ins>
      <w:ins w:id="789" w:author="Andrew" w:date="2015-05-24T10:51:00Z">
        <w:r w:rsidR="00644A7A">
          <w:t>, participants were less impressed by the two methods</w:t>
        </w:r>
      </w:ins>
      <w:ins w:id="790" w:author="Andrew" w:date="2015-05-24T11:03:00Z">
        <w:r>
          <w:t xml:space="preserve"> of dealing</w:t>
        </w:r>
        <w:r w:rsidR="008D3028">
          <w:t xml:space="preserve"> with wicked problems,</w:t>
        </w:r>
        <w:r>
          <w:t xml:space="preserve"> suggested in the literature</w:t>
        </w:r>
      </w:ins>
      <w:ins w:id="791" w:author="Andrew" w:date="2015-05-24T10:51:00Z">
        <w:r w:rsidR="00644A7A">
          <w:t xml:space="preserve">. </w:t>
        </w:r>
      </w:ins>
      <w:ins w:id="792" w:author="Andrew" w:date="2015-05-24T10:52:00Z">
        <w:r w:rsidR="00644A7A">
          <w:t>Problem mapping was</w:t>
        </w:r>
      </w:ins>
      <w:ins w:id="793" w:author="Andrew" w:date="2015-05-24T11:01:00Z">
        <w:r>
          <w:t xml:space="preserve"> seen as</w:t>
        </w:r>
      </w:ins>
      <w:ins w:id="794" w:author="Andrew" w:date="2015-05-24T11:03:00Z">
        <w:r>
          <w:t xml:space="preserve"> a</w:t>
        </w:r>
      </w:ins>
      <w:ins w:id="795" w:author="Andrew" w:date="2015-05-24T10:52:00Z">
        <w:r w:rsidR="00644A7A">
          <w:t xml:space="preserve"> useful</w:t>
        </w:r>
      </w:ins>
      <w:ins w:id="796" w:author="Andrew" w:date="2015-05-24T11:03:00Z">
        <w:r>
          <w:t xml:space="preserve"> process</w:t>
        </w:r>
      </w:ins>
      <w:ins w:id="797" w:author="Andrew" w:date="2015-05-24T10:52:00Z">
        <w:r w:rsidR="00644A7A">
          <w:t>, but it did not go far enough by itself in developing</w:t>
        </w:r>
      </w:ins>
      <w:ins w:id="798" w:author="Andrew" w:date="2015-05-24T11:03:00Z">
        <w:r>
          <w:t xml:space="preserve"> either a big picture of the problem </w:t>
        </w:r>
      </w:ins>
      <w:ins w:id="799" w:author="Andrew" w:date="2015-05-24T11:04:00Z">
        <w:r>
          <w:t>and</w:t>
        </w:r>
      </w:ins>
      <w:ins w:id="800" w:author="Andrew" w:date="2015-05-24T10:52:00Z">
        <w:r>
          <w:t xml:space="preserve"> solutions</w:t>
        </w:r>
      </w:ins>
      <w:ins w:id="801" w:author="Andrew" w:date="2015-05-24T11:04:00Z">
        <w:r>
          <w:t>, or at least</w:t>
        </w:r>
      </w:ins>
      <w:ins w:id="802" w:author="Andrew" w:date="2015-05-24T10:52:00Z">
        <w:r w:rsidR="00644A7A">
          <w:t xml:space="preserve"> actions. Scenario planning</w:t>
        </w:r>
      </w:ins>
      <w:ins w:id="803" w:author="Andrew" w:date="2015-05-24T11:04:00Z">
        <w:r>
          <w:t>, in contrast,</w:t>
        </w:r>
      </w:ins>
      <w:ins w:id="804" w:author="Andrew" w:date="2015-05-24T10:52:00Z">
        <w:r w:rsidR="00644A7A">
          <w:t xml:space="preserve"> was too </w:t>
        </w:r>
      </w:ins>
      <w:ins w:id="805" w:author="Andrew" w:date="2015-05-24T11:01:00Z">
        <w:r>
          <w:t>solution oriented, and perhaps not operationalised effectively</w:t>
        </w:r>
      </w:ins>
      <w:ins w:id="806" w:author="Andrew" w:date="2015-05-24T10:52:00Z">
        <w:r w:rsidR="00644A7A">
          <w:t xml:space="preserve">. </w:t>
        </w:r>
      </w:ins>
    </w:p>
    <w:p w:rsidR="00C2425A" w:rsidRDefault="00644A7A" w:rsidP="00C2425A">
      <w:ins w:id="807" w:author="Andrew" w:date="2015-05-24T10:51:00Z">
        <w:r>
          <w:t>To conclude,</w:t>
        </w:r>
      </w:ins>
      <w:ins w:id="808" w:author="Andrew" w:date="2015-05-24T10:50:00Z">
        <w:r>
          <w:t xml:space="preserve"> in relation to the aim of the research as a whole</w:t>
        </w:r>
      </w:ins>
      <w:ins w:id="809" w:author="Andrew" w:date="2015-05-24T10:53:00Z">
        <w:r>
          <w:t>,</w:t>
        </w:r>
      </w:ins>
      <w:ins w:id="810" w:author="Andrew" w:date="2015-05-24T10:50:00Z">
        <w:r>
          <w:t xml:space="preserve"> to evaluate the wicked </w:t>
        </w:r>
      </w:ins>
      <w:ins w:id="811" w:author="Andrew" w:date="2015-05-24T10:51:00Z">
        <w:r>
          <w:t>problem</w:t>
        </w:r>
      </w:ins>
      <w:ins w:id="812" w:author="Andrew" w:date="2015-05-24T10:50:00Z">
        <w:r>
          <w:t xml:space="preserve"> </w:t>
        </w:r>
      </w:ins>
      <w:ins w:id="813" w:author="Andrew" w:date="2015-05-24T10:51:00Z">
        <w:r>
          <w:t>concept in the RDM context</w:t>
        </w:r>
      </w:ins>
      <w:ins w:id="814" w:author="Andrew" w:date="2015-05-24T10:53:00Z">
        <w:r>
          <w:t>,</w:t>
        </w:r>
      </w:ins>
      <w:del w:id="815" w:author="Andrew" w:date="2015-05-24T11:04:00Z">
        <w:r w:rsidR="00C2425A" w:rsidDel="00FE22AD">
          <w:delText>A</w:delText>
        </w:r>
      </w:del>
      <w:ins w:id="816" w:author="Andrew" w:date="2015-05-24T11:04:00Z">
        <w:r w:rsidR="00FE22AD">
          <w:t xml:space="preserve"> a</w:t>
        </w:r>
      </w:ins>
      <w:r w:rsidR="00C2425A">
        <w:t>ccording to their writing from the first workshop, most saw the concept of wicked problems as having some value.</w:t>
      </w:r>
    </w:p>
    <w:p w:rsidR="00C2425A" w:rsidRDefault="00C2425A" w:rsidP="00CC7776">
      <w:pPr>
        <w:ind w:left="720"/>
      </w:pPr>
      <w:r>
        <w:t xml:space="preserve">“Particularly in the IT field there is a strong pressure to remove ambiguity and to be able to fully describe a problem, and conceive and implement a solution. As </w:t>
      </w:r>
      <w:proofErr w:type="spellStart"/>
      <w:r>
        <w:t>Grint</w:t>
      </w:r>
      <w:proofErr w:type="spellEnd"/>
      <w:r>
        <w:t xml:space="preserve"> wrote ‘Wicked Problems remain ambiguous so the real skill is not in removing the uncertainty, but in managing to remain effective despite it’.” </w:t>
      </w:r>
    </w:p>
    <w:p w:rsidR="00C2425A" w:rsidRDefault="00C2425A" w:rsidP="00C2425A">
      <w:r>
        <w:t xml:space="preserve">Having the term in the vocabulary allowed one to consider some problems as requiring a different approach. However, the concept was not viewed without ambivalence. One commenter suggested that it needed to be better operationalised. Indeed, the original list of criteria proposed by </w:t>
      </w:r>
      <w:proofErr w:type="spellStart"/>
      <w:r>
        <w:t>Rittel</w:t>
      </w:r>
      <w:proofErr w:type="spellEnd"/>
      <w:r>
        <w:t xml:space="preserve"> and Web</w:t>
      </w:r>
      <w:ins w:id="817" w:author="Andrew" w:date="2015-05-24T11:55:00Z">
        <w:r w:rsidR="0034432B">
          <w:t>b</w:t>
        </w:r>
      </w:ins>
      <w:r>
        <w:t>er (1973) is not itself very coherent. This participant also commented: “It will be important, though, to guard against over use or fall</w:t>
      </w:r>
      <w:r w:rsidR="00FC695F">
        <w:t xml:space="preserve"> b</w:t>
      </w:r>
      <w:r>
        <w:t xml:space="preserve">ack on the idea of an issue being a wicked problem as a way of making it more complicated than it is.” This linked to the dangers perceived in some of </w:t>
      </w:r>
      <w:proofErr w:type="spellStart"/>
      <w:r>
        <w:t>Grint’s</w:t>
      </w:r>
      <w:proofErr w:type="spellEnd"/>
      <w:r>
        <w:t xml:space="preserve"> terminology not being very positive. The very term “wicked problem” was seen to cast a largely negative light and lead to defeatist thinking.</w:t>
      </w:r>
    </w:p>
    <w:p w:rsidR="00C2425A" w:rsidRDefault="00C2425A" w:rsidP="00CC7776">
      <w:pPr>
        <w:ind w:left="720"/>
      </w:pPr>
      <w:r>
        <w:t>“Playing devil’s advocate, it could be argued that the use of the word ‘problem’ is unhelpfully negative. The wicked problem approach looks at RDM holistically, in its messy and complex context, but in doing so risks making RDM seem impenetrable and intractable.”</w:t>
      </w:r>
    </w:p>
    <w:p w:rsidR="00F37091" w:rsidRDefault="00C2425A" w:rsidP="00C2425A">
      <w:r>
        <w:t>RDM must fundamentally be seen as a positive development, a positive intervention in the context of trust in scholarship. Participants were engaged in the topic because it felt important to them. They were positive something could be done.</w:t>
      </w:r>
    </w:p>
    <w:p w:rsidR="00C2425A" w:rsidRDefault="00C2425A" w:rsidP="00C2425A">
      <w:r>
        <w:lastRenderedPageBreak/>
        <w:t xml:space="preserve">The idea that some elements of RDM were </w:t>
      </w:r>
      <w:proofErr w:type="gramStart"/>
      <w:r>
        <w:t>simple</w:t>
      </w:r>
      <w:r w:rsidR="007D62CA">
        <w:t>,</w:t>
      </w:r>
      <w:proofErr w:type="gramEnd"/>
      <w:r>
        <w:t xml:space="preserve"> was repeated a few times through the discussions of the group</w:t>
      </w:r>
      <w:r w:rsidR="007D62CA">
        <w:t>:</w:t>
      </w:r>
    </w:p>
    <w:p w:rsidR="0067468F" w:rsidRDefault="00C2425A" w:rsidP="0067468F">
      <w:pPr>
        <w:ind w:left="720"/>
      </w:pPr>
      <w:r>
        <w:t xml:space="preserve">“RDM is an area of enormous complexity, and capable of generated hours of circular discussions and documentation. This tends to be the result of conversations with academics with large volumes of complex data, especially when those conversations involve different areas of research activity.  Yet some aspects of RDM are simple.” </w:t>
      </w:r>
    </w:p>
    <w:p w:rsidR="00C2425A" w:rsidRDefault="00C2425A" w:rsidP="00C2425A">
      <w:r>
        <w:t>This suggests the thought that RDM is a nest of inter-related problems. Some</w:t>
      </w:r>
      <w:ins w:id="818" w:author="Andrew" w:date="2015-05-24T11:55:00Z">
        <w:r w:rsidR="0034432B">
          <w:t xml:space="preserve"> aspects are</w:t>
        </w:r>
      </w:ins>
      <w:r>
        <w:t xml:space="preserve"> simple; some</w:t>
      </w:r>
      <w:ins w:id="819" w:author="Andrew" w:date="2015-05-24T11:55:00Z">
        <w:r w:rsidR="0034432B">
          <w:t xml:space="preserve"> are</w:t>
        </w:r>
      </w:ins>
      <w:r>
        <w:t xml:space="preserve"> more complex. Responding to this point in the second workshop one person wrote about the tendency to get “bogged down” in the more complex areas, and neglect areas which could be progressed more simply.</w:t>
      </w:r>
    </w:p>
    <w:p w:rsidR="00C2425A" w:rsidRDefault="00C2425A" w:rsidP="00EC2526">
      <w:pPr>
        <w:pStyle w:val="Heading2"/>
      </w:pPr>
      <w:r>
        <w:t>Conclusion</w:t>
      </w:r>
    </w:p>
    <w:p w:rsidR="00C2425A" w:rsidRDefault="00FC695F" w:rsidP="00C2425A">
      <w:r>
        <w:t xml:space="preserve">On balance the concept of a wicked problem resonated with participants. The question is not really whether RDM “is” a wicked problem as such, rather whether this is a </w:t>
      </w:r>
      <w:r w:rsidR="00A44262">
        <w:t>productive</w:t>
      </w:r>
      <w:r>
        <w:t xml:space="preserve"> way of looking at the </w:t>
      </w:r>
      <w:r w:rsidR="0067468F">
        <w:t>topic</w:t>
      </w:r>
      <w:r>
        <w:t xml:space="preserve">. Usefulness could simply arise from it stimulating a fruitful discussion. </w:t>
      </w:r>
      <w:r w:rsidR="00C2425A">
        <w:t>Perhaps the “wicked problem” concept has proved</w:t>
      </w:r>
      <w:r w:rsidR="00674DBD">
        <w:t xml:space="preserve"> so</w:t>
      </w:r>
      <w:r w:rsidR="00C2425A">
        <w:t xml:space="preserve"> seminal because it is simple but generative. It takes a few minutes to grasp the distinction, but working through the implications can have quite a deep impact on one’s view of a </w:t>
      </w:r>
      <w:del w:id="820" w:author="Andrew" w:date="2015-05-25T11:05:00Z">
        <w:r w:rsidR="00C2425A" w:rsidDel="008D3028">
          <w:delText xml:space="preserve">problem </w:delText>
        </w:r>
      </w:del>
      <w:ins w:id="821" w:author="Andrew" w:date="2015-05-25T11:05:00Z">
        <w:r w:rsidR="008D3028">
          <w:t xml:space="preserve">situation </w:t>
        </w:r>
      </w:ins>
      <w:r w:rsidR="00C2425A">
        <w:t xml:space="preserve">and how to </w:t>
      </w:r>
      <w:r w:rsidR="00674DBD">
        <w:t>address it</w:t>
      </w:r>
      <w:r w:rsidR="00C2425A">
        <w:t xml:space="preserve">. </w:t>
      </w:r>
      <w:ins w:id="822" w:author="Andrew" w:date="2015-05-24T11:58:00Z">
        <w:r w:rsidR="00B46899">
          <w:t>The concept of the wicked problem implies</w:t>
        </w:r>
      </w:ins>
      <w:del w:id="823" w:author="Andrew" w:date="2015-05-24T11:58:00Z">
        <w:r w:rsidR="00C2425A" w:rsidDel="00B46899">
          <w:delText>It draws</w:delText>
        </w:r>
      </w:del>
      <w:r w:rsidR="00C2425A">
        <w:t xml:space="preserve"> a fundamental distinction that can alter perceptions paradigmatically. Some authors have developed it in sophisticated ways, e.g. </w:t>
      </w:r>
      <w:proofErr w:type="spellStart"/>
      <w:r w:rsidR="00C2425A">
        <w:t>Grint’s</w:t>
      </w:r>
      <w:proofErr w:type="spellEnd"/>
      <w:r w:rsidR="00C2425A">
        <w:t xml:space="preserve"> work on leadership is based on </w:t>
      </w:r>
      <w:proofErr w:type="spellStart"/>
      <w:r w:rsidR="00C2425A">
        <w:t>Verweij’s</w:t>
      </w:r>
      <w:proofErr w:type="spellEnd"/>
      <w:r w:rsidR="00C2425A">
        <w:t xml:space="preserve"> linking of wicked problems to Mary Douglas’ cultural theory. Snowden (2010) has developed an attractive but rather complex expansion of the idea in his </w:t>
      </w:r>
      <w:proofErr w:type="spellStart"/>
      <w:r w:rsidR="00C2425A">
        <w:t>Cynefin</w:t>
      </w:r>
      <w:proofErr w:type="spellEnd"/>
      <w:r w:rsidR="00C2425A">
        <w:t xml:space="preserve"> framework. Wicked problems have also been linked to the </w:t>
      </w:r>
      <w:del w:id="824" w:author="Andrew" w:date="2015-05-15T10:59:00Z">
        <w:r w:rsidR="00C2425A" w:rsidDel="005F5C8A">
          <w:delText xml:space="preserve">rather complex </w:delText>
        </w:r>
      </w:del>
      <w:r w:rsidR="00C2425A">
        <w:t xml:space="preserve">discourse around design thinking (Brown, 2008). The methodologies to deal with a wicked problem are also </w:t>
      </w:r>
      <w:del w:id="825" w:author="Andrew" w:date="2015-05-15T10:59:00Z">
        <w:r w:rsidR="00C2425A" w:rsidDel="005F5C8A">
          <w:delText xml:space="preserve">rather </w:delText>
        </w:r>
      </w:del>
      <w:ins w:id="826" w:author="Andrew" w:date="2015-05-15T10:59:00Z">
        <w:r w:rsidR="005F5C8A">
          <w:t xml:space="preserve">quite </w:t>
        </w:r>
      </w:ins>
      <w:r w:rsidR="00C2425A">
        <w:t xml:space="preserve">numerous and themselves complex. </w:t>
      </w:r>
      <w:proofErr w:type="gramStart"/>
      <w:r w:rsidR="00C2425A">
        <w:t>But in essence it</w:t>
      </w:r>
      <w:ins w:id="827" w:author="Andrew" w:date="2015-05-25T11:05:00Z">
        <w:r w:rsidR="008D3028">
          <w:t xml:space="preserve"> i</w:t>
        </w:r>
      </w:ins>
      <w:del w:id="828" w:author="Andrew" w:date="2015-05-25T11:05:00Z">
        <w:r w:rsidR="00C2425A" w:rsidDel="008D3028">
          <w:delText>’</w:delText>
        </w:r>
      </w:del>
      <w:r w:rsidR="00C2425A">
        <w:t>s a fairly simple idea.</w:t>
      </w:r>
      <w:proofErr w:type="gramEnd"/>
      <w:r w:rsidR="00C2425A">
        <w:t xml:space="preserve"> More complex articulations of it may reduce its value.</w:t>
      </w:r>
    </w:p>
    <w:p w:rsidR="00C2425A" w:rsidRDefault="00C2425A" w:rsidP="00C2425A">
      <w:r>
        <w:t>Useful or not, it is not the only way of looking at RDM. Participants were keen to say that people operating in the RDM context are not alone and that working at the intra-organisational level was valuable, particularly if a multi-disciplinary approach was taken. This aligns well with how</w:t>
      </w:r>
      <w:ins w:id="829" w:author="Andrew" w:date="2015-05-24T11:59:00Z">
        <w:r w:rsidR="00B46899">
          <w:t xml:space="preserve"> in the university sector</w:t>
        </w:r>
      </w:ins>
      <w:del w:id="830" w:author="Andrew" w:date="2015-05-24T11:59:00Z">
        <w:r w:rsidDel="00B46899">
          <w:delText xml:space="preserve"> the</w:delText>
        </w:r>
      </w:del>
      <w:r>
        <w:t xml:space="preserve"> JISC</w:t>
      </w:r>
      <w:ins w:id="831" w:author="Andrew" w:date="2015-05-24T11:59:00Z">
        <w:r w:rsidR="00B46899">
          <w:t xml:space="preserve"> has created a</w:t>
        </w:r>
      </w:ins>
      <w:r>
        <w:t xml:space="preserve"> community</w:t>
      </w:r>
      <w:ins w:id="832" w:author="Andrew" w:date="2015-05-25T11:05:00Z">
        <w:r w:rsidR="008D3028">
          <w:t xml:space="preserve"> </w:t>
        </w:r>
      </w:ins>
      <w:del w:id="833" w:author="Andrew" w:date="2015-05-24T11:59:00Z">
        <w:r w:rsidDel="00B46899">
          <w:delText xml:space="preserve"> has evolved </w:delText>
        </w:r>
      </w:del>
      <w:r>
        <w:t>to work collectively on problems, and developed the concept of shared services. Nevertheless, it seems useful to add the concept of wicked problems to the vocabulary of managers in HEIs.</w:t>
      </w:r>
      <w:ins w:id="834" w:author="Andrew" w:date="2015-05-15T11:06:00Z">
        <w:r w:rsidR="002060E6">
          <w:t xml:space="preserve"> To promote this idea part of the project involved creating a web site </w:t>
        </w:r>
      </w:ins>
      <w:ins w:id="835" w:author="Andrew" w:date="2015-05-26T08:00:00Z">
        <w:r w:rsidR="00E4047E">
          <w:t>to host</w:t>
        </w:r>
      </w:ins>
      <w:ins w:id="836" w:author="Andrew" w:date="2015-05-15T11:06:00Z">
        <w:r w:rsidR="002060E6">
          <w:t xml:space="preserve"> learning materials about wicked problems</w:t>
        </w:r>
      </w:ins>
      <w:ins w:id="837" w:author="Andrew" w:date="2015-05-15T11:09:00Z">
        <w:r w:rsidR="002060E6">
          <w:t xml:space="preserve">: </w:t>
        </w:r>
        <w:r w:rsidR="002060E6">
          <w:fldChar w:fldCharType="begin"/>
        </w:r>
        <w:r w:rsidR="002060E6">
          <w:instrText xml:space="preserve"> HYPERLINK "</w:instrText>
        </w:r>
        <w:r w:rsidR="002060E6" w:rsidRPr="002060E6">
          <w:instrText>http://wickedways.group.shef.ac.uk/</w:instrText>
        </w:r>
        <w:r w:rsidR="002060E6">
          <w:instrText xml:space="preserve">" </w:instrText>
        </w:r>
        <w:r w:rsidR="002060E6">
          <w:fldChar w:fldCharType="separate"/>
        </w:r>
        <w:r w:rsidR="002060E6" w:rsidRPr="00ED2304">
          <w:rPr>
            <w:rStyle w:val="Hyperlink"/>
          </w:rPr>
          <w:t>http://wickedways.group.shef.ac.uk/</w:t>
        </w:r>
        <w:r w:rsidR="002060E6">
          <w:fldChar w:fldCharType="end"/>
        </w:r>
        <w:r w:rsidR="002060E6">
          <w:t xml:space="preserve"> .</w:t>
        </w:r>
      </w:ins>
    </w:p>
    <w:p w:rsidR="00C2425A" w:rsidRDefault="00C2425A" w:rsidP="00EC2526">
      <w:pPr>
        <w:pStyle w:val="Heading2"/>
      </w:pPr>
      <w:r>
        <w:t>References</w:t>
      </w:r>
    </w:p>
    <w:p w:rsidR="003F7756" w:rsidRDefault="00140A07" w:rsidP="00C2425A">
      <w:proofErr w:type="spellStart"/>
      <w:r>
        <w:t>Borgman</w:t>
      </w:r>
      <w:proofErr w:type="spellEnd"/>
      <w:r>
        <w:t>, C. (2015),</w:t>
      </w:r>
      <w:r w:rsidR="003F7756">
        <w:t xml:space="preserve"> </w:t>
      </w:r>
      <w:r w:rsidR="003F7756" w:rsidRPr="003F7756">
        <w:rPr>
          <w:i/>
        </w:rPr>
        <w:t>Big Data, Little Data, No Data: Scholarship in the Networked World</w:t>
      </w:r>
      <w:r>
        <w:t>, Cambridge,</w:t>
      </w:r>
      <w:r w:rsidR="003F7756">
        <w:t xml:space="preserve"> MIT press.</w:t>
      </w:r>
    </w:p>
    <w:p w:rsidR="00C2425A" w:rsidRDefault="00C2425A" w:rsidP="00C2425A">
      <w:proofErr w:type="gramStart"/>
      <w:r>
        <w:t>Br</w:t>
      </w:r>
      <w:r w:rsidR="00140A07">
        <w:t xml:space="preserve">own, T. (2008), </w:t>
      </w:r>
      <w:r w:rsidR="00F53FBF">
        <w:t>“</w:t>
      </w:r>
      <w:r w:rsidR="00140A07">
        <w:t>Design thinking</w:t>
      </w:r>
      <w:r w:rsidR="00F53FBF">
        <w:t>”</w:t>
      </w:r>
      <w:r w:rsidR="00140A07">
        <w:t>,</w:t>
      </w:r>
      <w:r>
        <w:t xml:space="preserve"> </w:t>
      </w:r>
      <w:r w:rsidRPr="00BF16A8">
        <w:rPr>
          <w:i/>
        </w:rPr>
        <w:t>Harvard Business Review</w:t>
      </w:r>
      <w:r>
        <w:t xml:space="preserve">, </w:t>
      </w:r>
      <w:r w:rsidR="00140A07">
        <w:t xml:space="preserve">Vol. </w:t>
      </w:r>
      <w:r>
        <w:t>86</w:t>
      </w:r>
      <w:r w:rsidR="00140A07">
        <w:t xml:space="preserve"> No.6,</w:t>
      </w:r>
      <w:r>
        <w:t xml:space="preserve"> </w:t>
      </w:r>
      <w:r w:rsidR="00140A07">
        <w:t>pp.</w:t>
      </w:r>
      <w:r>
        <w:t>84-95.</w:t>
      </w:r>
      <w:proofErr w:type="gramEnd"/>
    </w:p>
    <w:p w:rsidR="00C2425A" w:rsidRDefault="00140A07" w:rsidP="00C2425A">
      <w:proofErr w:type="spellStart"/>
      <w:r>
        <w:t>Checkland</w:t>
      </w:r>
      <w:proofErr w:type="spellEnd"/>
      <w:r>
        <w:t>, P. (Eds.) (1981),</w:t>
      </w:r>
      <w:r w:rsidR="00C2425A">
        <w:t xml:space="preserve"> </w:t>
      </w:r>
      <w:r w:rsidR="00C2425A" w:rsidRPr="00BF16A8">
        <w:rPr>
          <w:i/>
        </w:rPr>
        <w:t>Systems Thinking, Systems Practice</w:t>
      </w:r>
      <w:r>
        <w:t>, London,</w:t>
      </w:r>
      <w:r w:rsidR="00C2425A">
        <w:t xml:space="preserve"> John Wiley.</w:t>
      </w:r>
    </w:p>
    <w:p w:rsidR="00C2425A" w:rsidRDefault="00C2425A" w:rsidP="00C2425A">
      <w:pPr>
        <w:rPr>
          <w:ins w:id="838" w:author="Andrew" w:date="2015-05-24T11:06:00Z"/>
        </w:rPr>
      </w:pPr>
      <w:proofErr w:type="gramStart"/>
      <w:r>
        <w:t>Conklin, E.J. and Weil, W. (1997)</w:t>
      </w:r>
      <w:ins w:id="839" w:author="Andrew" w:date="2015-05-25T09:06:00Z">
        <w:r w:rsidR="002A044B">
          <w:t>,</w:t>
        </w:r>
      </w:ins>
      <w:del w:id="840" w:author="Andrew" w:date="2015-05-25T09:06:00Z">
        <w:r w:rsidDel="002A044B">
          <w:delText>.</w:delText>
        </w:r>
      </w:del>
      <w:r>
        <w:t xml:space="preserve"> </w:t>
      </w:r>
      <w:ins w:id="841" w:author="Andrew" w:date="2015-05-25T11:27:00Z">
        <w:r w:rsidR="009D56D3" w:rsidRPr="009D56D3">
          <w:t>“</w:t>
        </w:r>
      </w:ins>
      <w:r w:rsidRPr="009D56D3">
        <w:rPr>
          <w:rPrChange w:id="842" w:author="Andrew" w:date="2015-05-25T11:27:00Z">
            <w:rPr>
              <w:i/>
            </w:rPr>
          </w:rPrChange>
        </w:rPr>
        <w:t>Wicked problems naming the pain in organizations</w:t>
      </w:r>
      <w:ins w:id="843" w:author="Andrew" w:date="2015-05-25T11:27:00Z">
        <w:r w:rsidR="009D56D3" w:rsidRPr="009D56D3">
          <w:rPr>
            <w:rPrChange w:id="844" w:author="Andrew" w:date="2015-05-25T11:27:00Z">
              <w:rPr>
                <w:i/>
              </w:rPr>
            </w:rPrChange>
          </w:rPr>
          <w:t>”</w:t>
        </w:r>
      </w:ins>
      <w:ins w:id="845" w:author="Andrew" w:date="2015-05-25T11:19:00Z">
        <w:r w:rsidR="00364F86" w:rsidRPr="009D56D3">
          <w:rPr>
            <w:rPrChange w:id="846" w:author="Andrew" w:date="2015-05-25T11:27:00Z">
              <w:rPr>
                <w:i/>
              </w:rPr>
            </w:rPrChange>
          </w:rPr>
          <w:t>,</w:t>
        </w:r>
        <w:r w:rsidR="00364F86">
          <w:rPr>
            <w:i/>
          </w:rPr>
          <w:t xml:space="preserve"> </w:t>
        </w:r>
      </w:ins>
      <w:del w:id="847" w:author="Andrew" w:date="2015-05-25T11:19:00Z">
        <w:r w:rsidDel="00364F86">
          <w:delText xml:space="preserve"> </w:delText>
        </w:r>
        <w:r w:rsidR="000F7B7B" w:rsidDel="00364F86">
          <w:delText>A</w:delText>
        </w:r>
      </w:del>
      <w:ins w:id="848" w:author="Andrew" w:date="2015-05-25T11:19:00Z">
        <w:r w:rsidR="00364F86">
          <w:t>a</w:t>
        </w:r>
      </w:ins>
      <w:r w:rsidR="000F7B7B">
        <w:t xml:space="preserve">vailable at </w:t>
      </w:r>
      <w:r>
        <w:t xml:space="preserve">http://kodu.ut.ee/~maarjakr/creative/wicked.pdf </w:t>
      </w:r>
      <w:r w:rsidR="000F7B7B">
        <w:t>(accessed 19</w:t>
      </w:r>
      <w:del w:id="849" w:author="Andrew" w:date="2015-05-25T11:21:00Z">
        <w:r w:rsidR="000F7B7B" w:rsidDel="00364F86">
          <w:delText>th</w:delText>
        </w:r>
      </w:del>
      <w:r w:rsidR="000F7B7B">
        <w:t xml:space="preserve"> March 2015).</w:t>
      </w:r>
      <w:proofErr w:type="gramEnd"/>
    </w:p>
    <w:p w:rsidR="00FE22AD" w:rsidDel="00380A79" w:rsidRDefault="00380A79" w:rsidP="00C2425A">
      <w:pPr>
        <w:rPr>
          <w:del w:id="850" w:author="Andrew" w:date="2015-05-25T11:08:00Z"/>
        </w:rPr>
      </w:pPr>
      <w:proofErr w:type="spellStart"/>
      <w:ins w:id="851" w:author="Andrew" w:date="2015-05-25T11:08:00Z">
        <w:r>
          <w:lastRenderedPageBreak/>
          <w:t>Corrall</w:t>
        </w:r>
        <w:proofErr w:type="spellEnd"/>
        <w:r>
          <w:t xml:space="preserve">, S., Kennan, M.A. </w:t>
        </w:r>
        <w:r w:rsidRPr="00380A79">
          <w:t>&amp; Afzal, W. (2013)</w:t>
        </w:r>
        <w:r>
          <w:t>,</w:t>
        </w:r>
        <w:r w:rsidRPr="00380A79">
          <w:t xml:space="preserve"> “</w:t>
        </w:r>
        <w:proofErr w:type="spellStart"/>
        <w:r w:rsidRPr="00380A79">
          <w:t>Bibliometrics</w:t>
        </w:r>
        <w:proofErr w:type="spellEnd"/>
        <w:r w:rsidRPr="00380A79">
          <w:t xml:space="preserve"> and research data management: Emerging trends in library research support services”, </w:t>
        </w:r>
        <w:r w:rsidRPr="00380A79">
          <w:rPr>
            <w:i/>
            <w:rPrChange w:id="852" w:author="Andrew" w:date="2015-05-25T11:08:00Z">
              <w:rPr/>
            </w:rPrChange>
          </w:rPr>
          <w:t>Library Trends</w:t>
        </w:r>
        <w:r w:rsidRPr="00380A79">
          <w:t xml:space="preserve">, </w:t>
        </w:r>
        <w:r>
          <w:t>Vol. 61 No.3,</w:t>
        </w:r>
        <w:r w:rsidRPr="00380A79">
          <w:t xml:space="preserve"> </w:t>
        </w:r>
        <w:r>
          <w:t>pp.</w:t>
        </w:r>
        <w:r w:rsidRPr="00380A79">
          <w:t>636-674.</w:t>
        </w:r>
      </w:ins>
    </w:p>
    <w:p w:rsidR="00380A79" w:rsidRDefault="00380A79" w:rsidP="00C2425A">
      <w:pPr>
        <w:rPr>
          <w:ins w:id="853" w:author="Andrew" w:date="2015-05-25T11:08:00Z"/>
        </w:rPr>
      </w:pPr>
    </w:p>
    <w:p w:rsidR="00C2425A" w:rsidRDefault="00C2425A" w:rsidP="00C2425A">
      <w:r>
        <w:t xml:space="preserve">Cox, A.M., </w:t>
      </w:r>
      <w:proofErr w:type="spellStart"/>
      <w:r>
        <w:t>Pi</w:t>
      </w:r>
      <w:r w:rsidR="00F53FBF">
        <w:t>nfield</w:t>
      </w:r>
      <w:proofErr w:type="spellEnd"/>
      <w:r w:rsidR="00F53FBF">
        <w:t>, S. and Smith, J. (2014),</w:t>
      </w:r>
      <w:r>
        <w:t xml:space="preserve"> </w:t>
      </w:r>
      <w:r w:rsidR="00F53FBF">
        <w:t>“</w:t>
      </w:r>
      <w:r>
        <w:t>Moving a brick building: UK libraries coping with research data management as a ‘wicked’ problem</w:t>
      </w:r>
      <w:r w:rsidR="00F53FBF">
        <w:t>”</w:t>
      </w:r>
      <w:r>
        <w:t xml:space="preserve">, </w:t>
      </w:r>
      <w:r w:rsidRPr="00BF16A8">
        <w:rPr>
          <w:i/>
        </w:rPr>
        <w:t xml:space="preserve">Journal of Librarianship and Information Science </w:t>
      </w:r>
      <w:proofErr w:type="spellStart"/>
      <w:ins w:id="854" w:author="Andrew" w:date="2015-05-25T11:22:00Z">
        <w:r w:rsidR="00364F86">
          <w:rPr>
            <w:i/>
          </w:rPr>
          <w:t>OnlineFirst</w:t>
        </w:r>
        <w:proofErr w:type="spellEnd"/>
        <w:r w:rsidR="00364F86">
          <w:rPr>
            <w:i/>
          </w:rPr>
          <w:t>.</w:t>
        </w:r>
      </w:ins>
      <w:del w:id="855" w:author="Andrew" w:date="2015-05-25T11:19:00Z">
        <w:r w:rsidDel="00364F86">
          <w:delText>doi:10.1177/0961000614533717</w:delText>
        </w:r>
      </w:del>
    </w:p>
    <w:p w:rsidR="009D56D3" w:rsidRDefault="009D56D3" w:rsidP="009D56D3">
      <w:pPr>
        <w:rPr>
          <w:ins w:id="856" w:author="Andrew" w:date="2015-05-25T11:26:00Z"/>
        </w:rPr>
      </w:pPr>
      <w:ins w:id="857" w:author="Andrew" w:date="2015-05-25T11:26:00Z">
        <w:r>
          <w:t>Engineering and Physical Sciences Research Council (2011)</w:t>
        </w:r>
        <w:proofErr w:type="gramStart"/>
        <w:r>
          <w:t xml:space="preserve">,  </w:t>
        </w:r>
      </w:ins>
      <w:ins w:id="858" w:author="Andrew" w:date="2015-05-25T11:27:00Z">
        <w:r>
          <w:t>“</w:t>
        </w:r>
      </w:ins>
      <w:proofErr w:type="gramEnd"/>
      <w:ins w:id="859" w:author="Andrew" w:date="2015-05-25T11:26:00Z">
        <w:r>
          <w:t>Policy framework on research data</w:t>
        </w:r>
      </w:ins>
      <w:ins w:id="860" w:author="Andrew" w:date="2015-05-25T11:27:00Z">
        <w:r>
          <w:t>”</w:t>
        </w:r>
      </w:ins>
      <w:ins w:id="861" w:author="Andrew" w:date="2015-05-25T11:26:00Z">
        <w:r>
          <w:t>, available at http://www.epsrc.ac.uk/about/standards/researchdata/Pages/default.aspx</w:t>
        </w:r>
        <w:r>
          <w:cr/>
          <w:t>(</w:t>
        </w:r>
        <w:proofErr w:type="gramStart"/>
        <w:r>
          <w:t>accessed</w:t>
        </w:r>
        <w:proofErr w:type="gramEnd"/>
        <w:r>
          <w:t xml:space="preserve"> 25 May 2015).</w:t>
        </w:r>
      </w:ins>
    </w:p>
    <w:p w:rsidR="00C2425A" w:rsidRDefault="00DF3FB5" w:rsidP="00C2425A">
      <w:proofErr w:type="spellStart"/>
      <w:r>
        <w:t>Grint</w:t>
      </w:r>
      <w:proofErr w:type="spellEnd"/>
      <w:r>
        <w:t>, K. (2010),</w:t>
      </w:r>
      <w:r w:rsidR="00C2425A">
        <w:t xml:space="preserve"> </w:t>
      </w:r>
      <w:proofErr w:type="gramStart"/>
      <w:r w:rsidR="00C2425A" w:rsidRPr="00BF16A8">
        <w:rPr>
          <w:i/>
        </w:rPr>
        <w:t>Wicked</w:t>
      </w:r>
      <w:proofErr w:type="gramEnd"/>
      <w:r w:rsidR="00C2425A" w:rsidRPr="00BF16A8">
        <w:rPr>
          <w:i/>
        </w:rPr>
        <w:t xml:space="preserve"> problems and clumsy solutions: the role of leadership</w:t>
      </w:r>
      <w:ins w:id="862" w:author="Andrew" w:date="2015-05-25T11:19:00Z">
        <w:r w:rsidR="00364F86">
          <w:t xml:space="preserve">, </w:t>
        </w:r>
      </w:ins>
      <w:del w:id="863" w:author="Andrew" w:date="2015-05-25T11:19:00Z">
        <w:r w:rsidR="00C2425A" w:rsidDel="00364F86">
          <w:delText xml:space="preserve">. </w:delText>
        </w:r>
        <w:r w:rsidR="000F7B7B" w:rsidDel="00364F86">
          <w:delText>A</w:delText>
        </w:r>
      </w:del>
      <w:ins w:id="864" w:author="Andrew" w:date="2015-05-25T11:19:00Z">
        <w:r w:rsidR="00364F86">
          <w:t>a</w:t>
        </w:r>
      </w:ins>
      <w:r w:rsidR="000F7B7B">
        <w:t xml:space="preserve">vailable at </w:t>
      </w:r>
      <w:r w:rsidR="00C2425A">
        <w:t>http://assets.highways.gov.uk.s3.amazonaws.com/specialist-information/roads-academy-ra-masterclasses/Keith_Grint_Wicked_Problems_Clumsy_Solutions_presentation.pdf</w:t>
      </w:r>
      <w:r w:rsidR="000F7B7B">
        <w:t xml:space="preserve"> (accessed 19</w:t>
      </w:r>
      <w:del w:id="865" w:author="Andrew" w:date="2015-05-25T11:21:00Z">
        <w:r w:rsidR="000F7B7B" w:rsidDel="00364F86">
          <w:delText>th</w:delText>
        </w:r>
      </w:del>
      <w:r w:rsidR="000F7B7B">
        <w:t xml:space="preserve"> March 2015).</w:t>
      </w:r>
    </w:p>
    <w:p w:rsidR="00C2425A" w:rsidRDefault="00C2425A" w:rsidP="00C2425A">
      <w:proofErr w:type="spellStart"/>
      <w:proofErr w:type="gramStart"/>
      <w:r>
        <w:t>Grint</w:t>
      </w:r>
      <w:proofErr w:type="spellEnd"/>
      <w:r>
        <w:t>, K. (2009)</w:t>
      </w:r>
      <w:r w:rsidR="00DF3FB5">
        <w:t>,</w:t>
      </w:r>
      <w:r>
        <w:t xml:space="preserve"> </w:t>
      </w:r>
      <w:ins w:id="866" w:author="Andrew" w:date="2015-05-25T11:27:00Z">
        <w:r w:rsidR="009D56D3">
          <w:t>“</w:t>
        </w:r>
      </w:ins>
      <w:r w:rsidRPr="009D56D3">
        <w:rPr>
          <w:rPrChange w:id="867" w:author="Andrew" w:date="2015-05-25T11:27:00Z">
            <w:rPr>
              <w:i/>
            </w:rPr>
          </w:rPrChange>
        </w:rPr>
        <w:t>Wicked problems and the role of leadership</w:t>
      </w:r>
      <w:ins w:id="868" w:author="Andrew" w:date="2015-05-25T11:27:00Z">
        <w:r w:rsidR="009D56D3">
          <w:t>”</w:t>
        </w:r>
      </w:ins>
      <w:ins w:id="869" w:author="Andrew" w:date="2015-05-25T11:18:00Z">
        <w:r w:rsidR="00364F86">
          <w:t xml:space="preserve">, </w:t>
        </w:r>
      </w:ins>
      <w:del w:id="870" w:author="Andrew" w:date="2015-05-25T11:18:00Z">
        <w:r w:rsidDel="00364F86">
          <w:delText xml:space="preserve">. </w:delText>
        </w:r>
        <w:r w:rsidR="000F7B7B" w:rsidDel="00364F86">
          <w:delText>A</w:delText>
        </w:r>
      </w:del>
      <w:ins w:id="871" w:author="Andrew" w:date="2015-05-25T11:18:00Z">
        <w:r w:rsidR="00364F86">
          <w:t>a</w:t>
        </w:r>
      </w:ins>
      <w:r w:rsidR="000F7B7B">
        <w:t>vailable at</w:t>
      </w:r>
      <w:r>
        <w:t xml:space="preserve"> http://www.informalnetworks.co.uk/Wicked_problems_and_the_role_of_leadership.pdf </w:t>
      </w:r>
      <w:r w:rsidR="000F7B7B">
        <w:t>(accessed 19</w:t>
      </w:r>
      <w:del w:id="872" w:author="Andrew" w:date="2015-05-25T11:21:00Z">
        <w:r w:rsidR="000F7B7B" w:rsidDel="00364F86">
          <w:delText>th</w:delText>
        </w:r>
      </w:del>
      <w:r w:rsidR="000F7B7B">
        <w:t xml:space="preserve"> March 2015).</w:t>
      </w:r>
      <w:proofErr w:type="gramEnd"/>
    </w:p>
    <w:p w:rsidR="00364F86" w:rsidRDefault="00364F86" w:rsidP="00364F86">
      <w:pPr>
        <w:rPr>
          <w:ins w:id="873" w:author="Andrew" w:date="2015-05-25T11:12:00Z"/>
        </w:rPr>
      </w:pPr>
      <w:proofErr w:type="spellStart"/>
      <w:ins w:id="874" w:author="Andrew" w:date="2015-05-25T11:12:00Z">
        <w:r>
          <w:t>Hodson</w:t>
        </w:r>
        <w:proofErr w:type="spellEnd"/>
        <w:r>
          <w:t>, S. and Molloy, L. (2014) “</w:t>
        </w:r>
      </w:ins>
      <w:ins w:id="875" w:author="Andrew" w:date="2015-05-25T11:13:00Z">
        <w:r>
          <w:t xml:space="preserve">Case study 5: development of institutional RDM services by projects in the </w:t>
        </w:r>
        <w:proofErr w:type="spellStart"/>
        <w:r>
          <w:t>Jisc</w:t>
        </w:r>
        <w:proofErr w:type="spellEnd"/>
        <w:r>
          <w:t xml:space="preserve"> Managing Research Data programme</w:t>
        </w:r>
      </w:ins>
      <w:ins w:id="876" w:author="Andrew" w:date="2015-05-25T11:12:00Z">
        <w:r>
          <w:t>”, in Pryor, G., Jones, S. &amp; Whyte, A. (Eds.),</w:t>
        </w:r>
        <w:r w:rsidRPr="00BF16A8">
          <w:rPr>
            <w:i/>
          </w:rPr>
          <w:t xml:space="preserve"> Delivering research data management services: fundamentals of good practice</w:t>
        </w:r>
        <w:r>
          <w:t>, Facet, London, pp</w:t>
        </w:r>
      </w:ins>
      <w:ins w:id="877" w:author="Andrew" w:date="2015-05-25T11:13:00Z">
        <w:r>
          <w:t>205</w:t>
        </w:r>
      </w:ins>
      <w:ins w:id="878" w:author="Andrew" w:date="2015-05-25T11:12:00Z">
        <w:r>
          <w:t>-2</w:t>
        </w:r>
      </w:ins>
      <w:ins w:id="879" w:author="Andrew" w:date="2015-05-25T11:13:00Z">
        <w:r>
          <w:t>38</w:t>
        </w:r>
      </w:ins>
      <w:ins w:id="880" w:author="Andrew" w:date="2015-05-25T11:12:00Z">
        <w:r>
          <w:t>.</w:t>
        </w:r>
      </w:ins>
    </w:p>
    <w:p w:rsidR="00C2425A" w:rsidRDefault="00C2425A" w:rsidP="00C2425A">
      <w:r>
        <w:t xml:space="preserve">Horn, R.E. and </w:t>
      </w:r>
      <w:r w:rsidR="00DF3FB5">
        <w:t>Weber, R.P. (2007),</w:t>
      </w:r>
      <w:r>
        <w:t xml:space="preserve"> </w:t>
      </w:r>
      <w:ins w:id="881" w:author="Andrew" w:date="2015-05-25T11:27:00Z">
        <w:r w:rsidR="009D56D3" w:rsidRPr="009D56D3">
          <w:t>“</w:t>
        </w:r>
      </w:ins>
      <w:r w:rsidRPr="009D56D3">
        <w:rPr>
          <w:rPrChange w:id="882" w:author="Andrew" w:date="2015-05-25T11:28:00Z">
            <w:rPr>
              <w:i/>
            </w:rPr>
          </w:rPrChange>
        </w:rPr>
        <w:t>New tools for resolving wicked problems: Mess mapping and resolution mapping processes</w:t>
      </w:r>
      <w:ins w:id="883" w:author="Andrew" w:date="2015-05-25T11:28:00Z">
        <w:r w:rsidR="009D56D3">
          <w:t>,</w:t>
        </w:r>
        <w:r w:rsidR="009D56D3" w:rsidRPr="009D56D3">
          <w:t>”</w:t>
        </w:r>
      </w:ins>
      <w:del w:id="884" w:author="Andrew" w:date="2015-05-25T11:28:00Z">
        <w:r w:rsidRPr="009D56D3" w:rsidDel="009D56D3">
          <w:delText>.</w:delText>
        </w:r>
      </w:del>
      <w:r w:rsidRPr="009D56D3">
        <w:t xml:space="preserve"> </w:t>
      </w:r>
      <w:r>
        <w:t>Watertown, MA: Strategy Kinetics LLC</w:t>
      </w:r>
      <w:ins w:id="885" w:author="Andrew" w:date="2015-05-25T11:18:00Z">
        <w:r w:rsidR="00364F86">
          <w:t xml:space="preserve">, available at </w:t>
        </w:r>
      </w:ins>
      <w:del w:id="886" w:author="Andrew" w:date="2015-05-25T11:18:00Z">
        <w:r w:rsidDel="00364F86">
          <w:delText xml:space="preserve">. Retrieved from </w:delText>
        </w:r>
      </w:del>
      <w:r>
        <w:t>http://robertweber.typepad.com/strategykinetics/New_Tools_For_Resolving_Wicked_Problems_Exec_Summary.pdf</w:t>
      </w:r>
      <w:r w:rsidR="000F7B7B">
        <w:t xml:space="preserve"> (Accessed 19</w:t>
      </w:r>
      <w:del w:id="887" w:author="Andrew" w:date="2015-05-25T11:21:00Z">
        <w:r w:rsidR="000F7B7B" w:rsidDel="00364F86">
          <w:delText>th</w:delText>
        </w:r>
      </w:del>
      <w:r w:rsidR="000F7B7B">
        <w:t xml:space="preserve"> March 2015).</w:t>
      </w:r>
    </w:p>
    <w:p w:rsidR="00D81C18" w:rsidRDefault="00D81C18" w:rsidP="00D81C18">
      <w:pPr>
        <w:rPr>
          <w:ins w:id="888" w:author="Andrew" w:date="2015-05-25T11:15:00Z"/>
        </w:rPr>
      </w:pPr>
      <w:r>
        <w:t xml:space="preserve">Johnson L, Adams Becker S, </w:t>
      </w:r>
      <w:r w:rsidR="00140A07">
        <w:t>Estrada, V and Freeman A (2014),</w:t>
      </w:r>
      <w:r>
        <w:t xml:space="preserve"> </w:t>
      </w:r>
      <w:r w:rsidRPr="00D81C18">
        <w:rPr>
          <w:i/>
        </w:rPr>
        <w:t>NMC Horizon Report: 2014 Library Edition</w:t>
      </w:r>
      <w:r w:rsidR="00140A07">
        <w:t>, Austin (Texas),</w:t>
      </w:r>
      <w:r>
        <w:t xml:space="preserve"> </w:t>
      </w:r>
      <w:proofErr w:type="gramStart"/>
      <w:r>
        <w:t>The</w:t>
      </w:r>
      <w:proofErr w:type="gramEnd"/>
      <w:r>
        <w:t xml:space="preserve"> New Media Consortium.</w:t>
      </w:r>
    </w:p>
    <w:p w:rsidR="00364F86" w:rsidRDefault="00364F86" w:rsidP="00D81C18">
      <w:proofErr w:type="gramStart"/>
      <w:ins w:id="889" w:author="Andrew" w:date="2015-05-25T11:15:00Z">
        <w:r>
          <w:t xml:space="preserve">Jones, S. (2012), </w:t>
        </w:r>
      </w:ins>
      <w:ins w:id="890" w:author="Andrew" w:date="2015-05-25T11:24:00Z">
        <w:r w:rsidR="009559AB">
          <w:t>“</w:t>
        </w:r>
      </w:ins>
      <w:ins w:id="891" w:author="Andrew" w:date="2015-05-25T11:15:00Z">
        <w:r>
          <w:t>Developments in Research Funder Data Policy</w:t>
        </w:r>
      </w:ins>
      <w:ins w:id="892" w:author="Andrew" w:date="2015-05-25T11:24:00Z">
        <w:r w:rsidR="009559AB">
          <w:t>”</w:t>
        </w:r>
      </w:ins>
      <w:ins w:id="893" w:author="Andrew" w:date="2015-05-25T11:15:00Z">
        <w:r>
          <w:t xml:space="preserve">, </w:t>
        </w:r>
      </w:ins>
      <w:ins w:id="894" w:author="Andrew" w:date="2015-05-25T11:16:00Z">
        <w:r w:rsidRPr="00364F86">
          <w:rPr>
            <w:i/>
            <w:rPrChange w:id="895" w:author="Andrew" w:date="2015-05-25T11:16:00Z">
              <w:rPr/>
            </w:rPrChange>
          </w:rPr>
          <w:t>International Journal of Digital Curation</w:t>
        </w:r>
        <w:r>
          <w:t>, Vol. 7 No.1, pp.114-125.</w:t>
        </w:r>
      </w:ins>
      <w:proofErr w:type="gramEnd"/>
    </w:p>
    <w:p w:rsidR="00D81C18" w:rsidRDefault="00D81C18" w:rsidP="00D81C18">
      <w:proofErr w:type="gramStart"/>
      <w:r>
        <w:t>McLeod J and Childs S (2013)</w:t>
      </w:r>
      <w:r w:rsidR="00140A07">
        <w:t>,</w:t>
      </w:r>
      <w:r>
        <w:t xml:space="preserve"> </w:t>
      </w:r>
      <w:r w:rsidR="00DF3FB5">
        <w:t>“</w:t>
      </w:r>
      <w:r>
        <w:t>A strategic approach to making sense of the wicked problem of ERM</w:t>
      </w:r>
      <w:r w:rsidR="00DF3FB5">
        <w:t>”</w:t>
      </w:r>
      <w:r w:rsidR="00140A07">
        <w:t>,</w:t>
      </w:r>
      <w:r>
        <w:t xml:space="preserve"> </w:t>
      </w:r>
      <w:r w:rsidRPr="00D81C18">
        <w:rPr>
          <w:i/>
        </w:rPr>
        <w:t>Records Management Journal</w:t>
      </w:r>
      <w:r>
        <w:t xml:space="preserve">, </w:t>
      </w:r>
      <w:r w:rsidR="00140A07">
        <w:t xml:space="preserve">Vol. </w:t>
      </w:r>
      <w:r>
        <w:t>23</w:t>
      </w:r>
      <w:r w:rsidR="00140A07">
        <w:t xml:space="preserve"> No.2, pp.10</w:t>
      </w:r>
      <w:r>
        <w:t>4-</w:t>
      </w:r>
      <w:r w:rsidR="00140A07">
        <w:t>135</w:t>
      </w:r>
      <w:r>
        <w:t>.</w:t>
      </w:r>
      <w:proofErr w:type="gramEnd"/>
    </w:p>
    <w:p w:rsidR="00C2425A" w:rsidRDefault="00C2425A" w:rsidP="00C2425A">
      <w:pPr>
        <w:rPr>
          <w:ins w:id="896" w:author="Andrew" w:date="2015-05-25T11:17:00Z"/>
        </w:rPr>
      </w:pPr>
      <w:proofErr w:type="gramStart"/>
      <w:r>
        <w:t xml:space="preserve">Ney, S. and </w:t>
      </w:r>
      <w:proofErr w:type="spellStart"/>
      <w:r>
        <w:t>Verweij</w:t>
      </w:r>
      <w:proofErr w:type="spellEnd"/>
      <w:r>
        <w:t>, M. (forthcoming).</w:t>
      </w:r>
      <w:proofErr w:type="gramEnd"/>
      <w:r>
        <w:t xml:space="preserve"> </w:t>
      </w:r>
      <w:r w:rsidR="00DF3FB5">
        <w:t>“</w:t>
      </w:r>
      <w:r>
        <w:t>Messy institutions for wicked problems: how to generate clumsy solutions</w:t>
      </w:r>
      <w:r w:rsidR="00DF3FB5">
        <w:t>”</w:t>
      </w:r>
      <w:r>
        <w:t xml:space="preserve">. </w:t>
      </w:r>
      <w:proofErr w:type="gramStart"/>
      <w:r w:rsidRPr="00BF16A8">
        <w:rPr>
          <w:i/>
        </w:rPr>
        <w:t>Policy Studies Journal</w:t>
      </w:r>
      <w:r>
        <w:t>.</w:t>
      </w:r>
      <w:proofErr w:type="gramEnd"/>
    </w:p>
    <w:p w:rsidR="00364F86" w:rsidRDefault="00364F86" w:rsidP="00364F86">
      <w:proofErr w:type="gramStart"/>
      <w:ins w:id="897" w:author="Andrew" w:date="2015-05-25T11:17:00Z">
        <w:r>
          <w:t>OECD.</w:t>
        </w:r>
        <w:proofErr w:type="gramEnd"/>
        <w:r>
          <w:t xml:space="preserve"> (2007). </w:t>
        </w:r>
      </w:ins>
      <w:ins w:id="898" w:author="Andrew" w:date="2015-05-25T11:28:00Z">
        <w:r w:rsidR="009D56D3">
          <w:t>“</w:t>
        </w:r>
      </w:ins>
      <w:ins w:id="899" w:author="Andrew" w:date="2015-05-25T11:17:00Z">
        <w:r>
          <w:t>Principles and guidelines for access to research data from public funding</w:t>
        </w:r>
      </w:ins>
      <w:ins w:id="900" w:author="Andrew" w:date="2015-05-25T11:28:00Z">
        <w:r w:rsidR="009D56D3">
          <w:t>”</w:t>
        </w:r>
      </w:ins>
      <w:ins w:id="901" w:author="Andrew" w:date="2015-05-25T11:18:00Z">
        <w:r>
          <w:t>, a</w:t>
        </w:r>
      </w:ins>
      <w:ins w:id="902" w:author="Andrew" w:date="2015-05-25T11:17:00Z">
        <w:r>
          <w:t>vailable at http://www.oecd.org/dataoecd/9/61/38500813.pdf (</w:t>
        </w:r>
      </w:ins>
      <w:ins w:id="903" w:author="Andrew" w:date="2015-05-25T11:18:00Z">
        <w:r>
          <w:t>accessed 25 May 2015).</w:t>
        </w:r>
      </w:ins>
    </w:p>
    <w:p w:rsidR="00C2425A" w:rsidRDefault="00380A79" w:rsidP="00C2425A">
      <w:pPr>
        <w:rPr>
          <w:ins w:id="904" w:author="Andrew" w:date="2015-05-25T11:20:00Z"/>
        </w:rPr>
      </w:pPr>
      <w:proofErr w:type="gramStart"/>
      <w:ins w:id="905" w:author="Andrew" w:date="2015-05-25T11:10:00Z">
        <w:r>
          <w:t xml:space="preserve">Pryor, G. (2014) </w:t>
        </w:r>
      </w:ins>
      <w:ins w:id="906" w:author="Andrew" w:date="2015-05-25T11:11:00Z">
        <w:r>
          <w:t>“</w:t>
        </w:r>
      </w:ins>
      <w:ins w:id="907" w:author="Andrew" w:date="2015-05-25T11:10:00Z">
        <w:r>
          <w:t>A patchwork of change</w:t>
        </w:r>
      </w:ins>
      <w:ins w:id="908" w:author="Andrew" w:date="2015-05-25T11:11:00Z">
        <w:r>
          <w:t>”,</w:t>
        </w:r>
      </w:ins>
      <w:ins w:id="909" w:author="Andrew" w:date="2015-05-25T11:10:00Z">
        <w:r>
          <w:t xml:space="preserve"> in </w:t>
        </w:r>
      </w:ins>
      <w:r w:rsidR="00C2425A">
        <w:t>Pryor, G., Jone</w:t>
      </w:r>
      <w:r w:rsidR="00140A07">
        <w:t>s, S. &amp; Whyte, A. (Eds.)</w:t>
      </w:r>
      <w:del w:id="910" w:author="Andrew" w:date="2015-05-25T11:11:00Z">
        <w:r w:rsidR="00140A07" w:rsidDel="00380A79">
          <w:delText xml:space="preserve"> (2014)</w:delText>
        </w:r>
      </w:del>
      <w:r w:rsidR="00140A07">
        <w:t>,</w:t>
      </w:r>
      <w:r w:rsidR="00C2425A" w:rsidRPr="00BF16A8">
        <w:rPr>
          <w:i/>
        </w:rPr>
        <w:t xml:space="preserve"> Delivering research data management services: fundamentals of good practice</w:t>
      </w:r>
      <w:r w:rsidR="00140A07">
        <w:t xml:space="preserve">, </w:t>
      </w:r>
      <w:del w:id="911" w:author="Andrew" w:date="2015-05-25T11:12:00Z">
        <w:r w:rsidR="00140A07" w:rsidDel="00364F86">
          <w:delText>London,</w:delText>
        </w:r>
        <w:r w:rsidR="00C2425A" w:rsidDel="00364F86">
          <w:delText xml:space="preserve"> </w:delText>
        </w:r>
      </w:del>
      <w:r w:rsidR="00C2425A">
        <w:t>Facet</w:t>
      </w:r>
      <w:ins w:id="912" w:author="Andrew" w:date="2015-05-25T11:12:00Z">
        <w:r w:rsidR="00364F86">
          <w:t>, London, pp1-20</w:t>
        </w:r>
      </w:ins>
      <w:r w:rsidR="00140A07">
        <w:t>.</w:t>
      </w:r>
      <w:proofErr w:type="gramEnd"/>
    </w:p>
    <w:p w:rsidR="00364F86" w:rsidRDefault="00364F86" w:rsidP="00364F86">
      <w:proofErr w:type="gramStart"/>
      <w:ins w:id="913" w:author="Andrew" w:date="2015-05-25T11:20:00Z">
        <w:r>
          <w:lastRenderedPageBreak/>
          <w:t>Research Councils UK.</w:t>
        </w:r>
        <w:proofErr w:type="gramEnd"/>
        <w:r>
          <w:t xml:space="preserve"> </w:t>
        </w:r>
        <w:proofErr w:type="gramStart"/>
        <w:r>
          <w:t xml:space="preserve">(2011a). </w:t>
        </w:r>
      </w:ins>
      <w:ins w:id="914" w:author="Andrew" w:date="2015-05-25T11:28:00Z">
        <w:r w:rsidR="009D56D3">
          <w:t>“</w:t>
        </w:r>
      </w:ins>
      <w:ins w:id="915" w:author="Andrew" w:date="2015-05-25T11:20:00Z">
        <w:r>
          <w:t>Common principles on data policy</w:t>
        </w:r>
      </w:ins>
      <w:ins w:id="916" w:author="Andrew" w:date="2015-05-25T11:28:00Z">
        <w:r w:rsidR="009D56D3">
          <w:t>”</w:t>
        </w:r>
      </w:ins>
      <w:ins w:id="917" w:author="Andrew" w:date="2015-05-25T11:20:00Z">
        <w:r>
          <w:t>, available at http://www.rcuk.ac.uk/research/Pages/DataPolicy.aspx (accessed 25 May 2015).</w:t>
        </w:r>
      </w:ins>
      <w:proofErr w:type="gramEnd"/>
    </w:p>
    <w:p w:rsidR="00C2425A" w:rsidRDefault="00C2425A" w:rsidP="00C2425A">
      <w:proofErr w:type="spellStart"/>
      <w:proofErr w:type="gramStart"/>
      <w:r>
        <w:t>Rittel</w:t>
      </w:r>
      <w:proofErr w:type="spellEnd"/>
      <w:r>
        <w:t>, H.W. and Webber, M.M. (1973)</w:t>
      </w:r>
      <w:r w:rsidR="00140A07">
        <w:t>,</w:t>
      </w:r>
      <w:r>
        <w:t xml:space="preserve"> </w:t>
      </w:r>
      <w:r w:rsidR="00DF3FB5">
        <w:t>“</w:t>
      </w:r>
      <w:r>
        <w:t xml:space="preserve">Dilemmas </w:t>
      </w:r>
      <w:r w:rsidR="00140A07">
        <w:t>in a general theory of planning</w:t>
      </w:r>
      <w:r w:rsidR="00DF3FB5">
        <w:t>”</w:t>
      </w:r>
      <w:r w:rsidR="00140A07">
        <w:t>,</w:t>
      </w:r>
      <w:r>
        <w:t xml:space="preserve"> </w:t>
      </w:r>
      <w:r w:rsidRPr="00BF16A8">
        <w:rPr>
          <w:i/>
        </w:rPr>
        <w:t>Policy science</w:t>
      </w:r>
      <w:r>
        <w:t xml:space="preserve">s, </w:t>
      </w:r>
      <w:r w:rsidR="00140A07">
        <w:t xml:space="preserve">Vol. </w:t>
      </w:r>
      <w:r>
        <w:t>4</w:t>
      </w:r>
      <w:r w:rsidR="00140A07">
        <w:t xml:space="preserve"> No.2, pp.</w:t>
      </w:r>
      <w:r>
        <w:t>155-169.</w:t>
      </w:r>
      <w:proofErr w:type="gramEnd"/>
    </w:p>
    <w:p w:rsidR="00C2425A" w:rsidRDefault="00140A07" w:rsidP="00C2425A">
      <w:pPr>
        <w:rPr>
          <w:ins w:id="918" w:author="Andrew" w:date="2015-05-25T08:46:00Z"/>
        </w:rPr>
      </w:pPr>
      <w:proofErr w:type="gramStart"/>
      <w:r>
        <w:t>Snowden, D. (2010),</w:t>
      </w:r>
      <w:r w:rsidR="00C2425A">
        <w:t xml:space="preserve"> </w:t>
      </w:r>
      <w:ins w:id="919" w:author="Andrew" w:date="2015-05-25T11:28:00Z">
        <w:r w:rsidR="009D56D3">
          <w:t>“</w:t>
        </w:r>
      </w:ins>
      <w:r w:rsidR="00C2425A" w:rsidRPr="009D56D3">
        <w:rPr>
          <w:rPrChange w:id="920" w:author="Andrew" w:date="2015-05-25T11:28:00Z">
            <w:rPr>
              <w:i/>
            </w:rPr>
          </w:rPrChange>
        </w:rPr>
        <w:t xml:space="preserve">The origins of </w:t>
      </w:r>
      <w:proofErr w:type="spellStart"/>
      <w:r w:rsidR="00C2425A" w:rsidRPr="009D56D3">
        <w:rPr>
          <w:rPrChange w:id="921" w:author="Andrew" w:date="2015-05-25T11:28:00Z">
            <w:rPr>
              <w:i/>
            </w:rPr>
          </w:rPrChange>
        </w:rPr>
        <w:t>Cynefin</w:t>
      </w:r>
      <w:proofErr w:type="spellEnd"/>
      <w:ins w:id="922" w:author="Andrew" w:date="2015-05-25T11:28:00Z">
        <w:r w:rsidR="009D56D3">
          <w:t>”</w:t>
        </w:r>
      </w:ins>
      <w:del w:id="923" w:author="Andrew" w:date="2015-05-25T11:29:00Z">
        <w:r w:rsidR="00C2425A" w:rsidDel="009D56D3">
          <w:delText>.</w:delText>
        </w:r>
      </w:del>
      <w:r w:rsidR="00C2425A">
        <w:t xml:space="preserve"> (Pt. 1–7)</w:t>
      </w:r>
      <w:ins w:id="924" w:author="Andrew" w:date="2015-05-25T11:18:00Z">
        <w:r w:rsidR="00364F86">
          <w:t xml:space="preserve">, </w:t>
        </w:r>
      </w:ins>
      <w:del w:id="925" w:author="Andrew" w:date="2015-05-25T11:18:00Z">
        <w:r w:rsidR="00C2425A" w:rsidDel="00364F86">
          <w:delText xml:space="preserve"> </w:delText>
        </w:r>
        <w:r w:rsidR="000F7B7B" w:rsidDel="00364F86">
          <w:delText>A</w:delText>
        </w:r>
      </w:del>
      <w:ins w:id="926" w:author="Andrew" w:date="2015-05-25T11:18:00Z">
        <w:r w:rsidR="00364F86">
          <w:t>a</w:t>
        </w:r>
      </w:ins>
      <w:r w:rsidR="000F7B7B">
        <w:t xml:space="preserve">vailable at </w:t>
      </w:r>
      <w:r w:rsidR="00C2425A">
        <w:t>http://cognitive-edge.com/uploads/articles/The_Origins_of_Cynefin-Cognitive_Edge.pdf</w:t>
      </w:r>
      <w:r w:rsidR="000F7B7B">
        <w:t xml:space="preserve"> (accessed 19</w:t>
      </w:r>
      <w:del w:id="927" w:author="Andrew" w:date="2015-05-25T11:21:00Z">
        <w:r w:rsidR="000F7B7B" w:rsidDel="00364F86">
          <w:delText>th</w:delText>
        </w:r>
      </w:del>
      <w:r w:rsidR="000F7B7B">
        <w:t xml:space="preserve"> March 2015).</w:t>
      </w:r>
      <w:proofErr w:type="gramEnd"/>
    </w:p>
    <w:p w:rsidR="00297730" w:rsidDel="00297730" w:rsidRDefault="002A044B" w:rsidP="00C2425A">
      <w:pPr>
        <w:rPr>
          <w:del w:id="928" w:author="Andrew" w:date="2015-05-25T08:47:00Z"/>
        </w:rPr>
      </w:pPr>
      <w:ins w:id="929" w:author="Andrew" w:date="2015-05-25T08:47:00Z">
        <w:r>
          <w:t>Tracy, S. J. (2010)</w:t>
        </w:r>
      </w:ins>
      <w:ins w:id="930" w:author="Andrew" w:date="2015-05-25T09:07:00Z">
        <w:r>
          <w:t>,</w:t>
        </w:r>
      </w:ins>
      <w:ins w:id="931" w:author="Andrew" w:date="2015-05-25T08:47:00Z">
        <w:r w:rsidR="00297730" w:rsidRPr="00297730">
          <w:t xml:space="preserve"> </w:t>
        </w:r>
      </w:ins>
      <w:ins w:id="932" w:author="Andrew" w:date="2015-05-25T11:24:00Z">
        <w:r w:rsidR="009559AB">
          <w:t>“</w:t>
        </w:r>
      </w:ins>
      <w:ins w:id="933" w:author="Andrew" w:date="2015-05-25T08:47:00Z">
        <w:r w:rsidR="00297730" w:rsidRPr="00297730">
          <w:t>Qualitative quality: eight "big-tent" criteria for excellent qualitative research</w:t>
        </w:r>
      </w:ins>
      <w:ins w:id="934" w:author="Andrew" w:date="2015-05-25T11:24:00Z">
        <w:r w:rsidR="009559AB">
          <w:t>”,</w:t>
        </w:r>
      </w:ins>
      <w:ins w:id="935" w:author="Andrew" w:date="2015-05-25T08:47:00Z">
        <w:r w:rsidR="00297730" w:rsidRPr="00297730">
          <w:t xml:space="preserve"> </w:t>
        </w:r>
        <w:r w:rsidR="00297730" w:rsidRPr="00297730">
          <w:rPr>
            <w:i/>
          </w:rPr>
          <w:t>Qualitative Inquiry</w:t>
        </w:r>
        <w:r w:rsidR="00297730" w:rsidRPr="00297730">
          <w:t xml:space="preserve">, </w:t>
        </w:r>
      </w:ins>
      <w:ins w:id="936" w:author="Andrew" w:date="2015-05-25T09:07:00Z">
        <w:r>
          <w:t xml:space="preserve">Vol. </w:t>
        </w:r>
      </w:ins>
      <w:ins w:id="937" w:author="Andrew" w:date="2015-05-25T08:47:00Z">
        <w:r w:rsidR="00297730" w:rsidRPr="00297730">
          <w:t>16</w:t>
        </w:r>
      </w:ins>
      <w:ins w:id="938" w:author="Andrew" w:date="2015-05-25T09:07:00Z">
        <w:r>
          <w:t xml:space="preserve"> No.</w:t>
        </w:r>
      </w:ins>
      <w:ins w:id="939" w:author="Andrew" w:date="2015-05-25T08:47:00Z">
        <w:r>
          <w:t>10</w:t>
        </w:r>
        <w:r w:rsidR="00297730" w:rsidRPr="00297730">
          <w:t xml:space="preserve">, </w:t>
        </w:r>
      </w:ins>
      <w:ins w:id="940" w:author="Andrew" w:date="2015-05-25T09:07:00Z">
        <w:r>
          <w:t>pp.</w:t>
        </w:r>
      </w:ins>
      <w:ins w:id="941" w:author="Andrew" w:date="2015-05-25T08:47:00Z">
        <w:r w:rsidR="00297730" w:rsidRPr="00297730">
          <w:t>837-851.</w:t>
        </w:r>
      </w:ins>
    </w:p>
    <w:p w:rsidR="00C2425A" w:rsidRDefault="00C2425A" w:rsidP="00C2425A"/>
    <w:p w:rsidR="00F27410" w:rsidRDefault="00F27410"/>
    <w:sectPr w:rsidR="00F2741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564" w:rsidRDefault="001F4564" w:rsidP="0042000C">
      <w:pPr>
        <w:spacing w:after="0" w:line="240" w:lineRule="auto"/>
      </w:pPr>
      <w:r>
        <w:separator/>
      </w:r>
    </w:p>
  </w:endnote>
  <w:endnote w:type="continuationSeparator" w:id="0">
    <w:p w:rsidR="001F4564" w:rsidRDefault="001F4564" w:rsidP="00420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0821054"/>
      <w:docPartObj>
        <w:docPartGallery w:val="Page Numbers (Bottom of Page)"/>
        <w:docPartUnique/>
      </w:docPartObj>
    </w:sdtPr>
    <w:sdtEndPr>
      <w:rPr>
        <w:noProof/>
      </w:rPr>
    </w:sdtEndPr>
    <w:sdtContent>
      <w:p w:rsidR="00C15690" w:rsidRDefault="00C15690">
        <w:pPr>
          <w:pStyle w:val="Footer"/>
          <w:jc w:val="right"/>
        </w:pPr>
        <w:r>
          <w:fldChar w:fldCharType="begin"/>
        </w:r>
        <w:r>
          <w:instrText xml:space="preserve"> PAGE   \* MERGEFORMAT </w:instrText>
        </w:r>
        <w:r>
          <w:fldChar w:fldCharType="separate"/>
        </w:r>
        <w:r w:rsidR="00E4047E">
          <w:rPr>
            <w:noProof/>
          </w:rPr>
          <w:t>7</w:t>
        </w:r>
        <w:r>
          <w:rPr>
            <w:noProof/>
          </w:rPr>
          <w:fldChar w:fldCharType="end"/>
        </w:r>
      </w:p>
    </w:sdtContent>
  </w:sdt>
  <w:p w:rsidR="00C15690" w:rsidRDefault="00C156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564" w:rsidRDefault="001F4564" w:rsidP="0042000C">
      <w:pPr>
        <w:spacing w:after="0" w:line="240" w:lineRule="auto"/>
      </w:pPr>
      <w:r>
        <w:separator/>
      </w:r>
    </w:p>
  </w:footnote>
  <w:footnote w:type="continuationSeparator" w:id="0">
    <w:p w:rsidR="001F4564" w:rsidRDefault="001F4564" w:rsidP="004200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F51C3"/>
    <w:multiLevelType w:val="hybridMultilevel"/>
    <w:tmpl w:val="C7D24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EE07331"/>
    <w:multiLevelType w:val="hybridMultilevel"/>
    <w:tmpl w:val="020844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15D5BBE"/>
    <w:multiLevelType w:val="hybridMultilevel"/>
    <w:tmpl w:val="BD307C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3D77660"/>
    <w:multiLevelType w:val="hybridMultilevel"/>
    <w:tmpl w:val="02387E7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5A"/>
    <w:rsid w:val="00044E3C"/>
    <w:rsid w:val="00084ADB"/>
    <w:rsid w:val="000F7B7B"/>
    <w:rsid w:val="001007F4"/>
    <w:rsid w:val="00115F56"/>
    <w:rsid w:val="00140A07"/>
    <w:rsid w:val="00162CDE"/>
    <w:rsid w:val="001773D4"/>
    <w:rsid w:val="0018206E"/>
    <w:rsid w:val="001A20EE"/>
    <w:rsid w:val="001B2C41"/>
    <w:rsid w:val="001E4F43"/>
    <w:rsid w:val="001F4564"/>
    <w:rsid w:val="002060E6"/>
    <w:rsid w:val="00211B70"/>
    <w:rsid w:val="00215664"/>
    <w:rsid w:val="0023723D"/>
    <w:rsid w:val="00297730"/>
    <w:rsid w:val="002A044B"/>
    <w:rsid w:val="002A7D19"/>
    <w:rsid w:val="0034432B"/>
    <w:rsid w:val="00354D37"/>
    <w:rsid w:val="00364F86"/>
    <w:rsid w:val="00373FC6"/>
    <w:rsid w:val="00380A79"/>
    <w:rsid w:val="003A3CD1"/>
    <w:rsid w:val="003A4E47"/>
    <w:rsid w:val="003D050A"/>
    <w:rsid w:val="003F54C3"/>
    <w:rsid w:val="003F56C6"/>
    <w:rsid w:val="003F7756"/>
    <w:rsid w:val="0042000C"/>
    <w:rsid w:val="004539E7"/>
    <w:rsid w:val="00472A61"/>
    <w:rsid w:val="00492A42"/>
    <w:rsid w:val="004D6E23"/>
    <w:rsid w:val="004E3C72"/>
    <w:rsid w:val="004E42E8"/>
    <w:rsid w:val="00503AB6"/>
    <w:rsid w:val="0055044C"/>
    <w:rsid w:val="005805D1"/>
    <w:rsid w:val="005E7CC0"/>
    <w:rsid w:val="005F5C8A"/>
    <w:rsid w:val="0061058B"/>
    <w:rsid w:val="00616E3C"/>
    <w:rsid w:val="00644A7A"/>
    <w:rsid w:val="0067468F"/>
    <w:rsid w:val="00674DBD"/>
    <w:rsid w:val="00682198"/>
    <w:rsid w:val="006A504B"/>
    <w:rsid w:val="006B600C"/>
    <w:rsid w:val="006E4C31"/>
    <w:rsid w:val="00704686"/>
    <w:rsid w:val="00767A10"/>
    <w:rsid w:val="00777CF5"/>
    <w:rsid w:val="007D62CA"/>
    <w:rsid w:val="007E08C8"/>
    <w:rsid w:val="007E42D5"/>
    <w:rsid w:val="007F1231"/>
    <w:rsid w:val="00800A7A"/>
    <w:rsid w:val="0089426C"/>
    <w:rsid w:val="008A1C0C"/>
    <w:rsid w:val="008C017F"/>
    <w:rsid w:val="008D3028"/>
    <w:rsid w:val="008E3F57"/>
    <w:rsid w:val="00930CE1"/>
    <w:rsid w:val="00944A89"/>
    <w:rsid w:val="00946ED5"/>
    <w:rsid w:val="009559AB"/>
    <w:rsid w:val="00961BC8"/>
    <w:rsid w:val="009722CE"/>
    <w:rsid w:val="00980659"/>
    <w:rsid w:val="009D2FED"/>
    <w:rsid w:val="009D56D3"/>
    <w:rsid w:val="00A21A8E"/>
    <w:rsid w:val="00A44262"/>
    <w:rsid w:val="00A542DD"/>
    <w:rsid w:val="00A570D7"/>
    <w:rsid w:val="00AD7161"/>
    <w:rsid w:val="00AE6E38"/>
    <w:rsid w:val="00B04087"/>
    <w:rsid w:val="00B041DF"/>
    <w:rsid w:val="00B140D3"/>
    <w:rsid w:val="00B2321C"/>
    <w:rsid w:val="00B30EF3"/>
    <w:rsid w:val="00B46899"/>
    <w:rsid w:val="00B62738"/>
    <w:rsid w:val="00BB2785"/>
    <w:rsid w:val="00BD4B53"/>
    <w:rsid w:val="00BF16A8"/>
    <w:rsid w:val="00C15690"/>
    <w:rsid w:val="00C2185F"/>
    <w:rsid w:val="00C2425A"/>
    <w:rsid w:val="00C648EA"/>
    <w:rsid w:val="00C74BAF"/>
    <w:rsid w:val="00CA5F08"/>
    <w:rsid w:val="00CB2A18"/>
    <w:rsid w:val="00CC29E7"/>
    <w:rsid w:val="00CC7776"/>
    <w:rsid w:val="00CD5616"/>
    <w:rsid w:val="00D100B9"/>
    <w:rsid w:val="00D17116"/>
    <w:rsid w:val="00D52892"/>
    <w:rsid w:val="00D551A5"/>
    <w:rsid w:val="00D819AB"/>
    <w:rsid w:val="00D81C18"/>
    <w:rsid w:val="00D9298D"/>
    <w:rsid w:val="00DB0044"/>
    <w:rsid w:val="00DF3CC2"/>
    <w:rsid w:val="00DF3FB5"/>
    <w:rsid w:val="00E4047E"/>
    <w:rsid w:val="00E5431E"/>
    <w:rsid w:val="00E82A0F"/>
    <w:rsid w:val="00E82D24"/>
    <w:rsid w:val="00E97BB9"/>
    <w:rsid w:val="00EC2526"/>
    <w:rsid w:val="00ED5EA4"/>
    <w:rsid w:val="00ED5ED8"/>
    <w:rsid w:val="00F27410"/>
    <w:rsid w:val="00F37091"/>
    <w:rsid w:val="00F53FBF"/>
    <w:rsid w:val="00F817BF"/>
    <w:rsid w:val="00F91467"/>
    <w:rsid w:val="00FB49DC"/>
    <w:rsid w:val="00FC695F"/>
    <w:rsid w:val="00FD2F51"/>
    <w:rsid w:val="00FE22AD"/>
    <w:rsid w:val="00FE5AEB"/>
    <w:rsid w:val="00FF48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C25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C25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52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C2526"/>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D81C18"/>
    <w:rPr>
      <w:color w:val="0000FF" w:themeColor="hyperlink"/>
      <w:u w:val="single"/>
    </w:rPr>
  </w:style>
  <w:style w:type="paragraph" w:styleId="Header">
    <w:name w:val="header"/>
    <w:basedOn w:val="Normal"/>
    <w:link w:val="HeaderChar"/>
    <w:uiPriority w:val="99"/>
    <w:unhideWhenUsed/>
    <w:rsid w:val="004200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00C"/>
  </w:style>
  <w:style w:type="paragraph" w:styleId="Footer">
    <w:name w:val="footer"/>
    <w:basedOn w:val="Normal"/>
    <w:link w:val="FooterChar"/>
    <w:uiPriority w:val="99"/>
    <w:unhideWhenUsed/>
    <w:rsid w:val="004200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00C"/>
  </w:style>
  <w:style w:type="paragraph" w:styleId="BalloonText">
    <w:name w:val="Balloon Text"/>
    <w:basedOn w:val="Normal"/>
    <w:link w:val="BalloonTextChar"/>
    <w:uiPriority w:val="99"/>
    <w:semiHidden/>
    <w:unhideWhenUsed/>
    <w:rsid w:val="005504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44C"/>
    <w:rPr>
      <w:rFonts w:ascii="Tahoma" w:hAnsi="Tahoma" w:cs="Tahoma"/>
      <w:sz w:val="16"/>
      <w:szCs w:val="16"/>
    </w:rPr>
  </w:style>
  <w:style w:type="paragraph" w:styleId="ListParagraph">
    <w:name w:val="List Paragraph"/>
    <w:basedOn w:val="Normal"/>
    <w:uiPriority w:val="34"/>
    <w:qFormat/>
    <w:rsid w:val="0055044C"/>
    <w:pPr>
      <w:ind w:left="720"/>
      <w:contextualSpacing/>
    </w:pPr>
  </w:style>
  <w:style w:type="character" w:styleId="CommentReference">
    <w:name w:val="annotation reference"/>
    <w:basedOn w:val="DefaultParagraphFont"/>
    <w:uiPriority w:val="99"/>
    <w:semiHidden/>
    <w:unhideWhenUsed/>
    <w:rsid w:val="007D62CA"/>
    <w:rPr>
      <w:sz w:val="16"/>
      <w:szCs w:val="16"/>
    </w:rPr>
  </w:style>
  <w:style w:type="paragraph" w:styleId="CommentText">
    <w:name w:val="annotation text"/>
    <w:basedOn w:val="Normal"/>
    <w:link w:val="CommentTextChar"/>
    <w:uiPriority w:val="99"/>
    <w:semiHidden/>
    <w:unhideWhenUsed/>
    <w:rsid w:val="007D62CA"/>
    <w:pPr>
      <w:spacing w:line="240" w:lineRule="auto"/>
    </w:pPr>
    <w:rPr>
      <w:sz w:val="20"/>
      <w:szCs w:val="20"/>
    </w:rPr>
  </w:style>
  <w:style w:type="character" w:customStyle="1" w:styleId="CommentTextChar">
    <w:name w:val="Comment Text Char"/>
    <w:basedOn w:val="DefaultParagraphFont"/>
    <w:link w:val="CommentText"/>
    <w:uiPriority w:val="99"/>
    <w:semiHidden/>
    <w:rsid w:val="007D62CA"/>
    <w:rPr>
      <w:sz w:val="20"/>
      <w:szCs w:val="20"/>
    </w:rPr>
  </w:style>
  <w:style w:type="paragraph" w:styleId="CommentSubject">
    <w:name w:val="annotation subject"/>
    <w:basedOn w:val="CommentText"/>
    <w:next w:val="CommentText"/>
    <w:link w:val="CommentSubjectChar"/>
    <w:uiPriority w:val="99"/>
    <w:semiHidden/>
    <w:unhideWhenUsed/>
    <w:rsid w:val="007D62CA"/>
    <w:rPr>
      <w:b/>
      <w:bCs/>
    </w:rPr>
  </w:style>
  <w:style w:type="character" w:customStyle="1" w:styleId="CommentSubjectChar">
    <w:name w:val="Comment Subject Char"/>
    <w:basedOn w:val="CommentTextChar"/>
    <w:link w:val="CommentSubject"/>
    <w:uiPriority w:val="99"/>
    <w:semiHidden/>
    <w:rsid w:val="007D62C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C25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C252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52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C2526"/>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D81C18"/>
    <w:rPr>
      <w:color w:val="0000FF" w:themeColor="hyperlink"/>
      <w:u w:val="single"/>
    </w:rPr>
  </w:style>
  <w:style w:type="paragraph" w:styleId="Header">
    <w:name w:val="header"/>
    <w:basedOn w:val="Normal"/>
    <w:link w:val="HeaderChar"/>
    <w:uiPriority w:val="99"/>
    <w:unhideWhenUsed/>
    <w:rsid w:val="004200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00C"/>
  </w:style>
  <w:style w:type="paragraph" w:styleId="Footer">
    <w:name w:val="footer"/>
    <w:basedOn w:val="Normal"/>
    <w:link w:val="FooterChar"/>
    <w:uiPriority w:val="99"/>
    <w:unhideWhenUsed/>
    <w:rsid w:val="004200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00C"/>
  </w:style>
  <w:style w:type="paragraph" w:styleId="BalloonText">
    <w:name w:val="Balloon Text"/>
    <w:basedOn w:val="Normal"/>
    <w:link w:val="BalloonTextChar"/>
    <w:uiPriority w:val="99"/>
    <w:semiHidden/>
    <w:unhideWhenUsed/>
    <w:rsid w:val="005504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44C"/>
    <w:rPr>
      <w:rFonts w:ascii="Tahoma" w:hAnsi="Tahoma" w:cs="Tahoma"/>
      <w:sz w:val="16"/>
      <w:szCs w:val="16"/>
    </w:rPr>
  </w:style>
  <w:style w:type="paragraph" w:styleId="ListParagraph">
    <w:name w:val="List Paragraph"/>
    <w:basedOn w:val="Normal"/>
    <w:uiPriority w:val="34"/>
    <w:qFormat/>
    <w:rsid w:val="0055044C"/>
    <w:pPr>
      <w:ind w:left="720"/>
      <w:contextualSpacing/>
    </w:pPr>
  </w:style>
  <w:style w:type="character" w:styleId="CommentReference">
    <w:name w:val="annotation reference"/>
    <w:basedOn w:val="DefaultParagraphFont"/>
    <w:uiPriority w:val="99"/>
    <w:semiHidden/>
    <w:unhideWhenUsed/>
    <w:rsid w:val="007D62CA"/>
    <w:rPr>
      <w:sz w:val="16"/>
      <w:szCs w:val="16"/>
    </w:rPr>
  </w:style>
  <w:style w:type="paragraph" w:styleId="CommentText">
    <w:name w:val="annotation text"/>
    <w:basedOn w:val="Normal"/>
    <w:link w:val="CommentTextChar"/>
    <w:uiPriority w:val="99"/>
    <w:semiHidden/>
    <w:unhideWhenUsed/>
    <w:rsid w:val="007D62CA"/>
    <w:pPr>
      <w:spacing w:line="240" w:lineRule="auto"/>
    </w:pPr>
    <w:rPr>
      <w:sz w:val="20"/>
      <w:szCs w:val="20"/>
    </w:rPr>
  </w:style>
  <w:style w:type="character" w:customStyle="1" w:styleId="CommentTextChar">
    <w:name w:val="Comment Text Char"/>
    <w:basedOn w:val="DefaultParagraphFont"/>
    <w:link w:val="CommentText"/>
    <w:uiPriority w:val="99"/>
    <w:semiHidden/>
    <w:rsid w:val="007D62CA"/>
    <w:rPr>
      <w:sz w:val="20"/>
      <w:szCs w:val="20"/>
    </w:rPr>
  </w:style>
  <w:style w:type="paragraph" w:styleId="CommentSubject">
    <w:name w:val="annotation subject"/>
    <w:basedOn w:val="CommentText"/>
    <w:next w:val="CommentText"/>
    <w:link w:val="CommentSubjectChar"/>
    <w:uiPriority w:val="99"/>
    <w:semiHidden/>
    <w:unhideWhenUsed/>
    <w:rsid w:val="007D62CA"/>
    <w:rPr>
      <w:b/>
      <w:bCs/>
    </w:rPr>
  </w:style>
  <w:style w:type="character" w:customStyle="1" w:styleId="CommentSubjectChar">
    <w:name w:val="Comment Subject Char"/>
    <w:basedOn w:val="CommentTextChar"/>
    <w:link w:val="CommentSubject"/>
    <w:uiPriority w:val="99"/>
    <w:semiHidden/>
    <w:rsid w:val="007D62C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502</TotalTime>
  <Pages>16</Pages>
  <Words>7552</Words>
  <Characters>43053</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37</cp:revision>
  <dcterms:created xsi:type="dcterms:W3CDTF">2015-03-19T10:29:00Z</dcterms:created>
  <dcterms:modified xsi:type="dcterms:W3CDTF">2015-05-26T07:01:00Z</dcterms:modified>
</cp:coreProperties>
</file>