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C55F0A" w14:textId="2A0FF31A" w:rsidR="0038604C" w:rsidRPr="005731F2" w:rsidRDefault="00251297" w:rsidP="009A7957">
      <w:pPr>
        <w:spacing w:line="480" w:lineRule="auto"/>
        <w:jc w:val="center"/>
        <w:rPr>
          <w:rFonts w:asciiTheme="majorBidi" w:hAnsiTheme="majorBidi"/>
          <w:sz w:val="24"/>
        </w:rPr>
      </w:pPr>
      <w:r w:rsidRPr="005731F2">
        <w:rPr>
          <w:rFonts w:asciiTheme="majorBidi" w:hAnsiTheme="majorBidi"/>
          <w:sz w:val="24"/>
        </w:rPr>
        <w:t xml:space="preserve">Beyond self-report: </w:t>
      </w:r>
      <w:r w:rsidR="00AE4873" w:rsidRPr="00F71538">
        <w:rPr>
          <w:rFonts w:asciiTheme="majorBidi" w:hAnsiTheme="majorBidi" w:cstheme="majorBidi"/>
          <w:iCs/>
          <w:sz w:val="24"/>
          <w:szCs w:val="24"/>
        </w:rPr>
        <w:t xml:space="preserve">Tools to compare estimated </w:t>
      </w:r>
      <w:r w:rsidR="00255313" w:rsidRPr="005731F2">
        <w:rPr>
          <w:rFonts w:asciiTheme="majorBidi" w:hAnsiTheme="majorBidi"/>
          <w:sz w:val="24"/>
        </w:rPr>
        <w:t xml:space="preserve">and </w:t>
      </w:r>
      <w:r w:rsidR="00AE4873" w:rsidRPr="00F71538">
        <w:rPr>
          <w:rFonts w:asciiTheme="majorBidi" w:hAnsiTheme="majorBidi" w:cstheme="majorBidi"/>
          <w:iCs/>
          <w:sz w:val="24"/>
          <w:szCs w:val="24"/>
        </w:rPr>
        <w:t>real-world smartphone use</w:t>
      </w:r>
      <w:r w:rsidR="009A7957" w:rsidRPr="005731F2">
        <w:rPr>
          <w:rFonts w:asciiTheme="majorBidi" w:hAnsiTheme="majorBidi"/>
          <w:sz w:val="24"/>
        </w:rPr>
        <w:t xml:space="preserve"> </w:t>
      </w:r>
    </w:p>
    <w:p w14:paraId="1EDBCE50" w14:textId="77777777" w:rsidR="00255313" w:rsidRPr="00255313" w:rsidRDefault="00255313" w:rsidP="009A7957">
      <w:pPr>
        <w:spacing w:line="480" w:lineRule="auto"/>
        <w:jc w:val="center"/>
        <w:rPr>
          <w:rFonts w:ascii="Times New Roman" w:hAnsi="Times New Roman" w:cs="Times New Roman"/>
          <w:sz w:val="24"/>
          <w:szCs w:val="24"/>
        </w:rPr>
      </w:pPr>
    </w:p>
    <w:p w14:paraId="71869812" w14:textId="4586ABD4" w:rsidR="0038604C" w:rsidRDefault="0038604C" w:rsidP="009A7957">
      <w:pPr>
        <w:spacing w:line="480" w:lineRule="auto"/>
        <w:jc w:val="center"/>
        <w:rPr>
          <w:rFonts w:ascii="Times New Roman" w:hAnsi="Times New Roman" w:cs="Times New Roman"/>
          <w:sz w:val="24"/>
          <w:szCs w:val="24"/>
          <w:vertAlign w:val="superscript"/>
        </w:rPr>
      </w:pPr>
      <w:r w:rsidRPr="00255313">
        <w:rPr>
          <w:rFonts w:ascii="Times New Roman" w:hAnsi="Times New Roman" w:cs="Times New Roman"/>
          <w:sz w:val="24"/>
          <w:szCs w:val="24"/>
        </w:rPr>
        <w:t>Sally Andrews</w:t>
      </w:r>
      <w:r w:rsidR="00196DC2" w:rsidRPr="00196DC2">
        <w:rPr>
          <w:rFonts w:ascii="Times New Roman" w:hAnsi="Times New Roman" w:cs="Times New Roman"/>
          <w:sz w:val="24"/>
          <w:szCs w:val="24"/>
          <w:vertAlign w:val="superscript"/>
        </w:rPr>
        <w:t>1</w:t>
      </w:r>
      <w:r w:rsidR="00196DC2">
        <w:rPr>
          <w:rFonts w:ascii="Times New Roman" w:hAnsi="Times New Roman" w:cs="Times New Roman"/>
          <w:sz w:val="24"/>
          <w:szCs w:val="24"/>
          <w:vertAlign w:val="superscript"/>
        </w:rPr>
        <w:t>*</w:t>
      </w:r>
      <w:r w:rsidRPr="00255313">
        <w:rPr>
          <w:rFonts w:ascii="Times New Roman" w:hAnsi="Times New Roman" w:cs="Times New Roman"/>
          <w:sz w:val="24"/>
          <w:szCs w:val="24"/>
        </w:rPr>
        <w:t>, David A. El</w:t>
      </w:r>
      <w:bookmarkStart w:id="0" w:name="_GoBack"/>
      <w:bookmarkEnd w:id="0"/>
      <w:r w:rsidRPr="00255313">
        <w:rPr>
          <w:rFonts w:ascii="Times New Roman" w:hAnsi="Times New Roman" w:cs="Times New Roman"/>
          <w:sz w:val="24"/>
          <w:szCs w:val="24"/>
        </w:rPr>
        <w:t>lis</w:t>
      </w:r>
      <w:r w:rsidR="00196DC2" w:rsidRPr="00196DC2">
        <w:rPr>
          <w:rFonts w:ascii="Times New Roman" w:hAnsi="Times New Roman" w:cs="Times New Roman"/>
          <w:sz w:val="24"/>
          <w:szCs w:val="24"/>
          <w:vertAlign w:val="superscript"/>
        </w:rPr>
        <w:t>2</w:t>
      </w:r>
      <w:r w:rsidR="009F6B0F">
        <w:rPr>
          <w:rFonts w:ascii="Times New Roman" w:hAnsi="Times New Roman" w:cs="Times New Roman"/>
          <w:sz w:val="24"/>
          <w:szCs w:val="24"/>
        </w:rPr>
        <w:t>,</w:t>
      </w:r>
      <w:r w:rsidRPr="00255313">
        <w:rPr>
          <w:rFonts w:ascii="Times New Roman" w:hAnsi="Times New Roman" w:cs="Times New Roman"/>
          <w:sz w:val="24"/>
          <w:szCs w:val="24"/>
        </w:rPr>
        <w:t xml:space="preserve"> Heather Shaw</w:t>
      </w:r>
      <w:r w:rsidR="001924D2">
        <w:rPr>
          <w:rFonts w:ascii="Times New Roman" w:hAnsi="Times New Roman" w:cs="Times New Roman"/>
          <w:sz w:val="24"/>
          <w:szCs w:val="24"/>
          <w:vertAlign w:val="superscript"/>
        </w:rPr>
        <w:t>3</w:t>
      </w:r>
      <w:r w:rsidR="009F6B0F">
        <w:rPr>
          <w:rFonts w:ascii="Times New Roman" w:hAnsi="Times New Roman" w:cs="Times New Roman"/>
          <w:sz w:val="24"/>
          <w:szCs w:val="24"/>
        </w:rPr>
        <w:t xml:space="preserve">, </w:t>
      </w:r>
      <w:r w:rsidR="00255313" w:rsidRPr="00255313">
        <w:rPr>
          <w:rFonts w:ascii="Times New Roman" w:hAnsi="Times New Roman" w:cs="Times New Roman"/>
          <w:sz w:val="24"/>
          <w:szCs w:val="24"/>
        </w:rPr>
        <w:t>Lukasz Piwek</w:t>
      </w:r>
      <w:r w:rsidR="001924D2">
        <w:rPr>
          <w:rFonts w:ascii="Times New Roman" w:hAnsi="Times New Roman" w:cs="Times New Roman"/>
          <w:sz w:val="24"/>
          <w:szCs w:val="24"/>
          <w:vertAlign w:val="superscript"/>
        </w:rPr>
        <w:t>4</w:t>
      </w:r>
    </w:p>
    <w:p w14:paraId="4845CDED" w14:textId="77777777" w:rsidR="005731F2" w:rsidRPr="005731F2" w:rsidRDefault="005731F2" w:rsidP="009A7957">
      <w:pPr>
        <w:spacing w:line="480" w:lineRule="auto"/>
        <w:jc w:val="center"/>
        <w:rPr>
          <w:rFonts w:ascii="Times New Roman" w:hAnsi="Times New Roman" w:cs="Times New Roman"/>
          <w:sz w:val="24"/>
          <w:szCs w:val="24"/>
        </w:rPr>
      </w:pPr>
    </w:p>
    <w:p w14:paraId="18667386" w14:textId="77777777" w:rsidR="005731F2" w:rsidRPr="005731F2" w:rsidRDefault="005731F2" w:rsidP="009A7957">
      <w:pPr>
        <w:spacing w:line="480" w:lineRule="auto"/>
        <w:jc w:val="center"/>
        <w:rPr>
          <w:rFonts w:ascii="Times New Roman" w:hAnsi="Times New Roman"/>
          <w:sz w:val="24"/>
          <w:vertAlign w:val="superscript"/>
        </w:rPr>
      </w:pPr>
    </w:p>
    <w:p w14:paraId="148D75A9" w14:textId="77777777" w:rsidR="0038604C" w:rsidRDefault="009F6B0F" w:rsidP="009A7957">
      <w:pPr>
        <w:spacing w:line="480" w:lineRule="auto"/>
        <w:rPr>
          <w:rFonts w:ascii="Times New Roman" w:hAnsi="Times New Roman" w:cs="Times New Roman"/>
          <w:sz w:val="24"/>
          <w:szCs w:val="24"/>
        </w:rPr>
      </w:pPr>
      <w:r w:rsidRPr="009F6B0F">
        <w:rPr>
          <w:rFonts w:ascii="Times New Roman" w:hAnsi="Times New Roman" w:cs="Times New Roman"/>
          <w:sz w:val="24"/>
          <w:szCs w:val="24"/>
          <w:vertAlign w:val="superscript"/>
        </w:rPr>
        <w:t>1</w:t>
      </w:r>
      <w:r>
        <w:rPr>
          <w:rFonts w:ascii="Times New Roman" w:hAnsi="Times New Roman" w:cs="Times New Roman"/>
          <w:sz w:val="24"/>
          <w:szCs w:val="24"/>
        </w:rPr>
        <w:t>Division of Psychology, Nottingham Trent University, Nottingham, UK</w:t>
      </w:r>
    </w:p>
    <w:p w14:paraId="5384CF8B" w14:textId="692440C6" w:rsidR="00255313" w:rsidRDefault="009F6B0F" w:rsidP="005731F2">
      <w:pPr>
        <w:spacing w:line="480" w:lineRule="auto"/>
        <w:rPr>
          <w:rFonts w:ascii="Times New Roman" w:hAnsi="Times New Roman" w:cs="Times New Roman"/>
          <w:sz w:val="24"/>
          <w:szCs w:val="24"/>
        </w:rPr>
      </w:pPr>
      <w:r w:rsidRPr="009F6B0F">
        <w:rPr>
          <w:rFonts w:ascii="Times New Roman" w:hAnsi="Times New Roman" w:cs="Times New Roman"/>
          <w:sz w:val="24"/>
          <w:szCs w:val="24"/>
          <w:vertAlign w:val="superscript"/>
        </w:rPr>
        <w:t>2</w:t>
      </w:r>
      <w:del w:id="1" w:author="David A. Ellis" w:date="2015-09-03T10:47:00Z">
        <w:r w:rsidDel="00DE071F">
          <w:rPr>
            <w:rFonts w:ascii="Times New Roman" w:hAnsi="Times New Roman" w:cs="Times New Roman"/>
            <w:sz w:val="24"/>
            <w:szCs w:val="24"/>
          </w:rPr>
          <w:delText>Scho</w:delText>
        </w:r>
      </w:del>
      <w:ins w:id="2" w:author="David A. Ellis" w:date="2015-09-03T10:47:00Z">
        <w:r w:rsidR="00DE071F">
          <w:rPr>
            <w:rFonts w:ascii="Times New Roman" w:hAnsi="Times New Roman" w:cs="Times New Roman"/>
            <w:sz w:val="24"/>
            <w:szCs w:val="24"/>
          </w:rPr>
          <w:t xml:space="preserve">Department </w:t>
        </w:r>
      </w:ins>
      <w:del w:id="3" w:author="David A. Ellis" w:date="2015-09-03T10:47:00Z">
        <w:r w:rsidDel="00DE071F">
          <w:rPr>
            <w:rFonts w:ascii="Times New Roman" w:hAnsi="Times New Roman" w:cs="Times New Roman"/>
            <w:sz w:val="24"/>
            <w:szCs w:val="24"/>
          </w:rPr>
          <w:delText xml:space="preserve">ol </w:delText>
        </w:r>
      </w:del>
      <w:r>
        <w:rPr>
          <w:rFonts w:ascii="Times New Roman" w:hAnsi="Times New Roman" w:cs="Times New Roman"/>
          <w:sz w:val="24"/>
          <w:szCs w:val="24"/>
        </w:rPr>
        <w:t xml:space="preserve">of Psychology, </w:t>
      </w:r>
      <w:ins w:id="4" w:author="David A. Ellis" w:date="2015-09-03T10:47:00Z">
        <w:r w:rsidR="00DE071F">
          <w:rPr>
            <w:rFonts w:ascii="Times New Roman" w:hAnsi="Times New Roman" w:cs="Times New Roman"/>
            <w:sz w:val="24"/>
            <w:szCs w:val="24"/>
          </w:rPr>
          <w:t>Lancaster University</w:t>
        </w:r>
      </w:ins>
      <w:del w:id="5" w:author="David A. Ellis" w:date="2015-09-03T10:47:00Z">
        <w:r w:rsidR="00255313" w:rsidRPr="00255313" w:rsidDel="00DE071F">
          <w:rPr>
            <w:rFonts w:ascii="Times New Roman" w:hAnsi="Times New Roman" w:cs="Times New Roman"/>
            <w:sz w:val="24"/>
            <w:szCs w:val="24"/>
          </w:rPr>
          <w:delText>University of Lincoln</w:delText>
        </w:r>
      </w:del>
      <w:r>
        <w:rPr>
          <w:rFonts w:ascii="Times New Roman" w:hAnsi="Times New Roman" w:cs="Times New Roman"/>
          <w:sz w:val="24"/>
          <w:szCs w:val="24"/>
        </w:rPr>
        <w:t xml:space="preserve">, </w:t>
      </w:r>
      <w:del w:id="6" w:author="David A. Ellis" w:date="2015-09-03T10:47:00Z">
        <w:r w:rsidDel="00DE071F">
          <w:rPr>
            <w:rFonts w:ascii="Times New Roman" w:hAnsi="Times New Roman" w:cs="Times New Roman"/>
            <w:sz w:val="24"/>
            <w:szCs w:val="24"/>
          </w:rPr>
          <w:delText>Lincoln</w:delText>
        </w:r>
      </w:del>
      <w:ins w:id="7" w:author="David A. Ellis" w:date="2015-09-03T10:47:00Z">
        <w:r w:rsidR="00DE071F">
          <w:rPr>
            <w:rFonts w:ascii="Times New Roman" w:hAnsi="Times New Roman" w:cs="Times New Roman"/>
            <w:sz w:val="24"/>
            <w:szCs w:val="24"/>
          </w:rPr>
          <w:t>Lancaster</w:t>
        </w:r>
      </w:ins>
      <w:r>
        <w:rPr>
          <w:rFonts w:ascii="Times New Roman" w:hAnsi="Times New Roman" w:cs="Times New Roman"/>
          <w:sz w:val="24"/>
          <w:szCs w:val="24"/>
        </w:rPr>
        <w:t>, UK</w:t>
      </w:r>
    </w:p>
    <w:p w14:paraId="7A7DD54A" w14:textId="45191B5C" w:rsidR="001924D2" w:rsidRPr="00255313" w:rsidRDefault="001924D2" w:rsidP="005731F2">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3</w:t>
      </w:r>
      <w:del w:id="8" w:author="David A. Ellis" w:date="2015-09-03T10:47:00Z">
        <w:r w:rsidDel="00DE071F">
          <w:rPr>
            <w:rFonts w:ascii="Times New Roman" w:hAnsi="Times New Roman" w:cs="Times New Roman"/>
            <w:sz w:val="24"/>
            <w:szCs w:val="24"/>
          </w:rPr>
          <w:delText>Scho</w:delText>
        </w:r>
      </w:del>
      <w:r>
        <w:rPr>
          <w:rFonts w:ascii="Times New Roman" w:hAnsi="Times New Roman" w:cs="Times New Roman"/>
          <w:sz w:val="24"/>
          <w:szCs w:val="24"/>
        </w:rPr>
        <w:t>School</w:t>
      </w:r>
      <w:ins w:id="9" w:author="David A. Ellis" w:date="2015-09-03T10:47:00Z">
        <w:r>
          <w:rPr>
            <w:rFonts w:ascii="Times New Roman" w:hAnsi="Times New Roman" w:cs="Times New Roman"/>
            <w:sz w:val="24"/>
            <w:szCs w:val="24"/>
          </w:rPr>
          <w:t xml:space="preserve"> </w:t>
        </w:r>
      </w:ins>
      <w:del w:id="10" w:author="David A. Ellis" w:date="2015-09-03T10:47:00Z">
        <w:r w:rsidDel="00DE071F">
          <w:rPr>
            <w:rFonts w:ascii="Times New Roman" w:hAnsi="Times New Roman" w:cs="Times New Roman"/>
            <w:sz w:val="24"/>
            <w:szCs w:val="24"/>
          </w:rPr>
          <w:delText xml:space="preserve">ol </w:delText>
        </w:r>
      </w:del>
      <w:r>
        <w:rPr>
          <w:rFonts w:ascii="Times New Roman" w:hAnsi="Times New Roman" w:cs="Times New Roman"/>
          <w:sz w:val="24"/>
          <w:szCs w:val="24"/>
        </w:rPr>
        <w:t xml:space="preserve">of Psychology, </w:t>
      </w:r>
      <w:r>
        <w:rPr>
          <w:rFonts w:ascii="Times New Roman" w:hAnsi="Times New Roman" w:cs="Times New Roman"/>
          <w:sz w:val="24"/>
          <w:szCs w:val="24"/>
        </w:rPr>
        <w:t>University of Lincoln</w:t>
      </w:r>
      <w:del w:id="11" w:author="David A. Ellis" w:date="2015-09-03T10:47:00Z">
        <w:r w:rsidRPr="00255313" w:rsidDel="00DE071F">
          <w:rPr>
            <w:rFonts w:ascii="Times New Roman" w:hAnsi="Times New Roman" w:cs="Times New Roman"/>
            <w:sz w:val="24"/>
            <w:szCs w:val="24"/>
          </w:rPr>
          <w:delText>University of Lincoln</w:delText>
        </w:r>
      </w:del>
      <w:r>
        <w:rPr>
          <w:rFonts w:ascii="Times New Roman" w:hAnsi="Times New Roman" w:cs="Times New Roman"/>
          <w:sz w:val="24"/>
          <w:szCs w:val="24"/>
        </w:rPr>
        <w:t xml:space="preserve">, </w:t>
      </w:r>
      <w:del w:id="12" w:author="David A. Ellis" w:date="2015-09-03T10:47:00Z">
        <w:r w:rsidDel="00DE071F">
          <w:rPr>
            <w:rFonts w:ascii="Times New Roman" w:hAnsi="Times New Roman" w:cs="Times New Roman"/>
            <w:sz w:val="24"/>
            <w:szCs w:val="24"/>
          </w:rPr>
          <w:delText>Lincoln</w:delText>
        </w:r>
      </w:del>
      <w:r>
        <w:rPr>
          <w:rFonts w:ascii="Times New Roman" w:hAnsi="Times New Roman" w:cs="Times New Roman"/>
          <w:sz w:val="24"/>
          <w:szCs w:val="24"/>
        </w:rPr>
        <w:t>Lincoln</w:t>
      </w:r>
      <w:r>
        <w:rPr>
          <w:rFonts w:ascii="Times New Roman" w:hAnsi="Times New Roman" w:cs="Times New Roman"/>
          <w:sz w:val="24"/>
          <w:szCs w:val="24"/>
        </w:rPr>
        <w:t>, UK</w:t>
      </w:r>
    </w:p>
    <w:p w14:paraId="048E87B6" w14:textId="493EE872" w:rsidR="0038604C" w:rsidRPr="00255313" w:rsidRDefault="001924D2" w:rsidP="005731F2">
      <w:pPr>
        <w:spacing w:line="480" w:lineRule="auto"/>
        <w:ind w:left="720" w:hanging="720"/>
        <w:rPr>
          <w:rFonts w:ascii="Times New Roman" w:hAnsi="Times New Roman" w:cs="Times New Roman"/>
          <w:sz w:val="24"/>
          <w:szCs w:val="24"/>
        </w:rPr>
      </w:pPr>
      <w:r>
        <w:rPr>
          <w:rFonts w:ascii="Times New Roman" w:hAnsi="Times New Roman" w:cs="Times New Roman"/>
          <w:sz w:val="24"/>
          <w:szCs w:val="24"/>
          <w:vertAlign w:val="superscript"/>
        </w:rPr>
        <w:t>4</w:t>
      </w:r>
      <w:r w:rsidR="009F6B0F">
        <w:rPr>
          <w:rFonts w:ascii="Times New Roman" w:hAnsi="Times New Roman" w:cs="Times New Roman"/>
          <w:sz w:val="24"/>
          <w:szCs w:val="24"/>
        </w:rPr>
        <w:t xml:space="preserve">Faculty of Business and Law, </w:t>
      </w:r>
      <w:r w:rsidR="0038604C" w:rsidRPr="00255313">
        <w:rPr>
          <w:rFonts w:ascii="Times New Roman" w:hAnsi="Times New Roman" w:cs="Times New Roman"/>
          <w:sz w:val="24"/>
          <w:szCs w:val="24"/>
        </w:rPr>
        <w:t>University of the West of England</w:t>
      </w:r>
      <w:r w:rsidR="009F6B0F">
        <w:rPr>
          <w:rFonts w:ascii="Times New Roman" w:hAnsi="Times New Roman" w:cs="Times New Roman"/>
          <w:sz w:val="24"/>
          <w:szCs w:val="24"/>
        </w:rPr>
        <w:t>, Bristol, UK</w:t>
      </w:r>
    </w:p>
    <w:p w14:paraId="7D5256C6" w14:textId="77777777" w:rsidR="00255313" w:rsidRDefault="00255313" w:rsidP="009A7957">
      <w:pPr>
        <w:spacing w:line="480" w:lineRule="auto"/>
        <w:rPr>
          <w:rFonts w:ascii="Times New Roman" w:hAnsi="Times New Roman" w:cs="Times New Roman"/>
          <w:sz w:val="24"/>
          <w:szCs w:val="24"/>
        </w:rPr>
      </w:pPr>
    </w:p>
    <w:p w14:paraId="5AD7D381" w14:textId="77777777" w:rsidR="00B1627E" w:rsidRPr="00B1627E" w:rsidRDefault="00B1627E" w:rsidP="00B1627E">
      <w:pPr>
        <w:spacing w:line="480" w:lineRule="auto"/>
        <w:rPr>
          <w:rFonts w:ascii="Times New Roman" w:hAnsi="Times New Roman" w:cs="Times New Roman"/>
          <w:sz w:val="24"/>
          <w:szCs w:val="24"/>
        </w:rPr>
      </w:pPr>
      <w:r w:rsidRPr="00B1627E">
        <w:rPr>
          <w:rFonts w:ascii="Times New Roman" w:hAnsi="Times New Roman" w:cs="Times New Roman"/>
          <w:sz w:val="24"/>
          <w:szCs w:val="24"/>
        </w:rPr>
        <w:t>*</w:t>
      </w:r>
      <w:r>
        <w:rPr>
          <w:rFonts w:ascii="Times New Roman" w:hAnsi="Times New Roman" w:cs="Times New Roman"/>
          <w:sz w:val="24"/>
          <w:szCs w:val="24"/>
        </w:rPr>
        <w:t xml:space="preserve"> </w:t>
      </w:r>
      <w:r w:rsidRPr="00B1627E">
        <w:rPr>
          <w:rFonts w:ascii="Times New Roman" w:hAnsi="Times New Roman" w:cs="Times New Roman"/>
          <w:sz w:val="24"/>
          <w:szCs w:val="24"/>
        </w:rPr>
        <w:t>Corresponding author</w:t>
      </w:r>
    </w:p>
    <w:p w14:paraId="6AF902DE" w14:textId="24D9D328" w:rsidR="0038604C" w:rsidRPr="00255313" w:rsidRDefault="00B1627E" w:rsidP="009A7957">
      <w:pPr>
        <w:spacing w:line="480" w:lineRule="auto"/>
        <w:rPr>
          <w:rFonts w:ascii="Times New Roman" w:hAnsi="Times New Roman" w:cs="Times New Roman"/>
          <w:sz w:val="24"/>
          <w:szCs w:val="24"/>
        </w:rPr>
      </w:pPr>
      <w:r w:rsidRPr="00B1627E">
        <w:rPr>
          <w:rFonts w:ascii="Times New Roman" w:hAnsi="Times New Roman" w:cs="Times New Roman"/>
          <w:sz w:val="24"/>
          <w:szCs w:val="24"/>
        </w:rPr>
        <w:t>E-mail</w:t>
      </w:r>
      <w:r>
        <w:rPr>
          <w:rFonts w:ascii="Times New Roman" w:hAnsi="Times New Roman" w:cs="Times New Roman"/>
          <w:sz w:val="24"/>
          <w:szCs w:val="24"/>
        </w:rPr>
        <w:t>: sally.andrews@ntu.ac.uk</w:t>
      </w:r>
    </w:p>
    <w:p w14:paraId="6DEFEFDD" w14:textId="77777777" w:rsidR="00255313" w:rsidRPr="005731F2" w:rsidRDefault="00255313" w:rsidP="005731F2">
      <w:pPr>
        <w:rPr>
          <w:rFonts w:ascii="Times New Roman" w:hAnsi="Times New Roman"/>
          <w:b/>
          <w:color w:val="000000" w:themeColor="text1"/>
          <w:sz w:val="36"/>
        </w:rPr>
      </w:pPr>
      <w:r w:rsidRPr="005731F2">
        <w:br w:type="page"/>
      </w:r>
    </w:p>
    <w:p w14:paraId="28D1DCCF" w14:textId="77777777" w:rsidR="0038604C" w:rsidRPr="0093043C" w:rsidRDefault="00255313" w:rsidP="0093043C">
      <w:pPr>
        <w:pStyle w:val="Heading1"/>
      </w:pPr>
      <w:r w:rsidRPr="0093043C">
        <w:lastRenderedPageBreak/>
        <w:t>Abstract</w:t>
      </w:r>
    </w:p>
    <w:p w14:paraId="1610BDDB" w14:textId="49E96567" w:rsidR="0038604C" w:rsidRDefault="0038604C" w:rsidP="009A7957">
      <w:pPr>
        <w:spacing w:line="480" w:lineRule="auto"/>
        <w:ind w:firstLine="720"/>
        <w:rPr>
          <w:rFonts w:ascii="Times New Roman" w:hAnsi="Times New Roman" w:cs="Times New Roman"/>
          <w:sz w:val="24"/>
          <w:szCs w:val="24"/>
        </w:rPr>
      </w:pPr>
      <w:r w:rsidRPr="00255313">
        <w:rPr>
          <w:rFonts w:ascii="Times New Roman" w:hAnsi="Times New Roman" w:cs="Times New Roman"/>
          <w:sz w:val="24"/>
          <w:szCs w:val="24"/>
        </w:rPr>
        <w:t xml:space="preserve">Psychologists typically rely on self-report data when quantifying mobile phone usage, despite </w:t>
      </w:r>
      <w:ins w:id="13" w:author="Andrews, Sally" w:date="2015-09-02T11:10:00Z">
        <w:r w:rsidR="00CF2EDE">
          <w:rPr>
            <w:rFonts w:ascii="Times New Roman" w:hAnsi="Times New Roman" w:cs="Times New Roman"/>
            <w:sz w:val="24"/>
            <w:szCs w:val="24"/>
          </w:rPr>
          <w:t>little</w:t>
        </w:r>
      </w:ins>
      <w:del w:id="14" w:author="Andrews, Sally" w:date="2015-09-02T11:10:00Z">
        <w:r w:rsidRPr="00255313">
          <w:rPr>
            <w:rFonts w:ascii="Times New Roman" w:hAnsi="Times New Roman" w:cs="Times New Roman"/>
            <w:sz w:val="24"/>
            <w:szCs w:val="24"/>
          </w:rPr>
          <w:delText>no</w:delText>
        </w:r>
      </w:del>
      <w:r w:rsidRPr="00255313">
        <w:rPr>
          <w:rFonts w:ascii="Times New Roman" w:hAnsi="Times New Roman" w:cs="Times New Roman"/>
          <w:sz w:val="24"/>
          <w:szCs w:val="24"/>
        </w:rPr>
        <w:t xml:space="preserve"> evidence of its validity. In this paper</w:t>
      </w:r>
      <w:r w:rsidR="00D26EDD">
        <w:rPr>
          <w:rFonts w:ascii="Times New Roman" w:hAnsi="Times New Roman" w:cs="Times New Roman"/>
          <w:sz w:val="24"/>
          <w:szCs w:val="24"/>
        </w:rPr>
        <w:t xml:space="preserve"> we explore the </w:t>
      </w:r>
      <w:ins w:id="15" w:author="Andrews, Sally" w:date="2015-09-02T11:10:00Z">
        <w:r w:rsidR="006051A8">
          <w:rPr>
            <w:rFonts w:ascii="Times New Roman" w:hAnsi="Times New Roman" w:cs="Times New Roman"/>
            <w:sz w:val="24"/>
            <w:szCs w:val="24"/>
          </w:rPr>
          <w:t>accuracy</w:t>
        </w:r>
      </w:ins>
      <w:del w:id="16" w:author="Andrews, Sally" w:date="2015-09-02T11:10:00Z">
        <w:r w:rsidR="00D26EDD">
          <w:rPr>
            <w:rFonts w:ascii="Times New Roman" w:hAnsi="Times New Roman" w:cs="Times New Roman"/>
            <w:sz w:val="24"/>
            <w:szCs w:val="24"/>
          </w:rPr>
          <w:delText>validity</w:delText>
        </w:r>
      </w:del>
      <w:r w:rsidR="00D26EDD">
        <w:rPr>
          <w:rFonts w:ascii="Times New Roman" w:hAnsi="Times New Roman" w:cs="Times New Roman"/>
          <w:sz w:val="24"/>
          <w:szCs w:val="24"/>
        </w:rPr>
        <w:t xml:space="preserve"> of using self-reported estimates </w:t>
      </w:r>
      <w:ins w:id="17" w:author="Andrews, Sally" w:date="2015-09-02T11:10:00Z">
        <w:r w:rsidR="006051A8">
          <w:rPr>
            <w:rFonts w:ascii="Times New Roman" w:hAnsi="Times New Roman" w:cs="Times New Roman"/>
            <w:sz w:val="24"/>
            <w:szCs w:val="24"/>
          </w:rPr>
          <w:t>when compared with</w:t>
        </w:r>
      </w:ins>
      <w:del w:id="18" w:author="Andrews, Sally" w:date="2015-09-02T11:10:00Z">
        <w:r w:rsidR="00D26EDD">
          <w:rPr>
            <w:rFonts w:ascii="Times New Roman" w:hAnsi="Times New Roman" w:cs="Times New Roman"/>
            <w:sz w:val="24"/>
            <w:szCs w:val="24"/>
          </w:rPr>
          <w:delText>to measure</w:delText>
        </w:r>
      </w:del>
      <w:r w:rsidR="00D26EDD">
        <w:rPr>
          <w:rFonts w:ascii="Times New Roman" w:hAnsi="Times New Roman" w:cs="Times New Roman"/>
          <w:sz w:val="24"/>
          <w:szCs w:val="24"/>
        </w:rPr>
        <w:t xml:space="preserve"> actual smartphone use</w:t>
      </w:r>
      <w:r w:rsidR="00B22B78">
        <w:rPr>
          <w:rFonts w:ascii="Times New Roman" w:hAnsi="Times New Roman" w:cs="Times New Roman"/>
          <w:sz w:val="24"/>
          <w:szCs w:val="24"/>
        </w:rPr>
        <w:t>. We also include source code to</w:t>
      </w:r>
      <w:r w:rsidR="00D26EDD">
        <w:rPr>
          <w:rFonts w:ascii="Times New Roman" w:hAnsi="Times New Roman" w:cs="Times New Roman"/>
          <w:sz w:val="24"/>
          <w:szCs w:val="24"/>
        </w:rPr>
        <w:t xml:space="preserve"> process and visualise these data.</w:t>
      </w:r>
      <w:r w:rsidRPr="00255313">
        <w:rPr>
          <w:rFonts w:ascii="Times New Roman" w:hAnsi="Times New Roman" w:cs="Times New Roman"/>
          <w:sz w:val="24"/>
          <w:szCs w:val="24"/>
        </w:rPr>
        <w:t xml:space="preserve"> We compare</w:t>
      </w:r>
      <w:r w:rsidR="00B8167A">
        <w:rPr>
          <w:rFonts w:ascii="Times New Roman" w:hAnsi="Times New Roman" w:cs="Times New Roman"/>
          <w:sz w:val="24"/>
          <w:szCs w:val="24"/>
        </w:rPr>
        <w:t>d</w:t>
      </w:r>
      <w:r w:rsidRPr="00255313">
        <w:rPr>
          <w:rFonts w:ascii="Times New Roman" w:hAnsi="Times New Roman" w:cs="Times New Roman"/>
          <w:sz w:val="24"/>
          <w:szCs w:val="24"/>
        </w:rPr>
        <w:t xml:space="preserve"> 23 participants' actual </w:t>
      </w:r>
      <w:ins w:id="19" w:author="Andrews, Sally" w:date="2015-09-02T11:10:00Z">
        <w:r w:rsidR="00CF2EDE">
          <w:rPr>
            <w:rFonts w:ascii="Times New Roman" w:hAnsi="Times New Roman" w:cs="Times New Roman"/>
            <w:sz w:val="24"/>
            <w:szCs w:val="24"/>
          </w:rPr>
          <w:t>smartphone</w:t>
        </w:r>
        <w:r w:rsidRPr="00255313">
          <w:rPr>
            <w:rFonts w:ascii="Times New Roman" w:hAnsi="Times New Roman" w:cs="Times New Roman"/>
            <w:sz w:val="24"/>
            <w:szCs w:val="24"/>
          </w:rPr>
          <w:t xml:space="preserve"> </w:t>
        </w:r>
      </w:ins>
      <w:r w:rsidRPr="00255313">
        <w:rPr>
          <w:rFonts w:ascii="Times New Roman" w:hAnsi="Times New Roman" w:cs="Times New Roman"/>
          <w:sz w:val="24"/>
          <w:szCs w:val="24"/>
        </w:rPr>
        <w:t xml:space="preserve">use over a two-week period </w:t>
      </w:r>
      <w:r w:rsidR="00B8167A">
        <w:rPr>
          <w:rFonts w:ascii="Times New Roman" w:hAnsi="Times New Roman" w:cs="Times New Roman"/>
          <w:sz w:val="24"/>
          <w:szCs w:val="24"/>
        </w:rPr>
        <w:t>with</w:t>
      </w:r>
      <w:r w:rsidR="00B8167A" w:rsidRPr="00255313">
        <w:rPr>
          <w:rFonts w:ascii="Times New Roman" w:hAnsi="Times New Roman" w:cs="Times New Roman"/>
          <w:sz w:val="24"/>
          <w:szCs w:val="24"/>
        </w:rPr>
        <w:t xml:space="preserve"> </w:t>
      </w:r>
      <w:r w:rsidRPr="00255313">
        <w:rPr>
          <w:rFonts w:ascii="Times New Roman" w:hAnsi="Times New Roman" w:cs="Times New Roman"/>
          <w:sz w:val="24"/>
          <w:szCs w:val="24"/>
        </w:rPr>
        <w:t xml:space="preserve">self-reported estimates </w:t>
      </w:r>
      <w:del w:id="20" w:author="Andrews, Sally" w:date="2015-09-02T11:10:00Z">
        <w:r w:rsidRPr="00255313">
          <w:rPr>
            <w:rFonts w:ascii="Times New Roman" w:hAnsi="Times New Roman" w:cs="Times New Roman"/>
            <w:sz w:val="24"/>
            <w:szCs w:val="24"/>
          </w:rPr>
          <w:delText xml:space="preserve">(duration and number of uses) </w:delText>
        </w:r>
      </w:del>
      <w:r w:rsidRPr="00255313">
        <w:rPr>
          <w:rFonts w:ascii="Times New Roman" w:hAnsi="Times New Roman" w:cs="Times New Roman"/>
          <w:sz w:val="24"/>
          <w:szCs w:val="24"/>
        </w:rPr>
        <w:t>and the Mobile Phone Problem Use Scale</w:t>
      </w:r>
      <w:r w:rsidR="00D265C4">
        <w:rPr>
          <w:rFonts w:ascii="Times New Roman" w:hAnsi="Times New Roman" w:cs="Times New Roman"/>
          <w:sz w:val="24"/>
          <w:szCs w:val="24"/>
        </w:rPr>
        <w:t xml:space="preserve">. </w:t>
      </w:r>
      <w:r w:rsidRPr="00255313">
        <w:rPr>
          <w:rFonts w:ascii="Times New Roman" w:hAnsi="Times New Roman" w:cs="Times New Roman"/>
          <w:sz w:val="24"/>
          <w:szCs w:val="24"/>
        </w:rPr>
        <w:t xml:space="preserve">Our results indicate that estimated </w:t>
      </w:r>
      <w:ins w:id="21" w:author="Andrews, Sally" w:date="2015-09-02T11:10:00Z">
        <w:r w:rsidR="00CF2EDE">
          <w:rPr>
            <w:rFonts w:ascii="Times New Roman" w:hAnsi="Times New Roman" w:cs="Times New Roman"/>
            <w:sz w:val="24"/>
            <w:szCs w:val="24"/>
          </w:rPr>
          <w:t xml:space="preserve">time spent </w:t>
        </w:r>
        <w:r w:rsidR="00F3601A">
          <w:rPr>
            <w:rFonts w:ascii="Times New Roman" w:hAnsi="Times New Roman" w:cs="Times New Roman"/>
            <w:sz w:val="24"/>
            <w:szCs w:val="24"/>
          </w:rPr>
          <w:t>using</w:t>
        </w:r>
        <w:r w:rsidR="00CF2EDE">
          <w:rPr>
            <w:rFonts w:ascii="Times New Roman" w:hAnsi="Times New Roman" w:cs="Times New Roman"/>
            <w:sz w:val="24"/>
            <w:szCs w:val="24"/>
          </w:rPr>
          <w:t xml:space="preserve"> a </w:t>
        </w:r>
        <w:r w:rsidR="00CF2EDE" w:rsidRPr="00C619DE">
          <w:rPr>
            <w:rFonts w:asciiTheme="majorBidi" w:hAnsiTheme="majorBidi" w:cstheme="majorBidi"/>
            <w:sz w:val="24"/>
            <w:szCs w:val="24"/>
          </w:rPr>
          <w:t>smartphone</w:t>
        </w:r>
        <w:r w:rsidR="00007A3B" w:rsidRPr="00C619DE">
          <w:rPr>
            <w:rFonts w:asciiTheme="majorBidi" w:hAnsiTheme="majorBidi" w:cstheme="majorBidi"/>
            <w:sz w:val="24"/>
            <w:szCs w:val="24"/>
          </w:rPr>
          <w:t xml:space="preserve"> </w:t>
        </w:r>
        <w:r w:rsidR="00CA5998" w:rsidRPr="00C619DE">
          <w:rPr>
            <w:rFonts w:asciiTheme="majorBidi" w:hAnsiTheme="majorBidi" w:cstheme="majorBidi"/>
            <w:sz w:val="24"/>
            <w:szCs w:val="24"/>
          </w:rPr>
          <w:t xml:space="preserve">may be </w:t>
        </w:r>
        <w:r w:rsidR="00CF2EDE" w:rsidRPr="00C619DE">
          <w:rPr>
            <w:rFonts w:asciiTheme="majorBidi" w:hAnsiTheme="majorBidi" w:cstheme="majorBidi"/>
            <w:sz w:val="24"/>
            <w:szCs w:val="24"/>
          </w:rPr>
          <w:t>an</w:t>
        </w:r>
        <w:r w:rsidR="00CA5998" w:rsidRPr="00C619DE">
          <w:rPr>
            <w:rFonts w:asciiTheme="majorBidi" w:hAnsiTheme="majorBidi" w:cstheme="majorBidi"/>
            <w:sz w:val="24"/>
            <w:szCs w:val="24"/>
          </w:rPr>
          <w:t xml:space="preserve"> adequate</w:t>
        </w:r>
        <w:r w:rsidR="00CF2EDE" w:rsidRPr="00C619DE">
          <w:rPr>
            <w:rFonts w:asciiTheme="majorBidi" w:hAnsiTheme="majorBidi" w:cstheme="majorBidi"/>
            <w:sz w:val="24"/>
            <w:szCs w:val="24"/>
          </w:rPr>
          <w:t xml:space="preserve"> measure of </w:t>
        </w:r>
      </w:ins>
      <w:r w:rsidRPr="0093043C">
        <w:rPr>
          <w:rFonts w:asciiTheme="majorBidi" w:hAnsiTheme="majorBidi"/>
          <w:sz w:val="24"/>
        </w:rPr>
        <w:t>use</w:t>
      </w:r>
      <w:ins w:id="22" w:author="Andrews, Sally" w:date="2015-09-02T11:10:00Z">
        <w:r w:rsidR="00CA5998" w:rsidRPr="00C619DE">
          <w:rPr>
            <w:rFonts w:asciiTheme="majorBidi" w:hAnsiTheme="majorBidi" w:cstheme="majorBidi"/>
            <w:sz w:val="24"/>
            <w:szCs w:val="24"/>
          </w:rPr>
          <w:t>, unless a greater resolution of data are required</w:t>
        </w:r>
        <w:r w:rsidR="00D26EDD" w:rsidRPr="00C619DE">
          <w:rPr>
            <w:rFonts w:asciiTheme="majorBidi" w:hAnsiTheme="majorBidi" w:cstheme="majorBidi"/>
            <w:sz w:val="24"/>
            <w:szCs w:val="24"/>
          </w:rPr>
          <w:t>.</w:t>
        </w:r>
      </w:ins>
      <w:del w:id="23" w:author="Andrews, Sally" w:date="2015-09-02T11:10:00Z">
        <w:r w:rsidRPr="00255313">
          <w:rPr>
            <w:rFonts w:ascii="Times New Roman" w:hAnsi="Times New Roman" w:cs="Times New Roman"/>
            <w:sz w:val="24"/>
            <w:szCs w:val="24"/>
          </w:rPr>
          <w:delText xml:space="preserve"> correlates mode</w:delText>
        </w:r>
        <w:r w:rsidR="00D26EDD">
          <w:rPr>
            <w:rFonts w:ascii="Times New Roman" w:hAnsi="Times New Roman" w:cs="Times New Roman"/>
            <w:sz w:val="24"/>
            <w:szCs w:val="24"/>
          </w:rPr>
          <w:delText>rately with actual use duration, but does not provide absolute validity.</w:delText>
        </w:r>
      </w:del>
      <w:r w:rsidR="00D26EDD" w:rsidRPr="0093043C">
        <w:rPr>
          <w:rFonts w:asciiTheme="majorBidi" w:hAnsiTheme="majorBidi"/>
          <w:sz w:val="24"/>
        </w:rPr>
        <w:t xml:space="preserve"> Estimates </w:t>
      </w:r>
      <w:ins w:id="24" w:author="Andrews, Sally" w:date="2015-09-02T11:10:00Z">
        <w:r w:rsidR="00C619DE" w:rsidRPr="00C619DE">
          <w:rPr>
            <w:rFonts w:asciiTheme="majorBidi" w:hAnsiTheme="majorBidi" w:cstheme="majorBidi"/>
            <w:sz w:val="24"/>
            <w:szCs w:val="24"/>
          </w:rPr>
          <w:t xml:space="preserve">concerning the </w:t>
        </w:r>
      </w:ins>
      <w:del w:id="25" w:author="Andrews, Sally" w:date="2015-09-02T11:10:00Z">
        <w:r w:rsidR="00D26EDD">
          <w:rPr>
            <w:rFonts w:ascii="Times New Roman" w:hAnsi="Times New Roman" w:cs="Times New Roman"/>
            <w:sz w:val="24"/>
            <w:szCs w:val="24"/>
          </w:rPr>
          <w:delText xml:space="preserve">of </w:delText>
        </w:r>
      </w:del>
      <w:r w:rsidR="00D26EDD" w:rsidRPr="0093043C">
        <w:rPr>
          <w:rFonts w:asciiTheme="majorBidi" w:hAnsiTheme="majorBidi"/>
          <w:sz w:val="24"/>
        </w:rPr>
        <w:t xml:space="preserve">number of </w:t>
      </w:r>
      <w:ins w:id="26" w:author="Andrews, Sally" w:date="2015-09-02T11:10:00Z">
        <w:r w:rsidR="00C619DE" w:rsidRPr="00C619DE">
          <w:rPr>
            <w:rFonts w:asciiTheme="majorBidi" w:hAnsiTheme="majorBidi" w:cstheme="majorBidi"/>
            <w:sz w:val="24"/>
            <w:szCs w:val="24"/>
          </w:rPr>
          <w:t>times an individual used their phone across a typical day</w:t>
        </w:r>
      </w:ins>
      <w:del w:id="27" w:author="Andrews, Sally" w:date="2015-09-02T11:10:00Z">
        <w:r w:rsidR="00D26EDD">
          <w:rPr>
            <w:rFonts w:ascii="Times New Roman" w:hAnsi="Times New Roman" w:cs="Times New Roman"/>
            <w:sz w:val="24"/>
            <w:szCs w:val="24"/>
          </w:rPr>
          <w:delText>uses</w:delText>
        </w:r>
      </w:del>
      <w:r w:rsidR="00D26EDD" w:rsidRPr="0093043C">
        <w:rPr>
          <w:rFonts w:asciiTheme="majorBidi" w:hAnsiTheme="majorBidi"/>
          <w:sz w:val="24"/>
        </w:rPr>
        <w:t xml:space="preserve"> did not correlate</w:t>
      </w:r>
      <w:ins w:id="28" w:author="Andrews, Sally" w:date="2015-09-02T11:10:00Z">
        <w:r w:rsidR="00C619DE" w:rsidRPr="00C619DE">
          <w:rPr>
            <w:rFonts w:asciiTheme="majorBidi" w:hAnsiTheme="majorBidi" w:cstheme="majorBidi"/>
            <w:sz w:val="24"/>
            <w:szCs w:val="24"/>
          </w:rPr>
          <w:t xml:space="preserve"> with actual smartphone use</w:t>
        </w:r>
      </w:ins>
      <w:del w:id="29" w:author="Andrews, Sally" w:date="2015-09-02T11:10:00Z">
        <w:r w:rsidR="00D26EDD">
          <w:rPr>
            <w:rFonts w:ascii="Times New Roman" w:hAnsi="Times New Roman" w:cs="Times New Roman"/>
            <w:sz w:val="24"/>
            <w:szCs w:val="24"/>
          </w:rPr>
          <w:delText>, and actual number of uses were more than double the estimate</w:delText>
        </w:r>
      </w:del>
      <w:r w:rsidRPr="0093043C">
        <w:rPr>
          <w:rFonts w:asciiTheme="majorBidi" w:hAnsiTheme="majorBidi"/>
          <w:sz w:val="24"/>
        </w:rPr>
        <w:t>.</w:t>
      </w:r>
      <w:r w:rsidR="00D26EDD" w:rsidRPr="0093043C">
        <w:rPr>
          <w:rFonts w:asciiTheme="majorBidi" w:hAnsiTheme="majorBidi"/>
          <w:sz w:val="24"/>
        </w:rPr>
        <w:t xml:space="preserve"> Neither estimated duration nor number of uses correlated</w:t>
      </w:r>
      <w:r w:rsidR="00B8167A" w:rsidRPr="0093043C">
        <w:rPr>
          <w:rFonts w:asciiTheme="majorBidi" w:hAnsiTheme="majorBidi"/>
          <w:sz w:val="24"/>
        </w:rPr>
        <w:t xml:space="preserve"> </w:t>
      </w:r>
      <w:r w:rsidRPr="0093043C">
        <w:rPr>
          <w:rFonts w:asciiTheme="majorBidi" w:hAnsiTheme="majorBidi"/>
          <w:sz w:val="24"/>
        </w:rPr>
        <w:t xml:space="preserve">with the </w:t>
      </w:r>
      <w:r w:rsidR="00D265C4" w:rsidRPr="0093043C">
        <w:rPr>
          <w:rFonts w:asciiTheme="majorBidi" w:hAnsiTheme="majorBidi"/>
          <w:sz w:val="24"/>
        </w:rPr>
        <w:t>Mobile Phone Problem Use Scale</w:t>
      </w:r>
      <w:r w:rsidRPr="0093043C">
        <w:rPr>
          <w:rFonts w:asciiTheme="majorBidi" w:hAnsiTheme="majorBidi"/>
          <w:sz w:val="24"/>
        </w:rPr>
        <w:t xml:space="preserve">. </w:t>
      </w:r>
      <w:r w:rsidR="00C75104" w:rsidRPr="0093043C">
        <w:rPr>
          <w:rFonts w:asciiTheme="majorBidi" w:hAnsiTheme="majorBidi"/>
          <w:sz w:val="24"/>
        </w:rPr>
        <w:t>We conclude that</w:t>
      </w:r>
      <w:r w:rsidR="00C75104">
        <w:rPr>
          <w:rFonts w:ascii="Times New Roman" w:hAnsi="Times New Roman" w:cs="Times New Roman"/>
          <w:sz w:val="24"/>
          <w:szCs w:val="24"/>
        </w:rPr>
        <w:t xml:space="preserve"> estimated smartphone use should be interpreted with caution in psychological research</w:t>
      </w:r>
      <w:commentRangeStart w:id="30"/>
      <w:r w:rsidR="00C75104">
        <w:rPr>
          <w:rFonts w:ascii="Times New Roman" w:hAnsi="Times New Roman" w:cs="Times New Roman"/>
          <w:sz w:val="24"/>
          <w:szCs w:val="24"/>
        </w:rPr>
        <w:t xml:space="preserve">, and further suggest areas that smartphone use data can be used to augment psychological research in the real world. </w:t>
      </w:r>
      <w:commentRangeEnd w:id="30"/>
      <w:r w:rsidR="00F312A0">
        <w:rPr>
          <w:rStyle w:val="CommentReference"/>
        </w:rPr>
        <w:commentReference w:id="30"/>
      </w:r>
    </w:p>
    <w:p w14:paraId="1B502712" w14:textId="77777777" w:rsidR="00255313" w:rsidRPr="0093043C" w:rsidRDefault="00255313" w:rsidP="0093043C">
      <w:pPr>
        <w:pStyle w:val="Heading1"/>
      </w:pPr>
    </w:p>
    <w:p w14:paraId="4A7872A6" w14:textId="77777777" w:rsidR="0038604C" w:rsidRPr="0093043C" w:rsidRDefault="0038604C" w:rsidP="0093043C">
      <w:pPr>
        <w:pStyle w:val="Heading1"/>
      </w:pPr>
      <w:r w:rsidRPr="0093043C">
        <w:t>Introduction</w:t>
      </w:r>
    </w:p>
    <w:p w14:paraId="3D7B0462" w14:textId="5F3B62F1" w:rsidR="00E63D83" w:rsidRDefault="00C3143A" w:rsidP="009A7957">
      <w:pPr>
        <w:spacing w:line="480" w:lineRule="auto"/>
        <w:ind w:firstLine="720"/>
        <w:rPr>
          <w:rFonts w:ascii="Times New Roman" w:hAnsi="Times New Roman" w:cs="Times New Roman"/>
          <w:sz w:val="24"/>
          <w:szCs w:val="24"/>
        </w:rPr>
      </w:pPr>
      <w:r>
        <w:rPr>
          <w:rFonts w:ascii="Times New Roman" w:hAnsi="Times New Roman" w:cs="Times New Roman"/>
          <w:sz w:val="24"/>
          <w:szCs w:val="24"/>
        </w:rPr>
        <w:t>Around</w:t>
      </w:r>
      <w:r w:rsidR="0038604C" w:rsidRPr="00255313">
        <w:rPr>
          <w:rFonts w:ascii="Times New Roman" w:hAnsi="Times New Roman" w:cs="Times New Roman"/>
          <w:sz w:val="24"/>
          <w:szCs w:val="24"/>
        </w:rPr>
        <w:t xml:space="preserve"> 2 billion people use smartphones across the globe, with over half the population in developed countries relying on them daily </w:t>
      </w:r>
      <w:r w:rsidR="00D265C4">
        <w:rPr>
          <w:rFonts w:ascii="Times New Roman" w:hAnsi="Times New Roman" w:cs="Times New Roman"/>
          <w:sz w:val="24"/>
          <w:szCs w:val="24"/>
        </w:rPr>
        <w:t>[1].</w:t>
      </w:r>
      <w:r w:rsidR="0038604C" w:rsidRPr="00255313">
        <w:rPr>
          <w:rFonts w:ascii="Times New Roman" w:hAnsi="Times New Roman" w:cs="Times New Roman"/>
          <w:sz w:val="24"/>
          <w:szCs w:val="24"/>
        </w:rPr>
        <w:t xml:space="preserve"> </w:t>
      </w:r>
      <w:r w:rsidR="00E63D83">
        <w:rPr>
          <w:rFonts w:ascii="Times New Roman" w:hAnsi="Times New Roman" w:cs="Times New Roman"/>
          <w:sz w:val="24"/>
          <w:szCs w:val="24"/>
        </w:rPr>
        <w:t>This ubiquity means that there is the potential for objective smartphone data to be used to address resear</w:t>
      </w:r>
      <w:r w:rsidR="00E9520B">
        <w:rPr>
          <w:rFonts w:ascii="Times New Roman" w:hAnsi="Times New Roman" w:cs="Times New Roman"/>
          <w:sz w:val="24"/>
          <w:szCs w:val="24"/>
        </w:rPr>
        <w:t>ch questions in the real world</w:t>
      </w:r>
      <w:r w:rsidR="009C7A09">
        <w:rPr>
          <w:rFonts w:ascii="Times New Roman" w:hAnsi="Times New Roman" w:cs="Times New Roman"/>
          <w:sz w:val="24"/>
          <w:szCs w:val="24"/>
        </w:rPr>
        <w:t xml:space="preserve"> </w:t>
      </w:r>
      <w:r w:rsidR="00D265C4">
        <w:rPr>
          <w:rFonts w:ascii="Times New Roman" w:hAnsi="Times New Roman" w:cs="Times New Roman"/>
          <w:sz w:val="24"/>
          <w:szCs w:val="24"/>
        </w:rPr>
        <w:t>[2].</w:t>
      </w:r>
      <w:r w:rsidR="00E63D83">
        <w:rPr>
          <w:rFonts w:ascii="Times New Roman" w:hAnsi="Times New Roman" w:cs="Times New Roman"/>
          <w:sz w:val="24"/>
          <w:szCs w:val="24"/>
        </w:rPr>
        <w:t xml:space="preserve"> Indeed, </w:t>
      </w:r>
      <w:ins w:id="31" w:author="Andrews, Sally" w:date="2015-09-02T11:10:00Z">
        <w:r w:rsidR="00785318">
          <w:rPr>
            <w:rFonts w:ascii="Times New Roman" w:hAnsi="Times New Roman" w:cs="Times New Roman"/>
            <w:sz w:val="24"/>
            <w:szCs w:val="24"/>
          </w:rPr>
          <w:t xml:space="preserve">there has been a rapid increase in </w:t>
        </w:r>
      </w:ins>
      <w:r w:rsidR="00E63D83">
        <w:rPr>
          <w:rFonts w:ascii="Times New Roman" w:hAnsi="Times New Roman" w:cs="Times New Roman"/>
          <w:sz w:val="24"/>
          <w:szCs w:val="24"/>
        </w:rPr>
        <w:t>t</w:t>
      </w:r>
      <w:r w:rsidR="00BB2254">
        <w:rPr>
          <w:rFonts w:ascii="Times New Roman" w:hAnsi="Times New Roman" w:cs="Times New Roman"/>
          <w:sz w:val="24"/>
          <w:szCs w:val="24"/>
        </w:rPr>
        <w:t xml:space="preserve">he number of publications </w:t>
      </w:r>
      <w:ins w:id="32" w:author="Andrews, Sally" w:date="2015-09-02T11:10:00Z">
        <w:r w:rsidR="00785318">
          <w:rPr>
            <w:rFonts w:ascii="Times New Roman" w:hAnsi="Times New Roman" w:cs="Times New Roman"/>
            <w:sz w:val="24"/>
            <w:szCs w:val="24"/>
          </w:rPr>
          <w:t>examining</w:t>
        </w:r>
      </w:ins>
      <w:del w:id="33" w:author="Andrews, Sally" w:date="2015-09-02T11:10:00Z">
        <w:r w:rsidR="00BB2254">
          <w:rPr>
            <w:rFonts w:ascii="Times New Roman" w:hAnsi="Times New Roman" w:cs="Times New Roman"/>
            <w:sz w:val="24"/>
            <w:szCs w:val="24"/>
          </w:rPr>
          <w:delText>referring to smartp</w:delText>
        </w:r>
        <w:r w:rsidR="00202841">
          <w:rPr>
            <w:rFonts w:ascii="Times New Roman" w:hAnsi="Times New Roman" w:cs="Times New Roman"/>
            <w:sz w:val="24"/>
            <w:szCs w:val="24"/>
          </w:rPr>
          <w:delText>hone use is rapidly increasing</w:delText>
        </w:r>
        <w:r w:rsidR="00E63D83">
          <w:rPr>
            <w:rFonts w:ascii="Times New Roman" w:hAnsi="Times New Roman" w:cs="Times New Roman"/>
            <w:sz w:val="24"/>
            <w:szCs w:val="24"/>
          </w:rPr>
          <w:delText xml:space="preserve"> in many different areas of psychological science</w:delText>
        </w:r>
        <w:r w:rsidR="00202841">
          <w:rPr>
            <w:rFonts w:ascii="Times New Roman" w:hAnsi="Times New Roman" w:cs="Times New Roman"/>
            <w:sz w:val="24"/>
            <w:szCs w:val="24"/>
          </w:rPr>
          <w:delText xml:space="preserve">, </w:delText>
        </w:r>
        <w:r w:rsidR="00E63D83">
          <w:rPr>
            <w:rFonts w:ascii="Times New Roman" w:hAnsi="Times New Roman" w:cs="Times New Roman"/>
            <w:sz w:val="24"/>
            <w:szCs w:val="24"/>
          </w:rPr>
          <w:delText>and address</w:delText>
        </w:r>
      </w:del>
      <w:r w:rsidR="00202841">
        <w:rPr>
          <w:rFonts w:ascii="Times New Roman" w:hAnsi="Times New Roman" w:cs="Times New Roman"/>
          <w:sz w:val="24"/>
          <w:szCs w:val="24"/>
        </w:rPr>
        <w:t xml:space="preserve"> the </w:t>
      </w:r>
      <w:ins w:id="34" w:author="Andrews, Sally" w:date="2015-09-02T11:10:00Z">
        <w:r w:rsidR="00202841">
          <w:rPr>
            <w:rFonts w:ascii="Times New Roman" w:hAnsi="Times New Roman" w:cs="Times New Roman"/>
            <w:sz w:val="24"/>
            <w:szCs w:val="24"/>
          </w:rPr>
          <w:t>relationship</w:t>
        </w:r>
      </w:ins>
      <w:del w:id="35" w:author="Andrews, Sally" w:date="2015-09-02T11:10:00Z">
        <w:r w:rsidR="00202841">
          <w:rPr>
            <w:rFonts w:ascii="Times New Roman" w:hAnsi="Times New Roman" w:cs="Times New Roman"/>
            <w:sz w:val="24"/>
            <w:szCs w:val="24"/>
          </w:rPr>
          <w:delText>effects of, and relationships</w:delText>
        </w:r>
      </w:del>
      <w:r w:rsidR="00202841">
        <w:rPr>
          <w:rFonts w:ascii="Times New Roman" w:hAnsi="Times New Roman" w:cs="Times New Roman"/>
          <w:sz w:val="24"/>
          <w:szCs w:val="24"/>
        </w:rPr>
        <w:t xml:space="preserve"> between smartphone use</w:t>
      </w:r>
      <w:r w:rsidR="00616532">
        <w:rPr>
          <w:rFonts w:ascii="Times New Roman" w:hAnsi="Times New Roman" w:cs="Times New Roman"/>
          <w:sz w:val="24"/>
          <w:szCs w:val="24"/>
        </w:rPr>
        <w:t xml:space="preserve">, </w:t>
      </w:r>
      <w:r w:rsidR="00202841">
        <w:rPr>
          <w:rFonts w:ascii="Times New Roman" w:hAnsi="Times New Roman" w:cs="Times New Roman"/>
          <w:sz w:val="24"/>
          <w:szCs w:val="24"/>
        </w:rPr>
        <w:t>perso</w:t>
      </w:r>
      <w:r w:rsidR="00E63D83">
        <w:rPr>
          <w:rFonts w:ascii="Times New Roman" w:hAnsi="Times New Roman" w:cs="Times New Roman"/>
          <w:sz w:val="24"/>
          <w:szCs w:val="24"/>
        </w:rPr>
        <w:t>nality, cognition</w:t>
      </w:r>
      <w:r w:rsidR="00656043">
        <w:rPr>
          <w:rFonts w:ascii="Times New Roman" w:hAnsi="Times New Roman" w:cs="Times New Roman"/>
          <w:sz w:val="24"/>
          <w:szCs w:val="24"/>
        </w:rPr>
        <w:t>, health,</w:t>
      </w:r>
      <w:r w:rsidR="00E63D83">
        <w:rPr>
          <w:rFonts w:ascii="Times New Roman" w:hAnsi="Times New Roman" w:cs="Times New Roman"/>
          <w:sz w:val="24"/>
          <w:szCs w:val="24"/>
        </w:rPr>
        <w:t xml:space="preserve"> and behaviour</w:t>
      </w:r>
      <w:r w:rsidR="00D265C4">
        <w:rPr>
          <w:rFonts w:ascii="Times New Roman" w:hAnsi="Times New Roman" w:cs="Times New Roman"/>
          <w:sz w:val="24"/>
          <w:szCs w:val="24"/>
        </w:rPr>
        <w:t xml:space="preserve"> [</w:t>
      </w:r>
      <w:r w:rsidR="00616532">
        <w:rPr>
          <w:rFonts w:ascii="Times New Roman" w:hAnsi="Times New Roman" w:cs="Times New Roman"/>
          <w:sz w:val="24"/>
          <w:szCs w:val="24"/>
        </w:rPr>
        <w:t xml:space="preserve">e.g. </w:t>
      </w:r>
      <w:r w:rsidR="00D265C4">
        <w:rPr>
          <w:rFonts w:ascii="Times New Roman" w:hAnsi="Times New Roman" w:cs="Times New Roman"/>
          <w:sz w:val="24"/>
          <w:szCs w:val="24"/>
        </w:rPr>
        <w:t xml:space="preserve">3-6]. </w:t>
      </w:r>
      <w:r w:rsidR="00E63D83">
        <w:rPr>
          <w:rFonts w:ascii="Times New Roman" w:hAnsi="Times New Roman" w:cs="Times New Roman"/>
          <w:sz w:val="24"/>
          <w:szCs w:val="24"/>
        </w:rPr>
        <w:t>Despite this, s</w:t>
      </w:r>
      <w:r w:rsidR="00E63D83" w:rsidRPr="00255313">
        <w:rPr>
          <w:rFonts w:ascii="Times New Roman" w:hAnsi="Times New Roman" w:cs="Times New Roman"/>
          <w:sz w:val="24"/>
          <w:szCs w:val="24"/>
        </w:rPr>
        <w:t>martphones</w:t>
      </w:r>
      <w:r w:rsidR="00E63D83">
        <w:rPr>
          <w:rFonts w:ascii="Times New Roman" w:hAnsi="Times New Roman" w:cs="Times New Roman"/>
          <w:sz w:val="24"/>
          <w:szCs w:val="24"/>
        </w:rPr>
        <w:t xml:space="preserve"> themselves</w:t>
      </w:r>
      <w:r w:rsidR="00E63D83" w:rsidRPr="00255313">
        <w:rPr>
          <w:rFonts w:ascii="Times New Roman" w:hAnsi="Times New Roman" w:cs="Times New Roman"/>
          <w:sz w:val="24"/>
          <w:szCs w:val="24"/>
        </w:rPr>
        <w:t xml:space="preserve"> have yet to become a standard item in the psychologist’s research </w:t>
      </w:r>
      <w:r w:rsidR="00B83065">
        <w:rPr>
          <w:rFonts w:ascii="Times New Roman" w:hAnsi="Times New Roman" w:cs="Times New Roman"/>
          <w:sz w:val="24"/>
          <w:szCs w:val="24"/>
        </w:rPr>
        <w:t>toolbox</w:t>
      </w:r>
      <w:r w:rsidR="00E63D83">
        <w:rPr>
          <w:rFonts w:ascii="Times New Roman" w:hAnsi="Times New Roman" w:cs="Times New Roman"/>
          <w:sz w:val="24"/>
          <w:szCs w:val="24"/>
        </w:rPr>
        <w:t>, and little is known about the validity of self-reported estimates of smartphone use</w:t>
      </w:r>
      <w:r w:rsidR="00E63D83" w:rsidRPr="00255313">
        <w:rPr>
          <w:rFonts w:ascii="Times New Roman" w:hAnsi="Times New Roman" w:cs="Times New Roman"/>
          <w:sz w:val="24"/>
          <w:szCs w:val="24"/>
        </w:rPr>
        <w:t>.</w:t>
      </w:r>
      <w:r w:rsidR="00E63D83">
        <w:rPr>
          <w:rFonts w:ascii="Times New Roman" w:hAnsi="Times New Roman" w:cs="Times New Roman"/>
          <w:sz w:val="24"/>
          <w:szCs w:val="24"/>
        </w:rPr>
        <w:t xml:space="preserve"> </w:t>
      </w:r>
    </w:p>
    <w:p w14:paraId="09D33980" w14:textId="5F0E3F08" w:rsidR="0038604C" w:rsidRPr="00255313" w:rsidRDefault="00CC05D8" w:rsidP="009A7957">
      <w:pPr>
        <w:spacing w:line="480" w:lineRule="auto"/>
        <w:ind w:firstLine="720"/>
        <w:rPr>
          <w:rFonts w:ascii="Times New Roman" w:hAnsi="Times New Roman" w:cs="Times New Roman"/>
          <w:sz w:val="24"/>
          <w:szCs w:val="24"/>
        </w:rPr>
      </w:pPr>
      <w:ins w:id="36" w:author="Andrews, Sally" w:date="2015-09-02T11:10:00Z">
        <w:r>
          <w:rPr>
            <w:rFonts w:ascii="Times New Roman" w:hAnsi="Times New Roman" w:cs="Times New Roman"/>
            <w:sz w:val="24"/>
            <w:szCs w:val="24"/>
          </w:rPr>
          <w:t xml:space="preserve">Miller recently [10] highlighted </w:t>
        </w:r>
        <w:r w:rsidR="00AE4873">
          <w:rPr>
            <w:rFonts w:ascii="Times New Roman" w:hAnsi="Times New Roman" w:cs="Times New Roman"/>
            <w:sz w:val="24"/>
            <w:szCs w:val="24"/>
          </w:rPr>
          <w:t>how important it is for social science researchers to be current with new developments in smartphone research methods</w:t>
        </w:r>
        <w:r>
          <w:rPr>
            <w:rFonts w:ascii="Times New Roman" w:hAnsi="Times New Roman" w:cs="Times New Roman"/>
            <w:sz w:val="24"/>
            <w:szCs w:val="24"/>
          </w:rPr>
          <w:t xml:space="preserve">. </w:t>
        </w:r>
      </w:ins>
      <w:r w:rsidR="0061604F">
        <w:rPr>
          <w:rFonts w:ascii="Times New Roman" w:hAnsi="Times New Roman" w:cs="Times New Roman"/>
          <w:sz w:val="24"/>
          <w:szCs w:val="24"/>
        </w:rPr>
        <w:t xml:space="preserve">Perhaps </w:t>
      </w:r>
      <w:r w:rsidR="00623BCD">
        <w:rPr>
          <w:rFonts w:ascii="Times New Roman" w:hAnsi="Times New Roman" w:cs="Times New Roman"/>
          <w:sz w:val="24"/>
          <w:szCs w:val="24"/>
        </w:rPr>
        <w:t xml:space="preserve">the biggest </w:t>
      </w:r>
      <w:r w:rsidR="00623BCD">
        <w:rPr>
          <w:rFonts w:ascii="Times New Roman" w:hAnsi="Times New Roman" w:cs="Times New Roman"/>
          <w:sz w:val="24"/>
          <w:szCs w:val="24"/>
        </w:rPr>
        <w:lastRenderedPageBreak/>
        <w:t>barrier</w:t>
      </w:r>
      <w:r w:rsidR="0061604F">
        <w:rPr>
          <w:rFonts w:ascii="Times New Roman" w:hAnsi="Times New Roman" w:cs="Times New Roman"/>
          <w:sz w:val="24"/>
          <w:szCs w:val="24"/>
        </w:rPr>
        <w:t xml:space="preserve"> to exploring the </w:t>
      </w:r>
      <w:del w:id="37" w:author="Andrews, Sally" w:date="2015-09-02T11:10:00Z">
        <w:r w:rsidR="0061604F">
          <w:rPr>
            <w:rFonts w:ascii="Times New Roman" w:hAnsi="Times New Roman" w:cs="Times New Roman"/>
            <w:sz w:val="24"/>
            <w:szCs w:val="24"/>
          </w:rPr>
          <w:delText xml:space="preserve">potential of </w:delText>
        </w:r>
      </w:del>
      <w:r w:rsidR="0061604F">
        <w:rPr>
          <w:rFonts w:ascii="Times New Roman" w:hAnsi="Times New Roman" w:cs="Times New Roman"/>
          <w:sz w:val="24"/>
          <w:szCs w:val="24"/>
        </w:rPr>
        <w:t xml:space="preserve">objective (actual) </w:t>
      </w:r>
      <w:del w:id="38" w:author="Andrews, Sally" w:date="2015-09-02T11:10:00Z">
        <w:r w:rsidR="0061604F">
          <w:rPr>
            <w:rFonts w:ascii="Times New Roman" w:hAnsi="Times New Roman" w:cs="Times New Roman"/>
            <w:sz w:val="24"/>
            <w:szCs w:val="24"/>
          </w:rPr>
          <w:delText xml:space="preserve">smartphone </w:delText>
        </w:r>
      </w:del>
      <w:r w:rsidR="0061604F">
        <w:rPr>
          <w:rFonts w:ascii="Times New Roman" w:hAnsi="Times New Roman" w:cs="Times New Roman"/>
          <w:sz w:val="24"/>
          <w:szCs w:val="24"/>
        </w:rPr>
        <w:t xml:space="preserve">use </w:t>
      </w:r>
      <w:ins w:id="39" w:author="Andrews, Sally" w:date="2015-09-02T11:10:00Z">
        <w:r>
          <w:rPr>
            <w:rFonts w:ascii="Times New Roman" w:hAnsi="Times New Roman" w:cs="Times New Roman"/>
            <w:sz w:val="24"/>
            <w:szCs w:val="24"/>
          </w:rPr>
          <w:t xml:space="preserve">of </w:t>
        </w:r>
        <w:r w:rsidR="0061604F">
          <w:rPr>
            <w:rFonts w:ascii="Times New Roman" w:hAnsi="Times New Roman" w:cs="Times New Roman"/>
            <w:sz w:val="24"/>
            <w:szCs w:val="24"/>
          </w:rPr>
          <w:t xml:space="preserve">smartphone </w:t>
        </w:r>
      </w:ins>
      <w:r w:rsidR="0061604F">
        <w:rPr>
          <w:rFonts w:ascii="Times New Roman" w:hAnsi="Times New Roman" w:cs="Times New Roman"/>
          <w:sz w:val="24"/>
          <w:szCs w:val="24"/>
        </w:rPr>
        <w:t xml:space="preserve">data </w:t>
      </w:r>
      <w:r w:rsidR="0038604C" w:rsidRPr="00255313">
        <w:rPr>
          <w:rFonts w:ascii="Times New Roman" w:hAnsi="Times New Roman" w:cs="Times New Roman"/>
          <w:sz w:val="24"/>
          <w:szCs w:val="24"/>
        </w:rPr>
        <w:t>include</w:t>
      </w:r>
      <w:ins w:id="40" w:author="Andrews, Sally" w:date="2015-09-02T11:10:00Z">
        <w:r>
          <w:rPr>
            <w:rFonts w:ascii="Times New Roman" w:hAnsi="Times New Roman" w:cs="Times New Roman"/>
            <w:sz w:val="24"/>
            <w:szCs w:val="24"/>
          </w:rPr>
          <w:t>s</w:t>
        </w:r>
      </w:ins>
      <w:r w:rsidR="0038604C" w:rsidRPr="00255313">
        <w:rPr>
          <w:rFonts w:ascii="Times New Roman" w:hAnsi="Times New Roman" w:cs="Times New Roman"/>
          <w:sz w:val="24"/>
          <w:szCs w:val="24"/>
        </w:rPr>
        <w:t xml:space="preserve"> developing suitable </w:t>
      </w:r>
      <w:r w:rsidR="0038604C" w:rsidRPr="00BB2254">
        <w:rPr>
          <w:rFonts w:ascii="Times New Roman" w:hAnsi="Times New Roman" w:cs="Times New Roman"/>
          <w:sz w:val="24"/>
          <w:szCs w:val="24"/>
        </w:rPr>
        <w:t>apps</w:t>
      </w:r>
      <w:r w:rsidR="0061604F">
        <w:rPr>
          <w:rFonts w:ascii="Times New Roman" w:hAnsi="Times New Roman" w:cs="Times New Roman"/>
          <w:sz w:val="24"/>
          <w:szCs w:val="24"/>
        </w:rPr>
        <w:t xml:space="preserve"> and</w:t>
      </w:r>
      <w:r w:rsidR="00623BCD">
        <w:rPr>
          <w:rFonts w:ascii="Times New Roman" w:hAnsi="Times New Roman" w:cs="Times New Roman"/>
          <w:sz w:val="24"/>
          <w:szCs w:val="24"/>
        </w:rPr>
        <w:t xml:space="preserve"> the</w:t>
      </w:r>
      <w:r w:rsidR="0038604C" w:rsidRPr="00BB2254">
        <w:rPr>
          <w:rFonts w:ascii="Times New Roman" w:hAnsi="Times New Roman" w:cs="Times New Roman"/>
          <w:sz w:val="24"/>
          <w:szCs w:val="24"/>
        </w:rPr>
        <w:t xml:space="preserve"> appropriate tools for processing, analysing and visualising big</w:t>
      </w:r>
      <w:ins w:id="41" w:author="David A. Ellis" w:date="2015-09-03T14:49:00Z">
        <w:r w:rsidR="005A0389">
          <w:rPr>
            <w:rFonts w:ascii="Times New Roman" w:hAnsi="Times New Roman" w:cs="Times New Roman"/>
            <w:sz w:val="24"/>
            <w:szCs w:val="24"/>
          </w:rPr>
          <w:t>-</w:t>
        </w:r>
      </w:ins>
      <w:del w:id="42" w:author="David A. Ellis" w:date="2015-09-03T14:49:00Z">
        <w:r w:rsidR="0038604C" w:rsidRPr="00BB2254" w:rsidDel="005A0389">
          <w:rPr>
            <w:rFonts w:ascii="Times New Roman" w:hAnsi="Times New Roman" w:cs="Times New Roman"/>
            <w:sz w:val="24"/>
            <w:szCs w:val="24"/>
          </w:rPr>
          <w:delText xml:space="preserve"> </w:delText>
        </w:r>
      </w:del>
      <w:r w:rsidR="0038604C" w:rsidRPr="00BB2254">
        <w:rPr>
          <w:rFonts w:ascii="Times New Roman" w:hAnsi="Times New Roman" w:cs="Times New Roman"/>
          <w:sz w:val="24"/>
          <w:szCs w:val="24"/>
        </w:rPr>
        <w:t xml:space="preserve">data sets </w:t>
      </w:r>
      <w:r w:rsidR="00D265C4">
        <w:rPr>
          <w:rFonts w:ascii="Times New Roman" w:hAnsi="Times New Roman" w:cs="Times New Roman"/>
          <w:sz w:val="24"/>
          <w:szCs w:val="24"/>
        </w:rPr>
        <w:t xml:space="preserve">[9]. </w:t>
      </w:r>
      <w:ins w:id="43" w:author="Andrews, Sally" w:date="2015-09-02T11:10:00Z">
        <w:r w:rsidR="00EB7EB9">
          <w:rPr>
            <w:rFonts w:ascii="Times New Roman" w:hAnsi="Times New Roman" w:cs="Times New Roman"/>
            <w:sz w:val="24"/>
            <w:szCs w:val="24"/>
          </w:rPr>
          <w:t>Whereas</w:t>
        </w:r>
      </w:ins>
      <w:del w:id="44" w:author="Andrews, Sally" w:date="2015-09-02T11:10:00Z">
        <w:r w:rsidR="00D265C4">
          <w:rPr>
            <w:rFonts w:ascii="Times New Roman" w:hAnsi="Times New Roman" w:cs="Times New Roman"/>
            <w:sz w:val="24"/>
            <w:szCs w:val="24"/>
          </w:rPr>
          <w:delText xml:space="preserve"> Miller [10]</w:delText>
        </w:r>
        <w:r w:rsidR="00623BCD">
          <w:rPr>
            <w:rFonts w:ascii="Times New Roman" w:hAnsi="Times New Roman" w:cs="Times New Roman"/>
            <w:sz w:val="24"/>
            <w:szCs w:val="24"/>
          </w:rPr>
          <w:delText xml:space="preserve"> highlighted the importance of</w:delText>
        </w:r>
        <w:r w:rsidR="00933FBC">
          <w:rPr>
            <w:rFonts w:ascii="Times New Roman" w:hAnsi="Times New Roman" w:cs="Times New Roman"/>
            <w:sz w:val="24"/>
            <w:szCs w:val="24"/>
          </w:rPr>
          <w:delText xml:space="preserve"> researchers</w:delText>
        </w:r>
        <w:r w:rsidR="00623BCD">
          <w:rPr>
            <w:rFonts w:ascii="Times New Roman" w:hAnsi="Times New Roman" w:cs="Times New Roman"/>
            <w:sz w:val="24"/>
            <w:szCs w:val="24"/>
          </w:rPr>
          <w:delText xml:space="preserve"> being current with new developments in technology, apps and analysis</w:delText>
        </w:r>
        <w:r w:rsidR="00C8210B">
          <w:rPr>
            <w:rFonts w:ascii="Times New Roman" w:hAnsi="Times New Roman" w:cs="Times New Roman"/>
            <w:sz w:val="24"/>
            <w:szCs w:val="24"/>
          </w:rPr>
          <w:delText>. T</w:delText>
        </w:r>
        <w:r w:rsidR="004C0072">
          <w:rPr>
            <w:rFonts w:ascii="Times New Roman" w:hAnsi="Times New Roman" w:cs="Times New Roman"/>
            <w:sz w:val="24"/>
            <w:szCs w:val="24"/>
          </w:rPr>
          <w:delText>here is no</w:delText>
        </w:r>
        <w:r w:rsidR="00C8210B">
          <w:rPr>
            <w:rFonts w:ascii="Times New Roman" w:hAnsi="Times New Roman" w:cs="Times New Roman"/>
            <w:sz w:val="24"/>
            <w:szCs w:val="24"/>
          </w:rPr>
          <w:delText>w</w:delText>
        </w:r>
      </w:del>
      <w:r w:rsidR="004C0072">
        <w:rPr>
          <w:rFonts w:ascii="Times New Roman" w:hAnsi="Times New Roman" w:cs="Times New Roman"/>
          <w:sz w:val="24"/>
          <w:szCs w:val="24"/>
        </w:rPr>
        <w:t xml:space="preserve"> open source software to create</w:t>
      </w:r>
      <w:r w:rsidR="004C0072" w:rsidRPr="00255313">
        <w:rPr>
          <w:rFonts w:ascii="Times New Roman" w:hAnsi="Times New Roman" w:cs="Times New Roman"/>
          <w:sz w:val="24"/>
          <w:szCs w:val="24"/>
        </w:rPr>
        <w:t xml:space="preserve"> </w:t>
      </w:r>
      <w:r w:rsidR="004C0072" w:rsidRPr="00925BA2">
        <w:rPr>
          <w:rFonts w:ascii="Times New Roman" w:hAnsi="Times New Roman" w:cs="Times New Roman"/>
          <w:i/>
          <w:sz w:val="24"/>
          <w:szCs w:val="24"/>
        </w:rPr>
        <w:t>Android</w:t>
      </w:r>
      <w:r w:rsidR="004C0072" w:rsidRPr="00255313">
        <w:rPr>
          <w:rFonts w:ascii="Times New Roman" w:hAnsi="Times New Roman" w:cs="Times New Roman"/>
          <w:sz w:val="24"/>
          <w:szCs w:val="24"/>
        </w:rPr>
        <w:t xml:space="preserve"> </w:t>
      </w:r>
      <w:r w:rsidR="004C0072">
        <w:rPr>
          <w:rFonts w:ascii="Times New Roman" w:hAnsi="Times New Roman" w:cs="Times New Roman"/>
          <w:sz w:val="24"/>
          <w:szCs w:val="24"/>
        </w:rPr>
        <w:t>apps</w:t>
      </w:r>
      <w:r w:rsidR="00933FBC">
        <w:rPr>
          <w:rFonts w:ascii="Times New Roman" w:hAnsi="Times New Roman" w:cs="Times New Roman"/>
          <w:sz w:val="24"/>
          <w:szCs w:val="24"/>
        </w:rPr>
        <w:t xml:space="preserve"> </w:t>
      </w:r>
      <w:ins w:id="45" w:author="Andrews, Sally" w:date="2015-09-02T11:10:00Z">
        <w:r w:rsidR="00B305E2">
          <w:rPr>
            <w:rFonts w:ascii="Times New Roman" w:hAnsi="Times New Roman" w:cs="Times New Roman"/>
            <w:sz w:val="24"/>
            <w:szCs w:val="24"/>
          </w:rPr>
          <w:t>is freely available for those</w:t>
        </w:r>
        <w:r w:rsidR="00933FBC">
          <w:rPr>
            <w:rFonts w:ascii="Times New Roman" w:hAnsi="Times New Roman" w:cs="Times New Roman"/>
            <w:sz w:val="24"/>
            <w:szCs w:val="24"/>
          </w:rPr>
          <w:t xml:space="preserve"> </w:t>
        </w:r>
      </w:ins>
      <w:r w:rsidR="004C0072">
        <w:rPr>
          <w:rFonts w:ascii="Times New Roman" w:hAnsi="Times New Roman" w:cs="Times New Roman"/>
          <w:sz w:val="24"/>
          <w:szCs w:val="24"/>
        </w:rPr>
        <w:t xml:space="preserve">with no programming experience </w:t>
      </w:r>
      <w:r w:rsidR="00D265C4">
        <w:rPr>
          <w:rFonts w:ascii="Times New Roman" w:hAnsi="Times New Roman" w:cs="Times New Roman"/>
          <w:sz w:val="24"/>
          <w:szCs w:val="24"/>
        </w:rPr>
        <w:t>[11]</w:t>
      </w:r>
      <w:r w:rsidR="00C8210B">
        <w:rPr>
          <w:rFonts w:ascii="Times New Roman" w:hAnsi="Times New Roman" w:cs="Times New Roman"/>
          <w:sz w:val="24"/>
          <w:szCs w:val="24"/>
        </w:rPr>
        <w:t>,</w:t>
      </w:r>
      <w:del w:id="46" w:author="Andrews, Sally" w:date="2015-09-02T11:10:00Z">
        <w:r w:rsidR="00C8210B">
          <w:rPr>
            <w:rFonts w:ascii="Times New Roman" w:hAnsi="Times New Roman" w:cs="Times New Roman"/>
            <w:sz w:val="24"/>
            <w:szCs w:val="24"/>
          </w:rPr>
          <w:delText xml:space="preserve"> yet</w:delText>
        </w:r>
      </w:del>
      <w:r w:rsidR="00933FBC">
        <w:rPr>
          <w:rFonts w:ascii="Times New Roman" w:hAnsi="Times New Roman" w:cs="Times New Roman"/>
          <w:sz w:val="24"/>
          <w:szCs w:val="24"/>
        </w:rPr>
        <w:t xml:space="preserve"> there remains no open source software for analysing and visualising the resulting data.  </w:t>
      </w:r>
    </w:p>
    <w:p w14:paraId="0751AC42" w14:textId="1D360830" w:rsidR="00255313" w:rsidRPr="008E3CB6" w:rsidRDefault="0038604C" w:rsidP="009A7957">
      <w:pPr>
        <w:spacing w:line="480" w:lineRule="auto"/>
        <w:ind w:firstLine="720"/>
        <w:rPr>
          <w:rFonts w:ascii="Times New Roman" w:hAnsi="Times New Roman" w:cs="Times New Roman"/>
          <w:sz w:val="24"/>
          <w:szCs w:val="24"/>
        </w:rPr>
      </w:pPr>
      <w:r w:rsidRPr="00255313">
        <w:rPr>
          <w:rFonts w:ascii="Times New Roman" w:hAnsi="Times New Roman" w:cs="Times New Roman"/>
          <w:sz w:val="24"/>
          <w:szCs w:val="24"/>
        </w:rPr>
        <w:t xml:space="preserve">While self-report data can be collected successfully in situations where it is difficult to obtain objective data, this may not be an appropriate measure when it comes to estimating smartphone use. It remains possible that estimates are sufficient </w:t>
      </w:r>
      <w:r w:rsidR="00B83065">
        <w:rPr>
          <w:rFonts w:ascii="Times New Roman" w:hAnsi="Times New Roman" w:cs="Times New Roman"/>
          <w:sz w:val="24"/>
          <w:szCs w:val="24"/>
        </w:rPr>
        <w:t>for</w:t>
      </w:r>
      <w:r w:rsidR="00B83065" w:rsidRPr="00255313">
        <w:rPr>
          <w:rFonts w:ascii="Times New Roman" w:hAnsi="Times New Roman" w:cs="Times New Roman"/>
          <w:sz w:val="24"/>
          <w:szCs w:val="24"/>
        </w:rPr>
        <w:t xml:space="preserve"> </w:t>
      </w:r>
      <w:r w:rsidR="00B83065">
        <w:rPr>
          <w:rFonts w:ascii="Times New Roman" w:hAnsi="Times New Roman" w:cs="Times New Roman"/>
          <w:sz w:val="24"/>
          <w:szCs w:val="24"/>
        </w:rPr>
        <w:t>some</w:t>
      </w:r>
      <w:r w:rsidR="00B83065" w:rsidRPr="00255313">
        <w:rPr>
          <w:rFonts w:ascii="Times New Roman" w:hAnsi="Times New Roman" w:cs="Times New Roman"/>
          <w:sz w:val="24"/>
          <w:szCs w:val="24"/>
        </w:rPr>
        <w:t xml:space="preserve"> </w:t>
      </w:r>
      <w:r w:rsidRPr="00255313">
        <w:rPr>
          <w:rFonts w:ascii="Times New Roman" w:hAnsi="Times New Roman" w:cs="Times New Roman"/>
          <w:sz w:val="24"/>
          <w:szCs w:val="24"/>
        </w:rPr>
        <w:t>research</w:t>
      </w:r>
      <w:r w:rsidR="00B83065">
        <w:rPr>
          <w:rFonts w:ascii="Times New Roman" w:hAnsi="Times New Roman" w:cs="Times New Roman"/>
          <w:sz w:val="24"/>
          <w:szCs w:val="24"/>
        </w:rPr>
        <w:t xml:space="preserve"> questions</w:t>
      </w:r>
      <w:ins w:id="47" w:author="Andrews, Sally" w:date="2015-09-02T11:10:00Z">
        <w:r w:rsidR="00EB7EB9">
          <w:rPr>
            <w:rFonts w:ascii="Times New Roman" w:hAnsi="Times New Roman" w:cs="Times New Roman"/>
            <w:sz w:val="24"/>
            <w:szCs w:val="24"/>
          </w:rPr>
          <w:t>.</w:t>
        </w:r>
      </w:ins>
      <w:del w:id="48" w:author="Andrews, Sally" w:date="2015-09-02T11:10:00Z">
        <w:r w:rsidRPr="00255313">
          <w:rPr>
            <w:rFonts w:ascii="Times New Roman" w:hAnsi="Times New Roman" w:cs="Times New Roman"/>
            <w:sz w:val="24"/>
            <w:szCs w:val="24"/>
          </w:rPr>
          <w:delText>,</w:delText>
        </w:r>
      </w:del>
      <w:r w:rsidRPr="00255313">
        <w:rPr>
          <w:rFonts w:ascii="Times New Roman" w:hAnsi="Times New Roman" w:cs="Times New Roman"/>
          <w:sz w:val="24"/>
          <w:szCs w:val="24"/>
        </w:rPr>
        <w:t xml:space="preserve"> but </w:t>
      </w:r>
      <w:ins w:id="49" w:author="Andrews, Sally" w:date="2015-09-02T11:10:00Z">
        <w:r w:rsidR="002C6996">
          <w:rPr>
            <w:rFonts w:ascii="Times New Roman" w:hAnsi="Times New Roman" w:cs="Times New Roman"/>
            <w:sz w:val="24"/>
            <w:szCs w:val="24"/>
          </w:rPr>
          <w:t>much of the cognitive</w:t>
        </w:r>
        <w:r w:rsidRPr="00255313">
          <w:rPr>
            <w:rFonts w:ascii="Times New Roman" w:hAnsi="Times New Roman" w:cs="Times New Roman"/>
            <w:sz w:val="24"/>
            <w:szCs w:val="24"/>
          </w:rPr>
          <w:t xml:space="preserve"> </w:t>
        </w:r>
        <w:r w:rsidR="004C0072">
          <w:rPr>
            <w:rFonts w:ascii="Times New Roman" w:hAnsi="Times New Roman" w:cs="Times New Roman"/>
            <w:sz w:val="24"/>
            <w:szCs w:val="24"/>
          </w:rPr>
          <w:t>literature</w:t>
        </w:r>
        <w:r w:rsidR="002C6996">
          <w:rPr>
            <w:rFonts w:ascii="Times New Roman" w:hAnsi="Times New Roman" w:cs="Times New Roman"/>
            <w:sz w:val="24"/>
            <w:szCs w:val="24"/>
          </w:rPr>
          <w:t xml:space="preserve"> </w:t>
        </w:r>
        <w:r w:rsidR="00EB7EB9">
          <w:rPr>
            <w:rFonts w:ascii="Times New Roman" w:hAnsi="Times New Roman" w:cs="Times New Roman"/>
            <w:sz w:val="24"/>
            <w:szCs w:val="24"/>
          </w:rPr>
          <w:t xml:space="preserve">on </w:t>
        </w:r>
      </w:ins>
      <w:r w:rsidRPr="00255313">
        <w:rPr>
          <w:rFonts w:ascii="Times New Roman" w:hAnsi="Times New Roman" w:cs="Times New Roman"/>
          <w:sz w:val="24"/>
          <w:szCs w:val="24"/>
        </w:rPr>
        <w:t>time-perception</w:t>
      </w:r>
      <w:del w:id="50" w:author="Andrews, Sally" w:date="2015-09-02T11:10:00Z">
        <w:r w:rsidRPr="00255313">
          <w:rPr>
            <w:rFonts w:ascii="Times New Roman" w:hAnsi="Times New Roman" w:cs="Times New Roman"/>
            <w:sz w:val="24"/>
            <w:szCs w:val="24"/>
          </w:rPr>
          <w:delText xml:space="preserve"> </w:delText>
        </w:r>
        <w:r w:rsidR="004C0072">
          <w:rPr>
            <w:rFonts w:ascii="Times New Roman" w:hAnsi="Times New Roman" w:cs="Times New Roman"/>
            <w:sz w:val="24"/>
            <w:szCs w:val="24"/>
          </w:rPr>
          <w:delText>literature</w:delText>
        </w:r>
      </w:del>
      <w:r w:rsidR="004C0072">
        <w:rPr>
          <w:rFonts w:ascii="Times New Roman" w:hAnsi="Times New Roman" w:cs="Times New Roman"/>
          <w:sz w:val="24"/>
          <w:szCs w:val="24"/>
        </w:rPr>
        <w:t xml:space="preserve"> suggests </w:t>
      </w:r>
      <w:r w:rsidRPr="00255313">
        <w:rPr>
          <w:rFonts w:ascii="Times New Roman" w:hAnsi="Times New Roman" w:cs="Times New Roman"/>
          <w:sz w:val="24"/>
          <w:szCs w:val="24"/>
        </w:rPr>
        <w:t xml:space="preserve">we are poor at estimating such durations </w:t>
      </w:r>
      <w:r w:rsidR="00D265C4">
        <w:rPr>
          <w:rFonts w:ascii="Times New Roman" w:hAnsi="Times New Roman" w:cs="Times New Roman"/>
          <w:sz w:val="24"/>
          <w:szCs w:val="24"/>
        </w:rPr>
        <w:t>[12]</w:t>
      </w:r>
      <w:r w:rsidRPr="00255313">
        <w:rPr>
          <w:rFonts w:ascii="Times New Roman" w:hAnsi="Times New Roman" w:cs="Times New Roman"/>
          <w:sz w:val="24"/>
          <w:szCs w:val="24"/>
        </w:rPr>
        <w:t xml:space="preserve">. Any </w:t>
      </w:r>
      <w:r w:rsidRPr="00E1303D">
        <w:rPr>
          <w:rFonts w:ascii="Times New Roman" w:hAnsi="Times New Roman" w:cs="Times New Roman"/>
          <w:sz w:val="24"/>
          <w:szCs w:val="24"/>
        </w:rPr>
        <w:t xml:space="preserve">subjective estimate is </w:t>
      </w:r>
      <w:r w:rsidRPr="008E3CB6">
        <w:rPr>
          <w:rFonts w:ascii="Times New Roman" w:hAnsi="Times New Roman" w:cs="Times New Roman"/>
          <w:sz w:val="24"/>
          <w:szCs w:val="24"/>
        </w:rPr>
        <w:t>also likely to ignore rapid, yet pervasive</w:t>
      </w:r>
      <w:ins w:id="51" w:author="Andrews, Sally" w:date="2015-09-02T11:10:00Z">
        <w:r w:rsidR="00EB7EB9">
          <w:rPr>
            <w:rFonts w:ascii="Times New Roman" w:hAnsi="Times New Roman" w:cs="Times New Roman"/>
            <w:sz w:val="24"/>
            <w:szCs w:val="24"/>
          </w:rPr>
          <w:t>,</w:t>
        </w:r>
      </w:ins>
      <w:r w:rsidRPr="008E3CB6">
        <w:rPr>
          <w:rFonts w:ascii="Times New Roman" w:hAnsi="Times New Roman" w:cs="Times New Roman"/>
          <w:sz w:val="24"/>
          <w:szCs w:val="24"/>
        </w:rPr>
        <w:t xml:space="preserve"> checking behaviours</w:t>
      </w:r>
      <w:r w:rsidR="00925BA2" w:rsidRPr="008E3CB6">
        <w:rPr>
          <w:rFonts w:ascii="Times New Roman" w:hAnsi="Times New Roman" w:cs="Times New Roman"/>
          <w:sz w:val="24"/>
          <w:szCs w:val="24"/>
        </w:rPr>
        <w:t xml:space="preserve"> </w:t>
      </w:r>
      <w:r w:rsidR="00D265C4">
        <w:rPr>
          <w:rFonts w:ascii="Times New Roman" w:hAnsi="Times New Roman" w:cs="Times New Roman"/>
          <w:sz w:val="24"/>
          <w:szCs w:val="24"/>
        </w:rPr>
        <w:t>[13].</w:t>
      </w:r>
    </w:p>
    <w:p w14:paraId="634A21C3" w14:textId="0B0CDECC" w:rsidR="0038604C" w:rsidRPr="00255313" w:rsidRDefault="0038604C" w:rsidP="009A0B25">
      <w:pPr>
        <w:spacing w:line="480" w:lineRule="auto"/>
        <w:ind w:firstLine="720"/>
        <w:rPr>
          <w:rFonts w:ascii="Times New Roman" w:hAnsi="Times New Roman" w:cs="Times New Roman"/>
          <w:sz w:val="24"/>
          <w:szCs w:val="24"/>
        </w:rPr>
      </w:pPr>
      <w:r w:rsidRPr="00255313">
        <w:rPr>
          <w:rFonts w:ascii="Times New Roman" w:hAnsi="Times New Roman" w:cs="Times New Roman"/>
          <w:sz w:val="24"/>
          <w:szCs w:val="24"/>
        </w:rPr>
        <w:t xml:space="preserve">Here we propose that a simple measure - recording </w:t>
      </w:r>
      <w:r w:rsidR="00255313">
        <w:rPr>
          <w:rFonts w:ascii="Times New Roman" w:hAnsi="Times New Roman" w:cs="Times New Roman"/>
          <w:sz w:val="24"/>
          <w:szCs w:val="24"/>
        </w:rPr>
        <w:t xml:space="preserve">when the phone is in </w:t>
      </w:r>
      <w:r w:rsidRPr="00255313">
        <w:rPr>
          <w:rFonts w:ascii="Times New Roman" w:hAnsi="Times New Roman" w:cs="Times New Roman"/>
          <w:sz w:val="24"/>
          <w:szCs w:val="24"/>
        </w:rPr>
        <w:t xml:space="preserve">use - can provide a vast array of information about an individual's daily routine. </w:t>
      </w:r>
      <w:r w:rsidR="00AC2DDF">
        <w:rPr>
          <w:rFonts w:ascii="Times New Roman" w:hAnsi="Times New Roman" w:cs="Times New Roman"/>
          <w:sz w:val="24"/>
          <w:szCs w:val="24"/>
        </w:rPr>
        <w:t xml:space="preserve">We </w:t>
      </w:r>
      <w:r w:rsidR="009A0B25">
        <w:rPr>
          <w:rFonts w:ascii="Times New Roman" w:hAnsi="Times New Roman" w:cs="Times New Roman"/>
          <w:sz w:val="24"/>
          <w:szCs w:val="24"/>
        </w:rPr>
        <w:t xml:space="preserve">describe and explore different metrics for objective </w:t>
      </w:r>
      <w:ins w:id="52" w:author="Andrews, Sally" w:date="2015-09-02T11:10:00Z">
        <w:r w:rsidR="00EB7EB9">
          <w:rPr>
            <w:rFonts w:ascii="Times New Roman" w:hAnsi="Times New Roman" w:cs="Times New Roman"/>
            <w:sz w:val="24"/>
            <w:szCs w:val="24"/>
          </w:rPr>
          <w:t xml:space="preserve">evaluation of </w:t>
        </w:r>
      </w:ins>
      <w:r w:rsidR="009A0B25">
        <w:rPr>
          <w:rFonts w:ascii="Times New Roman" w:hAnsi="Times New Roman" w:cs="Times New Roman"/>
          <w:sz w:val="24"/>
          <w:szCs w:val="24"/>
        </w:rPr>
        <w:t>smartphone data</w:t>
      </w:r>
      <w:ins w:id="53" w:author="Andrews, Sally" w:date="2015-09-02T11:10:00Z">
        <w:r w:rsidR="00675F89">
          <w:rPr>
            <w:rFonts w:ascii="Times New Roman" w:hAnsi="Times New Roman" w:cs="Times New Roman"/>
            <w:sz w:val="24"/>
            <w:szCs w:val="24"/>
          </w:rPr>
          <w:t>, and what this can reveal about smartphone use</w:t>
        </w:r>
      </w:ins>
      <w:r w:rsidR="009A0B25">
        <w:rPr>
          <w:rFonts w:ascii="Times New Roman" w:hAnsi="Times New Roman" w:cs="Times New Roman"/>
          <w:sz w:val="24"/>
          <w:szCs w:val="24"/>
        </w:rPr>
        <w:t xml:space="preserve">. </w:t>
      </w:r>
      <w:r w:rsidRPr="00255313">
        <w:rPr>
          <w:rFonts w:ascii="Times New Roman" w:hAnsi="Times New Roman" w:cs="Times New Roman"/>
          <w:sz w:val="24"/>
          <w:szCs w:val="24"/>
        </w:rPr>
        <w:t xml:space="preserve">We include source code for processing, visualising and analysing objective smartphone data, which can be </w:t>
      </w:r>
      <w:r w:rsidR="003B73E0">
        <w:rPr>
          <w:rFonts w:ascii="Times New Roman" w:hAnsi="Times New Roman" w:cs="Times New Roman"/>
          <w:sz w:val="24"/>
          <w:szCs w:val="24"/>
        </w:rPr>
        <w:t>used</w:t>
      </w:r>
      <w:r w:rsidRPr="00255313">
        <w:rPr>
          <w:rFonts w:ascii="Times New Roman" w:hAnsi="Times New Roman" w:cs="Times New Roman"/>
          <w:sz w:val="24"/>
          <w:szCs w:val="24"/>
        </w:rPr>
        <w:t xml:space="preserve"> by those with little to no programming knowledge. As an applied example, we then </w:t>
      </w:r>
      <w:r w:rsidR="003B73E0">
        <w:rPr>
          <w:rFonts w:ascii="Times New Roman" w:hAnsi="Times New Roman" w:cs="Times New Roman"/>
          <w:sz w:val="24"/>
          <w:szCs w:val="24"/>
        </w:rPr>
        <w:t>explore</w:t>
      </w:r>
      <w:r w:rsidRPr="00255313">
        <w:rPr>
          <w:rFonts w:ascii="Times New Roman" w:hAnsi="Times New Roman" w:cs="Times New Roman"/>
          <w:sz w:val="24"/>
          <w:szCs w:val="24"/>
        </w:rPr>
        <w:t xml:space="preserve"> </w:t>
      </w:r>
      <w:r w:rsidR="00F47C2B">
        <w:rPr>
          <w:rFonts w:ascii="Times New Roman" w:hAnsi="Times New Roman" w:cs="Times New Roman"/>
          <w:sz w:val="24"/>
          <w:szCs w:val="24"/>
        </w:rPr>
        <w:t xml:space="preserve">the claim that people </w:t>
      </w:r>
      <w:ins w:id="54" w:author="Andrews, Sally" w:date="2015-09-02T11:10:00Z">
        <w:r w:rsidR="008E7E24">
          <w:rPr>
            <w:rFonts w:ascii="Times New Roman" w:hAnsi="Times New Roman" w:cs="Times New Roman"/>
            <w:sz w:val="24"/>
            <w:szCs w:val="24"/>
          </w:rPr>
          <w:t>engage in</w:t>
        </w:r>
      </w:ins>
      <w:del w:id="55" w:author="Andrews, Sally" w:date="2015-09-02T11:10:00Z">
        <w:r w:rsidR="00F47C2B">
          <w:rPr>
            <w:rFonts w:ascii="Times New Roman" w:hAnsi="Times New Roman" w:cs="Times New Roman"/>
            <w:sz w:val="24"/>
            <w:szCs w:val="24"/>
          </w:rPr>
          <w:delText>have</w:delText>
        </w:r>
      </w:del>
      <w:r w:rsidR="00F47C2B">
        <w:rPr>
          <w:rFonts w:ascii="Times New Roman" w:hAnsi="Times New Roman" w:cs="Times New Roman"/>
          <w:sz w:val="24"/>
          <w:szCs w:val="24"/>
        </w:rPr>
        <w:t xml:space="preserve"> habitual smartphone checking behaviours, by correlating </w:t>
      </w:r>
      <w:r w:rsidRPr="00255313">
        <w:rPr>
          <w:rFonts w:ascii="Times New Roman" w:hAnsi="Times New Roman" w:cs="Times New Roman"/>
          <w:sz w:val="24"/>
          <w:szCs w:val="24"/>
        </w:rPr>
        <w:t>self-report smartphone use estimates with actual smartphone use and standar</w:t>
      </w:r>
      <w:r w:rsidR="00925BA2">
        <w:rPr>
          <w:rFonts w:ascii="Times New Roman" w:hAnsi="Times New Roman" w:cs="Times New Roman"/>
          <w:sz w:val="24"/>
          <w:szCs w:val="24"/>
        </w:rPr>
        <w:t>d</w:t>
      </w:r>
      <w:r w:rsidRPr="00255313">
        <w:rPr>
          <w:rFonts w:ascii="Times New Roman" w:hAnsi="Times New Roman" w:cs="Times New Roman"/>
          <w:sz w:val="24"/>
          <w:szCs w:val="24"/>
        </w:rPr>
        <w:t xml:space="preserve">ised measures of problem mobile </w:t>
      </w:r>
      <w:r w:rsidRPr="00430852">
        <w:rPr>
          <w:rFonts w:ascii="Times New Roman" w:hAnsi="Times New Roman" w:cs="Times New Roman"/>
          <w:sz w:val="24"/>
          <w:szCs w:val="24"/>
        </w:rPr>
        <w:t xml:space="preserve">phone use </w:t>
      </w:r>
      <w:r w:rsidR="00D265C4">
        <w:rPr>
          <w:rFonts w:ascii="Times New Roman" w:hAnsi="Times New Roman" w:cs="Times New Roman"/>
          <w:sz w:val="24"/>
          <w:szCs w:val="24"/>
        </w:rPr>
        <w:t>[14]</w:t>
      </w:r>
      <w:r w:rsidRPr="00430852">
        <w:rPr>
          <w:rFonts w:ascii="Times New Roman" w:hAnsi="Times New Roman" w:cs="Times New Roman"/>
          <w:sz w:val="24"/>
          <w:szCs w:val="24"/>
        </w:rPr>
        <w:t>. We finally consider other research questions that could</w:t>
      </w:r>
      <w:r w:rsidRPr="00255313">
        <w:rPr>
          <w:rFonts w:ascii="Times New Roman" w:hAnsi="Times New Roman" w:cs="Times New Roman"/>
          <w:sz w:val="24"/>
          <w:szCs w:val="24"/>
        </w:rPr>
        <w:t xml:space="preserve"> be explored with this methodology.</w:t>
      </w:r>
    </w:p>
    <w:p w14:paraId="2DFE221D" w14:textId="77777777" w:rsidR="0038604C" w:rsidRPr="00255313" w:rsidRDefault="0038604C" w:rsidP="009A7957">
      <w:pPr>
        <w:spacing w:line="480" w:lineRule="auto"/>
        <w:rPr>
          <w:rFonts w:ascii="Times New Roman" w:hAnsi="Times New Roman" w:cs="Times New Roman"/>
          <w:sz w:val="24"/>
          <w:szCs w:val="24"/>
        </w:rPr>
      </w:pPr>
    </w:p>
    <w:p w14:paraId="096F7813" w14:textId="77777777" w:rsidR="0038604C" w:rsidRPr="0093043C" w:rsidRDefault="0038604C" w:rsidP="0093043C">
      <w:pPr>
        <w:pStyle w:val="Heading1"/>
      </w:pPr>
      <w:r w:rsidRPr="0093043C">
        <w:lastRenderedPageBreak/>
        <w:t>Method</w:t>
      </w:r>
    </w:p>
    <w:p w14:paraId="145E1399" w14:textId="77777777" w:rsidR="0038604C" w:rsidRPr="0093043C" w:rsidRDefault="0038604C" w:rsidP="0093043C">
      <w:pPr>
        <w:pStyle w:val="Heading2"/>
      </w:pPr>
      <w:r w:rsidRPr="0093043C">
        <w:t>Participants</w:t>
      </w:r>
    </w:p>
    <w:p w14:paraId="78228BE0" w14:textId="062CB55A" w:rsidR="0038604C" w:rsidRPr="00255313" w:rsidRDefault="0038604C" w:rsidP="009A7957">
      <w:pPr>
        <w:pStyle w:val="NormalWeb"/>
        <w:shd w:val="clear" w:color="auto" w:fill="FFFFFF"/>
        <w:spacing w:line="480" w:lineRule="auto"/>
      </w:pPr>
      <w:r w:rsidRPr="00255313">
        <w:t>Twenty-</w:t>
      </w:r>
      <w:r w:rsidR="007D02B7">
        <w:t>nine</w:t>
      </w:r>
      <w:r w:rsidRPr="00255313">
        <w:t xml:space="preserve"> participants were recruited (17 female, mean age = 22.52, range = 18-33). All participants owned </w:t>
      </w:r>
      <w:r w:rsidR="00925BA2" w:rsidRPr="00925BA2">
        <w:rPr>
          <w:i/>
        </w:rPr>
        <w:t>Android</w:t>
      </w:r>
      <w:r w:rsidRPr="00255313">
        <w:t xml:space="preserve"> </w:t>
      </w:r>
      <w:r w:rsidRPr="0082713F">
        <w:t>smartphones and consisted of staff and students at the University of Lincoln.</w:t>
      </w:r>
      <w:r w:rsidR="007D02B7" w:rsidRPr="0082713F">
        <w:t xml:space="preserve"> A priori </w:t>
      </w:r>
      <w:r w:rsidR="00E27D9A" w:rsidRPr="0082713F">
        <w:t>calculations</w:t>
      </w:r>
      <w:r w:rsidR="007D02B7" w:rsidRPr="0082713F">
        <w:t xml:space="preserve"> </w:t>
      </w:r>
      <w:r w:rsidR="00E27D9A" w:rsidRPr="0082713F">
        <w:t>suggest</w:t>
      </w:r>
      <w:r w:rsidR="007D02B7" w:rsidRPr="0082713F">
        <w:t xml:space="preserve"> this number to be adequate for finding a moderate correlation</w:t>
      </w:r>
      <w:r w:rsidR="00E27D9A" w:rsidRPr="0082713F">
        <w:t xml:space="preserve"> between actual and self-reported use, so we stopped collecting after this number was reached</w:t>
      </w:r>
      <w:r w:rsidR="007D02B7" w:rsidRPr="0082713F">
        <w:t>.</w:t>
      </w:r>
      <w:r w:rsidRPr="0082713F">
        <w:t xml:space="preserve"> </w:t>
      </w:r>
      <w:r w:rsidR="0082713F" w:rsidRPr="0082713F">
        <w:t xml:space="preserve">The study conformed to the recommendations of the Declaration of Helsinki. All participants provided written and oral informed consent after being advised of the purpose of the study, and the type of data being collected. Approval for the project was obtained from the School of Psychology Research Ethics Committee at the University of Lincoln. </w:t>
      </w:r>
      <w:r w:rsidR="007F603F" w:rsidRPr="0082713F">
        <w:t>All participants were reimbursed a small fee for their time</w:t>
      </w:r>
      <w:ins w:id="56" w:author="David A. Ellis" w:date="2015-09-03T14:50:00Z">
        <w:r w:rsidR="005A0389">
          <w:t xml:space="preserve"> </w:t>
        </w:r>
        <w:commentRangeStart w:id="57"/>
        <w:r w:rsidR="005A0389">
          <w:t>(£10)</w:t>
        </w:r>
      </w:ins>
      <w:r w:rsidR="007F603F" w:rsidRPr="0082713F">
        <w:t xml:space="preserve">. </w:t>
      </w:r>
      <w:commentRangeEnd w:id="57"/>
      <w:r w:rsidR="005A0389">
        <w:rPr>
          <w:rStyle w:val="CommentReference"/>
          <w:rFonts w:asciiTheme="minorHAnsi" w:eastAsiaTheme="minorHAnsi" w:hAnsiTheme="minorHAnsi" w:cstheme="minorBidi"/>
          <w:lang w:eastAsia="en-US"/>
        </w:rPr>
        <w:commentReference w:id="57"/>
      </w:r>
      <w:r w:rsidR="007D02B7" w:rsidRPr="0082713F">
        <w:t>Two participants were excluded as they had technological problems partway through the study, while four additional</w:t>
      </w:r>
      <w:r w:rsidRPr="0082713F">
        <w:t xml:space="preserve"> </w:t>
      </w:r>
      <w:r w:rsidRPr="00255313">
        <w:t xml:space="preserve">participants were excluded from the analysis for not </w:t>
      </w:r>
      <w:ins w:id="58" w:author="Andrews, Sally" w:date="2015-09-02T11:10:00Z">
        <w:r w:rsidR="008E7E24">
          <w:t>providing</w:t>
        </w:r>
      </w:ins>
      <w:del w:id="59" w:author="Andrews, Sally" w:date="2015-09-02T11:10:00Z">
        <w:r w:rsidR="00F47C2B">
          <w:delText>including</w:delText>
        </w:r>
      </w:del>
      <w:r w:rsidR="00F47C2B">
        <w:t xml:space="preserve"> all self-report estimates</w:t>
      </w:r>
      <w:r w:rsidRPr="00255313">
        <w:t xml:space="preserve">. </w:t>
      </w:r>
    </w:p>
    <w:p w14:paraId="1225E15D" w14:textId="0E99E24A" w:rsidR="0038604C" w:rsidRPr="0093043C" w:rsidRDefault="0038604C" w:rsidP="0093043C">
      <w:pPr>
        <w:pStyle w:val="Heading2"/>
      </w:pPr>
      <w:r w:rsidRPr="0093043C">
        <w:t>Materials</w:t>
      </w:r>
    </w:p>
    <w:p w14:paraId="6D9C8C26" w14:textId="0D8E2660" w:rsidR="0038604C" w:rsidRPr="00255313" w:rsidRDefault="0038604C" w:rsidP="009A7957">
      <w:pPr>
        <w:keepNext/>
        <w:spacing w:line="480" w:lineRule="auto"/>
        <w:rPr>
          <w:rFonts w:ascii="Times New Roman" w:hAnsi="Times New Roman" w:cs="Times New Roman"/>
          <w:sz w:val="24"/>
          <w:szCs w:val="24"/>
        </w:rPr>
      </w:pPr>
      <w:r w:rsidRPr="00255313">
        <w:rPr>
          <w:rFonts w:ascii="Times New Roman" w:hAnsi="Times New Roman" w:cs="Times New Roman"/>
          <w:sz w:val="24"/>
          <w:szCs w:val="24"/>
        </w:rPr>
        <w:t xml:space="preserve"> </w:t>
      </w:r>
      <w:r w:rsidR="00255313">
        <w:rPr>
          <w:rFonts w:ascii="Times New Roman" w:hAnsi="Times New Roman" w:cs="Times New Roman"/>
          <w:sz w:val="24"/>
          <w:szCs w:val="24"/>
        </w:rPr>
        <w:tab/>
      </w:r>
      <w:ins w:id="60" w:author="Andrews, Sally" w:date="2015-09-02T11:10:00Z">
        <w:r w:rsidR="00D53ACE">
          <w:rPr>
            <w:rFonts w:ascii="Times New Roman" w:hAnsi="Times New Roman" w:cs="Times New Roman"/>
            <w:sz w:val="24"/>
            <w:szCs w:val="24"/>
          </w:rPr>
          <w:t xml:space="preserve">Smartphone Application: </w:t>
        </w:r>
      </w:ins>
      <w:r w:rsidRPr="00255313">
        <w:rPr>
          <w:rFonts w:ascii="Times New Roman" w:hAnsi="Times New Roman" w:cs="Times New Roman"/>
          <w:sz w:val="24"/>
          <w:szCs w:val="24"/>
        </w:rPr>
        <w:t xml:space="preserve">We developed an </w:t>
      </w:r>
      <w:r w:rsidR="00925BA2" w:rsidRPr="00925BA2">
        <w:rPr>
          <w:rFonts w:ascii="Times New Roman" w:hAnsi="Times New Roman" w:cs="Times New Roman"/>
          <w:i/>
          <w:sz w:val="24"/>
          <w:szCs w:val="24"/>
        </w:rPr>
        <w:t>Android</w:t>
      </w:r>
      <w:r w:rsidRPr="00255313">
        <w:rPr>
          <w:rFonts w:ascii="Times New Roman" w:hAnsi="Times New Roman" w:cs="Times New Roman"/>
          <w:sz w:val="24"/>
          <w:szCs w:val="24"/>
        </w:rPr>
        <w:t xml:space="preserve"> smartphone ap</w:t>
      </w:r>
      <w:r w:rsidR="00925BA2">
        <w:rPr>
          <w:rFonts w:ascii="Times New Roman" w:hAnsi="Times New Roman" w:cs="Times New Roman"/>
          <w:sz w:val="24"/>
          <w:szCs w:val="24"/>
        </w:rPr>
        <w:t xml:space="preserve">p using </w:t>
      </w:r>
      <w:r w:rsidR="00925BA2">
        <w:rPr>
          <w:rFonts w:ascii="Times New Roman" w:hAnsi="Times New Roman" w:cs="Times New Roman"/>
          <w:i/>
          <w:sz w:val="24"/>
          <w:szCs w:val="24"/>
        </w:rPr>
        <w:t>Funf in a Box</w:t>
      </w:r>
      <w:r w:rsidR="00D265C4">
        <w:rPr>
          <w:rFonts w:ascii="Times New Roman" w:hAnsi="Times New Roman" w:cs="Times New Roman"/>
          <w:sz w:val="24"/>
          <w:szCs w:val="24"/>
        </w:rPr>
        <w:t xml:space="preserve"> [11]. </w:t>
      </w:r>
      <w:r w:rsidRPr="00255313">
        <w:rPr>
          <w:rFonts w:ascii="Times New Roman" w:hAnsi="Times New Roman" w:cs="Times New Roman"/>
          <w:sz w:val="24"/>
          <w:szCs w:val="24"/>
        </w:rPr>
        <w:t>Apps collecting data from</w:t>
      </w:r>
      <w:del w:id="61" w:author="Andrews, Sally" w:date="2015-09-02T11:10:00Z">
        <w:r w:rsidRPr="00255313">
          <w:rPr>
            <w:rFonts w:ascii="Times New Roman" w:hAnsi="Times New Roman" w:cs="Times New Roman"/>
            <w:sz w:val="24"/>
            <w:szCs w:val="24"/>
          </w:rPr>
          <w:delText xml:space="preserve"> sensors in</w:delText>
        </w:r>
      </w:del>
      <w:r w:rsidRPr="00255313">
        <w:rPr>
          <w:rFonts w:ascii="Times New Roman" w:hAnsi="Times New Roman" w:cs="Times New Roman"/>
          <w:sz w:val="24"/>
          <w:szCs w:val="24"/>
        </w:rPr>
        <w:t xml:space="preserve"> </w:t>
      </w:r>
      <w:r w:rsidR="00925BA2" w:rsidRPr="00925BA2">
        <w:rPr>
          <w:rFonts w:ascii="Times New Roman" w:hAnsi="Times New Roman" w:cs="Times New Roman"/>
          <w:i/>
          <w:sz w:val="24"/>
          <w:szCs w:val="24"/>
        </w:rPr>
        <w:t>Android</w:t>
      </w:r>
      <w:r w:rsidRPr="00255313">
        <w:rPr>
          <w:rFonts w:ascii="Times New Roman" w:hAnsi="Times New Roman" w:cs="Times New Roman"/>
          <w:sz w:val="24"/>
          <w:szCs w:val="24"/>
        </w:rPr>
        <w:t xml:space="preserve"> devices are generated by selecting sensors, and specifying sampling frequency. We selected the screen on/off option, resulting in a small app that records </w:t>
      </w:r>
      <w:r w:rsidR="00925BA2">
        <w:rPr>
          <w:rFonts w:ascii="Times New Roman" w:hAnsi="Times New Roman" w:cs="Times New Roman"/>
          <w:sz w:val="24"/>
          <w:szCs w:val="24"/>
        </w:rPr>
        <w:t xml:space="preserve">a timestamp </w:t>
      </w:r>
      <w:ins w:id="62" w:author="Andrews, Sally" w:date="2015-09-02T11:10:00Z">
        <w:r w:rsidR="00D53ACE">
          <w:rPr>
            <w:rFonts w:ascii="Times New Roman" w:hAnsi="Times New Roman" w:cs="Times New Roman"/>
            <w:sz w:val="24"/>
            <w:szCs w:val="24"/>
          </w:rPr>
          <w:t>when</w:t>
        </w:r>
      </w:ins>
      <w:del w:id="63" w:author="Andrews, Sally" w:date="2015-09-02T11:10:00Z">
        <w:r w:rsidR="00925BA2">
          <w:rPr>
            <w:rFonts w:ascii="Times New Roman" w:hAnsi="Times New Roman" w:cs="Times New Roman"/>
            <w:sz w:val="24"/>
            <w:szCs w:val="24"/>
          </w:rPr>
          <w:delText>each time</w:delText>
        </w:r>
      </w:del>
      <w:r w:rsidR="00925BA2">
        <w:rPr>
          <w:rFonts w:ascii="Times New Roman" w:hAnsi="Times New Roman" w:cs="Times New Roman"/>
          <w:sz w:val="24"/>
          <w:szCs w:val="24"/>
        </w:rPr>
        <w:t xml:space="preserve"> a use starts and ends</w:t>
      </w:r>
      <w:r w:rsidRPr="00255313">
        <w:rPr>
          <w:rFonts w:ascii="Times New Roman" w:hAnsi="Times New Roman" w:cs="Times New Roman"/>
          <w:sz w:val="24"/>
          <w:szCs w:val="24"/>
        </w:rPr>
        <w:t>.  Data is encrypted and uploaded to a server over</w:t>
      </w:r>
      <w:r w:rsidR="00F47C2B">
        <w:rPr>
          <w:rFonts w:ascii="Times New Roman" w:hAnsi="Times New Roman" w:cs="Times New Roman"/>
          <w:sz w:val="24"/>
          <w:szCs w:val="24"/>
        </w:rPr>
        <w:t xml:space="preserve"> Wi-Fi (for more details </w:t>
      </w:r>
      <w:r w:rsidRPr="00255313">
        <w:rPr>
          <w:rFonts w:ascii="Times New Roman" w:hAnsi="Times New Roman" w:cs="Times New Roman"/>
          <w:sz w:val="24"/>
          <w:szCs w:val="24"/>
        </w:rPr>
        <w:t xml:space="preserve">see </w:t>
      </w:r>
      <w:r w:rsidR="00D265C4">
        <w:rPr>
          <w:rFonts w:ascii="Times New Roman" w:hAnsi="Times New Roman" w:cs="Times New Roman"/>
          <w:sz w:val="24"/>
          <w:szCs w:val="24"/>
        </w:rPr>
        <w:t>[11]</w:t>
      </w:r>
      <w:r w:rsidRPr="00255313">
        <w:rPr>
          <w:rFonts w:ascii="Times New Roman" w:hAnsi="Times New Roman" w:cs="Times New Roman"/>
          <w:sz w:val="24"/>
          <w:szCs w:val="24"/>
        </w:rPr>
        <w:t>). Our app simply recorded a timestamp when the phone became active, and a second when this interac</w:t>
      </w:r>
      <w:r w:rsidR="009D3231">
        <w:rPr>
          <w:rFonts w:ascii="Times New Roman" w:hAnsi="Times New Roman" w:cs="Times New Roman"/>
          <w:sz w:val="24"/>
          <w:szCs w:val="24"/>
        </w:rPr>
        <w:t xml:space="preserve">tion ended (typically screen use, although </w:t>
      </w:r>
      <w:ins w:id="64" w:author="Andrews, Sally" w:date="2015-09-02T11:10:00Z">
        <w:r w:rsidR="00D53ACE">
          <w:rPr>
            <w:rFonts w:ascii="Times New Roman" w:hAnsi="Times New Roman" w:cs="Times New Roman"/>
            <w:sz w:val="24"/>
            <w:szCs w:val="24"/>
          </w:rPr>
          <w:t xml:space="preserve">this </w:t>
        </w:r>
      </w:ins>
      <w:r w:rsidR="009D3231">
        <w:rPr>
          <w:rFonts w:ascii="Times New Roman" w:hAnsi="Times New Roman" w:cs="Times New Roman"/>
          <w:sz w:val="24"/>
          <w:szCs w:val="24"/>
        </w:rPr>
        <w:t>also includes</w:t>
      </w:r>
      <w:ins w:id="65" w:author="Andrews, Sally" w:date="2015-09-02T11:10:00Z">
        <w:r w:rsidR="00D53ACE">
          <w:rPr>
            <w:rFonts w:ascii="Times New Roman" w:hAnsi="Times New Roman" w:cs="Times New Roman"/>
            <w:sz w:val="24"/>
            <w:szCs w:val="24"/>
          </w:rPr>
          <w:t xml:space="preserve"> processor intensive activities including</w:t>
        </w:r>
      </w:ins>
      <w:r w:rsidR="009D3231">
        <w:rPr>
          <w:rFonts w:ascii="Times New Roman" w:hAnsi="Times New Roman" w:cs="Times New Roman"/>
          <w:sz w:val="24"/>
          <w:szCs w:val="24"/>
        </w:rPr>
        <w:t xml:space="preserve"> calls and playing music</w:t>
      </w:r>
      <w:r w:rsidRPr="00255313">
        <w:rPr>
          <w:rFonts w:ascii="Times New Roman" w:hAnsi="Times New Roman" w:cs="Times New Roman"/>
          <w:sz w:val="24"/>
          <w:szCs w:val="24"/>
        </w:rPr>
        <w:t xml:space="preserve">). </w:t>
      </w:r>
    </w:p>
    <w:p w14:paraId="29B9761B" w14:textId="7F2EBF8B" w:rsidR="0038604C" w:rsidRPr="00EC4F73" w:rsidRDefault="0038604C" w:rsidP="009A7957">
      <w:pPr>
        <w:spacing w:line="480" w:lineRule="auto"/>
        <w:ind w:firstLine="720"/>
        <w:rPr>
          <w:rFonts w:ascii="Times New Roman" w:hAnsi="Times New Roman" w:cs="Times New Roman"/>
          <w:sz w:val="24"/>
          <w:szCs w:val="24"/>
        </w:rPr>
      </w:pPr>
      <w:del w:id="66" w:author="Andrews, Sally" w:date="2015-09-02T11:10:00Z">
        <w:r w:rsidRPr="00EC4F73">
          <w:rPr>
            <w:rFonts w:ascii="Times New Roman" w:hAnsi="Times New Roman" w:cs="Times New Roman"/>
            <w:sz w:val="24"/>
            <w:szCs w:val="24"/>
          </w:rPr>
          <w:delText xml:space="preserve"> In addition, The </w:delText>
        </w:r>
      </w:del>
      <w:r w:rsidRPr="00EC4F73">
        <w:rPr>
          <w:rFonts w:ascii="Times New Roman" w:hAnsi="Times New Roman" w:cs="Times New Roman"/>
          <w:sz w:val="24"/>
          <w:szCs w:val="24"/>
        </w:rPr>
        <w:t>Mobile Phone Problem Use Scale (MPPUS</w:t>
      </w:r>
      <w:ins w:id="67" w:author="Andrews, Sally" w:date="2015-09-02T11:10:00Z">
        <w:r w:rsidRPr="00EC4F73">
          <w:rPr>
            <w:rFonts w:ascii="Times New Roman" w:hAnsi="Times New Roman" w:cs="Times New Roman"/>
            <w:sz w:val="24"/>
            <w:szCs w:val="24"/>
          </w:rPr>
          <w:t>)</w:t>
        </w:r>
        <w:r w:rsidR="00D53ACE">
          <w:rPr>
            <w:rFonts w:ascii="Times New Roman" w:hAnsi="Times New Roman" w:cs="Times New Roman"/>
            <w:sz w:val="24"/>
            <w:szCs w:val="24"/>
          </w:rPr>
          <w:t>: This</w:t>
        </w:r>
      </w:ins>
      <w:del w:id="68" w:author="Andrews, Sally" w:date="2015-09-02T11:10:00Z">
        <w:r w:rsidRPr="00EC4F73">
          <w:rPr>
            <w:rFonts w:ascii="Times New Roman" w:hAnsi="Times New Roman" w:cs="Times New Roman"/>
            <w:sz w:val="24"/>
            <w:szCs w:val="24"/>
          </w:rPr>
          <w:delText>)</w:delText>
        </w:r>
      </w:del>
      <w:r w:rsidRPr="00EC4F73">
        <w:rPr>
          <w:rFonts w:ascii="Times New Roman" w:hAnsi="Times New Roman" w:cs="Times New Roman"/>
          <w:sz w:val="24"/>
          <w:szCs w:val="24"/>
        </w:rPr>
        <w:t xml:space="preserve"> questionnaire consists of 27 items, which have previously demo</w:t>
      </w:r>
      <w:r w:rsidR="00925BA2" w:rsidRPr="00EC4F73">
        <w:rPr>
          <w:rFonts w:ascii="Times New Roman" w:hAnsi="Times New Roman" w:cs="Times New Roman"/>
          <w:sz w:val="24"/>
          <w:szCs w:val="24"/>
        </w:rPr>
        <w:t xml:space="preserve">nstrated positive correlations </w:t>
      </w:r>
      <w:r w:rsidRPr="00EC4F73">
        <w:rPr>
          <w:rFonts w:ascii="Times New Roman" w:hAnsi="Times New Roman" w:cs="Times New Roman"/>
          <w:sz w:val="24"/>
          <w:szCs w:val="24"/>
        </w:rPr>
        <w:t xml:space="preserve">with self-reported mobile phone </w:t>
      </w:r>
      <w:r w:rsidRPr="00EC4F73">
        <w:rPr>
          <w:rFonts w:ascii="Times New Roman" w:hAnsi="Times New Roman" w:cs="Times New Roman"/>
          <w:sz w:val="24"/>
          <w:szCs w:val="24"/>
        </w:rPr>
        <w:lastRenderedPageBreak/>
        <w:t>use</w:t>
      </w:r>
      <w:r w:rsidR="00D265C4" w:rsidRPr="00EC4F73">
        <w:rPr>
          <w:rFonts w:ascii="Times New Roman" w:hAnsi="Times New Roman" w:cs="Times New Roman"/>
          <w:sz w:val="24"/>
          <w:szCs w:val="24"/>
        </w:rPr>
        <w:t xml:space="preserve"> [14].</w:t>
      </w:r>
      <w:r w:rsidRPr="00EC4F73">
        <w:rPr>
          <w:rFonts w:ascii="Times New Roman" w:hAnsi="Times New Roman" w:cs="Times New Roman"/>
          <w:sz w:val="24"/>
          <w:szCs w:val="24"/>
        </w:rPr>
        <w:t xml:space="preserve">  </w:t>
      </w:r>
      <w:r w:rsidR="005B2625">
        <w:rPr>
          <w:rFonts w:ascii="Times New Roman" w:hAnsi="Times New Roman" w:cs="Times New Roman"/>
          <w:sz w:val="24"/>
          <w:szCs w:val="24"/>
        </w:rPr>
        <w:t>The MPPUS</w:t>
      </w:r>
      <w:r w:rsidRPr="00EC4F73">
        <w:rPr>
          <w:rFonts w:ascii="Times New Roman" w:hAnsi="Times New Roman" w:cs="Times New Roman"/>
          <w:sz w:val="24"/>
          <w:szCs w:val="24"/>
        </w:rPr>
        <w:t xml:space="preserve"> remains a highly cited scale across health and psychological re</w:t>
      </w:r>
      <w:r w:rsidR="00925BA2" w:rsidRPr="00EC4F73">
        <w:rPr>
          <w:rFonts w:ascii="Times New Roman" w:hAnsi="Times New Roman" w:cs="Times New Roman"/>
          <w:sz w:val="24"/>
          <w:szCs w:val="24"/>
        </w:rPr>
        <w:t>search</w:t>
      </w:r>
      <w:r w:rsidR="005B2625">
        <w:rPr>
          <w:rFonts w:ascii="Times New Roman" w:hAnsi="Times New Roman" w:cs="Times New Roman"/>
          <w:sz w:val="24"/>
          <w:szCs w:val="24"/>
        </w:rPr>
        <w:t xml:space="preserve"> [</w:t>
      </w:r>
      <w:del w:id="69" w:author="Andrews, Sally" w:date="2015-09-02T11:58:00Z">
        <w:r w:rsidR="005B2625" w:rsidDel="00D84513">
          <w:rPr>
            <w:rFonts w:ascii="Times New Roman" w:hAnsi="Times New Roman" w:cs="Times New Roman"/>
            <w:sz w:val="24"/>
            <w:szCs w:val="24"/>
          </w:rPr>
          <w:delText>Takao2009</w:delText>
        </w:r>
      </w:del>
      <w:ins w:id="70" w:author="Andrews, Sally" w:date="2015-09-02T11:58:00Z">
        <w:r w:rsidR="00D84513">
          <w:rPr>
            <w:rFonts w:ascii="Times New Roman" w:hAnsi="Times New Roman" w:cs="Times New Roman"/>
            <w:sz w:val="24"/>
            <w:szCs w:val="24"/>
          </w:rPr>
          <w:t>15-19</w:t>
        </w:r>
      </w:ins>
      <w:ins w:id="71" w:author="Andrews, Sally" w:date="2015-09-02T11:10:00Z">
        <w:del w:id="72" w:author="Andrews, Sally" w:date="2015-09-02T12:00:00Z">
          <w:r w:rsidR="008614A7" w:rsidRPr="002D6837" w:rsidDel="00D84513">
            <w:rPr>
              <w:rFonts w:ascii="Times New Roman" w:hAnsi="Times New Roman" w:cs="Times New Roman"/>
              <w:sz w:val="24"/>
              <w:szCs w:val="24"/>
            </w:rPr>
            <w:delText>;</w:delText>
          </w:r>
        </w:del>
      </w:ins>
      <w:del w:id="73" w:author="Andrews, Sally" w:date="2015-09-02T12:00:00Z">
        <w:r w:rsidR="005B2625" w:rsidDel="00D84513">
          <w:rPr>
            <w:rFonts w:ascii="Times New Roman" w:hAnsi="Times New Roman" w:cs="Times New Roman"/>
            <w:sz w:val="24"/>
            <w:szCs w:val="24"/>
          </w:rPr>
          <w:delText xml:space="preserve"> </w:delText>
        </w:r>
        <w:r w:rsidR="00F7179D" w:rsidDel="00D84513">
          <w:rPr>
            <w:rFonts w:ascii="Times New Roman" w:hAnsi="Times New Roman" w:cs="Times New Roman"/>
            <w:sz w:val="24"/>
            <w:szCs w:val="24"/>
          </w:rPr>
          <w:delText>Leung2008</w:delText>
        </w:r>
      </w:del>
      <w:ins w:id="74" w:author="Andrews, Sally" w:date="2015-09-02T11:10:00Z">
        <w:del w:id="75" w:author="Andrews, Sally" w:date="2015-09-02T12:00:00Z">
          <w:r w:rsidR="008614A7" w:rsidRPr="002D6837" w:rsidDel="00D84513">
            <w:rPr>
              <w:rFonts w:ascii="Times New Roman" w:hAnsi="Times New Roman" w:cs="Times New Roman"/>
              <w:sz w:val="24"/>
              <w:szCs w:val="24"/>
            </w:rPr>
            <w:delText>;</w:delText>
          </w:r>
          <w:r w:rsidR="00886D7B" w:rsidRPr="002D6837" w:rsidDel="00D84513">
            <w:rPr>
              <w:rFonts w:ascii="Times New Roman" w:hAnsi="Times New Roman" w:cs="Times New Roman"/>
              <w:sz w:val="24"/>
              <w:szCs w:val="24"/>
            </w:rPr>
            <w:delText xml:space="preserve"> </w:delText>
          </w:r>
          <w:r w:rsidR="00886D7B" w:rsidRPr="002D6837" w:rsidDel="00D84513">
            <w:rPr>
              <w:rFonts w:ascii="Times New Roman" w:hAnsi="Times New Roman" w:cs="Times New Roman"/>
              <w:sz w:val="24"/>
              <w:szCs w:val="24"/>
              <w:lang w:val="en-US"/>
            </w:rPr>
            <w:delText>White2011</w:delText>
          </w:r>
          <w:r w:rsidR="008614A7" w:rsidRPr="002D6837" w:rsidDel="00D84513">
            <w:rPr>
              <w:rFonts w:ascii="Times New Roman" w:hAnsi="Times New Roman" w:cs="Times New Roman"/>
              <w:sz w:val="24"/>
              <w:szCs w:val="24"/>
              <w:lang w:val="en-US"/>
            </w:rPr>
            <w:delText>; Lin2015; Hadlington2015; Öz2015</w:delText>
          </w:r>
        </w:del>
        <w:r w:rsidR="006E7550" w:rsidRPr="002D6837">
          <w:rPr>
            <w:rFonts w:ascii="Times New Roman" w:hAnsi="Times New Roman" w:cs="Times New Roman"/>
            <w:sz w:val="24"/>
            <w:szCs w:val="24"/>
          </w:rPr>
          <w:t>]</w:t>
        </w:r>
        <w:r w:rsidR="006E7550" w:rsidRPr="002D6837">
          <w:rPr>
            <w:rFonts w:ascii="Times New Roman" w:hAnsi="Times New Roman"/>
            <w:sz w:val="24"/>
          </w:rPr>
          <w:t>,</w:t>
        </w:r>
      </w:ins>
      <w:r w:rsidR="006E7550">
        <w:rPr>
          <w:rFonts w:ascii="Times New Roman" w:hAnsi="Times New Roman" w:cs="Times New Roman"/>
          <w:sz w:val="24"/>
          <w:szCs w:val="24"/>
        </w:rPr>
        <w:t xml:space="preserve"> and has been used as an additional means of measuring mobile phone use more generally</w:t>
      </w:r>
      <w:r w:rsidR="00925BA2" w:rsidRPr="00EC4F73">
        <w:rPr>
          <w:rFonts w:ascii="Times New Roman" w:hAnsi="Times New Roman" w:cs="Times New Roman"/>
          <w:sz w:val="24"/>
          <w:szCs w:val="24"/>
        </w:rPr>
        <w:t xml:space="preserve"> </w:t>
      </w:r>
      <w:r w:rsidR="00D265C4" w:rsidRPr="00EC4F73">
        <w:rPr>
          <w:rFonts w:ascii="Times New Roman" w:hAnsi="Times New Roman" w:cs="Times New Roman"/>
          <w:sz w:val="24"/>
          <w:szCs w:val="24"/>
        </w:rPr>
        <w:t>[6</w:t>
      </w:r>
      <w:del w:id="76" w:author="Andrews, Sally" w:date="2015-09-02T12:00:00Z">
        <w:r w:rsidR="002D6837" w:rsidRPr="002D6837" w:rsidDel="00D84513">
          <w:rPr>
            <w:rFonts w:ascii="Times New Roman" w:hAnsi="Times New Roman" w:cs="Times New Roman"/>
            <w:sz w:val="24"/>
            <w:szCs w:val="24"/>
          </w:rPr>
          <w:delText>,</w:delText>
        </w:r>
        <w:r w:rsidR="008614A7" w:rsidRPr="002D6837" w:rsidDel="00D84513">
          <w:rPr>
            <w:rFonts w:ascii="Times New Roman" w:hAnsi="Times New Roman" w:cs="Times New Roman"/>
            <w:sz w:val="24"/>
            <w:szCs w:val="24"/>
          </w:rPr>
          <w:delText xml:space="preserve"> Kalhori2015</w:delText>
        </w:r>
        <w:r w:rsidR="00357E52" w:rsidDel="00D84513">
          <w:rPr>
            <w:rFonts w:ascii="Times New Roman" w:hAnsi="Times New Roman" w:cs="Times New Roman"/>
            <w:sz w:val="24"/>
            <w:szCs w:val="24"/>
          </w:rPr>
          <w:delText>,</w:delText>
        </w:r>
        <w:r w:rsidR="00D265C4" w:rsidRPr="002D6837" w:rsidDel="00D84513">
          <w:rPr>
            <w:rFonts w:ascii="Times New Roman" w:hAnsi="Times New Roman" w:cs="Times New Roman"/>
            <w:sz w:val="24"/>
            <w:szCs w:val="24"/>
          </w:rPr>
          <w:delText xml:space="preserve"> </w:delText>
        </w:r>
        <w:r w:rsidR="00DD5633" w:rsidRPr="002D6837" w:rsidDel="00D84513">
          <w:rPr>
            <w:rFonts w:ascii="Times New Roman" w:hAnsi="Times New Roman" w:cs="Times New Roman"/>
            <w:sz w:val="24"/>
            <w:szCs w:val="24"/>
          </w:rPr>
          <w:delText>Lopez-</w:delText>
        </w:r>
      </w:del>
      <w:ins w:id="77" w:author="Andrews, Sally" w:date="2015-09-02T12:00:00Z">
        <w:r w:rsidR="00D84513">
          <w:rPr>
            <w:rFonts w:ascii="Times New Roman" w:hAnsi="Times New Roman" w:cs="Times New Roman"/>
            <w:sz w:val="24"/>
            <w:szCs w:val="24"/>
          </w:rPr>
          <w:t xml:space="preserve">, 20, </w:t>
        </w:r>
      </w:ins>
      <w:del w:id="78" w:author="Andrews, Sally" w:date="2015-09-02T12:00:00Z">
        <w:r w:rsidR="00DD5633" w:rsidRPr="002D6837" w:rsidDel="00D84513">
          <w:rPr>
            <w:rFonts w:ascii="Times New Roman" w:hAnsi="Times New Roman" w:cs="Times New Roman"/>
            <w:sz w:val="24"/>
            <w:szCs w:val="24"/>
          </w:rPr>
          <w:delText>Fernandez2014</w:delText>
        </w:r>
      </w:del>
      <w:ins w:id="79" w:author="Andrews, Sally" w:date="2015-09-02T12:00:00Z">
        <w:r w:rsidR="00D84513">
          <w:rPr>
            <w:rFonts w:ascii="Times New Roman" w:hAnsi="Times New Roman" w:cs="Times New Roman"/>
            <w:sz w:val="24"/>
            <w:szCs w:val="24"/>
          </w:rPr>
          <w:t>21</w:t>
        </w:r>
      </w:ins>
      <w:r w:rsidR="002D6837" w:rsidRPr="002D6837">
        <w:rPr>
          <w:rFonts w:ascii="Times New Roman" w:hAnsi="Times New Roman" w:cs="Times New Roman"/>
          <w:sz w:val="24"/>
          <w:szCs w:val="24"/>
        </w:rPr>
        <w:t>]</w:t>
      </w:r>
      <w:r w:rsidR="00DD5633" w:rsidRPr="002D6837">
        <w:rPr>
          <w:rFonts w:ascii="Times New Roman" w:hAnsi="Times New Roman" w:cs="Times New Roman"/>
          <w:sz w:val="24"/>
          <w:szCs w:val="24"/>
        </w:rPr>
        <w:t xml:space="preserve">) </w:t>
      </w:r>
      <w:r w:rsidR="00D265C4" w:rsidRPr="00EC4F73">
        <w:rPr>
          <w:rFonts w:ascii="Times New Roman" w:hAnsi="Times New Roman" w:cs="Times New Roman"/>
          <w:sz w:val="24"/>
          <w:szCs w:val="24"/>
        </w:rPr>
        <w:t>(</w:t>
      </w:r>
      <w:proofErr w:type="spellStart"/>
      <w:r w:rsidR="00925BA2" w:rsidRPr="00EC4F73">
        <w:rPr>
          <w:rFonts w:ascii="Times New Roman" w:hAnsi="Times New Roman" w:cs="Times New Roman"/>
          <w:sz w:val="24"/>
          <w:szCs w:val="24"/>
        </w:rPr>
        <w:t>Cronbach's</w:t>
      </w:r>
      <w:proofErr w:type="spellEnd"/>
      <w:r w:rsidR="00925BA2" w:rsidRPr="00EC4F73">
        <w:rPr>
          <w:rFonts w:ascii="Times New Roman" w:hAnsi="Times New Roman" w:cs="Times New Roman"/>
          <w:sz w:val="24"/>
          <w:szCs w:val="24"/>
        </w:rPr>
        <w:t xml:space="preserve"> alpha = </w:t>
      </w:r>
      <w:r w:rsidRPr="00EC4F73">
        <w:rPr>
          <w:rFonts w:ascii="Times New Roman" w:hAnsi="Times New Roman" w:cs="Times New Roman"/>
          <w:sz w:val="24"/>
          <w:szCs w:val="24"/>
        </w:rPr>
        <w:t>.89 for standardised items in our sample).</w:t>
      </w:r>
    </w:p>
    <w:p w14:paraId="4AF4BDA7" w14:textId="77777777" w:rsidR="0038604C" w:rsidRPr="0093043C" w:rsidRDefault="0038604C" w:rsidP="0093043C">
      <w:pPr>
        <w:pStyle w:val="Heading2"/>
      </w:pPr>
      <w:r w:rsidRPr="0093043C">
        <w:t>Procedure</w:t>
      </w:r>
    </w:p>
    <w:p w14:paraId="2A1C9353" w14:textId="24D61F10" w:rsidR="0038604C" w:rsidRPr="00255313" w:rsidRDefault="0038604C" w:rsidP="009A7957">
      <w:pPr>
        <w:spacing w:line="480" w:lineRule="auto"/>
        <w:rPr>
          <w:del w:id="80" w:author="Andrews, Sally" w:date="2015-09-02T11:10:00Z"/>
          <w:rFonts w:ascii="Times New Roman" w:hAnsi="Times New Roman" w:cs="Times New Roman"/>
          <w:sz w:val="24"/>
          <w:szCs w:val="24"/>
        </w:rPr>
      </w:pPr>
      <w:r w:rsidRPr="00255313">
        <w:rPr>
          <w:rFonts w:ascii="Times New Roman" w:hAnsi="Times New Roman" w:cs="Times New Roman"/>
          <w:sz w:val="24"/>
          <w:szCs w:val="24"/>
        </w:rPr>
        <w:tab/>
        <w:t xml:space="preserve">On arrival </w:t>
      </w:r>
      <w:r w:rsidR="0082713F">
        <w:rPr>
          <w:rFonts w:ascii="Times New Roman" w:hAnsi="Times New Roman" w:cs="Times New Roman"/>
          <w:sz w:val="24"/>
          <w:szCs w:val="24"/>
        </w:rPr>
        <w:t>at</w:t>
      </w:r>
      <w:r w:rsidRPr="00255313">
        <w:rPr>
          <w:rFonts w:ascii="Times New Roman" w:hAnsi="Times New Roman" w:cs="Times New Roman"/>
          <w:sz w:val="24"/>
          <w:szCs w:val="24"/>
        </w:rPr>
        <w:t xml:space="preserve"> the lab, </w:t>
      </w:r>
      <w:ins w:id="81" w:author="Andrews, Sally" w:date="2015-09-02T11:10:00Z">
        <w:r w:rsidR="00A12BF4">
          <w:rPr>
            <w:rFonts w:ascii="Times New Roman" w:hAnsi="Times New Roman" w:cs="Times New Roman"/>
            <w:sz w:val="24"/>
            <w:szCs w:val="24"/>
          </w:rPr>
          <w:t xml:space="preserve">a </w:t>
        </w:r>
        <w:r w:rsidR="007E2210">
          <w:rPr>
            <w:rFonts w:ascii="Times New Roman" w:hAnsi="Times New Roman" w:cs="Times New Roman"/>
            <w:sz w:val="24"/>
            <w:szCs w:val="24"/>
          </w:rPr>
          <w:t xml:space="preserve">smartphone </w:t>
        </w:r>
        <w:r w:rsidR="00A12BF4">
          <w:rPr>
            <w:rFonts w:ascii="Times New Roman" w:hAnsi="Times New Roman" w:cs="Times New Roman"/>
            <w:sz w:val="24"/>
            <w:szCs w:val="24"/>
          </w:rPr>
          <w:t>application</w:t>
        </w:r>
      </w:ins>
      <w:del w:id="82" w:author="Andrews, Sally" w:date="2015-09-02T11:10:00Z">
        <w:r w:rsidR="00925BA2">
          <w:rPr>
            <w:rFonts w:ascii="Times New Roman" w:hAnsi="Times New Roman" w:cs="Times New Roman"/>
            <w:sz w:val="24"/>
            <w:szCs w:val="24"/>
          </w:rPr>
          <w:delText>the app</w:delText>
        </w:r>
      </w:del>
      <w:r w:rsidRPr="00255313">
        <w:rPr>
          <w:rFonts w:ascii="Times New Roman" w:hAnsi="Times New Roman" w:cs="Times New Roman"/>
          <w:sz w:val="24"/>
          <w:szCs w:val="24"/>
        </w:rPr>
        <w:t xml:space="preserve"> was installed on participants' smartphones. They were then sent a standardised SMS that they were asked to relay back to the experimenter, to determine the length of time taken to check a message. Time taken was recorded from the notification tone until the message had been relayed. </w:t>
      </w:r>
      <w:del w:id="83" w:author="Andrews, Sally" w:date="2015-09-02T11:10:00Z">
        <w:r w:rsidR="00E24E9C">
          <w:rPr>
            <w:rFonts w:ascii="Times New Roman" w:hAnsi="Times New Roman" w:cs="Times New Roman"/>
            <w:sz w:val="24"/>
            <w:szCs w:val="24"/>
          </w:rPr>
          <w:delText xml:space="preserve">They were then asked to estimate how many times they use their phone each day (number of uses). </w:delText>
        </w:r>
      </w:del>
      <w:r w:rsidR="00D877F7">
        <w:rPr>
          <w:rFonts w:ascii="Times New Roman" w:hAnsi="Times New Roman" w:cs="Times New Roman"/>
          <w:sz w:val="24"/>
          <w:szCs w:val="24"/>
        </w:rPr>
        <w:t>P</w:t>
      </w:r>
      <w:r w:rsidRPr="00255313">
        <w:rPr>
          <w:rFonts w:ascii="Times New Roman" w:hAnsi="Times New Roman" w:cs="Times New Roman"/>
          <w:sz w:val="24"/>
          <w:szCs w:val="24"/>
        </w:rPr>
        <w:t>articipants were asked to record an estimate each evening of how long they used their phone that day</w:t>
      </w:r>
      <w:r w:rsidR="00D877F7">
        <w:rPr>
          <w:rFonts w:ascii="Times New Roman" w:hAnsi="Times New Roman" w:cs="Times New Roman"/>
          <w:sz w:val="24"/>
          <w:szCs w:val="24"/>
        </w:rPr>
        <w:t>, for the next 14 consecutive days</w:t>
      </w:r>
      <w:r w:rsidRPr="00255313">
        <w:rPr>
          <w:rFonts w:ascii="Times New Roman" w:hAnsi="Times New Roman" w:cs="Times New Roman"/>
          <w:sz w:val="24"/>
          <w:szCs w:val="24"/>
        </w:rPr>
        <w:t xml:space="preserve">. </w:t>
      </w:r>
      <w:ins w:id="84" w:author="Andrews, Sally" w:date="2015-09-02T11:10:00Z">
        <w:r w:rsidR="00105D6C">
          <w:rPr>
            <w:rFonts w:ascii="Times New Roman" w:hAnsi="Times New Roman" w:cs="Times New Roman"/>
            <w:sz w:val="24"/>
            <w:szCs w:val="24"/>
          </w:rPr>
          <w:t xml:space="preserve">We asked participants to only estimate </w:t>
        </w:r>
        <w:r w:rsidR="00547E6F">
          <w:rPr>
            <w:rFonts w:ascii="Times New Roman" w:hAnsi="Times New Roman" w:cs="Times New Roman"/>
            <w:sz w:val="24"/>
            <w:szCs w:val="24"/>
          </w:rPr>
          <w:t xml:space="preserve">their </w:t>
        </w:r>
        <w:r w:rsidR="00105D6C">
          <w:rPr>
            <w:rFonts w:ascii="Times New Roman" w:hAnsi="Times New Roman" w:cs="Times New Roman"/>
            <w:sz w:val="24"/>
            <w:szCs w:val="24"/>
          </w:rPr>
          <w:t xml:space="preserve">phone use during </w:t>
        </w:r>
        <w:r w:rsidR="00547E6F">
          <w:rPr>
            <w:rFonts w:ascii="Times New Roman" w:hAnsi="Times New Roman" w:cs="Times New Roman"/>
            <w:sz w:val="24"/>
            <w:szCs w:val="24"/>
          </w:rPr>
          <w:t>periods where t</w:t>
        </w:r>
        <w:r w:rsidR="00105D6C">
          <w:rPr>
            <w:rFonts w:ascii="Times New Roman" w:hAnsi="Times New Roman" w:cs="Times New Roman"/>
            <w:sz w:val="24"/>
            <w:szCs w:val="24"/>
          </w:rPr>
          <w:t>he</w:t>
        </w:r>
        <w:r w:rsidR="00547E6F">
          <w:rPr>
            <w:rFonts w:ascii="Times New Roman" w:hAnsi="Times New Roman" w:cs="Times New Roman"/>
            <w:sz w:val="24"/>
            <w:szCs w:val="24"/>
          </w:rPr>
          <w:t>ir</w:t>
        </w:r>
        <w:r w:rsidR="00105D6C">
          <w:rPr>
            <w:rFonts w:ascii="Times New Roman" w:hAnsi="Times New Roman" w:cs="Times New Roman"/>
            <w:sz w:val="24"/>
            <w:szCs w:val="24"/>
          </w:rPr>
          <w:t xml:space="preserve"> p</w:t>
        </w:r>
        <w:r w:rsidR="00547E6F">
          <w:rPr>
            <w:rFonts w:ascii="Times New Roman" w:hAnsi="Times New Roman" w:cs="Times New Roman"/>
            <w:sz w:val="24"/>
            <w:szCs w:val="24"/>
          </w:rPr>
          <w:t>hone scree</w:t>
        </w:r>
        <w:r w:rsidR="00340085">
          <w:rPr>
            <w:rFonts w:ascii="Times New Roman" w:hAnsi="Times New Roman" w:cs="Times New Roman"/>
            <w:sz w:val="24"/>
            <w:szCs w:val="24"/>
          </w:rPr>
          <w:t xml:space="preserve">n was switched on, as the </w:t>
        </w:r>
        <w:r w:rsidR="007E2210" w:rsidRPr="009926B0">
          <w:rPr>
            <w:rFonts w:ascii="Times New Roman" w:hAnsi="Times New Roman" w:cs="Times New Roman"/>
            <w:i/>
            <w:iCs/>
            <w:sz w:val="24"/>
            <w:szCs w:val="24"/>
          </w:rPr>
          <w:t>Funf</w:t>
        </w:r>
        <w:r w:rsidR="00340085">
          <w:rPr>
            <w:rFonts w:ascii="Times New Roman" w:hAnsi="Times New Roman" w:cs="Times New Roman"/>
            <w:sz w:val="24"/>
            <w:szCs w:val="24"/>
          </w:rPr>
          <w:t xml:space="preserve"> </w:t>
        </w:r>
        <w:r w:rsidR="00357E52">
          <w:rPr>
            <w:rFonts w:ascii="Times New Roman" w:hAnsi="Times New Roman" w:cs="Times New Roman"/>
            <w:sz w:val="24"/>
            <w:szCs w:val="24"/>
          </w:rPr>
          <w:t>o</w:t>
        </w:r>
        <w:r w:rsidR="00340085">
          <w:rPr>
            <w:rFonts w:ascii="Times New Roman" w:hAnsi="Times New Roman" w:cs="Times New Roman"/>
            <w:sz w:val="24"/>
            <w:szCs w:val="24"/>
          </w:rPr>
          <w:t>n-</w:t>
        </w:r>
        <w:r w:rsidR="00357E52">
          <w:rPr>
            <w:rFonts w:ascii="Times New Roman" w:hAnsi="Times New Roman" w:cs="Times New Roman"/>
            <w:sz w:val="24"/>
            <w:szCs w:val="24"/>
          </w:rPr>
          <w:t>o</w:t>
        </w:r>
        <w:r w:rsidR="00340085">
          <w:rPr>
            <w:rFonts w:ascii="Times New Roman" w:hAnsi="Times New Roman" w:cs="Times New Roman"/>
            <w:sz w:val="24"/>
            <w:szCs w:val="24"/>
          </w:rPr>
          <w:t xml:space="preserve">ff sensor </w:t>
        </w:r>
        <w:r w:rsidR="00105D6C">
          <w:rPr>
            <w:rFonts w:ascii="Times New Roman" w:hAnsi="Times New Roman" w:cs="Times New Roman"/>
            <w:sz w:val="24"/>
            <w:szCs w:val="24"/>
          </w:rPr>
          <w:t>was advertised as measuring screen state.</w:t>
        </w:r>
        <w:r w:rsidR="00547E6F">
          <w:rPr>
            <w:rFonts w:ascii="Times New Roman" w:hAnsi="Times New Roman" w:cs="Times New Roman"/>
            <w:sz w:val="24"/>
            <w:szCs w:val="24"/>
          </w:rPr>
          <w:t xml:space="preserve"> However, during testing, it was discovered</w:t>
        </w:r>
        <w:r w:rsidR="00340085">
          <w:rPr>
            <w:rFonts w:ascii="Times New Roman" w:hAnsi="Times New Roman" w:cs="Times New Roman"/>
            <w:sz w:val="24"/>
            <w:szCs w:val="24"/>
          </w:rPr>
          <w:t xml:space="preserve"> that the on-off sensor</w:t>
        </w:r>
        <w:r w:rsidR="00547E6F">
          <w:rPr>
            <w:rFonts w:ascii="Times New Roman" w:hAnsi="Times New Roman" w:cs="Times New Roman"/>
            <w:sz w:val="24"/>
            <w:szCs w:val="24"/>
          </w:rPr>
          <w:t xml:space="preserve"> actually measured whether the phone was in an interactive state, which included activities such as </w:t>
        </w:r>
        <w:r w:rsidR="00F71538">
          <w:rPr>
            <w:rFonts w:ascii="Times New Roman" w:hAnsi="Times New Roman" w:cs="Times New Roman"/>
            <w:sz w:val="24"/>
            <w:szCs w:val="24"/>
          </w:rPr>
          <w:t xml:space="preserve">phone calls </w:t>
        </w:r>
        <w:r w:rsidR="00547E6F">
          <w:rPr>
            <w:rFonts w:ascii="Times New Roman" w:hAnsi="Times New Roman" w:cs="Times New Roman"/>
            <w:sz w:val="24"/>
            <w:szCs w:val="24"/>
          </w:rPr>
          <w:t>and</w:t>
        </w:r>
        <w:r w:rsidR="00F71538">
          <w:rPr>
            <w:rFonts w:ascii="Times New Roman" w:hAnsi="Times New Roman" w:cs="Times New Roman"/>
            <w:sz w:val="24"/>
            <w:szCs w:val="24"/>
          </w:rPr>
          <w:t xml:space="preserve"> listening to music</w:t>
        </w:r>
        <w:r w:rsidR="00547E6F">
          <w:rPr>
            <w:rFonts w:ascii="Times New Roman" w:hAnsi="Times New Roman" w:cs="Times New Roman"/>
            <w:sz w:val="24"/>
            <w:szCs w:val="24"/>
          </w:rPr>
          <w:t xml:space="preserve">, commonly done with the screen switched off. </w:t>
        </w:r>
        <w:r w:rsidR="00357E52">
          <w:rPr>
            <w:rFonts w:ascii="Times New Roman" w:hAnsi="Times New Roman" w:cs="Times New Roman"/>
            <w:sz w:val="24"/>
            <w:szCs w:val="24"/>
          </w:rPr>
          <w:t>While we did not analyse the diary data further, it is possible that the process influenced participants’ later estimations of their phone use. W</w:t>
        </w:r>
        <w:r w:rsidR="00547E6F">
          <w:rPr>
            <w:rFonts w:ascii="Times New Roman" w:hAnsi="Times New Roman" w:cs="Times New Roman"/>
            <w:sz w:val="24"/>
            <w:szCs w:val="24"/>
          </w:rPr>
          <w:t>hen</w:t>
        </w:r>
        <w:r w:rsidR="00105D6C">
          <w:rPr>
            <w:rFonts w:ascii="Times New Roman" w:hAnsi="Times New Roman" w:cs="Times New Roman"/>
            <w:sz w:val="24"/>
            <w:szCs w:val="24"/>
          </w:rPr>
          <w:t xml:space="preserve"> </w:t>
        </w:r>
        <w:r w:rsidR="00547E6F">
          <w:rPr>
            <w:rFonts w:ascii="Times New Roman" w:hAnsi="Times New Roman" w:cs="Times New Roman"/>
            <w:sz w:val="24"/>
            <w:szCs w:val="24"/>
          </w:rPr>
          <w:t>p</w:t>
        </w:r>
        <w:r w:rsidRPr="00255313">
          <w:rPr>
            <w:rFonts w:ascii="Times New Roman" w:hAnsi="Times New Roman" w:cs="Times New Roman"/>
            <w:sz w:val="24"/>
            <w:szCs w:val="24"/>
          </w:rPr>
          <w:t>articipants</w:t>
        </w:r>
      </w:ins>
      <w:del w:id="85" w:author="Andrews, Sally" w:date="2015-09-02T11:10:00Z">
        <w:r w:rsidRPr="00255313">
          <w:rPr>
            <w:rFonts w:ascii="Times New Roman" w:hAnsi="Times New Roman" w:cs="Times New Roman"/>
            <w:sz w:val="24"/>
            <w:szCs w:val="24"/>
          </w:rPr>
          <w:delText>Participants</w:delText>
        </w:r>
      </w:del>
      <w:r w:rsidRPr="00255313">
        <w:rPr>
          <w:rFonts w:ascii="Times New Roman" w:hAnsi="Times New Roman" w:cs="Times New Roman"/>
          <w:sz w:val="24"/>
          <w:szCs w:val="24"/>
        </w:rPr>
        <w:t xml:space="preserve"> returned to the lab after 14 days</w:t>
      </w:r>
      <w:r w:rsidR="00D877F7">
        <w:rPr>
          <w:rFonts w:ascii="Times New Roman" w:hAnsi="Times New Roman" w:cs="Times New Roman"/>
          <w:sz w:val="24"/>
          <w:szCs w:val="24"/>
        </w:rPr>
        <w:t xml:space="preserve">, </w:t>
      </w:r>
      <w:ins w:id="86" w:author="Andrews, Sally" w:date="2015-09-02T11:10:00Z">
        <w:r w:rsidR="00547E6F">
          <w:rPr>
            <w:rFonts w:ascii="Times New Roman" w:hAnsi="Times New Roman" w:cs="Times New Roman"/>
            <w:sz w:val="24"/>
            <w:szCs w:val="24"/>
          </w:rPr>
          <w:t>they</w:t>
        </w:r>
      </w:ins>
      <w:del w:id="87" w:author="Andrews, Sally" w:date="2015-09-02T11:10:00Z">
        <w:r w:rsidR="00D877F7">
          <w:rPr>
            <w:rFonts w:ascii="Times New Roman" w:hAnsi="Times New Roman" w:cs="Times New Roman"/>
            <w:sz w:val="24"/>
            <w:szCs w:val="24"/>
          </w:rPr>
          <w:delText>and</w:delText>
        </w:r>
      </w:del>
      <w:r w:rsidRPr="00255313">
        <w:rPr>
          <w:rFonts w:ascii="Times New Roman" w:hAnsi="Times New Roman" w:cs="Times New Roman"/>
          <w:sz w:val="24"/>
          <w:szCs w:val="24"/>
        </w:rPr>
        <w:t xml:space="preserve"> were </w:t>
      </w:r>
      <w:del w:id="88" w:author="Andrews, Sally" w:date="2015-09-02T11:10:00Z">
        <w:r w:rsidR="00645F3A">
          <w:rPr>
            <w:rFonts w:ascii="Times New Roman" w:hAnsi="Times New Roman" w:cs="Times New Roman"/>
            <w:sz w:val="24"/>
            <w:szCs w:val="24"/>
          </w:rPr>
          <w:delText xml:space="preserve">first </w:delText>
        </w:r>
      </w:del>
      <w:r w:rsidR="00E24E9C">
        <w:rPr>
          <w:rFonts w:ascii="Times New Roman" w:hAnsi="Times New Roman" w:cs="Times New Roman"/>
          <w:sz w:val="24"/>
          <w:szCs w:val="24"/>
        </w:rPr>
        <w:t>asked</w:t>
      </w:r>
      <w:r w:rsidRPr="00255313">
        <w:rPr>
          <w:rFonts w:ascii="Times New Roman" w:hAnsi="Times New Roman" w:cs="Times New Roman"/>
          <w:sz w:val="24"/>
          <w:szCs w:val="24"/>
        </w:rPr>
        <w:t xml:space="preserve"> to </w:t>
      </w:r>
      <w:r w:rsidR="00645F3A">
        <w:rPr>
          <w:rFonts w:ascii="Times New Roman" w:hAnsi="Times New Roman" w:cs="Times New Roman"/>
          <w:sz w:val="24"/>
          <w:szCs w:val="24"/>
        </w:rPr>
        <w:t xml:space="preserve">estimate how much they used their phone </w:t>
      </w:r>
      <w:ins w:id="89" w:author="Andrews, Sally" w:date="2015-09-02T11:10:00Z">
        <w:r w:rsidR="009926B0">
          <w:rPr>
            <w:rFonts w:ascii="Times New Roman" w:hAnsi="Times New Roman" w:cs="Times New Roman"/>
            <w:sz w:val="24"/>
            <w:szCs w:val="24"/>
          </w:rPr>
          <w:t xml:space="preserve">on average </w:t>
        </w:r>
      </w:ins>
      <w:r w:rsidR="00645F3A">
        <w:rPr>
          <w:rFonts w:ascii="Times New Roman" w:hAnsi="Times New Roman" w:cs="Times New Roman"/>
          <w:sz w:val="24"/>
          <w:szCs w:val="24"/>
        </w:rPr>
        <w:t>each day (including calls and listening to music</w:t>
      </w:r>
      <w:ins w:id="90" w:author="Andrews, Sally" w:date="2015-09-02T11:10:00Z">
        <w:r w:rsidR="00645F3A">
          <w:rPr>
            <w:rFonts w:ascii="Times New Roman" w:hAnsi="Times New Roman" w:cs="Times New Roman"/>
            <w:sz w:val="24"/>
            <w:szCs w:val="24"/>
          </w:rPr>
          <w:t xml:space="preserve">). </w:t>
        </w:r>
        <w:r w:rsidR="00D176D4">
          <w:rPr>
            <w:rFonts w:ascii="Times New Roman" w:hAnsi="Times New Roman" w:cs="Times New Roman"/>
            <w:sz w:val="24"/>
            <w:szCs w:val="24"/>
          </w:rPr>
          <w:t xml:space="preserve"> </w:t>
        </w:r>
        <w:r w:rsidR="005E2F5B">
          <w:rPr>
            <w:rFonts w:ascii="Times New Roman" w:hAnsi="Times New Roman" w:cs="Times New Roman"/>
            <w:sz w:val="24"/>
            <w:szCs w:val="24"/>
          </w:rPr>
          <w:t xml:space="preserve">This </w:t>
        </w:r>
        <w:r w:rsidR="00BF56F8">
          <w:rPr>
            <w:rFonts w:ascii="Times New Roman" w:hAnsi="Times New Roman" w:cs="Times New Roman"/>
            <w:sz w:val="24"/>
            <w:szCs w:val="24"/>
          </w:rPr>
          <w:t xml:space="preserve">measure </w:t>
        </w:r>
        <w:r w:rsidR="005E2F5B">
          <w:rPr>
            <w:rFonts w:ascii="Times New Roman" w:hAnsi="Times New Roman" w:cs="Times New Roman"/>
            <w:sz w:val="24"/>
            <w:szCs w:val="24"/>
          </w:rPr>
          <w:t>was used in subsequent</w:t>
        </w:r>
        <w:r w:rsidR="00547E6F">
          <w:rPr>
            <w:rFonts w:ascii="Times New Roman" w:hAnsi="Times New Roman" w:cs="Times New Roman"/>
            <w:sz w:val="24"/>
            <w:szCs w:val="24"/>
          </w:rPr>
          <w:t xml:space="preserve"> analys</w:t>
        </w:r>
        <w:r w:rsidR="009926B0">
          <w:rPr>
            <w:rFonts w:ascii="Times New Roman" w:hAnsi="Times New Roman" w:cs="Times New Roman"/>
            <w:sz w:val="24"/>
            <w:szCs w:val="24"/>
          </w:rPr>
          <w:t>e</w:t>
        </w:r>
        <w:r w:rsidR="00547E6F">
          <w:rPr>
            <w:rFonts w:ascii="Times New Roman" w:hAnsi="Times New Roman" w:cs="Times New Roman"/>
            <w:sz w:val="24"/>
            <w:szCs w:val="24"/>
          </w:rPr>
          <w:t>s of</w:t>
        </w:r>
        <w:r w:rsidR="005E2F5B">
          <w:rPr>
            <w:rFonts w:ascii="Times New Roman" w:hAnsi="Times New Roman" w:cs="Times New Roman"/>
            <w:sz w:val="24"/>
            <w:szCs w:val="24"/>
          </w:rPr>
          <w:t xml:space="preserve"> subjective estimates</w:t>
        </w:r>
        <w:r w:rsidR="00547E6F">
          <w:rPr>
            <w:rFonts w:ascii="Times New Roman" w:hAnsi="Times New Roman" w:cs="Times New Roman"/>
            <w:sz w:val="24"/>
            <w:szCs w:val="24"/>
          </w:rPr>
          <w:t>.</w:t>
        </w:r>
      </w:ins>
      <w:del w:id="91" w:author="Andrews, Sally" w:date="2015-09-02T11:10:00Z">
        <w:r w:rsidR="00645F3A">
          <w:rPr>
            <w:rFonts w:ascii="Times New Roman" w:hAnsi="Times New Roman" w:cs="Times New Roman"/>
            <w:sz w:val="24"/>
            <w:szCs w:val="24"/>
          </w:rPr>
          <w:delText>), on average.</w:delText>
        </w:r>
      </w:del>
      <w:r w:rsidR="00645F3A">
        <w:rPr>
          <w:rFonts w:ascii="Times New Roman" w:hAnsi="Times New Roman" w:cs="Times New Roman"/>
          <w:sz w:val="24"/>
          <w:szCs w:val="24"/>
        </w:rPr>
        <w:t xml:space="preserve"> They were then asked to </w:t>
      </w:r>
      <w:ins w:id="92" w:author="Andrews, Sally" w:date="2015-09-02T11:10:00Z">
        <w:r w:rsidR="00105D6C">
          <w:rPr>
            <w:rFonts w:ascii="Times New Roman" w:hAnsi="Times New Roman" w:cs="Times New Roman"/>
            <w:sz w:val="24"/>
            <w:szCs w:val="24"/>
          </w:rPr>
          <w:t>estimate how many times they use their phone each day (number of uses)</w:t>
        </w:r>
        <w:r w:rsidR="009926B0">
          <w:rPr>
            <w:rFonts w:ascii="Times New Roman" w:hAnsi="Times New Roman" w:cs="Times New Roman"/>
            <w:sz w:val="24"/>
            <w:szCs w:val="24"/>
          </w:rPr>
          <w:t xml:space="preserve">, and finally were asked to </w:t>
        </w:r>
      </w:ins>
      <w:r w:rsidRPr="00255313">
        <w:rPr>
          <w:rFonts w:ascii="Times New Roman" w:hAnsi="Times New Roman" w:cs="Times New Roman"/>
          <w:sz w:val="24"/>
          <w:szCs w:val="24"/>
        </w:rPr>
        <w:t xml:space="preserve">complete the </w:t>
      </w:r>
      <w:r w:rsidR="00645F3A">
        <w:rPr>
          <w:rFonts w:ascii="Times New Roman" w:hAnsi="Times New Roman" w:cs="Times New Roman"/>
          <w:sz w:val="24"/>
          <w:szCs w:val="24"/>
        </w:rPr>
        <w:t>MPPUS</w:t>
      </w:r>
      <w:r w:rsidRPr="00255313">
        <w:rPr>
          <w:rFonts w:ascii="Times New Roman" w:hAnsi="Times New Roman" w:cs="Times New Roman"/>
          <w:sz w:val="24"/>
          <w:szCs w:val="24"/>
        </w:rPr>
        <w:t>. The app was then uninstalled from their device.</w:t>
      </w:r>
    </w:p>
    <w:p w14:paraId="69D37E06" w14:textId="77777777" w:rsidR="005B6CCA" w:rsidRPr="0093043C" w:rsidRDefault="005B6CCA" w:rsidP="009A7957">
      <w:pPr>
        <w:spacing w:line="480" w:lineRule="auto"/>
        <w:rPr>
          <w:rFonts w:ascii="Times New Roman" w:hAnsi="Times New Roman"/>
          <w:sz w:val="24"/>
        </w:rPr>
      </w:pPr>
    </w:p>
    <w:p w14:paraId="0282152C" w14:textId="27EBBAE1" w:rsidR="0038604C" w:rsidRPr="00255313" w:rsidRDefault="0038604C" w:rsidP="009A7957">
      <w:pPr>
        <w:spacing w:line="480" w:lineRule="auto"/>
        <w:ind w:firstLine="720"/>
        <w:rPr>
          <w:rFonts w:ascii="Times New Roman" w:hAnsi="Times New Roman" w:cs="Times New Roman"/>
          <w:sz w:val="24"/>
          <w:szCs w:val="24"/>
        </w:rPr>
      </w:pPr>
      <w:r w:rsidRPr="00255313">
        <w:rPr>
          <w:rFonts w:ascii="Times New Roman" w:hAnsi="Times New Roman" w:cs="Times New Roman"/>
          <w:sz w:val="24"/>
          <w:szCs w:val="24"/>
        </w:rPr>
        <w:t xml:space="preserve">Data from </w:t>
      </w:r>
      <w:r w:rsidR="00255313">
        <w:rPr>
          <w:rFonts w:ascii="Times New Roman" w:hAnsi="Times New Roman" w:cs="Times New Roman"/>
          <w:sz w:val="24"/>
          <w:szCs w:val="24"/>
        </w:rPr>
        <w:t>the app</w:t>
      </w:r>
      <w:r w:rsidRPr="00255313">
        <w:rPr>
          <w:rFonts w:ascii="Times New Roman" w:hAnsi="Times New Roman" w:cs="Times New Roman"/>
          <w:sz w:val="24"/>
          <w:szCs w:val="24"/>
        </w:rPr>
        <w:t xml:space="preserve"> were converted into a comma separate values file using </w:t>
      </w:r>
      <w:r w:rsidR="00255313" w:rsidRPr="00255313">
        <w:rPr>
          <w:rFonts w:ascii="Times New Roman" w:hAnsi="Times New Roman" w:cs="Times New Roman"/>
          <w:i/>
          <w:sz w:val="24"/>
          <w:szCs w:val="24"/>
        </w:rPr>
        <w:t>Funf</w:t>
      </w:r>
      <w:r w:rsidRPr="00255313">
        <w:rPr>
          <w:rFonts w:ascii="Times New Roman" w:hAnsi="Times New Roman" w:cs="Times New Roman"/>
          <w:sz w:val="24"/>
          <w:szCs w:val="24"/>
        </w:rPr>
        <w:t xml:space="preserve"> processing scripts. This file was </w:t>
      </w:r>
      <w:ins w:id="93" w:author="Andrews, Sally" w:date="2015-09-02T11:10:00Z">
        <w:r w:rsidR="003826F6">
          <w:rPr>
            <w:rFonts w:ascii="Times New Roman" w:hAnsi="Times New Roman" w:cs="Times New Roman"/>
            <w:sz w:val="24"/>
            <w:szCs w:val="24"/>
          </w:rPr>
          <w:t>fur</w:t>
        </w:r>
      </w:ins>
      <w:r w:rsidRPr="00255313">
        <w:rPr>
          <w:rFonts w:ascii="Times New Roman" w:hAnsi="Times New Roman" w:cs="Times New Roman"/>
          <w:sz w:val="24"/>
          <w:szCs w:val="24"/>
        </w:rPr>
        <w:t>the</w:t>
      </w:r>
      <w:ins w:id="94" w:author="Andrews, Sally" w:date="2015-09-02T11:10:00Z">
        <w:r w:rsidR="003826F6">
          <w:rPr>
            <w:rFonts w:ascii="Times New Roman" w:hAnsi="Times New Roman" w:cs="Times New Roman"/>
            <w:sz w:val="24"/>
            <w:szCs w:val="24"/>
          </w:rPr>
          <w:t>r</w:t>
        </w:r>
      </w:ins>
      <w:del w:id="95" w:author="Andrews, Sally" w:date="2015-09-02T11:10:00Z">
        <w:r w:rsidRPr="00255313">
          <w:rPr>
            <w:rFonts w:ascii="Times New Roman" w:hAnsi="Times New Roman" w:cs="Times New Roman"/>
            <w:sz w:val="24"/>
            <w:szCs w:val="24"/>
          </w:rPr>
          <w:delText>n</w:delText>
        </w:r>
      </w:del>
      <w:r w:rsidRPr="00255313">
        <w:rPr>
          <w:rFonts w:ascii="Times New Roman" w:hAnsi="Times New Roman" w:cs="Times New Roman"/>
          <w:sz w:val="24"/>
          <w:szCs w:val="24"/>
        </w:rPr>
        <w:t xml:space="preserve"> processed using source code to calculate descriptive statistics and barcode visualisations (as </w:t>
      </w:r>
      <w:r w:rsidRPr="005B6CCA">
        <w:rPr>
          <w:rFonts w:ascii="Times New Roman" w:hAnsi="Times New Roman" w:cs="Times New Roman"/>
          <w:sz w:val="24"/>
          <w:szCs w:val="24"/>
        </w:rPr>
        <w:t xml:space="preserve">shown in </w:t>
      </w:r>
      <w:r w:rsidR="00F5374E">
        <w:rPr>
          <w:rFonts w:ascii="Times New Roman" w:hAnsi="Times New Roman" w:cs="Times New Roman"/>
          <w:sz w:val="24"/>
          <w:szCs w:val="24"/>
        </w:rPr>
        <w:t>Fig 1</w:t>
      </w:r>
      <w:ins w:id="96" w:author="Andrews, Sally" w:date="2015-09-02T11:10:00Z">
        <w:r w:rsidR="002D4CD2" w:rsidRPr="002D4CD2">
          <w:rPr>
            <w:rFonts w:ascii="Times New Roman" w:hAnsi="Times New Roman" w:cs="Times New Roman"/>
            <w:sz w:val="24"/>
            <w:szCs w:val="24"/>
          </w:rPr>
          <w:t>; see S1 Appendix for source code</w:t>
        </w:r>
        <w:r w:rsidR="005B6CCA" w:rsidRPr="002D4CD2">
          <w:rPr>
            <w:rFonts w:ascii="Times New Roman" w:hAnsi="Times New Roman" w:cs="Times New Roman"/>
            <w:sz w:val="24"/>
            <w:szCs w:val="24"/>
          </w:rPr>
          <w:t>).</w:t>
        </w:r>
      </w:ins>
      <w:del w:id="97" w:author="Andrews, Sally" w:date="2015-09-02T11:10:00Z">
        <w:r w:rsidR="005B6CCA" w:rsidRPr="005B6CCA">
          <w:rPr>
            <w:rFonts w:ascii="Times New Roman" w:hAnsi="Times New Roman" w:cs="Times New Roman"/>
            <w:sz w:val="24"/>
            <w:szCs w:val="24"/>
          </w:rPr>
          <w:delText>).</w:delText>
        </w:r>
      </w:del>
      <w:r w:rsidR="005B6CCA" w:rsidRPr="005B6CCA">
        <w:rPr>
          <w:rFonts w:ascii="Times New Roman" w:hAnsi="Times New Roman" w:cs="Times New Roman"/>
          <w:sz w:val="24"/>
          <w:szCs w:val="24"/>
        </w:rPr>
        <w:t xml:space="preserve"> </w:t>
      </w:r>
      <w:r w:rsidRPr="005B6CCA">
        <w:rPr>
          <w:rFonts w:ascii="Times New Roman" w:hAnsi="Times New Roman" w:cs="Times New Roman"/>
          <w:sz w:val="24"/>
          <w:szCs w:val="24"/>
        </w:rPr>
        <w:t>The</w:t>
      </w:r>
      <w:r w:rsidRPr="00255313">
        <w:rPr>
          <w:rFonts w:ascii="Times New Roman" w:hAnsi="Times New Roman" w:cs="Times New Roman"/>
          <w:sz w:val="24"/>
          <w:szCs w:val="24"/>
        </w:rPr>
        <w:t xml:space="preserve"> scripts allow the user to explore different times of day (morning, afternoon, evening, and </w:t>
      </w:r>
      <w:r w:rsidRPr="00255313">
        <w:rPr>
          <w:rFonts w:ascii="Times New Roman" w:hAnsi="Times New Roman" w:cs="Times New Roman"/>
          <w:sz w:val="24"/>
          <w:szCs w:val="24"/>
        </w:rPr>
        <w:lastRenderedPageBreak/>
        <w:t>night), and to explore different metrics associated with checking behaviours of different durations</w:t>
      </w:r>
      <w:r w:rsidR="00B22B78">
        <w:rPr>
          <w:rFonts w:ascii="Times New Roman" w:hAnsi="Times New Roman" w:cs="Times New Roman"/>
          <w:sz w:val="24"/>
          <w:szCs w:val="24"/>
        </w:rPr>
        <w:t xml:space="preserve"> (N.B. the source code requires </w:t>
      </w:r>
      <w:proofErr w:type="spellStart"/>
      <w:r w:rsidR="00B22B78">
        <w:rPr>
          <w:rFonts w:ascii="Times New Roman" w:hAnsi="Times New Roman" w:cs="Times New Roman"/>
          <w:sz w:val="24"/>
          <w:szCs w:val="24"/>
        </w:rPr>
        <w:t>Matlab</w:t>
      </w:r>
      <w:proofErr w:type="spellEnd"/>
      <w:r w:rsidR="00B22B78">
        <w:rPr>
          <w:rFonts w:ascii="Times New Roman" w:hAnsi="Times New Roman" w:cs="Times New Roman"/>
          <w:sz w:val="24"/>
          <w:szCs w:val="24"/>
        </w:rPr>
        <w:t xml:space="preserve"> 2014b or later)</w:t>
      </w:r>
      <w:r w:rsidRPr="00255313">
        <w:rPr>
          <w:rFonts w:ascii="Times New Roman" w:hAnsi="Times New Roman" w:cs="Times New Roman"/>
          <w:sz w:val="24"/>
          <w:szCs w:val="24"/>
        </w:rPr>
        <w:t>. These can be calculated separately for each day, or across the entire duration of a study. We use descriptive statistics for the first 14 days of the study throughout</w:t>
      </w:r>
      <w:r w:rsidR="00C7227E" w:rsidRPr="00C7227E">
        <w:rPr>
          <w:rFonts w:ascii="Times New Roman" w:hAnsi="Times New Roman" w:cs="Times New Roman"/>
          <w:sz w:val="24"/>
          <w:szCs w:val="24"/>
        </w:rPr>
        <w:t>.</w:t>
      </w:r>
      <w:r w:rsidR="00C126E3">
        <w:rPr>
          <w:rFonts w:ascii="Times New Roman" w:hAnsi="Times New Roman" w:cs="Times New Roman"/>
          <w:sz w:val="24"/>
          <w:szCs w:val="24"/>
        </w:rPr>
        <w:t xml:space="preserve"> </w:t>
      </w:r>
      <w:r w:rsidR="00E9520B" w:rsidRPr="00C7227E">
        <w:rPr>
          <w:rFonts w:ascii="Times New Roman" w:hAnsi="Times New Roman" w:cs="Times New Roman"/>
          <w:sz w:val="24"/>
          <w:szCs w:val="24"/>
        </w:rPr>
        <w:t xml:space="preserve">Some timestamps showed very long single use durations (i.e. </w:t>
      </w:r>
      <w:ins w:id="98" w:author="Andrews, Sally" w:date="2015-09-02T11:10:00Z">
        <w:r w:rsidR="00E9520B" w:rsidRPr="00C7227E">
          <w:rPr>
            <w:rFonts w:ascii="Times New Roman" w:hAnsi="Times New Roman" w:cs="Times New Roman"/>
            <w:sz w:val="24"/>
            <w:szCs w:val="24"/>
          </w:rPr>
          <w:t>&gt; 5 hours)</w:t>
        </w:r>
        <w:r w:rsidR="00A622BA">
          <w:rPr>
            <w:rFonts w:ascii="Times New Roman" w:hAnsi="Times New Roman" w:cs="Times New Roman"/>
            <w:sz w:val="24"/>
            <w:szCs w:val="24"/>
          </w:rPr>
          <w:t>.</w:t>
        </w:r>
        <w:r w:rsidR="00882E5B">
          <w:rPr>
            <w:rFonts w:ascii="Times New Roman" w:hAnsi="Times New Roman" w:cs="Times New Roman"/>
            <w:sz w:val="24"/>
            <w:szCs w:val="24"/>
          </w:rPr>
          <w:t xml:space="preserve"> A</w:t>
        </w:r>
        <w:r w:rsidR="00297916">
          <w:rPr>
            <w:rFonts w:ascii="Times New Roman" w:hAnsi="Times New Roman" w:cs="Times New Roman"/>
            <w:sz w:val="24"/>
            <w:szCs w:val="24"/>
          </w:rPr>
          <w:t>nother limitation to the application is that when the phone switches of</w:t>
        </w:r>
        <w:r w:rsidR="00BC53C8">
          <w:rPr>
            <w:rFonts w:ascii="Times New Roman" w:hAnsi="Times New Roman" w:cs="Times New Roman"/>
            <w:sz w:val="24"/>
            <w:szCs w:val="24"/>
          </w:rPr>
          <w:t>f</w:t>
        </w:r>
        <w:r w:rsidR="00297916">
          <w:rPr>
            <w:rFonts w:ascii="Times New Roman" w:hAnsi="Times New Roman" w:cs="Times New Roman"/>
            <w:sz w:val="24"/>
            <w:szCs w:val="24"/>
          </w:rPr>
          <w:t>,</w:t>
        </w:r>
        <w:r w:rsidR="00882E5B">
          <w:rPr>
            <w:rFonts w:ascii="Times New Roman" w:hAnsi="Times New Roman" w:cs="Times New Roman"/>
            <w:sz w:val="24"/>
            <w:szCs w:val="24"/>
          </w:rPr>
          <w:t xml:space="preserve"> the app </w:t>
        </w:r>
        <w:r w:rsidR="002D4CD2">
          <w:rPr>
            <w:rFonts w:ascii="Times New Roman" w:hAnsi="Times New Roman" w:cs="Times New Roman"/>
            <w:sz w:val="24"/>
            <w:szCs w:val="24"/>
          </w:rPr>
          <w:t xml:space="preserve">does not record the screen turning off. When the phone is turned on again, it also does not record the screen turning on. This results in </w:t>
        </w:r>
        <w:r w:rsidR="00C619DE">
          <w:rPr>
            <w:rFonts w:ascii="Times New Roman" w:hAnsi="Times New Roman" w:cs="Times New Roman"/>
            <w:sz w:val="24"/>
            <w:szCs w:val="24"/>
          </w:rPr>
          <w:t>a seemingly long ‘on’ duration, when the phone itself was actually turned off. It was</w:t>
        </w:r>
        <w:r w:rsidR="00882E5B">
          <w:rPr>
            <w:rFonts w:ascii="Times New Roman" w:hAnsi="Times New Roman" w:cs="Times New Roman"/>
            <w:sz w:val="24"/>
            <w:szCs w:val="24"/>
          </w:rPr>
          <w:t xml:space="preserve"> therefore </w:t>
        </w:r>
        <w:r w:rsidR="00A622BA">
          <w:rPr>
            <w:rFonts w:ascii="Times New Roman" w:hAnsi="Times New Roman" w:cs="Times New Roman"/>
            <w:sz w:val="24"/>
            <w:szCs w:val="24"/>
          </w:rPr>
          <w:t>unclear whether long durations during the day were as a result of the phone being in use (e.g. listening to music, or watching a film), or whether the phone was turned off.</w:t>
        </w:r>
        <w:r w:rsidR="00882E5B">
          <w:rPr>
            <w:rFonts w:ascii="Times New Roman" w:hAnsi="Times New Roman" w:cs="Times New Roman"/>
            <w:sz w:val="24"/>
            <w:szCs w:val="24"/>
          </w:rPr>
          <w:t xml:space="preserve"> </w:t>
        </w:r>
      </w:ins>
      <w:del w:id="99" w:author="Andrews, Sally" w:date="2015-09-02T11:10:00Z">
        <w:r w:rsidR="00E9520B" w:rsidRPr="00C7227E">
          <w:rPr>
            <w:rFonts w:ascii="Times New Roman" w:hAnsi="Times New Roman" w:cs="Times New Roman"/>
            <w:sz w:val="24"/>
            <w:szCs w:val="24"/>
          </w:rPr>
          <w:delText>&gt; 5 hours)</w:delText>
        </w:r>
        <w:r w:rsidR="00E9520B">
          <w:rPr>
            <w:rFonts w:ascii="Times New Roman" w:hAnsi="Times New Roman" w:cs="Times New Roman"/>
            <w:sz w:val="24"/>
            <w:szCs w:val="24"/>
          </w:rPr>
          <w:delText>,</w:delText>
        </w:r>
        <w:r w:rsidR="00E9520B" w:rsidRPr="00C7227E">
          <w:rPr>
            <w:rFonts w:ascii="Times New Roman" w:hAnsi="Times New Roman" w:cs="Times New Roman"/>
            <w:sz w:val="24"/>
            <w:szCs w:val="24"/>
          </w:rPr>
          <w:delText xml:space="preserve"> </w:delText>
        </w:r>
        <w:r w:rsidR="00E9520B">
          <w:rPr>
            <w:rFonts w:ascii="Times New Roman" w:hAnsi="Times New Roman" w:cs="Times New Roman"/>
            <w:sz w:val="24"/>
            <w:szCs w:val="24"/>
          </w:rPr>
          <w:delText>which</w:delText>
        </w:r>
        <w:r w:rsidR="00E9520B" w:rsidRPr="00C7227E">
          <w:rPr>
            <w:rFonts w:ascii="Times New Roman" w:hAnsi="Times New Roman" w:cs="Times New Roman"/>
            <w:sz w:val="24"/>
            <w:szCs w:val="24"/>
          </w:rPr>
          <w:delText xml:space="preserve"> we established were the result of the phone being turned off.</w:delText>
        </w:r>
      </w:del>
      <w:r w:rsidR="00E9520B" w:rsidRPr="00C7227E">
        <w:rPr>
          <w:rFonts w:ascii="Times New Roman" w:hAnsi="Times New Roman" w:cs="Times New Roman"/>
          <w:sz w:val="24"/>
          <w:szCs w:val="24"/>
        </w:rPr>
        <w:t xml:space="preserve"> As it is impossible to be sure that all long durations were </w:t>
      </w:r>
      <w:r w:rsidR="00E9520B">
        <w:rPr>
          <w:rFonts w:ascii="Times New Roman" w:hAnsi="Times New Roman" w:cs="Times New Roman"/>
          <w:sz w:val="24"/>
          <w:szCs w:val="24"/>
        </w:rPr>
        <w:t>because of this</w:t>
      </w:r>
      <w:r w:rsidR="00E9520B" w:rsidRPr="00C7227E">
        <w:rPr>
          <w:rFonts w:ascii="Times New Roman" w:hAnsi="Times New Roman" w:cs="Times New Roman"/>
          <w:sz w:val="24"/>
          <w:szCs w:val="24"/>
        </w:rPr>
        <w:t>, we retain thes</w:t>
      </w:r>
      <w:r w:rsidR="00E9520B">
        <w:rPr>
          <w:rFonts w:ascii="Times New Roman" w:hAnsi="Times New Roman" w:cs="Times New Roman"/>
          <w:sz w:val="24"/>
          <w:szCs w:val="24"/>
        </w:rPr>
        <w:t>e data in all analyses, and use</w:t>
      </w:r>
      <w:r w:rsidR="00E9520B" w:rsidRPr="00C7227E">
        <w:rPr>
          <w:rFonts w:ascii="Times New Roman" w:hAnsi="Times New Roman" w:cs="Times New Roman"/>
          <w:sz w:val="24"/>
          <w:szCs w:val="24"/>
        </w:rPr>
        <w:t xml:space="preserve"> median values when calculating </w:t>
      </w:r>
      <w:ins w:id="100" w:author="Andrews, Sally" w:date="2015-09-02T11:10:00Z">
        <w:r w:rsidR="002221F6">
          <w:rPr>
            <w:rFonts w:ascii="Times New Roman" w:hAnsi="Times New Roman" w:cs="Times New Roman"/>
            <w:sz w:val="24"/>
            <w:szCs w:val="24"/>
          </w:rPr>
          <w:t xml:space="preserve">an average </w:t>
        </w:r>
        <w:r w:rsidR="00E9520B" w:rsidRPr="00C7227E">
          <w:rPr>
            <w:rFonts w:ascii="Times New Roman" w:hAnsi="Times New Roman" w:cs="Times New Roman"/>
            <w:sz w:val="24"/>
            <w:szCs w:val="24"/>
          </w:rPr>
          <w:t xml:space="preserve">values for each </w:t>
        </w:r>
        <w:r w:rsidR="002221F6">
          <w:rPr>
            <w:rFonts w:ascii="Times New Roman" w:hAnsi="Times New Roman" w:cs="Times New Roman"/>
            <w:sz w:val="24"/>
            <w:szCs w:val="24"/>
          </w:rPr>
          <w:t>day</w:t>
        </w:r>
        <w:r w:rsidR="00EC7DB1">
          <w:rPr>
            <w:rFonts w:ascii="Times New Roman" w:hAnsi="Times New Roman" w:cs="Times New Roman"/>
            <w:sz w:val="24"/>
            <w:szCs w:val="24"/>
          </w:rPr>
          <w:t>, as this is a more accurate summary of the average use length</w:t>
        </w:r>
        <w:r w:rsidR="00E9520B" w:rsidRPr="00C7227E">
          <w:rPr>
            <w:rFonts w:ascii="Times New Roman" w:hAnsi="Times New Roman" w:cs="Times New Roman"/>
            <w:sz w:val="24"/>
            <w:szCs w:val="24"/>
          </w:rPr>
          <w:t>.</w:t>
        </w:r>
        <w:r w:rsidR="00E9520B">
          <w:rPr>
            <w:rFonts w:ascii="Times New Roman" w:hAnsi="Times New Roman" w:cs="Times New Roman"/>
            <w:sz w:val="24"/>
            <w:szCs w:val="24"/>
          </w:rPr>
          <w:t xml:space="preserve"> </w:t>
        </w:r>
        <w:r w:rsidR="002221F6">
          <w:rPr>
            <w:rFonts w:ascii="Times New Roman" w:hAnsi="Times New Roman" w:cs="Times New Roman"/>
            <w:sz w:val="24"/>
            <w:szCs w:val="24"/>
          </w:rPr>
          <w:t xml:space="preserve">We then use these values to calculate the mean use length for each participant. </w:t>
        </w:r>
        <w:r w:rsidR="00882E5B">
          <w:rPr>
            <w:rFonts w:ascii="Times New Roman" w:hAnsi="Times New Roman" w:cs="Times New Roman"/>
            <w:sz w:val="24"/>
            <w:szCs w:val="24"/>
          </w:rPr>
          <w:t>W</w:t>
        </w:r>
        <w:r w:rsidR="00882E5B" w:rsidRPr="00C7227E">
          <w:rPr>
            <w:rFonts w:ascii="Times New Roman" w:hAnsi="Times New Roman" w:cs="Times New Roman"/>
            <w:sz w:val="24"/>
            <w:szCs w:val="24"/>
          </w:rPr>
          <w:t xml:space="preserve">e established </w:t>
        </w:r>
        <w:r w:rsidR="00882E5B">
          <w:rPr>
            <w:rFonts w:ascii="Times New Roman" w:hAnsi="Times New Roman" w:cs="Times New Roman"/>
            <w:sz w:val="24"/>
            <w:szCs w:val="24"/>
          </w:rPr>
          <w:t xml:space="preserve">that occasions when this occurred overnight were </w:t>
        </w:r>
        <w:r w:rsidR="00882E5B" w:rsidRPr="00C7227E">
          <w:rPr>
            <w:rFonts w:ascii="Times New Roman" w:hAnsi="Times New Roman" w:cs="Times New Roman"/>
            <w:sz w:val="24"/>
            <w:szCs w:val="24"/>
          </w:rPr>
          <w:t>the result of the phone being turned off</w:t>
        </w:r>
        <w:r w:rsidR="00882E5B">
          <w:rPr>
            <w:rFonts w:ascii="Times New Roman" w:hAnsi="Times New Roman" w:cs="Times New Roman"/>
            <w:sz w:val="24"/>
            <w:szCs w:val="24"/>
          </w:rPr>
          <w:t>.</w:t>
        </w:r>
      </w:ins>
      <w:del w:id="101" w:author="Andrews, Sally" w:date="2015-09-02T11:10:00Z">
        <w:r w:rsidR="00E9520B" w:rsidRPr="00C7227E">
          <w:rPr>
            <w:rFonts w:ascii="Times New Roman" w:hAnsi="Times New Roman" w:cs="Times New Roman"/>
            <w:sz w:val="24"/>
            <w:szCs w:val="24"/>
          </w:rPr>
          <w:delText>values for each participant.</w:delText>
        </w:r>
      </w:del>
      <w:r w:rsidR="00E9520B">
        <w:rPr>
          <w:rFonts w:ascii="Times New Roman" w:hAnsi="Times New Roman" w:cs="Times New Roman"/>
          <w:sz w:val="24"/>
          <w:szCs w:val="24"/>
        </w:rPr>
        <w:t xml:space="preserve"> </w:t>
      </w:r>
      <w:r w:rsidR="00C126E3">
        <w:rPr>
          <w:rFonts w:ascii="Times New Roman" w:hAnsi="Times New Roman" w:cs="Times New Roman"/>
          <w:sz w:val="24"/>
          <w:szCs w:val="24"/>
        </w:rPr>
        <w:t xml:space="preserve">The </w:t>
      </w:r>
      <w:r w:rsidR="00603748">
        <w:rPr>
          <w:rFonts w:ascii="Times New Roman" w:hAnsi="Times New Roman" w:cs="Times New Roman"/>
          <w:sz w:val="24"/>
          <w:szCs w:val="24"/>
        </w:rPr>
        <w:t>included source code (S1 appendix)</w:t>
      </w:r>
      <w:r w:rsidR="00C126E3">
        <w:rPr>
          <w:rFonts w:ascii="Times New Roman" w:hAnsi="Times New Roman" w:cs="Times New Roman"/>
          <w:sz w:val="24"/>
          <w:szCs w:val="24"/>
        </w:rPr>
        <w:t xml:space="preserve"> enables the visualisation of the data for each participant across all days, or to create an ‘average </w:t>
      </w:r>
      <w:proofErr w:type="spellStart"/>
      <w:r w:rsidR="00C126E3">
        <w:rPr>
          <w:rFonts w:ascii="Times New Roman" w:hAnsi="Times New Roman" w:cs="Times New Roman"/>
          <w:sz w:val="24"/>
          <w:szCs w:val="24"/>
        </w:rPr>
        <w:t>heatmap</w:t>
      </w:r>
      <w:proofErr w:type="spellEnd"/>
      <w:r w:rsidR="00C126E3">
        <w:rPr>
          <w:rFonts w:ascii="Times New Roman" w:hAnsi="Times New Roman" w:cs="Times New Roman"/>
          <w:sz w:val="24"/>
          <w:szCs w:val="24"/>
        </w:rPr>
        <w:t xml:space="preserve">’ of one day, seven days, or weekdays and weekends (not shown here).  </w:t>
      </w:r>
    </w:p>
    <w:p w14:paraId="29761A24" w14:textId="77777777" w:rsidR="00B22B78" w:rsidRPr="0093043C" w:rsidRDefault="00B22B78" w:rsidP="0093043C">
      <w:pPr>
        <w:spacing w:line="480" w:lineRule="auto"/>
        <w:ind w:firstLine="720"/>
      </w:pPr>
      <w:bookmarkStart w:id="102" w:name="_Ref421089961"/>
    </w:p>
    <w:bookmarkEnd w:id="102"/>
    <w:p w14:paraId="017610FB" w14:textId="075471B2" w:rsidR="00B22B78" w:rsidRDefault="00B22B78" w:rsidP="009A7957">
      <w:pPr>
        <w:pStyle w:val="Caption"/>
        <w:spacing w:line="480" w:lineRule="auto"/>
        <w:rPr>
          <w:rFonts w:ascii="Times New Roman" w:hAnsi="Times New Roman" w:cs="Times New Roman"/>
          <w:i w:val="0"/>
          <w:color w:val="auto"/>
          <w:sz w:val="24"/>
          <w:szCs w:val="24"/>
        </w:rPr>
      </w:pPr>
      <w:r>
        <w:rPr>
          <w:rFonts w:ascii="Times New Roman" w:hAnsi="Times New Roman" w:cs="Times New Roman"/>
          <w:i w:val="0"/>
          <w:color w:val="auto"/>
          <w:sz w:val="24"/>
          <w:szCs w:val="24"/>
        </w:rPr>
        <w:t>Fig 1.</w:t>
      </w:r>
      <w:r w:rsidRPr="005B6CCA">
        <w:rPr>
          <w:rFonts w:ascii="Times New Roman" w:hAnsi="Times New Roman" w:cs="Times New Roman"/>
          <w:i w:val="0"/>
          <w:color w:val="auto"/>
          <w:sz w:val="24"/>
          <w:szCs w:val="24"/>
        </w:rPr>
        <w:t xml:space="preserve"> Barcode of smartphone use over two weeks. Black areas indicate times </w:t>
      </w:r>
      <w:r>
        <w:rPr>
          <w:rFonts w:ascii="Times New Roman" w:hAnsi="Times New Roman" w:cs="Times New Roman"/>
          <w:i w:val="0"/>
          <w:color w:val="auto"/>
          <w:sz w:val="24"/>
          <w:szCs w:val="24"/>
        </w:rPr>
        <w:t>where</w:t>
      </w:r>
      <w:r w:rsidRPr="005B6CCA">
        <w:rPr>
          <w:rFonts w:ascii="Times New Roman" w:hAnsi="Times New Roman" w:cs="Times New Roman"/>
          <w:i w:val="0"/>
          <w:color w:val="auto"/>
          <w:sz w:val="24"/>
          <w:szCs w:val="24"/>
        </w:rPr>
        <w:t xml:space="preserve"> the phone </w:t>
      </w:r>
      <w:r>
        <w:rPr>
          <w:rFonts w:ascii="Times New Roman" w:hAnsi="Times New Roman" w:cs="Times New Roman"/>
          <w:i w:val="0"/>
          <w:color w:val="auto"/>
          <w:sz w:val="24"/>
          <w:szCs w:val="24"/>
        </w:rPr>
        <w:t>was</w:t>
      </w:r>
      <w:r w:rsidRPr="005B6CCA">
        <w:rPr>
          <w:rFonts w:ascii="Times New Roman" w:hAnsi="Times New Roman" w:cs="Times New Roman"/>
          <w:i w:val="0"/>
          <w:color w:val="auto"/>
          <w:sz w:val="24"/>
          <w:szCs w:val="24"/>
        </w:rPr>
        <w:t xml:space="preserve"> in use and Saturdays are indicated with a red dashed line</w:t>
      </w:r>
      <w:r>
        <w:rPr>
          <w:rFonts w:ascii="Times New Roman" w:hAnsi="Times New Roman" w:cs="Times New Roman"/>
          <w:i w:val="0"/>
          <w:color w:val="auto"/>
          <w:sz w:val="24"/>
          <w:szCs w:val="24"/>
        </w:rPr>
        <w:t>. Weekday alarm clock times (and snoozing) are clearly evident.</w:t>
      </w:r>
    </w:p>
    <w:p w14:paraId="5372F719" w14:textId="7BF16303" w:rsidR="0038604C" w:rsidRPr="00255313" w:rsidRDefault="0038604C" w:rsidP="009A7957">
      <w:pPr>
        <w:spacing w:line="480" w:lineRule="auto"/>
        <w:rPr>
          <w:rFonts w:ascii="Times New Roman" w:hAnsi="Times New Roman" w:cs="Times New Roman"/>
          <w:sz w:val="24"/>
          <w:szCs w:val="24"/>
        </w:rPr>
      </w:pPr>
    </w:p>
    <w:p w14:paraId="3C48FE4F" w14:textId="0D978C77" w:rsidR="0038604C" w:rsidRPr="0093043C" w:rsidRDefault="0038604C" w:rsidP="0093043C">
      <w:pPr>
        <w:pStyle w:val="Heading1"/>
      </w:pPr>
      <w:r w:rsidRPr="0093043C">
        <w:lastRenderedPageBreak/>
        <w:t>Results</w:t>
      </w:r>
    </w:p>
    <w:p w14:paraId="7C0B87CE" w14:textId="01F8159E" w:rsidR="005B6CCA" w:rsidRPr="0093043C" w:rsidRDefault="0038604C" w:rsidP="0093043C">
      <w:pPr>
        <w:pStyle w:val="Heading2"/>
      </w:pPr>
      <w:r w:rsidRPr="0093043C">
        <w:t>Objective Data</w:t>
      </w:r>
    </w:p>
    <w:p w14:paraId="52777C63" w14:textId="438E2D7B" w:rsidR="0038604C" w:rsidRDefault="0038604C" w:rsidP="009A7957">
      <w:pPr>
        <w:spacing w:line="480" w:lineRule="auto"/>
        <w:rPr>
          <w:rFonts w:ascii="Times New Roman" w:hAnsi="Times New Roman" w:cs="Times New Roman"/>
          <w:sz w:val="24"/>
          <w:szCs w:val="24"/>
        </w:rPr>
      </w:pPr>
      <w:r w:rsidRPr="00255313">
        <w:rPr>
          <w:rFonts w:ascii="Times New Roman" w:hAnsi="Times New Roman" w:cs="Times New Roman"/>
          <w:sz w:val="24"/>
          <w:szCs w:val="24"/>
        </w:rPr>
        <w:tab/>
        <w:t xml:space="preserve">The mean </w:t>
      </w:r>
      <w:r w:rsidR="00C126E3" w:rsidRPr="00255313">
        <w:rPr>
          <w:rFonts w:ascii="Times New Roman" w:hAnsi="Times New Roman" w:cs="Times New Roman"/>
          <w:sz w:val="24"/>
          <w:szCs w:val="24"/>
        </w:rPr>
        <w:t xml:space="preserve">daily </w:t>
      </w:r>
      <w:r w:rsidRPr="00255313">
        <w:rPr>
          <w:rFonts w:ascii="Times New Roman" w:hAnsi="Times New Roman" w:cs="Times New Roman"/>
          <w:sz w:val="24"/>
          <w:szCs w:val="24"/>
        </w:rPr>
        <w:t>number of uses</w:t>
      </w:r>
      <w:ins w:id="103" w:author="Andrews, Sally" w:date="2015-09-02T11:10:00Z">
        <w:r w:rsidR="00290880">
          <w:rPr>
            <w:rFonts w:ascii="Times New Roman" w:hAnsi="Times New Roman" w:cs="Times New Roman"/>
            <w:sz w:val="24"/>
            <w:szCs w:val="24"/>
          </w:rPr>
          <w:t xml:space="preserve"> and</w:t>
        </w:r>
        <w:r w:rsidR="00C126E3">
          <w:rPr>
            <w:rFonts w:ascii="Times New Roman" w:hAnsi="Times New Roman" w:cs="Times New Roman"/>
            <w:sz w:val="24"/>
            <w:szCs w:val="24"/>
          </w:rPr>
          <w:t xml:space="preserve"> </w:t>
        </w:r>
        <w:r w:rsidR="00290880">
          <w:rPr>
            <w:rFonts w:ascii="Times New Roman" w:hAnsi="Times New Roman" w:cs="Times New Roman"/>
            <w:sz w:val="24"/>
            <w:szCs w:val="24"/>
          </w:rPr>
          <w:t xml:space="preserve">the mean length of these durations (including a median length for all the durations in a day) </w:t>
        </w:r>
        <w:r w:rsidR="00C126E3">
          <w:rPr>
            <w:rFonts w:ascii="Times New Roman" w:hAnsi="Times New Roman" w:cs="Times New Roman"/>
            <w:sz w:val="24"/>
            <w:szCs w:val="24"/>
          </w:rPr>
          <w:t xml:space="preserve">and </w:t>
        </w:r>
        <w:r w:rsidR="00290880">
          <w:rPr>
            <w:rFonts w:ascii="Times New Roman" w:hAnsi="Times New Roman" w:cs="Times New Roman"/>
            <w:sz w:val="24"/>
            <w:szCs w:val="24"/>
          </w:rPr>
          <w:t>a</w:t>
        </w:r>
      </w:ins>
      <w:del w:id="104" w:author="Andrews, Sally" w:date="2015-09-02T11:10:00Z">
        <w:r w:rsidR="00C126E3">
          <w:rPr>
            <w:rFonts w:ascii="Times New Roman" w:hAnsi="Times New Roman" w:cs="Times New Roman"/>
            <w:sz w:val="24"/>
            <w:szCs w:val="24"/>
          </w:rPr>
          <w:delText>,</w:delText>
        </w:r>
      </w:del>
      <w:r w:rsidR="00C126E3">
        <w:rPr>
          <w:rFonts w:ascii="Times New Roman" w:hAnsi="Times New Roman" w:cs="Times New Roman"/>
          <w:sz w:val="24"/>
          <w:szCs w:val="24"/>
        </w:rPr>
        <w:t xml:space="preserve"> </w:t>
      </w:r>
      <w:r w:rsidR="00397A8D">
        <w:rPr>
          <w:rFonts w:ascii="Times New Roman" w:hAnsi="Times New Roman" w:cs="Times New Roman"/>
          <w:sz w:val="24"/>
          <w:szCs w:val="24"/>
        </w:rPr>
        <w:t xml:space="preserve">mean </w:t>
      </w:r>
      <w:r w:rsidR="005D0068">
        <w:rPr>
          <w:rFonts w:ascii="Times New Roman" w:hAnsi="Times New Roman" w:cs="Times New Roman"/>
          <w:sz w:val="24"/>
          <w:szCs w:val="24"/>
        </w:rPr>
        <w:t xml:space="preserve">daily </w:t>
      </w:r>
      <w:r w:rsidR="00397A8D">
        <w:rPr>
          <w:rFonts w:ascii="Times New Roman" w:hAnsi="Times New Roman" w:cs="Times New Roman"/>
          <w:sz w:val="24"/>
          <w:szCs w:val="24"/>
        </w:rPr>
        <w:t xml:space="preserve">duration of </w:t>
      </w:r>
      <w:ins w:id="105" w:author="Andrews, Sally" w:date="2015-09-02T11:10:00Z">
        <w:r w:rsidR="00290880">
          <w:rPr>
            <w:rFonts w:ascii="Times New Roman" w:hAnsi="Times New Roman" w:cs="Times New Roman"/>
            <w:sz w:val="24"/>
            <w:szCs w:val="24"/>
          </w:rPr>
          <w:t>phone</w:t>
        </w:r>
      </w:ins>
      <w:del w:id="106" w:author="Andrews, Sally" w:date="2015-09-02T11:10:00Z">
        <w:r w:rsidR="00397A8D">
          <w:rPr>
            <w:rFonts w:ascii="Times New Roman" w:hAnsi="Times New Roman" w:cs="Times New Roman"/>
            <w:sz w:val="24"/>
            <w:szCs w:val="24"/>
          </w:rPr>
          <w:delText>each individual</w:delText>
        </w:r>
      </w:del>
      <w:r w:rsidR="00397A8D">
        <w:rPr>
          <w:rFonts w:ascii="Times New Roman" w:hAnsi="Times New Roman" w:cs="Times New Roman"/>
          <w:sz w:val="24"/>
          <w:szCs w:val="24"/>
        </w:rPr>
        <w:t xml:space="preserve"> use (</w:t>
      </w:r>
      <w:del w:id="107" w:author="Andrews, Sally" w:date="2015-09-02T11:10:00Z">
        <w:r w:rsidR="00C126E3">
          <w:rPr>
            <w:rFonts w:ascii="Times New Roman" w:hAnsi="Times New Roman" w:cs="Times New Roman"/>
            <w:sz w:val="24"/>
            <w:szCs w:val="24"/>
          </w:rPr>
          <w:delText>length of use</w:delText>
        </w:r>
        <w:r w:rsidR="005D0068">
          <w:rPr>
            <w:rFonts w:ascii="Times New Roman" w:hAnsi="Times New Roman" w:cs="Times New Roman"/>
            <w:sz w:val="24"/>
            <w:szCs w:val="24"/>
          </w:rPr>
          <w:delText xml:space="preserve"> – </w:delText>
        </w:r>
        <w:commentRangeStart w:id="108"/>
        <w:r w:rsidR="005D0068">
          <w:rPr>
            <w:rFonts w:ascii="Times New Roman" w:hAnsi="Times New Roman" w:cs="Times New Roman"/>
            <w:sz w:val="24"/>
            <w:szCs w:val="24"/>
          </w:rPr>
          <w:delText>using median length for each day</w:delText>
        </w:r>
        <w:commentRangeEnd w:id="108"/>
        <w:r w:rsidR="005D0068">
          <w:rPr>
            <w:rStyle w:val="CommentReference"/>
          </w:rPr>
          <w:commentReference w:id="108"/>
        </w:r>
        <w:r w:rsidR="00397A8D">
          <w:rPr>
            <w:rFonts w:ascii="Times New Roman" w:hAnsi="Times New Roman" w:cs="Times New Roman"/>
            <w:sz w:val="24"/>
            <w:szCs w:val="24"/>
          </w:rPr>
          <w:delText>)</w:delText>
        </w:r>
        <w:r w:rsidR="00C126E3">
          <w:rPr>
            <w:rFonts w:ascii="Times New Roman" w:hAnsi="Times New Roman" w:cs="Times New Roman"/>
            <w:sz w:val="24"/>
            <w:szCs w:val="24"/>
          </w:rPr>
          <w:delText>, and mean daily duration (</w:delText>
        </w:r>
      </w:del>
      <w:r w:rsidR="00C126E3">
        <w:rPr>
          <w:rFonts w:ascii="Times New Roman" w:hAnsi="Times New Roman" w:cs="Times New Roman"/>
          <w:sz w:val="24"/>
          <w:szCs w:val="24"/>
        </w:rPr>
        <w:t xml:space="preserve">total </w:t>
      </w:r>
      <w:ins w:id="109" w:author="Andrews, Sally" w:date="2015-09-02T11:10:00Z">
        <w:r w:rsidR="00BC53C8">
          <w:rPr>
            <w:rFonts w:ascii="Times New Roman" w:hAnsi="Times New Roman" w:cs="Times New Roman"/>
            <w:sz w:val="24"/>
            <w:szCs w:val="24"/>
          </w:rPr>
          <w:t xml:space="preserve">daily </w:t>
        </w:r>
      </w:ins>
      <w:r w:rsidR="00C126E3">
        <w:rPr>
          <w:rFonts w:ascii="Times New Roman" w:hAnsi="Times New Roman" w:cs="Times New Roman"/>
          <w:sz w:val="24"/>
          <w:szCs w:val="24"/>
        </w:rPr>
        <w:t>duration)</w:t>
      </w:r>
      <w:r w:rsidRPr="00255313">
        <w:rPr>
          <w:rFonts w:ascii="Times New Roman" w:hAnsi="Times New Roman" w:cs="Times New Roman"/>
          <w:sz w:val="24"/>
          <w:szCs w:val="24"/>
        </w:rPr>
        <w:t xml:space="preserve"> </w:t>
      </w:r>
      <w:r w:rsidR="00F5374E">
        <w:rPr>
          <w:rFonts w:ascii="Times New Roman" w:hAnsi="Times New Roman" w:cs="Times New Roman"/>
          <w:sz w:val="24"/>
          <w:szCs w:val="24"/>
        </w:rPr>
        <w:t>were</w:t>
      </w:r>
      <w:r w:rsidRPr="00255313">
        <w:rPr>
          <w:rFonts w:ascii="Times New Roman" w:hAnsi="Times New Roman" w:cs="Times New Roman"/>
          <w:sz w:val="24"/>
          <w:szCs w:val="24"/>
        </w:rPr>
        <w:t xml:space="preserve"> calculated for each participant. </w:t>
      </w:r>
      <w:r w:rsidR="00397A8D">
        <w:rPr>
          <w:rFonts w:ascii="Times New Roman" w:hAnsi="Times New Roman" w:cs="Times New Roman"/>
          <w:sz w:val="24"/>
          <w:szCs w:val="24"/>
        </w:rPr>
        <w:t xml:space="preserve">Participants used their phones a mean of </w:t>
      </w:r>
      <w:r w:rsidR="0071086E">
        <w:rPr>
          <w:rFonts w:ascii="Times New Roman" w:hAnsi="Times New Roman" w:cs="Times New Roman"/>
          <w:sz w:val="24"/>
          <w:szCs w:val="24"/>
        </w:rPr>
        <w:t>84</w:t>
      </w:r>
      <w:r w:rsidRPr="00255313">
        <w:rPr>
          <w:rFonts w:ascii="Times New Roman" w:hAnsi="Times New Roman" w:cs="Times New Roman"/>
          <w:sz w:val="24"/>
          <w:szCs w:val="24"/>
        </w:rPr>
        <w:t>.</w:t>
      </w:r>
      <w:r w:rsidR="0071086E">
        <w:rPr>
          <w:rFonts w:ascii="Times New Roman" w:hAnsi="Times New Roman" w:cs="Times New Roman"/>
          <w:sz w:val="24"/>
          <w:szCs w:val="24"/>
        </w:rPr>
        <w:t>68</w:t>
      </w:r>
      <w:r w:rsidRPr="00255313">
        <w:rPr>
          <w:rFonts w:ascii="Times New Roman" w:hAnsi="Times New Roman" w:cs="Times New Roman"/>
          <w:sz w:val="24"/>
          <w:szCs w:val="24"/>
        </w:rPr>
        <w:t xml:space="preserve"> </w:t>
      </w:r>
      <w:r w:rsidR="00397A8D">
        <w:rPr>
          <w:rFonts w:ascii="Times New Roman" w:hAnsi="Times New Roman" w:cs="Times New Roman"/>
          <w:sz w:val="24"/>
          <w:szCs w:val="24"/>
        </w:rPr>
        <w:t xml:space="preserve">times each day </w:t>
      </w:r>
      <w:r w:rsidRPr="00255313">
        <w:rPr>
          <w:rFonts w:ascii="Times New Roman" w:hAnsi="Times New Roman" w:cs="Times New Roman"/>
          <w:sz w:val="24"/>
          <w:szCs w:val="24"/>
        </w:rPr>
        <w:t xml:space="preserve">(SD = </w:t>
      </w:r>
      <w:r w:rsidR="0071086E">
        <w:rPr>
          <w:rFonts w:ascii="Times New Roman" w:hAnsi="Times New Roman" w:cs="Times New Roman"/>
          <w:sz w:val="24"/>
          <w:szCs w:val="24"/>
        </w:rPr>
        <w:t>55.23</w:t>
      </w:r>
      <w:r w:rsidRPr="00255313">
        <w:rPr>
          <w:rFonts w:ascii="Times New Roman" w:hAnsi="Times New Roman" w:cs="Times New Roman"/>
          <w:sz w:val="24"/>
          <w:szCs w:val="24"/>
        </w:rPr>
        <w:t>)</w:t>
      </w:r>
      <w:r w:rsidR="00397A8D">
        <w:rPr>
          <w:rFonts w:ascii="Times New Roman" w:hAnsi="Times New Roman" w:cs="Times New Roman"/>
          <w:sz w:val="24"/>
          <w:szCs w:val="24"/>
        </w:rPr>
        <w:t xml:space="preserve"> and spent 5.05 hours each day using their smartphone (S</w:t>
      </w:r>
      <w:r w:rsidR="000C61F2">
        <w:rPr>
          <w:rFonts w:ascii="Times New Roman" w:hAnsi="Times New Roman" w:cs="Times New Roman"/>
          <w:sz w:val="24"/>
          <w:szCs w:val="24"/>
        </w:rPr>
        <w:t>D</w:t>
      </w:r>
      <w:r w:rsidR="00397A8D">
        <w:rPr>
          <w:rFonts w:ascii="Times New Roman" w:hAnsi="Times New Roman" w:cs="Times New Roman"/>
          <w:sz w:val="24"/>
          <w:szCs w:val="24"/>
        </w:rPr>
        <w:t xml:space="preserve"> = </w:t>
      </w:r>
      <w:r w:rsidR="000C61F2">
        <w:rPr>
          <w:rFonts w:ascii="Times New Roman" w:hAnsi="Times New Roman" w:cs="Times New Roman"/>
          <w:sz w:val="24"/>
          <w:szCs w:val="24"/>
        </w:rPr>
        <w:t>2.73</w:t>
      </w:r>
      <w:r w:rsidR="00397A8D">
        <w:rPr>
          <w:rFonts w:ascii="Times New Roman" w:hAnsi="Times New Roman" w:cs="Times New Roman"/>
          <w:sz w:val="24"/>
          <w:szCs w:val="24"/>
        </w:rPr>
        <w:t>)</w:t>
      </w:r>
      <w:r w:rsidRPr="00255313">
        <w:rPr>
          <w:rFonts w:ascii="Times New Roman" w:hAnsi="Times New Roman" w:cs="Times New Roman"/>
          <w:sz w:val="24"/>
          <w:szCs w:val="24"/>
        </w:rPr>
        <w:t xml:space="preserve">. </w:t>
      </w:r>
      <w:r w:rsidR="00397A8D">
        <w:rPr>
          <w:rFonts w:ascii="Times New Roman" w:hAnsi="Times New Roman" w:cs="Times New Roman"/>
          <w:sz w:val="24"/>
          <w:szCs w:val="24"/>
        </w:rPr>
        <w:t>Length of use</w:t>
      </w:r>
      <w:r w:rsidRPr="00255313">
        <w:rPr>
          <w:rFonts w:ascii="Times New Roman" w:hAnsi="Times New Roman" w:cs="Times New Roman"/>
          <w:sz w:val="24"/>
          <w:szCs w:val="24"/>
        </w:rPr>
        <w:t xml:space="preserve"> was, unsurpr</w:t>
      </w:r>
      <w:r w:rsidR="00925BA2">
        <w:rPr>
          <w:rFonts w:ascii="Times New Roman" w:hAnsi="Times New Roman" w:cs="Times New Roman"/>
          <w:sz w:val="24"/>
          <w:szCs w:val="24"/>
        </w:rPr>
        <w:t>isingly, highly skewed, with 55</w:t>
      </w:r>
      <w:r w:rsidRPr="00255313">
        <w:rPr>
          <w:rFonts w:ascii="Times New Roman" w:hAnsi="Times New Roman" w:cs="Times New Roman"/>
          <w:sz w:val="24"/>
          <w:szCs w:val="24"/>
        </w:rPr>
        <w:t>% of all uses less than 30 seconds in duration</w:t>
      </w:r>
      <w:r w:rsidR="00B22B78">
        <w:rPr>
          <w:rFonts w:ascii="Times New Roman" w:hAnsi="Times New Roman" w:cs="Times New Roman"/>
          <w:sz w:val="24"/>
          <w:szCs w:val="24"/>
        </w:rPr>
        <w:t xml:space="preserve"> (see Fig</w:t>
      </w:r>
      <w:r w:rsidR="00F5374E">
        <w:rPr>
          <w:rFonts w:ascii="Times New Roman" w:hAnsi="Times New Roman" w:cs="Times New Roman"/>
          <w:sz w:val="24"/>
          <w:szCs w:val="24"/>
        </w:rPr>
        <w:t xml:space="preserve"> 2)</w:t>
      </w:r>
      <w:r w:rsidRPr="00255313">
        <w:rPr>
          <w:rFonts w:ascii="Times New Roman" w:hAnsi="Times New Roman" w:cs="Times New Roman"/>
          <w:sz w:val="24"/>
          <w:szCs w:val="24"/>
        </w:rPr>
        <w:t>.</w:t>
      </w:r>
      <w:r w:rsidR="00C126E3">
        <w:rPr>
          <w:rFonts w:ascii="Times New Roman" w:hAnsi="Times New Roman" w:cs="Times New Roman"/>
          <w:sz w:val="24"/>
          <w:szCs w:val="24"/>
        </w:rPr>
        <w:t xml:space="preserve"> </w:t>
      </w:r>
    </w:p>
    <w:p w14:paraId="2561ED1F" w14:textId="77777777" w:rsidR="00B22B78" w:rsidRDefault="00B22B78" w:rsidP="009A7957">
      <w:pPr>
        <w:spacing w:line="480" w:lineRule="auto"/>
        <w:rPr>
          <w:rFonts w:ascii="Times New Roman" w:hAnsi="Times New Roman" w:cs="Times New Roman"/>
          <w:sz w:val="24"/>
          <w:szCs w:val="24"/>
        </w:rPr>
      </w:pPr>
    </w:p>
    <w:p w14:paraId="38D283E0" w14:textId="200DF51C" w:rsidR="00B22B78" w:rsidRDefault="00B22B78" w:rsidP="009A7957">
      <w:pPr>
        <w:spacing w:line="480" w:lineRule="auto"/>
        <w:rPr>
          <w:rFonts w:ascii="Times New Roman" w:hAnsi="Times New Roman" w:cs="Times New Roman"/>
          <w:sz w:val="24"/>
          <w:szCs w:val="24"/>
        </w:rPr>
      </w:pPr>
      <w:r>
        <w:rPr>
          <w:rFonts w:ascii="Times New Roman" w:hAnsi="Times New Roman" w:cs="Times New Roman"/>
          <w:sz w:val="24"/>
          <w:szCs w:val="24"/>
        </w:rPr>
        <w:t>Fig 2. Percentage</w:t>
      </w:r>
      <w:r w:rsidRPr="005B6CCA">
        <w:rPr>
          <w:rFonts w:ascii="Times New Roman" w:hAnsi="Times New Roman" w:cs="Times New Roman"/>
          <w:sz w:val="24"/>
          <w:szCs w:val="24"/>
        </w:rPr>
        <w:t xml:space="preserve"> of uses </w:t>
      </w:r>
      <w:r>
        <w:rPr>
          <w:rFonts w:ascii="Times New Roman" w:hAnsi="Times New Roman" w:cs="Times New Roman"/>
          <w:sz w:val="24"/>
          <w:szCs w:val="24"/>
        </w:rPr>
        <w:t>categorised by</w:t>
      </w:r>
      <w:r w:rsidRPr="005B6CCA">
        <w:rPr>
          <w:rFonts w:ascii="Times New Roman" w:hAnsi="Times New Roman" w:cs="Times New Roman"/>
          <w:sz w:val="24"/>
          <w:szCs w:val="24"/>
        </w:rPr>
        <w:t xml:space="preserve"> </w:t>
      </w:r>
      <w:r>
        <w:rPr>
          <w:rFonts w:ascii="Times New Roman" w:hAnsi="Times New Roman" w:cs="Times New Roman"/>
          <w:sz w:val="24"/>
          <w:szCs w:val="24"/>
        </w:rPr>
        <w:t>duration. This illustrates</w:t>
      </w:r>
      <w:r w:rsidRPr="005B6CCA">
        <w:rPr>
          <w:rFonts w:ascii="Times New Roman" w:hAnsi="Times New Roman" w:cs="Times New Roman"/>
          <w:sz w:val="24"/>
          <w:szCs w:val="24"/>
        </w:rPr>
        <w:t xml:space="preserve"> the highly skewed nature of </w:t>
      </w:r>
      <w:r>
        <w:rPr>
          <w:rFonts w:ascii="Times New Roman" w:hAnsi="Times New Roman" w:cs="Times New Roman"/>
          <w:sz w:val="24"/>
          <w:szCs w:val="24"/>
        </w:rPr>
        <w:t>smartphone usage</w:t>
      </w:r>
      <w:r w:rsidRPr="005B6CCA">
        <w:rPr>
          <w:rFonts w:ascii="Times New Roman" w:hAnsi="Times New Roman" w:cs="Times New Roman"/>
          <w:sz w:val="24"/>
          <w:szCs w:val="24"/>
        </w:rPr>
        <w:t>.</w:t>
      </w:r>
    </w:p>
    <w:p w14:paraId="3021CF32" w14:textId="77777777" w:rsidR="001450C0" w:rsidRPr="001450C0" w:rsidRDefault="001450C0" w:rsidP="009A7957">
      <w:pPr>
        <w:spacing w:line="480" w:lineRule="auto"/>
      </w:pPr>
    </w:p>
    <w:p w14:paraId="35620BA4" w14:textId="370A4BB2" w:rsidR="00B22B78" w:rsidRDefault="000C61F2" w:rsidP="009A795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classify ‘checks’ as uses up to 15 seconds in duration. </w:t>
      </w:r>
      <w:r w:rsidRPr="001450C0">
        <w:rPr>
          <w:rFonts w:ascii="Times New Roman" w:hAnsi="Times New Roman" w:cs="Times New Roman"/>
          <w:sz w:val="24"/>
          <w:szCs w:val="24"/>
        </w:rPr>
        <w:t>To explore these behaviours more closely, we analysed the percentage of phone interactions with durations under 15 seconds. These showed three distinct periods of increased use; from 1-3s, 5-6s, and 10-11 seconds.</w:t>
      </w:r>
      <w:r>
        <w:rPr>
          <w:rFonts w:ascii="Times New Roman" w:hAnsi="Times New Roman" w:cs="Times New Roman"/>
          <w:sz w:val="24"/>
          <w:szCs w:val="24"/>
        </w:rPr>
        <w:t xml:space="preserve"> </w:t>
      </w:r>
      <w:r w:rsidR="00B22B78">
        <w:rPr>
          <w:rFonts w:ascii="Times New Roman" w:hAnsi="Times New Roman" w:cs="Times New Roman"/>
          <w:sz w:val="24"/>
          <w:szCs w:val="24"/>
        </w:rPr>
        <w:t>Fig</w:t>
      </w:r>
      <w:r w:rsidR="00F5374E">
        <w:rPr>
          <w:rFonts w:ascii="Times New Roman" w:hAnsi="Times New Roman" w:cs="Times New Roman"/>
          <w:sz w:val="24"/>
          <w:szCs w:val="24"/>
        </w:rPr>
        <w:t xml:space="preserve"> 3 </w:t>
      </w:r>
      <w:r w:rsidR="0038604C" w:rsidRPr="001450C0">
        <w:rPr>
          <w:rFonts w:ascii="Times New Roman" w:hAnsi="Times New Roman" w:cs="Times New Roman"/>
          <w:sz w:val="24"/>
          <w:szCs w:val="24"/>
        </w:rPr>
        <w:t xml:space="preserve">shows a histogram of </w:t>
      </w:r>
      <w:r>
        <w:rPr>
          <w:rFonts w:ascii="Times New Roman" w:hAnsi="Times New Roman" w:cs="Times New Roman"/>
          <w:sz w:val="24"/>
          <w:szCs w:val="24"/>
        </w:rPr>
        <w:t>such checks (in 0.5 second bins)</w:t>
      </w:r>
      <w:r w:rsidR="0038604C" w:rsidRPr="001450C0">
        <w:rPr>
          <w:rFonts w:ascii="Times New Roman" w:hAnsi="Times New Roman" w:cs="Times New Roman"/>
          <w:sz w:val="24"/>
          <w:szCs w:val="24"/>
        </w:rPr>
        <w:t>. In the lab, mean time taken to unlock the phone and read a short message was 8.42s (SD = 1.53). W</w:t>
      </w:r>
      <w:r w:rsidR="00255313" w:rsidRPr="001450C0">
        <w:rPr>
          <w:rFonts w:ascii="Times New Roman" w:hAnsi="Times New Roman" w:cs="Times New Roman"/>
          <w:sz w:val="24"/>
          <w:szCs w:val="24"/>
        </w:rPr>
        <w:t xml:space="preserve">ith added distractions outside </w:t>
      </w:r>
      <w:r w:rsidR="00925BA2" w:rsidRPr="001450C0">
        <w:rPr>
          <w:rFonts w:ascii="Times New Roman" w:hAnsi="Times New Roman" w:cs="Times New Roman"/>
          <w:sz w:val="24"/>
          <w:szCs w:val="24"/>
        </w:rPr>
        <w:t xml:space="preserve">the lab, </w:t>
      </w:r>
      <w:r w:rsidR="0038604C" w:rsidRPr="001450C0">
        <w:rPr>
          <w:rFonts w:ascii="Times New Roman" w:hAnsi="Times New Roman" w:cs="Times New Roman"/>
          <w:sz w:val="24"/>
          <w:szCs w:val="24"/>
        </w:rPr>
        <w:t>the 10-11s time bin is likely to reflect the time taken to read a short message, check the time or other notifications. We explored whether any of these durations could result from the display turning itself off, after a period of being idle. However</w:t>
      </w:r>
      <w:r w:rsidR="00415BE2">
        <w:rPr>
          <w:rFonts w:ascii="Times New Roman" w:hAnsi="Times New Roman" w:cs="Times New Roman"/>
          <w:sz w:val="24"/>
          <w:szCs w:val="24"/>
        </w:rPr>
        <w:t>,</w:t>
      </w:r>
      <w:r w:rsidR="0038604C" w:rsidRPr="001450C0">
        <w:rPr>
          <w:rFonts w:ascii="Times New Roman" w:hAnsi="Times New Roman" w:cs="Times New Roman"/>
          <w:sz w:val="24"/>
          <w:szCs w:val="24"/>
        </w:rPr>
        <w:t xml:space="preserve"> results indicated that these default times did not explain any spike in use (default display off times: </w:t>
      </w:r>
      <w:proofErr w:type="spellStart"/>
      <w:r w:rsidR="0038604C" w:rsidRPr="001450C0">
        <w:rPr>
          <w:rFonts w:ascii="Times New Roman" w:hAnsi="Times New Roman" w:cs="Times New Roman"/>
          <w:sz w:val="24"/>
          <w:szCs w:val="24"/>
        </w:rPr>
        <w:t>mean</w:t>
      </w:r>
      <w:r w:rsidR="00925BA2" w:rsidRPr="001450C0">
        <w:rPr>
          <w:rFonts w:ascii="Times New Roman" w:hAnsi="Times New Roman" w:cs="Times New Roman"/>
          <w:sz w:val="24"/>
          <w:szCs w:val="24"/>
          <w:vertAlign w:val="subscript"/>
        </w:rPr>
        <w:t>LOCKED</w:t>
      </w:r>
      <w:proofErr w:type="spellEnd"/>
      <w:r w:rsidR="0038604C" w:rsidRPr="001450C0">
        <w:rPr>
          <w:rFonts w:ascii="Times New Roman" w:hAnsi="Times New Roman" w:cs="Times New Roman"/>
          <w:sz w:val="24"/>
          <w:szCs w:val="24"/>
        </w:rPr>
        <w:t xml:space="preserve"> = 274.88s, SD</w:t>
      </w:r>
      <w:r w:rsidR="00925BA2" w:rsidRPr="001450C0">
        <w:rPr>
          <w:rFonts w:ascii="Times New Roman" w:hAnsi="Times New Roman" w:cs="Times New Roman"/>
          <w:sz w:val="24"/>
          <w:szCs w:val="24"/>
          <w:vertAlign w:val="subscript"/>
        </w:rPr>
        <w:t>LOCKED</w:t>
      </w:r>
      <w:r w:rsidR="009578B4" w:rsidRPr="001450C0">
        <w:rPr>
          <w:rFonts w:ascii="Times New Roman" w:hAnsi="Times New Roman" w:cs="Times New Roman"/>
          <w:sz w:val="24"/>
          <w:szCs w:val="24"/>
        </w:rPr>
        <w:t xml:space="preserve"> = 842.85s</w:t>
      </w:r>
      <w:r w:rsidR="0038604C" w:rsidRPr="001450C0">
        <w:rPr>
          <w:rFonts w:ascii="Times New Roman" w:hAnsi="Times New Roman" w:cs="Times New Roman"/>
          <w:sz w:val="24"/>
          <w:szCs w:val="24"/>
        </w:rPr>
        <w:t xml:space="preserve">; </w:t>
      </w:r>
      <w:proofErr w:type="spellStart"/>
      <w:r w:rsidR="0038604C" w:rsidRPr="001450C0">
        <w:rPr>
          <w:rFonts w:ascii="Times New Roman" w:hAnsi="Times New Roman" w:cs="Times New Roman"/>
          <w:sz w:val="24"/>
          <w:szCs w:val="24"/>
        </w:rPr>
        <w:t>mean</w:t>
      </w:r>
      <w:r w:rsidR="00925BA2" w:rsidRPr="001450C0">
        <w:rPr>
          <w:rFonts w:ascii="Times New Roman" w:hAnsi="Times New Roman" w:cs="Times New Roman"/>
          <w:sz w:val="24"/>
          <w:szCs w:val="24"/>
          <w:vertAlign w:val="subscript"/>
        </w:rPr>
        <w:t>UNLOCKED</w:t>
      </w:r>
      <w:proofErr w:type="spellEnd"/>
      <w:r w:rsidR="0038604C" w:rsidRPr="001450C0">
        <w:rPr>
          <w:rFonts w:ascii="Times New Roman" w:hAnsi="Times New Roman" w:cs="Times New Roman"/>
          <w:sz w:val="24"/>
          <w:szCs w:val="24"/>
        </w:rPr>
        <w:t xml:space="preserve"> = 282.06s, SD</w:t>
      </w:r>
      <w:r w:rsidR="00925BA2" w:rsidRPr="001450C0">
        <w:rPr>
          <w:rFonts w:ascii="Times New Roman" w:hAnsi="Times New Roman" w:cs="Times New Roman"/>
          <w:sz w:val="24"/>
          <w:szCs w:val="24"/>
          <w:vertAlign w:val="subscript"/>
        </w:rPr>
        <w:t>UNLOCKED</w:t>
      </w:r>
      <w:r w:rsidR="009578B4" w:rsidRPr="001450C0">
        <w:rPr>
          <w:rFonts w:ascii="Times New Roman" w:hAnsi="Times New Roman" w:cs="Times New Roman"/>
          <w:sz w:val="24"/>
          <w:szCs w:val="24"/>
        </w:rPr>
        <w:t xml:space="preserve"> = 524.33s</w:t>
      </w:r>
      <w:r w:rsidR="0038604C" w:rsidRPr="001450C0">
        <w:rPr>
          <w:rFonts w:ascii="Times New Roman" w:hAnsi="Times New Roman" w:cs="Times New Roman"/>
          <w:sz w:val="24"/>
          <w:szCs w:val="24"/>
        </w:rPr>
        <w:t xml:space="preserve">).    </w:t>
      </w:r>
    </w:p>
    <w:p w14:paraId="22945711" w14:textId="77777777" w:rsidR="00B22B78" w:rsidRDefault="00B22B78" w:rsidP="009A7957">
      <w:pPr>
        <w:spacing w:line="480" w:lineRule="auto"/>
        <w:ind w:firstLine="720"/>
        <w:rPr>
          <w:rFonts w:ascii="Times New Roman" w:hAnsi="Times New Roman" w:cs="Times New Roman"/>
          <w:sz w:val="24"/>
          <w:szCs w:val="24"/>
        </w:rPr>
      </w:pPr>
    </w:p>
    <w:p w14:paraId="67D4C331" w14:textId="2B0F7913" w:rsidR="00B22B78" w:rsidRDefault="00B22B78" w:rsidP="009A7957">
      <w:pPr>
        <w:pStyle w:val="Caption"/>
        <w:spacing w:line="480" w:lineRule="auto"/>
        <w:rPr>
          <w:rFonts w:ascii="Times New Roman" w:hAnsi="Times New Roman" w:cs="Times New Roman"/>
          <w:i w:val="0"/>
          <w:color w:val="auto"/>
          <w:sz w:val="24"/>
          <w:szCs w:val="24"/>
        </w:rPr>
      </w:pPr>
      <w:r>
        <w:rPr>
          <w:rFonts w:ascii="Times New Roman" w:hAnsi="Times New Roman" w:cs="Times New Roman"/>
          <w:i w:val="0"/>
          <w:color w:val="auto"/>
          <w:sz w:val="24"/>
          <w:szCs w:val="24"/>
        </w:rPr>
        <w:lastRenderedPageBreak/>
        <w:t>Fig 3.</w:t>
      </w:r>
      <w:r w:rsidRPr="001450C0">
        <w:rPr>
          <w:rFonts w:ascii="Times New Roman" w:hAnsi="Times New Roman" w:cs="Times New Roman"/>
          <w:i w:val="0"/>
          <w:color w:val="auto"/>
          <w:sz w:val="24"/>
          <w:szCs w:val="24"/>
        </w:rPr>
        <w:t xml:space="preserve"> </w:t>
      </w:r>
      <w:r>
        <w:rPr>
          <w:rFonts w:ascii="Times New Roman" w:hAnsi="Times New Roman" w:cs="Times New Roman"/>
          <w:i w:val="0"/>
          <w:color w:val="auto"/>
          <w:sz w:val="24"/>
          <w:szCs w:val="24"/>
        </w:rPr>
        <w:t>Number</w:t>
      </w:r>
      <w:r w:rsidRPr="001450C0">
        <w:rPr>
          <w:rFonts w:ascii="Times New Roman" w:hAnsi="Times New Roman" w:cs="Times New Roman"/>
          <w:i w:val="0"/>
          <w:color w:val="auto"/>
          <w:sz w:val="24"/>
          <w:szCs w:val="24"/>
        </w:rPr>
        <w:t xml:space="preserve"> of checks in 0.5 second bins across all participants over a 15 second </w:t>
      </w:r>
      <w:r>
        <w:rPr>
          <w:rFonts w:ascii="Times New Roman" w:hAnsi="Times New Roman" w:cs="Times New Roman"/>
          <w:i w:val="0"/>
          <w:color w:val="auto"/>
          <w:sz w:val="24"/>
          <w:szCs w:val="24"/>
        </w:rPr>
        <w:t>period. T</w:t>
      </w:r>
      <w:r w:rsidRPr="001450C0">
        <w:rPr>
          <w:rFonts w:ascii="Times New Roman" w:hAnsi="Times New Roman" w:cs="Times New Roman"/>
          <w:i w:val="0"/>
          <w:color w:val="auto"/>
          <w:sz w:val="24"/>
          <w:szCs w:val="24"/>
        </w:rPr>
        <w:t xml:space="preserve">hree </w:t>
      </w:r>
      <w:r>
        <w:rPr>
          <w:rFonts w:ascii="Times New Roman" w:hAnsi="Times New Roman" w:cs="Times New Roman"/>
          <w:i w:val="0"/>
          <w:color w:val="auto"/>
          <w:sz w:val="24"/>
          <w:szCs w:val="24"/>
        </w:rPr>
        <w:t>spikes of</w:t>
      </w:r>
      <w:r w:rsidRPr="001450C0">
        <w:rPr>
          <w:rFonts w:ascii="Times New Roman" w:hAnsi="Times New Roman" w:cs="Times New Roman"/>
          <w:i w:val="0"/>
          <w:color w:val="auto"/>
          <w:sz w:val="24"/>
          <w:szCs w:val="24"/>
        </w:rPr>
        <w:t xml:space="preserve"> check</w:t>
      </w:r>
      <w:r>
        <w:rPr>
          <w:rFonts w:ascii="Times New Roman" w:hAnsi="Times New Roman" w:cs="Times New Roman"/>
          <w:i w:val="0"/>
          <w:color w:val="auto"/>
          <w:sz w:val="24"/>
          <w:szCs w:val="24"/>
        </w:rPr>
        <w:t>ing</w:t>
      </w:r>
      <w:r w:rsidRPr="001450C0">
        <w:rPr>
          <w:rFonts w:ascii="Times New Roman" w:hAnsi="Times New Roman" w:cs="Times New Roman"/>
          <w:i w:val="0"/>
          <w:color w:val="auto"/>
          <w:sz w:val="24"/>
          <w:szCs w:val="24"/>
        </w:rPr>
        <w:t xml:space="preserve"> duration</w:t>
      </w:r>
      <w:r>
        <w:rPr>
          <w:rFonts w:ascii="Times New Roman" w:hAnsi="Times New Roman" w:cs="Times New Roman"/>
          <w:i w:val="0"/>
          <w:color w:val="auto"/>
          <w:sz w:val="24"/>
          <w:szCs w:val="24"/>
        </w:rPr>
        <w:t xml:space="preserve"> are visible</w:t>
      </w:r>
    </w:p>
    <w:p w14:paraId="53114C26" w14:textId="77777777" w:rsidR="001450C0" w:rsidRPr="001450C0" w:rsidRDefault="001450C0" w:rsidP="009A7957">
      <w:pPr>
        <w:spacing w:line="480" w:lineRule="auto"/>
        <w:rPr>
          <w:highlight w:val="yellow"/>
        </w:rPr>
      </w:pPr>
    </w:p>
    <w:p w14:paraId="6229A599" w14:textId="72C25E5E" w:rsidR="0038604C" w:rsidRDefault="0038604C" w:rsidP="009A7957">
      <w:pPr>
        <w:spacing w:line="480" w:lineRule="auto"/>
        <w:rPr>
          <w:rFonts w:ascii="Times New Roman" w:hAnsi="Times New Roman" w:cs="Times New Roman"/>
          <w:sz w:val="24"/>
          <w:szCs w:val="24"/>
        </w:rPr>
      </w:pPr>
      <w:r w:rsidRPr="00255313">
        <w:rPr>
          <w:rFonts w:ascii="Times New Roman" w:hAnsi="Times New Roman" w:cs="Times New Roman"/>
          <w:sz w:val="24"/>
          <w:szCs w:val="24"/>
        </w:rPr>
        <w:tab/>
        <w:t xml:space="preserve">We also compared phone </w:t>
      </w:r>
      <w:r w:rsidR="009C7A09">
        <w:rPr>
          <w:rFonts w:ascii="Times New Roman" w:hAnsi="Times New Roman" w:cs="Times New Roman"/>
          <w:sz w:val="24"/>
          <w:szCs w:val="24"/>
        </w:rPr>
        <w:t>use</w:t>
      </w:r>
      <w:r w:rsidRPr="00255313">
        <w:rPr>
          <w:rFonts w:ascii="Times New Roman" w:hAnsi="Times New Roman" w:cs="Times New Roman"/>
          <w:sz w:val="24"/>
          <w:szCs w:val="24"/>
        </w:rPr>
        <w:t xml:space="preserve"> at different times of day; night (00:00-06:00), </w:t>
      </w:r>
      <w:r w:rsidRPr="001450C0">
        <w:rPr>
          <w:rFonts w:ascii="Times New Roman" w:hAnsi="Times New Roman" w:cs="Times New Roman"/>
          <w:sz w:val="24"/>
          <w:szCs w:val="24"/>
        </w:rPr>
        <w:t>morning (06:00-12:00), afternoon (12:00-18:00), and evening (18:00-24:00), as shown in</w:t>
      </w:r>
      <w:r w:rsidR="00B22B78">
        <w:rPr>
          <w:rFonts w:ascii="Times New Roman" w:hAnsi="Times New Roman" w:cs="Times New Roman"/>
          <w:sz w:val="24"/>
          <w:szCs w:val="24"/>
        </w:rPr>
        <w:t xml:space="preserve"> Fig</w:t>
      </w:r>
      <w:r w:rsidR="00F5374E">
        <w:rPr>
          <w:rFonts w:ascii="Times New Roman" w:hAnsi="Times New Roman" w:cs="Times New Roman"/>
          <w:sz w:val="24"/>
          <w:szCs w:val="24"/>
        </w:rPr>
        <w:t xml:space="preserve"> 4</w:t>
      </w:r>
      <w:r w:rsidR="001450C0" w:rsidRPr="001450C0">
        <w:rPr>
          <w:rFonts w:ascii="Times New Roman" w:hAnsi="Times New Roman" w:cs="Times New Roman"/>
          <w:sz w:val="24"/>
          <w:szCs w:val="24"/>
        </w:rPr>
        <w:t xml:space="preserve">. </w:t>
      </w:r>
      <w:r w:rsidRPr="001450C0">
        <w:rPr>
          <w:rFonts w:ascii="Times New Roman" w:hAnsi="Times New Roman" w:cs="Times New Roman"/>
          <w:sz w:val="24"/>
          <w:szCs w:val="24"/>
        </w:rPr>
        <w:t>In</w:t>
      </w:r>
      <w:r w:rsidRPr="00255313">
        <w:rPr>
          <w:rFonts w:ascii="Times New Roman" w:hAnsi="Times New Roman" w:cs="Times New Roman"/>
          <w:sz w:val="24"/>
          <w:szCs w:val="24"/>
        </w:rPr>
        <w:t xml:space="preserve"> this comparison we </w:t>
      </w:r>
      <w:r w:rsidR="009C7A09">
        <w:rPr>
          <w:rFonts w:ascii="Times New Roman" w:hAnsi="Times New Roman" w:cs="Times New Roman"/>
          <w:sz w:val="24"/>
          <w:szCs w:val="24"/>
        </w:rPr>
        <w:t>calculate</w:t>
      </w:r>
      <w:r w:rsidRPr="00255313">
        <w:rPr>
          <w:rFonts w:ascii="Times New Roman" w:hAnsi="Times New Roman" w:cs="Times New Roman"/>
          <w:sz w:val="24"/>
          <w:szCs w:val="24"/>
        </w:rPr>
        <w:t xml:space="preserve"> median </w:t>
      </w:r>
      <w:r w:rsidR="009C7A09">
        <w:rPr>
          <w:rFonts w:ascii="Times New Roman" w:hAnsi="Times New Roman" w:cs="Times New Roman"/>
          <w:sz w:val="24"/>
          <w:szCs w:val="24"/>
        </w:rPr>
        <w:t>duration length –</w:t>
      </w:r>
      <w:r w:rsidRPr="00255313">
        <w:rPr>
          <w:rFonts w:ascii="Times New Roman" w:hAnsi="Times New Roman" w:cs="Times New Roman"/>
          <w:sz w:val="24"/>
          <w:szCs w:val="24"/>
        </w:rPr>
        <w:t xml:space="preserve"> i.e. the median amount of time a user engaged with their phone before turning the display off</w:t>
      </w:r>
      <w:r w:rsidR="009C7A09">
        <w:rPr>
          <w:rFonts w:ascii="Times New Roman" w:hAnsi="Times New Roman" w:cs="Times New Roman"/>
          <w:sz w:val="24"/>
          <w:szCs w:val="24"/>
        </w:rPr>
        <w:t xml:space="preserve"> – for each participant</w:t>
      </w:r>
      <w:r w:rsidRPr="00255313">
        <w:rPr>
          <w:rFonts w:ascii="Times New Roman" w:hAnsi="Times New Roman" w:cs="Times New Roman"/>
          <w:sz w:val="24"/>
          <w:szCs w:val="24"/>
        </w:rPr>
        <w:t xml:space="preserve">. Finally, we explored the total duration spent using the phone at each time of day. For the purposes of this analysis, </w:t>
      </w:r>
      <w:r w:rsidR="009C7A09">
        <w:rPr>
          <w:rFonts w:ascii="Times New Roman" w:hAnsi="Times New Roman" w:cs="Times New Roman"/>
          <w:sz w:val="24"/>
          <w:szCs w:val="24"/>
        </w:rPr>
        <w:t>phone uses</w:t>
      </w:r>
      <w:r w:rsidRPr="00255313">
        <w:rPr>
          <w:rFonts w:ascii="Times New Roman" w:hAnsi="Times New Roman" w:cs="Times New Roman"/>
          <w:sz w:val="24"/>
          <w:szCs w:val="24"/>
        </w:rPr>
        <w:t xml:space="preserve"> that spanned two time windows (e.g. commencing in the morning and ending in the afternoon) was allocated to the time period in which it originated. </w:t>
      </w:r>
    </w:p>
    <w:p w14:paraId="1130211E" w14:textId="77777777" w:rsidR="00B22B78" w:rsidRDefault="00B22B78" w:rsidP="009A7957">
      <w:pPr>
        <w:pStyle w:val="Caption"/>
        <w:spacing w:line="480" w:lineRule="auto"/>
        <w:rPr>
          <w:rFonts w:ascii="Times New Roman" w:hAnsi="Times New Roman" w:cs="Times New Roman"/>
          <w:i w:val="0"/>
          <w:color w:val="auto"/>
          <w:sz w:val="24"/>
          <w:szCs w:val="24"/>
        </w:rPr>
      </w:pPr>
    </w:p>
    <w:p w14:paraId="2E97EDAC" w14:textId="580349B9" w:rsidR="00B22B78" w:rsidRPr="00C8210B" w:rsidRDefault="00B22B78" w:rsidP="009A7957">
      <w:pPr>
        <w:pStyle w:val="Caption"/>
        <w:spacing w:line="480" w:lineRule="auto"/>
        <w:rPr>
          <w:rFonts w:ascii="Times New Roman" w:hAnsi="Times New Roman" w:cs="Times New Roman"/>
          <w:i w:val="0"/>
          <w:color w:val="auto"/>
          <w:sz w:val="24"/>
          <w:szCs w:val="24"/>
        </w:rPr>
      </w:pPr>
      <w:r>
        <w:rPr>
          <w:rFonts w:ascii="Times New Roman" w:hAnsi="Times New Roman" w:cs="Times New Roman"/>
          <w:i w:val="0"/>
          <w:color w:val="auto"/>
          <w:sz w:val="24"/>
          <w:szCs w:val="24"/>
        </w:rPr>
        <w:t>Fig 4.</w:t>
      </w:r>
      <w:r w:rsidRPr="00C8210B">
        <w:rPr>
          <w:rFonts w:ascii="Times New Roman" w:hAnsi="Times New Roman" w:cs="Times New Roman"/>
          <w:i w:val="0"/>
          <w:color w:val="auto"/>
          <w:sz w:val="24"/>
          <w:szCs w:val="24"/>
        </w:rPr>
        <w:t xml:space="preserve"> Participants’ mean number of </w:t>
      </w:r>
      <w:r>
        <w:rPr>
          <w:rFonts w:ascii="Times New Roman" w:hAnsi="Times New Roman" w:cs="Times New Roman"/>
          <w:i w:val="0"/>
          <w:color w:val="auto"/>
          <w:sz w:val="24"/>
          <w:szCs w:val="24"/>
        </w:rPr>
        <w:t xml:space="preserve">phone </w:t>
      </w:r>
      <w:r w:rsidRPr="00C8210B">
        <w:rPr>
          <w:rFonts w:ascii="Times New Roman" w:hAnsi="Times New Roman" w:cs="Times New Roman"/>
          <w:i w:val="0"/>
          <w:color w:val="auto"/>
          <w:sz w:val="24"/>
          <w:szCs w:val="24"/>
        </w:rPr>
        <w:t xml:space="preserve">uses (a), mean total duration (b), and </w:t>
      </w:r>
      <w:r>
        <w:rPr>
          <w:rFonts w:ascii="Times New Roman" w:hAnsi="Times New Roman" w:cs="Times New Roman"/>
          <w:i w:val="0"/>
          <w:color w:val="auto"/>
          <w:sz w:val="24"/>
          <w:szCs w:val="24"/>
        </w:rPr>
        <w:t>mean</w:t>
      </w:r>
      <w:r w:rsidRPr="00C8210B">
        <w:rPr>
          <w:rFonts w:ascii="Times New Roman" w:hAnsi="Times New Roman" w:cs="Times New Roman"/>
          <w:i w:val="0"/>
          <w:color w:val="auto"/>
          <w:sz w:val="24"/>
          <w:szCs w:val="24"/>
        </w:rPr>
        <w:t xml:space="preserve"> duration </w:t>
      </w:r>
      <w:r>
        <w:rPr>
          <w:rFonts w:ascii="Times New Roman" w:hAnsi="Times New Roman" w:cs="Times New Roman"/>
          <w:i w:val="0"/>
          <w:color w:val="auto"/>
          <w:sz w:val="24"/>
          <w:szCs w:val="24"/>
        </w:rPr>
        <w:t>length</w:t>
      </w:r>
      <w:r w:rsidRPr="00C8210B">
        <w:rPr>
          <w:rFonts w:ascii="Times New Roman" w:hAnsi="Times New Roman" w:cs="Times New Roman"/>
          <w:i w:val="0"/>
          <w:color w:val="auto"/>
          <w:sz w:val="24"/>
          <w:szCs w:val="24"/>
        </w:rPr>
        <w:t xml:space="preserve"> (c) at different times of day.  Error bars show 1 SE from the mean</w:t>
      </w:r>
      <w:r>
        <w:rPr>
          <w:rFonts w:ascii="Times New Roman" w:hAnsi="Times New Roman" w:cs="Times New Roman"/>
          <w:i w:val="0"/>
          <w:color w:val="auto"/>
          <w:sz w:val="24"/>
          <w:szCs w:val="24"/>
        </w:rPr>
        <w:t>.</w:t>
      </w:r>
    </w:p>
    <w:p w14:paraId="44F6E919" w14:textId="77777777" w:rsidR="00B22B78" w:rsidRPr="00255313" w:rsidRDefault="00B22B78" w:rsidP="009A7957">
      <w:pPr>
        <w:spacing w:line="480" w:lineRule="auto"/>
        <w:rPr>
          <w:rFonts w:ascii="Times New Roman" w:hAnsi="Times New Roman" w:cs="Times New Roman"/>
          <w:sz w:val="24"/>
          <w:szCs w:val="24"/>
        </w:rPr>
      </w:pPr>
    </w:p>
    <w:p w14:paraId="72C2CF6C" w14:textId="2106CF8C" w:rsidR="0038604C" w:rsidRDefault="0038604C" w:rsidP="009A7957">
      <w:pPr>
        <w:spacing w:line="480" w:lineRule="auto"/>
        <w:rPr>
          <w:rFonts w:ascii="Times New Roman" w:hAnsi="Times New Roman" w:cs="Times New Roman"/>
          <w:sz w:val="24"/>
          <w:szCs w:val="24"/>
        </w:rPr>
      </w:pPr>
      <w:r w:rsidRPr="00255313">
        <w:rPr>
          <w:rFonts w:ascii="Times New Roman" w:hAnsi="Times New Roman" w:cs="Times New Roman"/>
          <w:sz w:val="24"/>
          <w:szCs w:val="24"/>
        </w:rPr>
        <w:tab/>
        <w:t>Three one-way repeated measures ANOVAs (Time of Day; morning, afternoon, evening, night) were calculated separately for total daily duration, use length, and number of uses. Data from one participant was removed from total daily duration and median use length analyses, as they had no data from the night time period. There was a significant difference in the number of phone uses at different times of day (</w:t>
      </w:r>
      <w:proofErr w:type="gramStart"/>
      <w:r w:rsidR="007F603F">
        <w:rPr>
          <w:rFonts w:ascii="Times New Roman" w:hAnsi="Times New Roman" w:cs="Times New Roman"/>
          <w:i/>
          <w:sz w:val="24"/>
          <w:szCs w:val="24"/>
        </w:rPr>
        <w:t>F</w:t>
      </w:r>
      <w:r w:rsidRPr="00255313">
        <w:rPr>
          <w:rFonts w:ascii="Times New Roman" w:hAnsi="Times New Roman" w:cs="Times New Roman"/>
          <w:sz w:val="24"/>
          <w:szCs w:val="24"/>
        </w:rPr>
        <w:t>(</w:t>
      </w:r>
      <w:proofErr w:type="gramEnd"/>
      <w:r w:rsidRPr="00255313">
        <w:rPr>
          <w:rFonts w:ascii="Times New Roman" w:hAnsi="Times New Roman" w:cs="Times New Roman"/>
          <w:sz w:val="24"/>
          <w:szCs w:val="24"/>
        </w:rPr>
        <w:t xml:space="preserve">3, 78) = </w:t>
      </w:r>
      <w:r w:rsidR="007F603F">
        <w:rPr>
          <w:rFonts w:ascii="Times New Roman" w:hAnsi="Times New Roman" w:cs="Times New Roman"/>
          <w:sz w:val="24"/>
          <w:szCs w:val="24"/>
        </w:rPr>
        <w:t xml:space="preserve">34.62, </w:t>
      </w:r>
      <w:r w:rsidR="007F603F">
        <w:rPr>
          <w:rFonts w:ascii="Times New Roman" w:hAnsi="Times New Roman" w:cs="Times New Roman"/>
          <w:i/>
          <w:sz w:val="24"/>
          <w:szCs w:val="24"/>
        </w:rPr>
        <w:t>p</w:t>
      </w:r>
      <w:r w:rsidR="007F603F">
        <w:rPr>
          <w:rFonts w:ascii="Times New Roman" w:hAnsi="Times New Roman" w:cs="Times New Roman"/>
          <w:sz w:val="24"/>
          <w:szCs w:val="24"/>
        </w:rPr>
        <w:t xml:space="preserve"> &lt;</w:t>
      </w:r>
      <w:r w:rsidRPr="00255313">
        <w:rPr>
          <w:rFonts w:ascii="Times New Roman" w:hAnsi="Times New Roman" w:cs="Times New Roman"/>
          <w:sz w:val="24"/>
          <w:szCs w:val="24"/>
        </w:rPr>
        <w:t xml:space="preserve"> .001, </w:t>
      </w:r>
      <w:r w:rsidR="007F603F">
        <w:rPr>
          <w:rFonts w:ascii="Times New Roman" w:hAnsi="Times New Roman" w:cs="Times New Roman"/>
          <w:sz w:val="24"/>
          <w:szCs w:val="24"/>
        </w:rPr>
        <w:t>η</w:t>
      </w:r>
      <w:r w:rsidR="007F603F" w:rsidRPr="007F603F">
        <w:rPr>
          <w:rFonts w:ascii="Times New Roman" w:hAnsi="Times New Roman" w:cs="Times New Roman"/>
          <w:sz w:val="24"/>
          <w:szCs w:val="24"/>
          <w:vertAlign w:val="subscript"/>
        </w:rPr>
        <w:t>ρ</w:t>
      </w:r>
      <w:r w:rsidR="007F603F" w:rsidRPr="007F603F">
        <w:rPr>
          <w:rFonts w:ascii="Times New Roman" w:hAnsi="Times New Roman" w:cs="Times New Roman"/>
          <w:sz w:val="24"/>
          <w:szCs w:val="24"/>
          <w:vertAlign w:val="superscript"/>
        </w:rPr>
        <w:t>2</w:t>
      </w:r>
      <w:r w:rsidRPr="00255313">
        <w:rPr>
          <w:rFonts w:ascii="Times New Roman" w:hAnsi="Times New Roman" w:cs="Times New Roman"/>
          <w:sz w:val="24"/>
          <w:szCs w:val="24"/>
        </w:rPr>
        <w:t xml:space="preserve"> = .571). </w:t>
      </w:r>
      <w:proofErr w:type="spellStart"/>
      <w:r w:rsidRPr="00255313">
        <w:rPr>
          <w:rFonts w:ascii="Times New Roman" w:hAnsi="Times New Roman" w:cs="Times New Roman"/>
          <w:sz w:val="24"/>
          <w:szCs w:val="24"/>
        </w:rPr>
        <w:t>Tukey's</w:t>
      </w:r>
      <w:proofErr w:type="spellEnd"/>
      <w:r w:rsidRPr="00255313">
        <w:rPr>
          <w:rFonts w:ascii="Times New Roman" w:hAnsi="Times New Roman" w:cs="Times New Roman"/>
          <w:sz w:val="24"/>
          <w:szCs w:val="24"/>
        </w:rPr>
        <w:t xml:space="preserve"> LSD comparisons revealed more individual uses in the afternoon and evening than in the morning and at night (all </w:t>
      </w:r>
      <w:proofErr w:type="spellStart"/>
      <w:r w:rsidR="007F603F">
        <w:rPr>
          <w:rFonts w:ascii="Times New Roman" w:hAnsi="Times New Roman" w:cs="Times New Roman"/>
          <w:i/>
          <w:sz w:val="24"/>
          <w:szCs w:val="24"/>
        </w:rPr>
        <w:t>p</w:t>
      </w:r>
      <w:r w:rsidR="007F603F">
        <w:rPr>
          <w:rFonts w:ascii="Times New Roman" w:hAnsi="Times New Roman" w:cs="Times New Roman"/>
          <w:sz w:val="24"/>
          <w:szCs w:val="24"/>
        </w:rPr>
        <w:t>s</w:t>
      </w:r>
      <w:proofErr w:type="spellEnd"/>
      <w:r w:rsidR="007F603F">
        <w:rPr>
          <w:rFonts w:ascii="Times New Roman" w:hAnsi="Times New Roman" w:cs="Times New Roman"/>
          <w:i/>
          <w:sz w:val="24"/>
          <w:szCs w:val="24"/>
        </w:rPr>
        <w:t xml:space="preserve"> </w:t>
      </w:r>
      <w:r w:rsidR="007F603F">
        <w:rPr>
          <w:rFonts w:ascii="Times New Roman" w:hAnsi="Times New Roman" w:cs="Times New Roman"/>
          <w:sz w:val="24"/>
          <w:szCs w:val="24"/>
        </w:rPr>
        <w:t>&lt;</w:t>
      </w:r>
      <w:r w:rsidRPr="00255313">
        <w:rPr>
          <w:rFonts w:ascii="Times New Roman" w:hAnsi="Times New Roman" w:cs="Times New Roman"/>
          <w:sz w:val="24"/>
          <w:szCs w:val="24"/>
        </w:rPr>
        <w:t xml:space="preserve"> .001), that there were more uses in the morning than at night (</w:t>
      </w:r>
      <w:r w:rsidR="007F603F">
        <w:rPr>
          <w:rFonts w:ascii="Times New Roman" w:hAnsi="Times New Roman" w:cs="Times New Roman"/>
          <w:i/>
          <w:sz w:val="24"/>
          <w:szCs w:val="24"/>
        </w:rPr>
        <w:t xml:space="preserve">p </w:t>
      </w:r>
      <w:r w:rsidR="007F603F">
        <w:rPr>
          <w:rFonts w:ascii="Times New Roman" w:hAnsi="Times New Roman" w:cs="Times New Roman"/>
          <w:sz w:val="24"/>
          <w:szCs w:val="24"/>
        </w:rPr>
        <w:t xml:space="preserve">&lt; </w:t>
      </w:r>
      <w:r w:rsidRPr="00255313">
        <w:rPr>
          <w:rFonts w:ascii="Times New Roman" w:hAnsi="Times New Roman" w:cs="Times New Roman"/>
          <w:sz w:val="24"/>
          <w:szCs w:val="24"/>
        </w:rPr>
        <w:t>.001), but that there were no differences in the number of uses between afternoon and evening (</w:t>
      </w:r>
      <w:r w:rsidR="007F603F">
        <w:rPr>
          <w:rFonts w:ascii="Times New Roman" w:hAnsi="Times New Roman" w:cs="Times New Roman"/>
          <w:i/>
          <w:sz w:val="24"/>
          <w:szCs w:val="24"/>
        </w:rPr>
        <w:t>p</w:t>
      </w:r>
      <w:r w:rsidRPr="007F603F">
        <w:rPr>
          <w:rFonts w:ascii="Times New Roman" w:hAnsi="Times New Roman" w:cs="Times New Roman"/>
          <w:i/>
          <w:sz w:val="24"/>
          <w:szCs w:val="24"/>
        </w:rPr>
        <w:t xml:space="preserve"> </w:t>
      </w:r>
      <w:r w:rsidRPr="00255313">
        <w:rPr>
          <w:rFonts w:ascii="Times New Roman" w:hAnsi="Times New Roman" w:cs="Times New Roman"/>
          <w:sz w:val="24"/>
          <w:szCs w:val="24"/>
        </w:rPr>
        <w:t>= .083</w:t>
      </w:r>
      <w:r w:rsidRPr="001450C0">
        <w:rPr>
          <w:rFonts w:ascii="Times New Roman" w:hAnsi="Times New Roman" w:cs="Times New Roman"/>
          <w:sz w:val="24"/>
          <w:szCs w:val="24"/>
        </w:rPr>
        <w:t xml:space="preserve">). </w:t>
      </w:r>
      <w:r w:rsidR="00B22B78">
        <w:rPr>
          <w:rFonts w:ascii="Times New Roman" w:hAnsi="Times New Roman" w:cs="Times New Roman"/>
          <w:sz w:val="24"/>
          <w:szCs w:val="24"/>
        </w:rPr>
        <w:t>Fig</w:t>
      </w:r>
      <w:r w:rsidR="00F5374E">
        <w:rPr>
          <w:rFonts w:ascii="Times New Roman" w:hAnsi="Times New Roman" w:cs="Times New Roman"/>
          <w:sz w:val="24"/>
          <w:szCs w:val="24"/>
        </w:rPr>
        <w:t xml:space="preserve"> 4a</w:t>
      </w:r>
      <w:r w:rsidRPr="001450C0">
        <w:rPr>
          <w:rFonts w:ascii="Times New Roman" w:hAnsi="Times New Roman" w:cs="Times New Roman"/>
          <w:sz w:val="24"/>
          <w:szCs w:val="24"/>
        </w:rPr>
        <w:t xml:space="preserve"> show</w:t>
      </w:r>
      <w:r w:rsidRPr="00255313">
        <w:rPr>
          <w:rFonts w:ascii="Times New Roman" w:hAnsi="Times New Roman" w:cs="Times New Roman"/>
          <w:sz w:val="24"/>
          <w:szCs w:val="24"/>
        </w:rPr>
        <w:t xml:space="preserve">s these differences. There were no significant differences </w:t>
      </w:r>
      <w:r w:rsidRPr="00255313">
        <w:rPr>
          <w:rFonts w:ascii="Times New Roman" w:hAnsi="Times New Roman" w:cs="Times New Roman"/>
          <w:sz w:val="24"/>
          <w:szCs w:val="24"/>
        </w:rPr>
        <w:lastRenderedPageBreak/>
        <w:t>in total daily duration at different times of day (</w:t>
      </w:r>
      <w:proofErr w:type="gramStart"/>
      <w:r w:rsidR="007F603F">
        <w:rPr>
          <w:rFonts w:ascii="Times New Roman" w:hAnsi="Times New Roman" w:cs="Times New Roman"/>
          <w:i/>
          <w:sz w:val="24"/>
          <w:szCs w:val="24"/>
        </w:rPr>
        <w:t>F</w:t>
      </w:r>
      <w:r w:rsidRPr="00255313">
        <w:rPr>
          <w:rFonts w:ascii="Times New Roman" w:hAnsi="Times New Roman" w:cs="Times New Roman"/>
          <w:sz w:val="24"/>
          <w:szCs w:val="24"/>
        </w:rPr>
        <w:t>(</w:t>
      </w:r>
      <w:proofErr w:type="gramEnd"/>
      <w:r w:rsidRPr="00255313">
        <w:rPr>
          <w:rFonts w:ascii="Times New Roman" w:hAnsi="Times New Roman" w:cs="Times New Roman"/>
          <w:sz w:val="24"/>
          <w:szCs w:val="24"/>
        </w:rPr>
        <w:t xml:space="preserve">3, 78) = .94, </w:t>
      </w:r>
      <w:r w:rsidR="007F603F">
        <w:rPr>
          <w:rFonts w:ascii="Times New Roman" w:hAnsi="Times New Roman" w:cs="Times New Roman"/>
          <w:i/>
          <w:sz w:val="24"/>
          <w:szCs w:val="24"/>
        </w:rPr>
        <w:t>p</w:t>
      </w:r>
      <w:r w:rsidRPr="00255313">
        <w:rPr>
          <w:rFonts w:ascii="Times New Roman" w:hAnsi="Times New Roman" w:cs="Times New Roman"/>
          <w:sz w:val="24"/>
          <w:szCs w:val="24"/>
        </w:rPr>
        <w:t xml:space="preserve"> = .414, </w:t>
      </w:r>
      <w:r w:rsidR="007F603F">
        <w:rPr>
          <w:rFonts w:ascii="Times New Roman" w:hAnsi="Times New Roman" w:cs="Times New Roman"/>
          <w:sz w:val="24"/>
          <w:szCs w:val="24"/>
        </w:rPr>
        <w:t>η</w:t>
      </w:r>
      <w:r w:rsidR="007F603F" w:rsidRPr="007F603F">
        <w:rPr>
          <w:rFonts w:ascii="Times New Roman" w:hAnsi="Times New Roman" w:cs="Times New Roman"/>
          <w:sz w:val="24"/>
          <w:szCs w:val="24"/>
          <w:vertAlign w:val="subscript"/>
        </w:rPr>
        <w:t>ρ</w:t>
      </w:r>
      <w:r w:rsidR="007F603F" w:rsidRPr="007F603F">
        <w:rPr>
          <w:rFonts w:ascii="Times New Roman" w:hAnsi="Times New Roman" w:cs="Times New Roman"/>
          <w:sz w:val="24"/>
          <w:szCs w:val="24"/>
          <w:vertAlign w:val="superscript"/>
        </w:rPr>
        <w:t>2</w:t>
      </w:r>
      <w:r w:rsidR="007F603F" w:rsidRPr="00255313">
        <w:rPr>
          <w:rFonts w:ascii="Times New Roman" w:hAnsi="Times New Roman" w:cs="Times New Roman"/>
          <w:sz w:val="24"/>
          <w:szCs w:val="24"/>
        </w:rPr>
        <w:t xml:space="preserve"> </w:t>
      </w:r>
      <w:r w:rsidRPr="00255313">
        <w:rPr>
          <w:rFonts w:ascii="Times New Roman" w:hAnsi="Times New Roman" w:cs="Times New Roman"/>
          <w:sz w:val="24"/>
          <w:szCs w:val="24"/>
        </w:rPr>
        <w:t xml:space="preserve">= .036; </w:t>
      </w:r>
      <w:r w:rsidRPr="001450C0">
        <w:rPr>
          <w:rFonts w:ascii="Times New Roman" w:hAnsi="Times New Roman" w:cs="Times New Roman"/>
          <w:sz w:val="24"/>
          <w:szCs w:val="24"/>
        </w:rPr>
        <w:t xml:space="preserve">see </w:t>
      </w:r>
      <w:r w:rsidR="00B22B78">
        <w:rPr>
          <w:rFonts w:ascii="Times New Roman" w:hAnsi="Times New Roman" w:cs="Times New Roman"/>
          <w:sz w:val="24"/>
          <w:szCs w:val="24"/>
        </w:rPr>
        <w:t>Fig</w:t>
      </w:r>
      <w:r w:rsidR="00F5374E">
        <w:rPr>
          <w:rFonts w:ascii="Times New Roman" w:hAnsi="Times New Roman" w:cs="Times New Roman"/>
          <w:sz w:val="24"/>
          <w:szCs w:val="24"/>
        </w:rPr>
        <w:t xml:space="preserve"> 4b,</w:t>
      </w:r>
      <w:r w:rsidRPr="001450C0">
        <w:rPr>
          <w:rFonts w:ascii="Times New Roman" w:hAnsi="Times New Roman" w:cs="Times New Roman"/>
          <w:sz w:val="24"/>
          <w:szCs w:val="24"/>
        </w:rPr>
        <w:t xml:space="preserve"> nor</w:t>
      </w:r>
      <w:r w:rsidRPr="00255313">
        <w:rPr>
          <w:rFonts w:ascii="Times New Roman" w:hAnsi="Times New Roman" w:cs="Times New Roman"/>
          <w:sz w:val="24"/>
          <w:szCs w:val="24"/>
        </w:rPr>
        <w:t xml:space="preserve"> in median use length (</w:t>
      </w:r>
      <w:r w:rsidR="007F603F" w:rsidRPr="007F603F">
        <w:rPr>
          <w:rFonts w:ascii="Times New Roman" w:hAnsi="Times New Roman" w:cs="Times New Roman"/>
          <w:i/>
          <w:sz w:val="24"/>
          <w:szCs w:val="24"/>
        </w:rPr>
        <w:t>F</w:t>
      </w:r>
      <w:r w:rsidRPr="00255313">
        <w:rPr>
          <w:rFonts w:ascii="Times New Roman" w:hAnsi="Times New Roman" w:cs="Times New Roman"/>
          <w:sz w:val="24"/>
          <w:szCs w:val="24"/>
        </w:rPr>
        <w:t xml:space="preserve">(3, 78) = 2.33, </w:t>
      </w:r>
      <w:r w:rsidR="007F603F">
        <w:rPr>
          <w:rFonts w:ascii="Times New Roman" w:hAnsi="Times New Roman" w:cs="Times New Roman"/>
          <w:i/>
          <w:sz w:val="24"/>
          <w:szCs w:val="24"/>
        </w:rPr>
        <w:t>p</w:t>
      </w:r>
      <w:r w:rsidRPr="00255313">
        <w:rPr>
          <w:rFonts w:ascii="Times New Roman" w:hAnsi="Times New Roman" w:cs="Times New Roman"/>
          <w:sz w:val="24"/>
          <w:szCs w:val="24"/>
        </w:rPr>
        <w:t xml:space="preserve"> = .081, </w:t>
      </w:r>
      <w:r w:rsidR="007F603F">
        <w:rPr>
          <w:rFonts w:ascii="Times New Roman" w:hAnsi="Times New Roman" w:cs="Times New Roman"/>
          <w:sz w:val="24"/>
          <w:szCs w:val="24"/>
        </w:rPr>
        <w:t>η</w:t>
      </w:r>
      <w:r w:rsidR="007F603F" w:rsidRPr="007F603F">
        <w:rPr>
          <w:rFonts w:ascii="Times New Roman" w:hAnsi="Times New Roman" w:cs="Times New Roman"/>
          <w:sz w:val="24"/>
          <w:szCs w:val="24"/>
          <w:vertAlign w:val="subscript"/>
        </w:rPr>
        <w:t>ρ</w:t>
      </w:r>
      <w:r w:rsidR="007F603F" w:rsidRPr="007F603F">
        <w:rPr>
          <w:rFonts w:ascii="Times New Roman" w:hAnsi="Times New Roman" w:cs="Times New Roman"/>
          <w:sz w:val="24"/>
          <w:szCs w:val="24"/>
          <w:vertAlign w:val="superscript"/>
        </w:rPr>
        <w:t>2</w:t>
      </w:r>
      <w:r w:rsidRPr="00255313">
        <w:rPr>
          <w:rFonts w:ascii="Times New Roman" w:hAnsi="Times New Roman" w:cs="Times New Roman"/>
          <w:sz w:val="24"/>
          <w:szCs w:val="24"/>
        </w:rPr>
        <w:t xml:space="preserve"> = .082; </w:t>
      </w:r>
      <w:r w:rsidRPr="001450C0">
        <w:rPr>
          <w:rFonts w:ascii="Times New Roman" w:hAnsi="Times New Roman" w:cs="Times New Roman"/>
          <w:sz w:val="24"/>
          <w:szCs w:val="24"/>
        </w:rPr>
        <w:t xml:space="preserve">see </w:t>
      </w:r>
      <w:r w:rsidR="00B22B78">
        <w:rPr>
          <w:rFonts w:ascii="Times New Roman" w:hAnsi="Times New Roman" w:cs="Times New Roman"/>
          <w:sz w:val="24"/>
          <w:szCs w:val="24"/>
        </w:rPr>
        <w:t>Fig</w:t>
      </w:r>
      <w:r w:rsidR="00F5374E">
        <w:rPr>
          <w:rFonts w:ascii="Times New Roman" w:hAnsi="Times New Roman" w:cs="Times New Roman"/>
          <w:sz w:val="24"/>
          <w:szCs w:val="24"/>
        </w:rPr>
        <w:t xml:space="preserve"> 4c</w:t>
      </w:r>
      <w:r w:rsidRPr="001450C0">
        <w:rPr>
          <w:rFonts w:ascii="Times New Roman" w:hAnsi="Times New Roman" w:cs="Times New Roman"/>
          <w:sz w:val="24"/>
          <w:szCs w:val="24"/>
        </w:rPr>
        <w:t xml:space="preserve">). </w:t>
      </w:r>
    </w:p>
    <w:p w14:paraId="13F844D4" w14:textId="77777777" w:rsidR="00B22B78" w:rsidRPr="001450C0" w:rsidRDefault="00B22B78" w:rsidP="009A7957">
      <w:pPr>
        <w:spacing w:line="480" w:lineRule="auto"/>
        <w:rPr>
          <w:rFonts w:ascii="Times New Roman" w:hAnsi="Times New Roman" w:cs="Times New Roman"/>
          <w:sz w:val="24"/>
          <w:szCs w:val="24"/>
        </w:rPr>
      </w:pPr>
    </w:p>
    <w:p w14:paraId="369C5134" w14:textId="77777777" w:rsidR="0038604C" w:rsidRPr="0093043C" w:rsidRDefault="0038604C" w:rsidP="0093043C">
      <w:pPr>
        <w:pStyle w:val="Heading2"/>
      </w:pPr>
      <w:r w:rsidRPr="0093043C">
        <w:t>Comparison of objective and subjective measures of smartphone use</w:t>
      </w:r>
    </w:p>
    <w:p w14:paraId="40739C0E" w14:textId="77777777" w:rsidR="000350F1" w:rsidRPr="000350F1" w:rsidRDefault="000350F1" w:rsidP="000350F1">
      <w:pPr>
        <w:rPr>
          <w:ins w:id="110" w:author="Andrews, Sally" w:date="2015-09-02T11:10:00Z"/>
        </w:rPr>
      </w:pPr>
    </w:p>
    <w:p w14:paraId="2E368CCB" w14:textId="77777777" w:rsidR="001C5EF3" w:rsidRPr="00094FBF" w:rsidRDefault="001C5EF3" w:rsidP="001C5EF3">
      <w:pPr>
        <w:spacing w:line="480" w:lineRule="auto"/>
        <w:jc w:val="center"/>
        <w:rPr>
          <w:ins w:id="111" w:author="Andrews, Sally" w:date="2015-09-02T11:10:00Z"/>
          <w:rFonts w:ascii="Times New Roman" w:hAnsi="Times New Roman" w:cs="Times New Roman"/>
          <w:b/>
          <w:sz w:val="24"/>
          <w:szCs w:val="24"/>
        </w:rPr>
      </w:pPr>
      <w:ins w:id="112" w:author="Andrews, Sally" w:date="2015-09-02T11:10:00Z">
        <w:r>
          <w:rPr>
            <w:rFonts w:ascii="Times New Roman" w:hAnsi="Times New Roman" w:cs="Times New Roman"/>
            <w:sz w:val="24"/>
            <w:szCs w:val="24"/>
          </w:rPr>
          <w:t>Table 1. Correlation matrix of MPPUS scores, and actual and estimated smartphone use</w:t>
        </w:r>
      </w:ins>
    </w:p>
    <w:tbl>
      <w:tblPr>
        <w:tblStyle w:val="TableGrid"/>
        <w:tblW w:w="0" w:type="auto"/>
        <w:jc w:val="center"/>
        <w:tblLook w:val="04A0" w:firstRow="1" w:lastRow="0" w:firstColumn="1" w:lastColumn="0" w:noHBand="0" w:noVBand="1"/>
      </w:tblPr>
      <w:tblGrid>
        <w:gridCol w:w="2128"/>
        <w:gridCol w:w="1700"/>
        <w:gridCol w:w="1418"/>
        <w:gridCol w:w="2126"/>
        <w:gridCol w:w="1843"/>
      </w:tblGrid>
      <w:tr w:rsidR="001C5EF3" w14:paraId="2718C837" w14:textId="77777777" w:rsidTr="00F312A0">
        <w:trPr>
          <w:jc w:val="center"/>
          <w:ins w:id="113" w:author="Andrews, Sally" w:date="2015-09-02T11:10:00Z"/>
        </w:trPr>
        <w:tc>
          <w:tcPr>
            <w:tcW w:w="2128" w:type="dxa"/>
          </w:tcPr>
          <w:p w14:paraId="7DC41B10" w14:textId="77777777" w:rsidR="001C5EF3" w:rsidRPr="00094FBF" w:rsidRDefault="001C5EF3" w:rsidP="00F312A0">
            <w:pPr>
              <w:rPr>
                <w:ins w:id="114" w:author="Andrews, Sally" w:date="2015-09-02T11:10:00Z"/>
                <w:rFonts w:asciiTheme="majorBidi" w:hAnsiTheme="majorBidi" w:cstheme="majorBidi"/>
              </w:rPr>
            </w:pPr>
            <w:commentRangeStart w:id="115"/>
          </w:p>
        </w:tc>
        <w:tc>
          <w:tcPr>
            <w:tcW w:w="1700" w:type="dxa"/>
          </w:tcPr>
          <w:p w14:paraId="674F346A" w14:textId="77777777" w:rsidR="001C5EF3" w:rsidRPr="00094FBF" w:rsidRDefault="001C5EF3" w:rsidP="00F312A0">
            <w:pPr>
              <w:rPr>
                <w:ins w:id="116" w:author="Andrews, Sally" w:date="2015-09-02T11:10:00Z"/>
                <w:rFonts w:asciiTheme="majorBidi" w:hAnsiTheme="majorBidi" w:cstheme="majorBidi"/>
              </w:rPr>
            </w:pPr>
            <w:ins w:id="117" w:author="Andrews, Sally" w:date="2015-09-02T11:10:00Z">
              <w:r w:rsidRPr="00094FBF">
                <w:rPr>
                  <w:rFonts w:asciiTheme="majorBidi" w:hAnsiTheme="majorBidi" w:cstheme="majorBidi"/>
                </w:rPr>
                <w:t xml:space="preserve">Estimated </w:t>
              </w:r>
              <w:r>
                <w:rPr>
                  <w:rFonts w:asciiTheme="majorBidi" w:hAnsiTheme="majorBidi" w:cstheme="majorBidi"/>
                </w:rPr>
                <w:t>uses</w:t>
              </w:r>
            </w:ins>
          </w:p>
        </w:tc>
        <w:tc>
          <w:tcPr>
            <w:tcW w:w="1418" w:type="dxa"/>
          </w:tcPr>
          <w:p w14:paraId="649AAD3C" w14:textId="77777777" w:rsidR="001C5EF3" w:rsidRPr="00094FBF" w:rsidRDefault="001C5EF3" w:rsidP="00F312A0">
            <w:pPr>
              <w:rPr>
                <w:ins w:id="118" w:author="Andrews, Sally" w:date="2015-09-02T11:10:00Z"/>
                <w:rFonts w:asciiTheme="majorBidi" w:hAnsiTheme="majorBidi" w:cstheme="majorBidi"/>
              </w:rPr>
            </w:pPr>
            <w:ins w:id="119" w:author="Andrews, Sally" w:date="2015-09-02T11:10:00Z">
              <w:r w:rsidRPr="00094FBF">
                <w:rPr>
                  <w:rFonts w:asciiTheme="majorBidi" w:hAnsiTheme="majorBidi" w:cstheme="majorBidi"/>
                </w:rPr>
                <w:t xml:space="preserve">Actual </w:t>
              </w:r>
              <w:r>
                <w:rPr>
                  <w:rFonts w:asciiTheme="majorBidi" w:hAnsiTheme="majorBidi" w:cstheme="majorBidi"/>
                </w:rPr>
                <w:t>uses</w:t>
              </w:r>
            </w:ins>
          </w:p>
        </w:tc>
        <w:tc>
          <w:tcPr>
            <w:tcW w:w="2126" w:type="dxa"/>
          </w:tcPr>
          <w:p w14:paraId="1CF4B1C3" w14:textId="77777777" w:rsidR="001C5EF3" w:rsidRPr="00094FBF" w:rsidRDefault="001C5EF3" w:rsidP="00F312A0">
            <w:pPr>
              <w:rPr>
                <w:ins w:id="120" w:author="Andrews, Sally" w:date="2015-09-02T11:10:00Z"/>
                <w:rFonts w:asciiTheme="majorBidi" w:hAnsiTheme="majorBidi" w:cstheme="majorBidi"/>
              </w:rPr>
            </w:pPr>
            <w:ins w:id="121" w:author="Andrews, Sally" w:date="2015-09-02T11:10:00Z">
              <w:r w:rsidRPr="00094FBF">
                <w:rPr>
                  <w:rFonts w:asciiTheme="majorBidi" w:hAnsiTheme="majorBidi" w:cstheme="majorBidi"/>
                </w:rPr>
                <w:t xml:space="preserve">Estimated </w:t>
              </w:r>
              <w:r>
                <w:rPr>
                  <w:rFonts w:asciiTheme="majorBidi" w:hAnsiTheme="majorBidi" w:cstheme="majorBidi"/>
                </w:rPr>
                <w:t>duration</w:t>
              </w:r>
            </w:ins>
          </w:p>
        </w:tc>
        <w:tc>
          <w:tcPr>
            <w:tcW w:w="1843" w:type="dxa"/>
          </w:tcPr>
          <w:p w14:paraId="72544CF2" w14:textId="77777777" w:rsidR="001C5EF3" w:rsidRPr="00094FBF" w:rsidRDefault="001C5EF3" w:rsidP="00F312A0">
            <w:pPr>
              <w:rPr>
                <w:ins w:id="122" w:author="Andrews, Sally" w:date="2015-09-02T11:10:00Z"/>
                <w:rFonts w:asciiTheme="majorBidi" w:hAnsiTheme="majorBidi" w:cstheme="majorBidi"/>
              </w:rPr>
            </w:pPr>
            <w:ins w:id="123" w:author="Andrews, Sally" w:date="2015-09-02T11:10:00Z">
              <w:r w:rsidRPr="00094FBF">
                <w:rPr>
                  <w:rFonts w:asciiTheme="majorBidi" w:hAnsiTheme="majorBidi" w:cstheme="majorBidi"/>
                </w:rPr>
                <w:t xml:space="preserve">Actual </w:t>
              </w:r>
              <w:r>
                <w:rPr>
                  <w:rFonts w:asciiTheme="majorBidi" w:hAnsiTheme="majorBidi" w:cstheme="majorBidi"/>
                </w:rPr>
                <w:t>duration</w:t>
              </w:r>
            </w:ins>
          </w:p>
        </w:tc>
      </w:tr>
      <w:tr w:rsidR="001C5EF3" w14:paraId="32AC7A4F" w14:textId="77777777" w:rsidTr="00F312A0">
        <w:trPr>
          <w:jc w:val="center"/>
          <w:ins w:id="124" w:author="Andrews, Sally" w:date="2015-09-02T11:10:00Z"/>
        </w:trPr>
        <w:tc>
          <w:tcPr>
            <w:tcW w:w="2128" w:type="dxa"/>
          </w:tcPr>
          <w:p w14:paraId="7CC5B9D2" w14:textId="77777777" w:rsidR="001C5EF3" w:rsidRPr="00094FBF" w:rsidRDefault="001C5EF3" w:rsidP="00F312A0">
            <w:pPr>
              <w:rPr>
                <w:ins w:id="125" w:author="Andrews, Sally" w:date="2015-09-02T11:10:00Z"/>
                <w:rFonts w:asciiTheme="majorBidi" w:hAnsiTheme="majorBidi" w:cstheme="majorBidi"/>
              </w:rPr>
            </w:pPr>
            <w:ins w:id="126" w:author="Andrews, Sally" w:date="2015-09-02T11:10:00Z">
              <w:r w:rsidRPr="00094FBF">
                <w:rPr>
                  <w:rFonts w:asciiTheme="majorBidi" w:hAnsiTheme="majorBidi" w:cstheme="majorBidi"/>
                </w:rPr>
                <w:t xml:space="preserve">Actual </w:t>
              </w:r>
              <w:r>
                <w:rPr>
                  <w:rFonts w:asciiTheme="majorBidi" w:hAnsiTheme="majorBidi" w:cstheme="majorBidi"/>
                </w:rPr>
                <w:t>uses</w:t>
              </w:r>
            </w:ins>
          </w:p>
        </w:tc>
        <w:tc>
          <w:tcPr>
            <w:tcW w:w="1700" w:type="dxa"/>
          </w:tcPr>
          <w:p w14:paraId="4876B74F" w14:textId="77777777" w:rsidR="001C5EF3" w:rsidRPr="00094FBF" w:rsidRDefault="001C5EF3" w:rsidP="00F312A0">
            <w:pPr>
              <w:rPr>
                <w:ins w:id="127" w:author="Andrews, Sally" w:date="2015-09-02T11:10:00Z"/>
                <w:rFonts w:asciiTheme="majorBidi" w:hAnsiTheme="majorBidi" w:cstheme="majorBidi"/>
              </w:rPr>
            </w:pPr>
            <w:ins w:id="128" w:author="Andrews, Sally" w:date="2015-09-02T11:10:00Z">
              <w:r>
                <w:rPr>
                  <w:rFonts w:asciiTheme="majorBidi" w:hAnsiTheme="majorBidi" w:cstheme="majorBidi"/>
                </w:rPr>
                <w:t>0.11</w:t>
              </w:r>
            </w:ins>
          </w:p>
        </w:tc>
        <w:tc>
          <w:tcPr>
            <w:tcW w:w="1418" w:type="dxa"/>
          </w:tcPr>
          <w:p w14:paraId="0D631BA8" w14:textId="77777777" w:rsidR="001C5EF3" w:rsidRPr="00094FBF" w:rsidRDefault="001C5EF3" w:rsidP="00F312A0">
            <w:pPr>
              <w:rPr>
                <w:ins w:id="129" w:author="Andrews, Sally" w:date="2015-09-02T11:10:00Z"/>
                <w:rFonts w:asciiTheme="majorBidi" w:hAnsiTheme="majorBidi" w:cstheme="majorBidi"/>
              </w:rPr>
            </w:pPr>
          </w:p>
        </w:tc>
        <w:tc>
          <w:tcPr>
            <w:tcW w:w="2126" w:type="dxa"/>
          </w:tcPr>
          <w:p w14:paraId="2E28BA39" w14:textId="77777777" w:rsidR="001C5EF3" w:rsidRPr="00094FBF" w:rsidRDefault="001C5EF3" w:rsidP="00F312A0">
            <w:pPr>
              <w:rPr>
                <w:ins w:id="130" w:author="Andrews, Sally" w:date="2015-09-02T11:10:00Z"/>
                <w:rFonts w:asciiTheme="majorBidi" w:hAnsiTheme="majorBidi" w:cstheme="majorBidi"/>
              </w:rPr>
            </w:pPr>
          </w:p>
        </w:tc>
        <w:tc>
          <w:tcPr>
            <w:tcW w:w="1843" w:type="dxa"/>
          </w:tcPr>
          <w:p w14:paraId="6B7CED67" w14:textId="77777777" w:rsidR="001C5EF3" w:rsidRPr="00094FBF" w:rsidRDefault="001C5EF3" w:rsidP="00F312A0">
            <w:pPr>
              <w:rPr>
                <w:ins w:id="131" w:author="Andrews, Sally" w:date="2015-09-02T11:10:00Z"/>
                <w:rFonts w:asciiTheme="majorBidi" w:hAnsiTheme="majorBidi" w:cstheme="majorBidi"/>
              </w:rPr>
            </w:pPr>
          </w:p>
        </w:tc>
      </w:tr>
      <w:tr w:rsidR="001C5EF3" w14:paraId="27CD3246" w14:textId="77777777" w:rsidTr="00F312A0">
        <w:trPr>
          <w:jc w:val="center"/>
          <w:ins w:id="132" w:author="Andrews, Sally" w:date="2015-09-02T11:10:00Z"/>
        </w:trPr>
        <w:tc>
          <w:tcPr>
            <w:tcW w:w="2128" w:type="dxa"/>
          </w:tcPr>
          <w:p w14:paraId="1DDD0623" w14:textId="77777777" w:rsidR="001C5EF3" w:rsidRPr="00094FBF" w:rsidRDefault="001C5EF3" w:rsidP="00F312A0">
            <w:pPr>
              <w:rPr>
                <w:ins w:id="133" w:author="Andrews, Sally" w:date="2015-09-02T11:10:00Z"/>
                <w:rFonts w:asciiTheme="majorBidi" w:hAnsiTheme="majorBidi" w:cstheme="majorBidi"/>
              </w:rPr>
            </w:pPr>
            <w:ins w:id="134" w:author="Andrews, Sally" w:date="2015-09-02T11:10:00Z">
              <w:r w:rsidRPr="00094FBF">
                <w:rPr>
                  <w:rFonts w:asciiTheme="majorBidi" w:hAnsiTheme="majorBidi" w:cstheme="majorBidi"/>
                </w:rPr>
                <w:t xml:space="preserve">Estimated </w:t>
              </w:r>
              <w:r>
                <w:rPr>
                  <w:rFonts w:asciiTheme="majorBidi" w:hAnsiTheme="majorBidi" w:cstheme="majorBidi"/>
                </w:rPr>
                <w:t>duration</w:t>
              </w:r>
            </w:ins>
          </w:p>
        </w:tc>
        <w:tc>
          <w:tcPr>
            <w:tcW w:w="1700" w:type="dxa"/>
          </w:tcPr>
          <w:p w14:paraId="43413399" w14:textId="77777777" w:rsidR="001C5EF3" w:rsidRPr="00094FBF" w:rsidRDefault="001C5EF3" w:rsidP="00F312A0">
            <w:pPr>
              <w:rPr>
                <w:ins w:id="135" w:author="Andrews, Sally" w:date="2015-09-02T11:10:00Z"/>
                <w:rFonts w:asciiTheme="majorBidi" w:hAnsiTheme="majorBidi" w:cstheme="majorBidi"/>
              </w:rPr>
            </w:pPr>
            <w:ins w:id="136" w:author="Andrews, Sally" w:date="2015-09-02T11:10:00Z">
              <w:r w:rsidRPr="00094FBF">
                <w:rPr>
                  <w:rFonts w:asciiTheme="majorBidi" w:hAnsiTheme="majorBidi" w:cstheme="majorBidi"/>
                </w:rPr>
                <w:t>0.</w:t>
              </w:r>
              <w:r>
                <w:rPr>
                  <w:rFonts w:asciiTheme="majorBidi" w:hAnsiTheme="majorBidi" w:cstheme="majorBidi"/>
                </w:rPr>
                <w:t>02</w:t>
              </w:r>
            </w:ins>
          </w:p>
        </w:tc>
        <w:tc>
          <w:tcPr>
            <w:tcW w:w="1418" w:type="dxa"/>
          </w:tcPr>
          <w:p w14:paraId="376547FA" w14:textId="77777777" w:rsidR="001C5EF3" w:rsidRPr="00094FBF" w:rsidRDefault="001C5EF3" w:rsidP="00F312A0">
            <w:pPr>
              <w:rPr>
                <w:ins w:id="137" w:author="Andrews, Sally" w:date="2015-09-02T11:10:00Z"/>
                <w:rFonts w:asciiTheme="majorBidi" w:hAnsiTheme="majorBidi" w:cstheme="majorBidi"/>
              </w:rPr>
            </w:pPr>
            <w:ins w:id="138" w:author="Andrews, Sally" w:date="2015-09-02T11:10:00Z">
              <w:r w:rsidRPr="00094FBF">
                <w:rPr>
                  <w:rFonts w:asciiTheme="majorBidi" w:hAnsiTheme="majorBidi" w:cstheme="majorBidi"/>
                </w:rPr>
                <w:t>-0.03</w:t>
              </w:r>
            </w:ins>
          </w:p>
        </w:tc>
        <w:tc>
          <w:tcPr>
            <w:tcW w:w="2126" w:type="dxa"/>
          </w:tcPr>
          <w:p w14:paraId="43872207" w14:textId="77777777" w:rsidR="001C5EF3" w:rsidRPr="00094FBF" w:rsidRDefault="001C5EF3" w:rsidP="00F312A0">
            <w:pPr>
              <w:rPr>
                <w:ins w:id="139" w:author="Andrews, Sally" w:date="2015-09-02T11:10:00Z"/>
                <w:rFonts w:asciiTheme="majorBidi" w:hAnsiTheme="majorBidi" w:cstheme="majorBidi"/>
              </w:rPr>
            </w:pPr>
          </w:p>
        </w:tc>
        <w:tc>
          <w:tcPr>
            <w:tcW w:w="1843" w:type="dxa"/>
          </w:tcPr>
          <w:p w14:paraId="32314913" w14:textId="77777777" w:rsidR="001C5EF3" w:rsidRPr="00094FBF" w:rsidRDefault="001C5EF3" w:rsidP="00F312A0">
            <w:pPr>
              <w:rPr>
                <w:ins w:id="140" w:author="Andrews, Sally" w:date="2015-09-02T11:10:00Z"/>
                <w:rFonts w:asciiTheme="majorBidi" w:hAnsiTheme="majorBidi" w:cstheme="majorBidi"/>
              </w:rPr>
            </w:pPr>
          </w:p>
        </w:tc>
      </w:tr>
      <w:tr w:rsidR="001C5EF3" w14:paraId="7F397890" w14:textId="77777777" w:rsidTr="00F312A0">
        <w:trPr>
          <w:jc w:val="center"/>
          <w:ins w:id="141" w:author="Andrews, Sally" w:date="2015-09-02T11:10:00Z"/>
        </w:trPr>
        <w:tc>
          <w:tcPr>
            <w:tcW w:w="2128" w:type="dxa"/>
          </w:tcPr>
          <w:p w14:paraId="060E6F24" w14:textId="77777777" w:rsidR="001C5EF3" w:rsidRPr="00094FBF" w:rsidRDefault="001C5EF3" w:rsidP="00F312A0">
            <w:pPr>
              <w:rPr>
                <w:ins w:id="142" w:author="Andrews, Sally" w:date="2015-09-02T11:10:00Z"/>
                <w:rFonts w:asciiTheme="majorBidi" w:hAnsiTheme="majorBidi" w:cstheme="majorBidi"/>
              </w:rPr>
            </w:pPr>
            <w:ins w:id="143" w:author="Andrews, Sally" w:date="2015-09-02T11:10:00Z">
              <w:r w:rsidRPr="00094FBF">
                <w:rPr>
                  <w:rFonts w:asciiTheme="majorBidi" w:hAnsiTheme="majorBidi" w:cstheme="majorBidi"/>
                </w:rPr>
                <w:t xml:space="preserve">Actual </w:t>
              </w:r>
              <w:r>
                <w:rPr>
                  <w:rFonts w:asciiTheme="majorBidi" w:hAnsiTheme="majorBidi" w:cstheme="majorBidi"/>
                </w:rPr>
                <w:t>duration</w:t>
              </w:r>
            </w:ins>
          </w:p>
        </w:tc>
        <w:tc>
          <w:tcPr>
            <w:tcW w:w="1700" w:type="dxa"/>
          </w:tcPr>
          <w:p w14:paraId="72CA6508" w14:textId="77777777" w:rsidR="001C5EF3" w:rsidRPr="00094FBF" w:rsidRDefault="001C5EF3" w:rsidP="00F312A0">
            <w:pPr>
              <w:rPr>
                <w:ins w:id="144" w:author="Andrews, Sally" w:date="2015-09-02T11:10:00Z"/>
                <w:rFonts w:asciiTheme="majorBidi" w:hAnsiTheme="majorBidi" w:cstheme="majorBidi"/>
              </w:rPr>
            </w:pPr>
            <w:ins w:id="145" w:author="Andrews, Sally" w:date="2015-09-02T11:10:00Z">
              <w:r w:rsidRPr="00094FBF">
                <w:rPr>
                  <w:rFonts w:asciiTheme="majorBidi" w:hAnsiTheme="majorBidi" w:cstheme="majorBidi"/>
                </w:rPr>
                <w:t>0.23</w:t>
              </w:r>
            </w:ins>
          </w:p>
        </w:tc>
        <w:tc>
          <w:tcPr>
            <w:tcW w:w="1418" w:type="dxa"/>
          </w:tcPr>
          <w:p w14:paraId="5992E382" w14:textId="77777777" w:rsidR="001C5EF3" w:rsidRPr="00094FBF" w:rsidRDefault="001C5EF3" w:rsidP="00F312A0">
            <w:pPr>
              <w:rPr>
                <w:ins w:id="146" w:author="Andrews, Sally" w:date="2015-09-02T11:10:00Z"/>
                <w:rFonts w:asciiTheme="majorBidi" w:hAnsiTheme="majorBidi" w:cstheme="majorBidi"/>
              </w:rPr>
            </w:pPr>
            <w:ins w:id="147" w:author="Andrews, Sally" w:date="2015-09-02T11:10:00Z">
              <w:r w:rsidRPr="00094FBF">
                <w:rPr>
                  <w:rFonts w:asciiTheme="majorBidi" w:hAnsiTheme="majorBidi" w:cstheme="majorBidi"/>
                </w:rPr>
                <w:t>0.12</w:t>
              </w:r>
            </w:ins>
          </w:p>
        </w:tc>
        <w:tc>
          <w:tcPr>
            <w:tcW w:w="2126" w:type="dxa"/>
          </w:tcPr>
          <w:p w14:paraId="732ED8F3" w14:textId="77777777" w:rsidR="001C5EF3" w:rsidRPr="00094FBF" w:rsidRDefault="001C5EF3" w:rsidP="00F312A0">
            <w:pPr>
              <w:rPr>
                <w:ins w:id="148" w:author="Andrews, Sally" w:date="2015-09-02T11:10:00Z"/>
                <w:rFonts w:asciiTheme="majorBidi" w:hAnsiTheme="majorBidi" w:cstheme="majorBidi"/>
              </w:rPr>
            </w:pPr>
            <w:ins w:id="149" w:author="Andrews, Sally" w:date="2015-09-02T11:10:00Z">
              <w:r w:rsidRPr="00094FBF">
                <w:rPr>
                  <w:rFonts w:asciiTheme="majorBidi" w:hAnsiTheme="majorBidi" w:cstheme="majorBidi"/>
                </w:rPr>
                <w:t>0.47*</w:t>
              </w:r>
            </w:ins>
          </w:p>
        </w:tc>
        <w:tc>
          <w:tcPr>
            <w:tcW w:w="1843" w:type="dxa"/>
          </w:tcPr>
          <w:p w14:paraId="6745E39A" w14:textId="77777777" w:rsidR="001C5EF3" w:rsidRPr="00094FBF" w:rsidRDefault="001C5EF3" w:rsidP="00F312A0">
            <w:pPr>
              <w:rPr>
                <w:ins w:id="150" w:author="Andrews, Sally" w:date="2015-09-02T11:10:00Z"/>
                <w:rFonts w:asciiTheme="majorBidi" w:hAnsiTheme="majorBidi" w:cstheme="majorBidi"/>
              </w:rPr>
            </w:pPr>
          </w:p>
        </w:tc>
      </w:tr>
      <w:tr w:rsidR="001C5EF3" w14:paraId="19F2DB2C" w14:textId="77777777" w:rsidTr="00F312A0">
        <w:trPr>
          <w:jc w:val="center"/>
          <w:ins w:id="151" w:author="Andrews, Sally" w:date="2015-09-02T11:10:00Z"/>
        </w:trPr>
        <w:tc>
          <w:tcPr>
            <w:tcW w:w="2128" w:type="dxa"/>
          </w:tcPr>
          <w:p w14:paraId="5AD3228C" w14:textId="77777777" w:rsidR="001C5EF3" w:rsidRPr="00094FBF" w:rsidRDefault="001C5EF3" w:rsidP="00F312A0">
            <w:pPr>
              <w:rPr>
                <w:ins w:id="152" w:author="Andrews, Sally" w:date="2015-09-02T11:10:00Z"/>
                <w:rFonts w:asciiTheme="majorBidi" w:hAnsiTheme="majorBidi" w:cstheme="majorBidi"/>
              </w:rPr>
            </w:pPr>
            <w:ins w:id="153" w:author="Andrews, Sally" w:date="2015-09-02T11:10:00Z">
              <w:r w:rsidRPr="00094FBF">
                <w:rPr>
                  <w:rFonts w:asciiTheme="majorBidi" w:hAnsiTheme="majorBidi" w:cstheme="majorBidi"/>
                </w:rPr>
                <w:t>MPPUS</w:t>
              </w:r>
            </w:ins>
          </w:p>
        </w:tc>
        <w:tc>
          <w:tcPr>
            <w:tcW w:w="1700" w:type="dxa"/>
          </w:tcPr>
          <w:p w14:paraId="70E146F9" w14:textId="77777777" w:rsidR="001C5EF3" w:rsidRPr="00094FBF" w:rsidRDefault="001C5EF3" w:rsidP="00F312A0">
            <w:pPr>
              <w:rPr>
                <w:ins w:id="154" w:author="Andrews, Sally" w:date="2015-09-02T11:10:00Z"/>
                <w:rFonts w:asciiTheme="majorBidi" w:hAnsiTheme="majorBidi" w:cstheme="majorBidi"/>
              </w:rPr>
            </w:pPr>
            <w:ins w:id="155" w:author="Andrews, Sally" w:date="2015-09-02T11:10:00Z">
              <w:r w:rsidRPr="00094FBF">
                <w:rPr>
                  <w:rFonts w:asciiTheme="majorBidi" w:hAnsiTheme="majorBidi" w:cstheme="majorBidi"/>
                </w:rPr>
                <w:t>0.03</w:t>
              </w:r>
            </w:ins>
          </w:p>
        </w:tc>
        <w:tc>
          <w:tcPr>
            <w:tcW w:w="1418" w:type="dxa"/>
          </w:tcPr>
          <w:p w14:paraId="0D6CB0CD" w14:textId="77777777" w:rsidR="001C5EF3" w:rsidRPr="00094FBF" w:rsidRDefault="001C5EF3" w:rsidP="00F312A0">
            <w:pPr>
              <w:rPr>
                <w:ins w:id="156" w:author="Andrews, Sally" w:date="2015-09-02T11:10:00Z"/>
                <w:rFonts w:asciiTheme="majorBidi" w:hAnsiTheme="majorBidi" w:cstheme="majorBidi"/>
              </w:rPr>
            </w:pPr>
            <w:ins w:id="157" w:author="Andrews, Sally" w:date="2015-09-02T11:10:00Z">
              <w:r w:rsidRPr="00094FBF">
                <w:rPr>
                  <w:rFonts w:asciiTheme="majorBidi" w:hAnsiTheme="majorBidi" w:cstheme="majorBidi"/>
                </w:rPr>
                <w:t>0.29</w:t>
              </w:r>
            </w:ins>
          </w:p>
        </w:tc>
        <w:tc>
          <w:tcPr>
            <w:tcW w:w="2126" w:type="dxa"/>
          </w:tcPr>
          <w:p w14:paraId="1DC76325" w14:textId="77777777" w:rsidR="001C5EF3" w:rsidRPr="00094FBF" w:rsidRDefault="001C5EF3" w:rsidP="00F312A0">
            <w:pPr>
              <w:rPr>
                <w:ins w:id="158" w:author="Andrews, Sally" w:date="2015-09-02T11:10:00Z"/>
                <w:rFonts w:asciiTheme="majorBidi" w:hAnsiTheme="majorBidi" w:cstheme="majorBidi"/>
              </w:rPr>
            </w:pPr>
            <w:ins w:id="159" w:author="Andrews, Sally" w:date="2015-09-02T11:10:00Z">
              <w:r w:rsidRPr="00094FBF">
                <w:rPr>
                  <w:rFonts w:asciiTheme="majorBidi" w:hAnsiTheme="majorBidi" w:cstheme="majorBidi"/>
                </w:rPr>
                <w:t>0.17</w:t>
              </w:r>
            </w:ins>
          </w:p>
        </w:tc>
        <w:tc>
          <w:tcPr>
            <w:tcW w:w="1843" w:type="dxa"/>
          </w:tcPr>
          <w:p w14:paraId="05333E8A" w14:textId="77777777" w:rsidR="001C5EF3" w:rsidRPr="00094FBF" w:rsidRDefault="001C5EF3" w:rsidP="00F312A0">
            <w:pPr>
              <w:rPr>
                <w:ins w:id="160" w:author="Andrews, Sally" w:date="2015-09-02T11:10:00Z"/>
                <w:rFonts w:asciiTheme="majorBidi" w:hAnsiTheme="majorBidi" w:cstheme="majorBidi"/>
              </w:rPr>
            </w:pPr>
            <w:ins w:id="161" w:author="Andrews, Sally" w:date="2015-09-02T11:10:00Z">
              <w:r w:rsidRPr="00094FBF">
                <w:rPr>
                  <w:rFonts w:asciiTheme="majorBidi" w:hAnsiTheme="majorBidi" w:cstheme="majorBidi"/>
                </w:rPr>
                <w:t>0.30</w:t>
              </w:r>
            </w:ins>
            <w:commentRangeEnd w:id="115"/>
            <w:r w:rsidR="00F312A0">
              <w:rPr>
                <w:rStyle w:val="CommentReference"/>
              </w:rPr>
              <w:commentReference w:id="115"/>
            </w:r>
          </w:p>
        </w:tc>
      </w:tr>
    </w:tbl>
    <w:p w14:paraId="14CEF2D1" w14:textId="77777777" w:rsidR="00862FAA" w:rsidRPr="00862FAA" w:rsidRDefault="00862FAA" w:rsidP="001C5EF3">
      <w:pPr>
        <w:spacing w:line="480" w:lineRule="auto"/>
        <w:rPr>
          <w:ins w:id="162" w:author="Andrews, Sally" w:date="2015-09-02T11:10:00Z"/>
          <w:rFonts w:ascii="Times New Roman" w:hAnsi="Times New Roman" w:cs="Times New Roman"/>
          <w:b/>
          <w:sz w:val="24"/>
          <w:szCs w:val="24"/>
        </w:rPr>
      </w:pPr>
    </w:p>
    <w:p w14:paraId="0A48F5E5" w14:textId="100FA869" w:rsidR="00B22B78" w:rsidRPr="00255313" w:rsidRDefault="0038604C">
      <w:pPr>
        <w:spacing w:line="480" w:lineRule="auto"/>
        <w:ind w:firstLine="720"/>
        <w:rPr>
          <w:rFonts w:ascii="Times New Roman" w:hAnsi="Times New Roman" w:cs="Times New Roman"/>
          <w:sz w:val="24"/>
          <w:szCs w:val="24"/>
        </w:rPr>
        <w:pPrChange w:id="163" w:author="Andrews, Sally" w:date="2015-09-02T11:10:00Z">
          <w:pPr>
            <w:spacing w:line="480" w:lineRule="auto"/>
          </w:pPr>
        </w:pPrChange>
      </w:pPr>
      <w:r w:rsidRPr="00255313">
        <w:rPr>
          <w:rFonts w:ascii="Times New Roman" w:hAnsi="Times New Roman" w:cs="Times New Roman"/>
          <w:sz w:val="24"/>
          <w:szCs w:val="24"/>
        </w:rPr>
        <w:t>We conducted paired-samples t-tests and Pearson correlations to compare actual and estimated smartphone use (</w:t>
      </w:r>
      <w:ins w:id="164" w:author="Andrews, Sally" w:date="2015-09-02T11:10:00Z">
        <w:r w:rsidR="00094FBF">
          <w:rPr>
            <w:rFonts w:ascii="Times New Roman" w:hAnsi="Times New Roman" w:cs="Times New Roman"/>
            <w:sz w:val="24"/>
            <w:szCs w:val="24"/>
          </w:rPr>
          <w:t>see Table 1</w:t>
        </w:r>
      </w:ins>
      <w:del w:id="165" w:author="Andrews, Sally" w:date="2015-09-02T11:10:00Z">
        <w:r w:rsidRPr="00255313">
          <w:rPr>
            <w:rFonts w:ascii="Times New Roman" w:hAnsi="Times New Roman" w:cs="Times New Roman"/>
            <w:sz w:val="24"/>
            <w:szCs w:val="24"/>
          </w:rPr>
          <w:delText xml:space="preserve">shown </w:delText>
        </w:r>
        <w:r w:rsidRPr="003B73E0">
          <w:rPr>
            <w:rFonts w:ascii="Times New Roman" w:hAnsi="Times New Roman" w:cs="Times New Roman"/>
            <w:sz w:val="24"/>
            <w:szCs w:val="24"/>
          </w:rPr>
          <w:delText xml:space="preserve">in </w:delText>
        </w:r>
        <w:r w:rsidR="00B22B78">
          <w:rPr>
            <w:rFonts w:ascii="Times New Roman" w:hAnsi="Times New Roman" w:cs="Times New Roman"/>
            <w:sz w:val="24"/>
            <w:szCs w:val="24"/>
          </w:rPr>
          <w:delText>Fig</w:delText>
        </w:r>
        <w:r w:rsidR="00F5374E">
          <w:rPr>
            <w:rFonts w:ascii="Times New Roman" w:hAnsi="Times New Roman" w:cs="Times New Roman"/>
            <w:sz w:val="24"/>
            <w:szCs w:val="24"/>
          </w:rPr>
          <w:delText xml:space="preserve"> 5</w:delText>
        </w:r>
      </w:del>
      <w:r w:rsidRPr="003B73E0">
        <w:rPr>
          <w:rFonts w:ascii="Times New Roman" w:hAnsi="Times New Roman" w:cs="Times New Roman"/>
          <w:sz w:val="24"/>
          <w:szCs w:val="24"/>
        </w:rPr>
        <w:t>). For</w:t>
      </w:r>
      <w:r w:rsidRPr="00255313">
        <w:rPr>
          <w:rFonts w:ascii="Times New Roman" w:hAnsi="Times New Roman" w:cs="Times New Roman"/>
          <w:sz w:val="24"/>
          <w:szCs w:val="24"/>
        </w:rPr>
        <w:t xml:space="preserve"> number of phone uses, there were far more actual phone uses </w:t>
      </w:r>
      <w:r w:rsidR="003F2D2B">
        <w:rPr>
          <w:rFonts w:ascii="Times New Roman" w:hAnsi="Times New Roman" w:cs="Times New Roman"/>
          <w:sz w:val="24"/>
          <w:szCs w:val="24"/>
        </w:rPr>
        <w:t xml:space="preserve">(84.68) </w:t>
      </w:r>
      <w:r w:rsidRPr="00255313">
        <w:rPr>
          <w:rFonts w:ascii="Times New Roman" w:hAnsi="Times New Roman" w:cs="Times New Roman"/>
          <w:sz w:val="24"/>
          <w:szCs w:val="24"/>
        </w:rPr>
        <w:t>than were estimated (</w:t>
      </w:r>
      <w:r w:rsidR="003F2D2B">
        <w:rPr>
          <w:rFonts w:ascii="Times New Roman" w:hAnsi="Times New Roman" w:cs="Times New Roman"/>
          <w:sz w:val="24"/>
          <w:szCs w:val="24"/>
        </w:rPr>
        <w:t xml:space="preserve">37.20; </w:t>
      </w:r>
      <w:proofErr w:type="gramStart"/>
      <w:r w:rsidRPr="007F603F">
        <w:rPr>
          <w:rFonts w:ascii="Times New Roman" w:hAnsi="Times New Roman" w:cs="Times New Roman"/>
          <w:i/>
          <w:sz w:val="24"/>
          <w:szCs w:val="24"/>
        </w:rPr>
        <w:t>t</w:t>
      </w:r>
      <w:r w:rsidRPr="00255313">
        <w:rPr>
          <w:rFonts w:ascii="Times New Roman" w:hAnsi="Times New Roman" w:cs="Times New Roman"/>
          <w:sz w:val="24"/>
          <w:szCs w:val="24"/>
        </w:rPr>
        <w:t>(</w:t>
      </w:r>
      <w:proofErr w:type="gramEnd"/>
      <w:r w:rsidRPr="00255313">
        <w:rPr>
          <w:rFonts w:ascii="Times New Roman" w:hAnsi="Times New Roman" w:cs="Times New Roman"/>
          <w:sz w:val="24"/>
          <w:szCs w:val="24"/>
        </w:rPr>
        <w:t xml:space="preserve">23) = 3.93, </w:t>
      </w:r>
      <w:r w:rsidR="007F603F">
        <w:rPr>
          <w:rFonts w:ascii="Times New Roman" w:hAnsi="Times New Roman" w:cs="Times New Roman"/>
          <w:i/>
          <w:sz w:val="24"/>
          <w:szCs w:val="24"/>
        </w:rPr>
        <w:t>p</w:t>
      </w:r>
      <w:r w:rsidR="007F603F">
        <w:rPr>
          <w:rFonts w:ascii="Times New Roman" w:hAnsi="Times New Roman" w:cs="Times New Roman"/>
          <w:sz w:val="24"/>
          <w:szCs w:val="24"/>
        </w:rPr>
        <w:t xml:space="preserve"> &lt;</w:t>
      </w:r>
      <w:r w:rsidRPr="00255313">
        <w:rPr>
          <w:rFonts w:ascii="Times New Roman" w:hAnsi="Times New Roman" w:cs="Times New Roman"/>
          <w:sz w:val="24"/>
          <w:szCs w:val="24"/>
        </w:rPr>
        <w:t xml:space="preserve"> .001), and no significant </w:t>
      </w:r>
      <w:r w:rsidR="007F603F">
        <w:rPr>
          <w:rFonts w:ascii="Times New Roman" w:hAnsi="Times New Roman" w:cs="Times New Roman"/>
          <w:sz w:val="24"/>
          <w:szCs w:val="24"/>
        </w:rPr>
        <w:t>correlation between the two (</w:t>
      </w:r>
      <w:r w:rsidR="007F603F">
        <w:rPr>
          <w:rFonts w:ascii="Times New Roman" w:hAnsi="Times New Roman" w:cs="Times New Roman"/>
          <w:i/>
          <w:sz w:val="24"/>
          <w:szCs w:val="24"/>
        </w:rPr>
        <w:t>r</w:t>
      </w:r>
      <w:r w:rsidRPr="00255313">
        <w:rPr>
          <w:rFonts w:ascii="Times New Roman" w:hAnsi="Times New Roman" w:cs="Times New Roman"/>
          <w:sz w:val="24"/>
          <w:szCs w:val="24"/>
        </w:rPr>
        <w:t xml:space="preserve">(21) = .11, </w:t>
      </w:r>
      <w:r w:rsidR="007F603F">
        <w:rPr>
          <w:rFonts w:ascii="Times New Roman" w:hAnsi="Times New Roman" w:cs="Times New Roman"/>
          <w:i/>
          <w:sz w:val="24"/>
          <w:szCs w:val="24"/>
        </w:rPr>
        <w:t>p</w:t>
      </w:r>
      <w:r w:rsidRPr="00255313">
        <w:rPr>
          <w:rFonts w:ascii="Times New Roman" w:hAnsi="Times New Roman" w:cs="Times New Roman"/>
          <w:sz w:val="24"/>
          <w:szCs w:val="24"/>
        </w:rPr>
        <w:t xml:space="preserve"> = .610) indicating that estimated number of phone uses does not reflect actual number of uses. For total daily duration there was no significant difference between actual </w:t>
      </w:r>
      <w:r w:rsidR="003F2D2B">
        <w:rPr>
          <w:rFonts w:ascii="Times New Roman" w:hAnsi="Times New Roman" w:cs="Times New Roman"/>
          <w:sz w:val="24"/>
          <w:szCs w:val="24"/>
        </w:rPr>
        <w:t xml:space="preserve">(5.05 hours) </w:t>
      </w:r>
      <w:r w:rsidRPr="00255313">
        <w:rPr>
          <w:rFonts w:ascii="Times New Roman" w:hAnsi="Times New Roman" w:cs="Times New Roman"/>
          <w:sz w:val="24"/>
          <w:szCs w:val="24"/>
        </w:rPr>
        <w:t>and estimated use (</w:t>
      </w:r>
      <w:r w:rsidR="003F2D2B">
        <w:rPr>
          <w:rFonts w:ascii="Times New Roman" w:hAnsi="Times New Roman" w:cs="Times New Roman"/>
          <w:sz w:val="24"/>
          <w:szCs w:val="24"/>
        </w:rPr>
        <w:t xml:space="preserve">4.12 hours; </w:t>
      </w:r>
      <w:r w:rsidRPr="007F603F">
        <w:rPr>
          <w:rFonts w:ascii="Times New Roman" w:hAnsi="Times New Roman" w:cs="Times New Roman"/>
          <w:i/>
          <w:sz w:val="24"/>
          <w:szCs w:val="24"/>
        </w:rPr>
        <w:t>t</w:t>
      </w:r>
      <w:r w:rsidRPr="00255313">
        <w:rPr>
          <w:rFonts w:ascii="Times New Roman" w:hAnsi="Times New Roman" w:cs="Times New Roman"/>
          <w:sz w:val="24"/>
          <w:szCs w:val="24"/>
        </w:rPr>
        <w:t xml:space="preserve">(22) = 1.78, </w:t>
      </w:r>
      <w:r w:rsidR="007F603F">
        <w:rPr>
          <w:rFonts w:ascii="Times New Roman" w:hAnsi="Times New Roman" w:cs="Times New Roman"/>
          <w:i/>
          <w:sz w:val="24"/>
          <w:szCs w:val="24"/>
        </w:rPr>
        <w:t>p</w:t>
      </w:r>
      <w:r w:rsidRPr="00255313">
        <w:rPr>
          <w:rFonts w:ascii="Times New Roman" w:hAnsi="Times New Roman" w:cs="Times New Roman"/>
          <w:sz w:val="24"/>
          <w:szCs w:val="24"/>
        </w:rPr>
        <w:t xml:space="preserve"> = .086) </w:t>
      </w:r>
      <w:r w:rsidR="009B1C36">
        <w:rPr>
          <w:rFonts w:ascii="Times New Roman" w:hAnsi="Times New Roman" w:cs="Times New Roman"/>
          <w:sz w:val="24"/>
          <w:szCs w:val="24"/>
        </w:rPr>
        <w:t>and</w:t>
      </w:r>
      <w:r w:rsidR="009B1C36" w:rsidRPr="00255313">
        <w:rPr>
          <w:rFonts w:ascii="Times New Roman" w:hAnsi="Times New Roman" w:cs="Times New Roman"/>
          <w:sz w:val="24"/>
          <w:szCs w:val="24"/>
        </w:rPr>
        <w:t xml:space="preserve"> </w:t>
      </w:r>
      <w:r w:rsidRPr="00255313">
        <w:rPr>
          <w:rFonts w:ascii="Times New Roman" w:hAnsi="Times New Roman" w:cs="Times New Roman"/>
          <w:sz w:val="24"/>
          <w:szCs w:val="24"/>
        </w:rPr>
        <w:t>there was a moderate positive correlation between the two (</w:t>
      </w:r>
      <w:del w:id="166" w:author="Andrews, Sally" w:date="2015-09-02T11:10:00Z">
        <w:r w:rsidR="007F603F" w:rsidRPr="007F603F">
          <w:rPr>
            <w:rFonts w:ascii="Times New Roman" w:hAnsi="Times New Roman" w:cs="Times New Roman"/>
            <w:i/>
            <w:sz w:val="24"/>
            <w:szCs w:val="24"/>
          </w:rPr>
          <w:delText>r</w:delText>
        </w:r>
        <w:r w:rsidR="007F603F">
          <w:rPr>
            <w:rFonts w:ascii="Times New Roman" w:hAnsi="Times New Roman" w:cs="Times New Roman"/>
            <w:sz w:val="24"/>
            <w:szCs w:val="24"/>
          </w:rPr>
          <w:delText>(</w:delText>
        </w:r>
        <w:r w:rsidRPr="007F603F">
          <w:rPr>
            <w:rFonts w:ascii="Times New Roman" w:hAnsi="Times New Roman" w:cs="Times New Roman"/>
            <w:sz w:val="24"/>
            <w:szCs w:val="24"/>
          </w:rPr>
          <w:delText>21</w:delText>
        </w:r>
        <w:r w:rsidRPr="00255313">
          <w:rPr>
            <w:rFonts w:ascii="Times New Roman" w:hAnsi="Times New Roman" w:cs="Times New Roman"/>
            <w:sz w:val="24"/>
            <w:szCs w:val="24"/>
          </w:rPr>
          <w:delText xml:space="preserve">) = .47, </w:delText>
        </w:r>
      </w:del>
      <w:r w:rsidR="007F603F">
        <w:rPr>
          <w:rFonts w:ascii="Times New Roman" w:hAnsi="Times New Roman" w:cs="Times New Roman"/>
          <w:i/>
          <w:sz w:val="24"/>
          <w:szCs w:val="24"/>
        </w:rPr>
        <w:t>p</w:t>
      </w:r>
      <w:r w:rsidR="007F603F" w:rsidRPr="007F603F">
        <w:rPr>
          <w:rFonts w:ascii="Times New Roman" w:hAnsi="Times New Roman" w:cs="Times New Roman"/>
          <w:sz w:val="24"/>
          <w:szCs w:val="24"/>
        </w:rPr>
        <w:t xml:space="preserve"> </w:t>
      </w:r>
      <w:r w:rsidRPr="00255313">
        <w:rPr>
          <w:rFonts w:ascii="Times New Roman" w:hAnsi="Times New Roman" w:cs="Times New Roman"/>
          <w:sz w:val="24"/>
          <w:szCs w:val="24"/>
        </w:rPr>
        <w:t xml:space="preserve">= .02). This suggests that estimated duration of use may have reasonable </w:t>
      </w:r>
      <w:r w:rsidR="00DA4433">
        <w:rPr>
          <w:rFonts w:ascii="Times New Roman" w:hAnsi="Times New Roman" w:cs="Times New Roman"/>
          <w:sz w:val="24"/>
          <w:szCs w:val="24"/>
        </w:rPr>
        <w:t xml:space="preserve">relative </w:t>
      </w:r>
      <w:r w:rsidRPr="00255313">
        <w:rPr>
          <w:rFonts w:ascii="Times New Roman" w:hAnsi="Times New Roman" w:cs="Times New Roman"/>
          <w:sz w:val="24"/>
          <w:szCs w:val="24"/>
        </w:rPr>
        <w:t xml:space="preserve">validity. </w:t>
      </w:r>
      <w:del w:id="167" w:author="Andrews, Sally" w:date="2015-09-02T11:10:00Z">
        <w:r w:rsidR="00EB70F3">
          <w:rPr>
            <w:rFonts w:ascii="Times New Roman" w:hAnsi="Times New Roman" w:cs="Times New Roman"/>
            <w:sz w:val="24"/>
            <w:szCs w:val="24"/>
          </w:rPr>
          <w:delText>To determine whether a more general relationship between actual and estimated use exists, we allocated participants into high, medium, or low use categories for both estimates and actual durations and number of uses</w:delText>
        </w:r>
        <w:commentRangeStart w:id="168"/>
        <w:r w:rsidR="00EB70F3">
          <w:rPr>
            <w:rFonts w:ascii="Times New Roman" w:hAnsi="Times New Roman" w:cs="Times New Roman"/>
            <w:sz w:val="24"/>
            <w:szCs w:val="24"/>
          </w:rPr>
          <w:delText>.</w:delText>
        </w:r>
        <w:commentRangeEnd w:id="168"/>
        <w:r w:rsidR="00EB70F3">
          <w:rPr>
            <w:rStyle w:val="CommentReference"/>
          </w:rPr>
          <w:commentReference w:id="168"/>
        </w:r>
        <w:r w:rsidR="00EB70F3">
          <w:rPr>
            <w:rFonts w:ascii="Times New Roman" w:hAnsi="Times New Roman" w:cs="Times New Roman"/>
            <w:sz w:val="24"/>
            <w:szCs w:val="24"/>
          </w:rPr>
          <w:delText xml:space="preserve"> Results from these pearson’s correlations revealed no significant relationship between actual and estimated use for duration </w:delText>
        </w:r>
        <w:r w:rsidR="005D1DA2">
          <w:rPr>
            <w:rFonts w:ascii="Times New Roman" w:hAnsi="Times New Roman" w:cs="Times New Roman"/>
            <w:sz w:val="24"/>
            <w:szCs w:val="24"/>
          </w:rPr>
          <w:delText>(r</w:delText>
        </w:r>
        <w:r w:rsidR="00EB70F3">
          <w:rPr>
            <w:rFonts w:ascii="Times New Roman" w:hAnsi="Times New Roman" w:cs="Times New Roman"/>
            <w:sz w:val="24"/>
            <w:szCs w:val="24"/>
          </w:rPr>
          <w:delText xml:space="preserve"> = .125, n = 23</w:delText>
        </w:r>
        <w:r w:rsidR="005D1DA2">
          <w:rPr>
            <w:rFonts w:ascii="Times New Roman" w:hAnsi="Times New Roman" w:cs="Times New Roman"/>
            <w:sz w:val="24"/>
            <w:szCs w:val="24"/>
          </w:rPr>
          <w:delText xml:space="preserve">, </w:delText>
        </w:r>
        <w:r w:rsidR="00EB70F3">
          <w:rPr>
            <w:rFonts w:ascii="Times New Roman" w:hAnsi="Times New Roman" w:cs="Times New Roman"/>
            <w:sz w:val="24"/>
            <w:szCs w:val="24"/>
          </w:rPr>
          <w:delText xml:space="preserve">p = .570) or number of uses </w:delText>
        </w:r>
        <w:r w:rsidR="005D1DA2">
          <w:rPr>
            <w:rFonts w:ascii="Times New Roman" w:hAnsi="Times New Roman" w:cs="Times New Roman"/>
            <w:sz w:val="24"/>
            <w:szCs w:val="24"/>
          </w:rPr>
          <w:delText xml:space="preserve">(r = </w:delText>
        </w:r>
        <w:r w:rsidR="00C359F3">
          <w:rPr>
            <w:rFonts w:ascii="Times New Roman" w:hAnsi="Times New Roman" w:cs="Times New Roman"/>
            <w:sz w:val="24"/>
            <w:szCs w:val="24"/>
          </w:rPr>
          <w:delText>.25</w:delText>
        </w:r>
        <w:r w:rsidR="005D1DA2">
          <w:rPr>
            <w:rFonts w:ascii="Times New Roman" w:hAnsi="Times New Roman" w:cs="Times New Roman"/>
            <w:sz w:val="24"/>
            <w:szCs w:val="24"/>
          </w:rPr>
          <w:delText xml:space="preserve">, n = </w:delText>
        </w:r>
        <w:r w:rsidR="00C973B1">
          <w:rPr>
            <w:rFonts w:ascii="Times New Roman" w:hAnsi="Times New Roman" w:cs="Times New Roman"/>
            <w:sz w:val="24"/>
            <w:szCs w:val="24"/>
          </w:rPr>
          <w:delText>23</w:delText>
        </w:r>
        <w:r w:rsidR="005D1DA2">
          <w:rPr>
            <w:rFonts w:ascii="Times New Roman" w:hAnsi="Times New Roman" w:cs="Times New Roman"/>
            <w:sz w:val="24"/>
            <w:szCs w:val="24"/>
          </w:rPr>
          <w:delText xml:space="preserve">, p = </w:delText>
        </w:r>
        <w:r w:rsidR="00C973B1">
          <w:rPr>
            <w:rFonts w:ascii="Times New Roman" w:hAnsi="Times New Roman" w:cs="Times New Roman"/>
            <w:sz w:val="24"/>
            <w:szCs w:val="24"/>
          </w:rPr>
          <w:delText>.250</w:delText>
        </w:r>
        <w:r w:rsidR="005D1DA2">
          <w:rPr>
            <w:rFonts w:ascii="Times New Roman" w:hAnsi="Times New Roman" w:cs="Times New Roman"/>
            <w:sz w:val="24"/>
            <w:szCs w:val="24"/>
          </w:rPr>
          <w:delText>).</w:delText>
        </w:r>
      </w:del>
    </w:p>
    <w:p w14:paraId="290B044F" w14:textId="03C40905" w:rsidR="0038604C" w:rsidRPr="00255313" w:rsidRDefault="0038604C">
      <w:pPr>
        <w:spacing w:line="480" w:lineRule="auto"/>
        <w:ind w:firstLine="720"/>
        <w:rPr>
          <w:rFonts w:ascii="Times New Roman" w:hAnsi="Times New Roman" w:cs="Times New Roman"/>
          <w:sz w:val="24"/>
          <w:szCs w:val="24"/>
        </w:rPr>
        <w:pPrChange w:id="169" w:author="Andrews, Sally" w:date="2015-09-02T11:10:00Z">
          <w:pPr>
            <w:spacing w:line="480" w:lineRule="auto"/>
          </w:pPr>
        </w:pPrChange>
      </w:pPr>
      <w:r w:rsidRPr="00255313">
        <w:rPr>
          <w:rFonts w:ascii="Times New Roman" w:hAnsi="Times New Roman" w:cs="Times New Roman"/>
          <w:sz w:val="24"/>
          <w:szCs w:val="24"/>
        </w:rPr>
        <w:t>We finally compared scores on the M</w:t>
      </w:r>
      <w:del w:id="170" w:author="Andrews, Sally" w:date="2015-09-02T11:10:00Z">
        <w:r w:rsidRPr="00255313">
          <w:rPr>
            <w:rFonts w:ascii="Times New Roman" w:hAnsi="Times New Roman" w:cs="Times New Roman"/>
            <w:sz w:val="24"/>
            <w:szCs w:val="24"/>
          </w:rPr>
          <w:delText>M</w:delText>
        </w:r>
      </w:del>
      <w:r w:rsidRPr="00255313">
        <w:rPr>
          <w:rFonts w:ascii="Times New Roman" w:hAnsi="Times New Roman" w:cs="Times New Roman"/>
          <w:sz w:val="24"/>
          <w:szCs w:val="24"/>
        </w:rPr>
        <w:t>P</w:t>
      </w:r>
      <w:ins w:id="171" w:author="Andrews, Sally" w:date="2015-09-02T11:10:00Z">
        <w:r w:rsidR="00B001B2">
          <w:rPr>
            <w:rFonts w:ascii="Times New Roman" w:hAnsi="Times New Roman" w:cs="Times New Roman"/>
            <w:sz w:val="24"/>
            <w:szCs w:val="24"/>
          </w:rPr>
          <w:t>P</w:t>
        </w:r>
      </w:ins>
      <w:r w:rsidRPr="00255313">
        <w:rPr>
          <w:rFonts w:ascii="Times New Roman" w:hAnsi="Times New Roman" w:cs="Times New Roman"/>
          <w:sz w:val="24"/>
          <w:szCs w:val="24"/>
        </w:rPr>
        <w:t>U</w:t>
      </w:r>
      <w:ins w:id="172" w:author="Andrews, Sally" w:date="2015-09-02T11:10:00Z">
        <w:r w:rsidR="00E107D9">
          <w:rPr>
            <w:rFonts w:ascii="Times New Roman" w:hAnsi="Times New Roman" w:cs="Times New Roman"/>
            <w:sz w:val="24"/>
            <w:szCs w:val="24"/>
          </w:rPr>
          <w:t>S</w:t>
        </w:r>
      </w:ins>
      <w:r w:rsidRPr="00255313">
        <w:rPr>
          <w:rFonts w:ascii="Times New Roman" w:hAnsi="Times New Roman" w:cs="Times New Roman"/>
          <w:sz w:val="24"/>
          <w:szCs w:val="24"/>
        </w:rPr>
        <w:t xml:space="preserve"> with objective and estimated smartphone use and checks using Pearson's correlations</w:t>
      </w:r>
      <w:ins w:id="173" w:author="Andrews, Sally" w:date="2015-09-02T11:10:00Z">
        <w:r w:rsidR="0050470E">
          <w:rPr>
            <w:rFonts w:ascii="Times New Roman" w:hAnsi="Times New Roman" w:cs="Times New Roman"/>
            <w:sz w:val="24"/>
            <w:szCs w:val="24"/>
          </w:rPr>
          <w:t xml:space="preserve"> (see Table 1)</w:t>
        </w:r>
        <w:r w:rsidRPr="00255313">
          <w:rPr>
            <w:rFonts w:ascii="Times New Roman" w:hAnsi="Times New Roman" w:cs="Times New Roman"/>
            <w:sz w:val="24"/>
            <w:szCs w:val="24"/>
          </w:rPr>
          <w:t>.</w:t>
        </w:r>
      </w:ins>
      <w:del w:id="174" w:author="Andrews, Sally" w:date="2015-09-02T11:10:00Z">
        <w:r w:rsidRPr="00255313">
          <w:rPr>
            <w:rFonts w:ascii="Times New Roman" w:hAnsi="Times New Roman" w:cs="Times New Roman"/>
            <w:sz w:val="24"/>
            <w:szCs w:val="24"/>
          </w:rPr>
          <w:delText>.</w:delText>
        </w:r>
      </w:del>
      <w:r w:rsidRPr="00255313">
        <w:rPr>
          <w:rFonts w:ascii="Times New Roman" w:hAnsi="Times New Roman" w:cs="Times New Roman"/>
          <w:sz w:val="24"/>
          <w:szCs w:val="24"/>
        </w:rPr>
        <w:t xml:space="preserve"> None of these analyses revealed any</w:t>
      </w:r>
      <w:r w:rsidR="007F603F">
        <w:rPr>
          <w:rFonts w:ascii="Times New Roman" w:hAnsi="Times New Roman" w:cs="Times New Roman"/>
          <w:sz w:val="24"/>
          <w:szCs w:val="24"/>
        </w:rPr>
        <w:t xml:space="preserve"> significant relationships (</w:t>
      </w:r>
      <w:del w:id="175" w:author="Andrews, Sally" w:date="2015-09-02T11:10:00Z">
        <w:r w:rsidR="007F603F">
          <w:rPr>
            <w:rFonts w:ascii="Times New Roman" w:hAnsi="Times New Roman" w:cs="Times New Roman"/>
            <w:i/>
            <w:sz w:val="24"/>
            <w:szCs w:val="24"/>
          </w:rPr>
          <w:delText>r</w:delText>
        </w:r>
        <w:r w:rsidR="007F603F">
          <w:rPr>
            <w:rFonts w:ascii="Times New Roman" w:hAnsi="Times New Roman" w:cs="Times New Roman"/>
            <w:sz w:val="24"/>
            <w:szCs w:val="24"/>
          </w:rPr>
          <w:delText xml:space="preserve">s(21) &lt; .032, </w:delText>
        </w:r>
      </w:del>
      <w:proofErr w:type="spellStart"/>
      <w:r w:rsidR="007F603F">
        <w:rPr>
          <w:rFonts w:ascii="Times New Roman" w:hAnsi="Times New Roman" w:cs="Times New Roman"/>
          <w:i/>
          <w:sz w:val="24"/>
          <w:szCs w:val="24"/>
        </w:rPr>
        <w:t>p</w:t>
      </w:r>
      <w:r w:rsidR="007F603F">
        <w:rPr>
          <w:rFonts w:ascii="Times New Roman" w:hAnsi="Times New Roman" w:cs="Times New Roman"/>
          <w:sz w:val="24"/>
          <w:szCs w:val="24"/>
        </w:rPr>
        <w:t>s</w:t>
      </w:r>
      <w:proofErr w:type="spellEnd"/>
      <w:r w:rsidRPr="00255313">
        <w:rPr>
          <w:rFonts w:ascii="Times New Roman" w:hAnsi="Times New Roman" w:cs="Times New Roman"/>
          <w:sz w:val="24"/>
          <w:szCs w:val="24"/>
        </w:rPr>
        <w:t xml:space="preserve"> &gt; .15).</w:t>
      </w:r>
      <w:r w:rsidR="005D1DA2">
        <w:rPr>
          <w:rFonts w:ascii="Times New Roman" w:hAnsi="Times New Roman" w:cs="Times New Roman"/>
          <w:sz w:val="24"/>
          <w:szCs w:val="24"/>
        </w:rPr>
        <w:t xml:space="preserve"> </w:t>
      </w:r>
      <w:r w:rsidR="00E41E51">
        <w:rPr>
          <w:rFonts w:ascii="Times New Roman" w:hAnsi="Times New Roman" w:cs="Times New Roman"/>
          <w:sz w:val="24"/>
          <w:szCs w:val="24"/>
        </w:rPr>
        <w:t>Ten participants scored more than 2SD greater than Bianchi &amp; Phillips’ [</w:t>
      </w:r>
      <w:ins w:id="176" w:author="Andrews, Sally" w:date="2015-09-02T11:10:00Z">
        <w:r w:rsidR="001450E0">
          <w:rPr>
            <w:rFonts w:ascii="Times New Roman" w:hAnsi="Times New Roman" w:cs="Times New Roman"/>
            <w:sz w:val="24"/>
            <w:szCs w:val="24"/>
          </w:rPr>
          <w:t>14</w:t>
        </w:r>
      </w:ins>
      <w:del w:id="177" w:author="Andrews, Sally" w:date="2015-09-02T11:10:00Z">
        <w:r w:rsidR="00E41E51">
          <w:rPr>
            <w:rFonts w:ascii="Times New Roman" w:hAnsi="Times New Roman" w:cs="Times New Roman"/>
            <w:sz w:val="24"/>
            <w:szCs w:val="24"/>
          </w:rPr>
          <w:delText>ref</w:delText>
        </w:r>
      </w:del>
      <w:r w:rsidR="00E41E51">
        <w:rPr>
          <w:rFonts w:ascii="Times New Roman" w:hAnsi="Times New Roman" w:cs="Times New Roman"/>
          <w:sz w:val="24"/>
          <w:szCs w:val="24"/>
        </w:rPr>
        <w:t xml:space="preserve">] mean, indicating problem use. </w:t>
      </w:r>
    </w:p>
    <w:p w14:paraId="26B10838" w14:textId="77777777" w:rsidR="0038604C" w:rsidRPr="00255313" w:rsidRDefault="0038604C" w:rsidP="009A7957">
      <w:pPr>
        <w:spacing w:line="480" w:lineRule="auto"/>
        <w:rPr>
          <w:rFonts w:ascii="Times New Roman" w:hAnsi="Times New Roman" w:cs="Times New Roman"/>
          <w:sz w:val="24"/>
          <w:szCs w:val="24"/>
        </w:rPr>
      </w:pPr>
      <w:del w:id="178" w:author="Andrews, Sally" w:date="2015-09-02T11:10:00Z">
        <w:r w:rsidRPr="00255313">
          <w:rPr>
            <w:rFonts w:ascii="Times New Roman" w:hAnsi="Times New Roman" w:cs="Times New Roman"/>
            <w:sz w:val="24"/>
            <w:szCs w:val="24"/>
          </w:rPr>
          <w:delText xml:space="preserve">    </w:delText>
        </w:r>
      </w:del>
    </w:p>
    <w:p w14:paraId="709504B0" w14:textId="77777777" w:rsidR="0038604C" w:rsidRPr="00255313" w:rsidRDefault="0038604C">
      <w:pPr>
        <w:pStyle w:val="Heading1"/>
        <w:rPr>
          <w:rPrChange w:id="179" w:author="Andrews, Sally" w:date="2015-09-02T11:10:00Z">
            <w:rPr>
              <w:rFonts w:ascii="Times New Roman" w:hAnsi="Times New Roman" w:cs="Times New Roman"/>
              <w:sz w:val="24"/>
              <w:szCs w:val="24"/>
            </w:rPr>
          </w:rPrChange>
        </w:rPr>
        <w:pPrChange w:id="180" w:author="Andrews, Sally" w:date="2015-09-02T11:10:00Z">
          <w:pPr>
            <w:spacing w:line="480" w:lineRule="auto"/>
            <w:jc w:val="center"/>
          </w:pPr>
        </w:pPrChange>
      </w:pPr>
      <w:r w:rsidRPr="00255313">
        <w:rPr>
          <w:rPrChange w:id="181" w:author="Andrews, Sally" w:date="2015-09-02T11:10:00Z">
            <w:rPr>
              <w:rFonts w:cs="Times New Roman"/>
              <w:b/>
              <w:sz w:val="24"/>
              <w:szCs w:val="24"/>
            </w:rPr>
          </w:rPrChange>
        </w:rPr>
        <w:lastRenderedPageBreak/>
        <w:t>Discussion</w:t>
      </w:r>
    </w:p>
    <w:p w14:paraId="333E55BA" w14:textId="1318E63C" w:rsidR="0038604C" w:rsidRPr="00255313" w:rsidRDefault="0038604C" w:rsidP="009A7957">
      <w:pPr>
        <w:spacing w:line="480" w:lineRule="auto"/>
        <w:ind w:firstLine="720"/>
        <w:rPr>
          <w:rFonts w:ascii="Times New Roman" w:hAnsi="Times New Roman" w:cs="Times New Roman"/>
          <w:sz w:val="24"/>
          <w:szCs w:val="24"/>
        </w:rPr>
      </w:pPr>
      <w:r w:rsidRPr="00255313">
        <w:rPr>
          <w:rFonts w:ascii="Times New Roman" w:hAnsi="Times New Roman" w:cs="Times New Roman"/>
          <w:sz w:val="24"/>
          <w:szCs w:val="24"/>
        </w:rPr>
        <w:t xml:space="preserve">Estimated levels of smartphone use </w:t>
      </w:r>
      <w:r w:rsidR="001D5823">
        <w:rPr>
          <w:rFonts w:ascii="Times New Roman" w:hAnsi="Times New Roman" w:cs="Times New Roman"/>
          <w:sz w:val="24"/>
          <w:szCs w:val="24"/>
        </w:rPr>
        <w:t>have</w:t>
      </w:r>
      <w:r w:rsidR="001D5823" w:rsidRPr="00255313">
        <w:rPr>
          <w:rFonts w:ascii="Times New Roman" w:hAnsi="Times New Roman" w:cs="Times New Roman"/>
          <w:sz w:val="24"/>
          <w:szCs w:val="24"/>
        </w:rPr>
        <w:t xml:space="preserve"> </w:t>
      </w:r>
      <w:ins w:id="182" w:author="Andrews, Sally" w:date="2015-09-02T11:10:00Z">
        <w:r w:rsidR="003826F6">
          <w:rPr>
            <w:rFonts w:ascii="Times New Roman" w:hAnsi="Times New Roman" w:cs="Times New Roman"/>
            <w:sz w:val="24"/>
            <w:szCs w:val="24"/>
          </w:rPr>
          <w:t>previously</w:t>
        </w:r>
        <w:r w:rsidR="001D5823" w:rsidRPr="00255313">
          <w:rPr>
            <w:rFonts w:ascii="Times New Roman" w:hAnsi="Times New Roman" w:cs="Times New Roman"/>
            <w:sz w:val="24"/>
            <w:szCs w:val="24"/>
          </w:rPr>
          <w:t xml:space="preserve"> </w:t>
        </w:r>
      </w:ins>
      <w:r w:rsidRPr="00255313">
        <w:rPr>
          <w:rFonts w:ascii="Times New Roman" w:hAnsi="Times New Roman" w:cs="Times New Roman"/>
          <w:sz w:val="24"/>
          <w:szCs w:val="24"/>
        </w:rPr>
        <w:t>been related to sleep, interpersonal relationships, driving safety, and persona</w:t>
      </w:r>
      <w:r w:rsidR="00255313">
        <w:rPr>
          <w:rFonts w:ascii="Times New Roman" w:hAnsi="Times New Roman" w:cs="Times New Roman"/>
          <w:sz w:val="24"/>
          <w:szCs w:val="24"/>
        </w:rPr>
        <w:t xml:space="preserve">lity </w:t>
      </w:r>
      <w:r w:rsidR="00EC4F73">
        <w:rPr>
          <w:rFonts w:ascii="Times New Roman" w:hAnsi="Times New Roman" w:cs="Times New Roman"/>
          <w:sz w:val="24"/>
          <w:szCs w:val="24"/>
        </w:rPr>
        <w:t xml:space="preserve">[5, 7, </w:t>
      </w:r>
      <w:ins w:id="183" w:author="Andrews, Sally" w:date="2015-09-02T11:10:00Z">
        <w:r w:rsidR="00110842">
          <w:rPr>
            <w:rFonts w:ascii="Times New Roman" w:hAnsi="Times New Roman" w:cs="Times New Roman"/>
            <w:sz w:val="24"/>
            <w:szCs w:val="24"/>
          </w:rPr>
          <w:t>22</w:t>
        </w:r>
        <w:r w:rsidR="00EC4F73">
          <w:rPr>
            <w:rFonts w:ascii="Times New Roman" w:hAnsi="Times New Roman" w:cs="Times New Roman"/>
            <w:sz w:val="24"/>
            <w:szCs w:val="24"/>
          </w:rPr>
          <w:t xml:space="preserve">, </w:t>
        </w:r>
        <w:r w:rsidR="00110842">
          <w:rPr>
            <w:rFonts w:ascii="Times New Roman" w:hAnsi="Times New Roman" w:cs="Times New Roman"/>
            <w:sz w:val="24"/>
            <w:szCs w:val="24"/>
          </w:rPr>
          <w:t>23</w:t>
        </w:r>
      </w:ins>
      <w:del w:id="184" w:author="Andrews, Sally" w:date="2015-09-02T11:10:00Z">
        <w:r w:rsidR="00EC4F73">
          <w:rPr>
            <w:rFonts w:ascii="Times New Roman" w:hAnsi="Times New Roman" w:cs="Times New Roman"/>
            <w:sz w:val="24"/>
            <w:szCs w:val="24"/>
          </w:rPr>
          <w:delText>15, 16</w:delText>
        </w:r>
      </w:del>
      <w:r w:rsidR="00EC4F73">
        <w:rPr>
          <w:rFonts w:ascii="Times New Roman" w:hAnsi="Times New Roman" w:cs="Times New Roman"/>
          <w:sz w:val="24"/>
          <w:szCs w:val="24"/>
        </w:rPr>
        <w:t>]</w:t>
      </w:r>
      <w:r w:rsidRPr="00255313">
        <w:rPr>
          <w:rFonts w:ascii="Times New Roman" w:hAnsi="Times New Roman" w:cs="Times New Roman"/>
          <w:sz w:val="24"/>
          <w:szCs w:val="24"/>
        </w:rPr>
        <w:t xml:space="preserve">. Here we observe that self-reported estimates of phone use relate moderately </w:t>
      </w:r>
      <w:r w:rsidR="001D5823">
        <w:rPr>
          <w:rFonts w:ascii="Times New Roman" w:hAnsi="Times New Roman" w:cs="Times New Roman"/>
          <w:sz w:val="24"/>
          <w:szCs w:val="24"/>
        </w:rPr>
        <w:t xml:space="preserve">to actual </w:t>
      </w:r>
      <w:proofErr w:type="spellStart"/>
      <w:r w:rsidR="001D5823">
        <w:rPr>
          <w:rFonts w:ascii="Times New Roman" w:hAnsi="Times New Roman" w:cs="Times New Roman"/>
          <w:sz w:val="24"/>
          <w:szCs w:val="24"/>
        </w:rPr>
        <w:t>behavior</w:t>
      </w:r>
      <w:proofErr w:type="spellEnd"/>
      <w:r w:rsidR="001D5823">
        <w:rPr>
          <w:rFonts w:ascii="Times New Roman" w:hAnsi="Times New Roman" w:cs="Times New Roman"/>
          <w:sz w:val="24"/>
          <w:szCs w:val="24"/>
        </w:rPr>
        <w:t xml:space="preserve"> </w:t>
      </w:r>
      <w:r w:rsidRPr="00255313">
        <w:rPr>
          <w:rFonts w:ascii="Times New Roman" w:hAnsi="Times New Roman" w:cs="Times New Roman"/>
          <w:sz w:val="24"/>
          <w:szCs w:val="24"/>
        </w:rPr>
        <w:t xml:space="preserve">in such situations. Conversely, estimated number of checks showed no clear relationship with actual </w:t>
      </w:r>
      <w:r w:rsidR="003F2D2B">
        <w:rPr>
          <w:rFonts w:ascii="Times New Roman" w:hAnsi="Times New Roman" w:cs="Times New Roman"/>
          <w:sz w:val="24"/>
          <w:szCs w:val="24"/>
        </w:rPr>
        <w:t>uses</w:t>
      </w:r>
      <w:ins w:id="185" w:author="Andrews, Sally" w:date="2015-09-02T11:10:00Z">
        <w:r w:rsidR="002C43C8">
          <w:rPr>
            <w:rFonts w:ascii="Times New Roman" w:hAnsi="Times New Roman" w:cs="Times New Roman"/>
            <w:sz w:val="24"/>
            <w:szCs w:val="24"/>
          </w:rPr>
          <w:t>; indeed,</w:t>
        </w:r>
      </w:ins>
      <w:del w:id="186" w:author="Andrews, Sally" w:date="2015-09-02T11:10:00Z">
        <w:r w:rsidR="003F2D2B">
          <w:rPr>
            <w:rFonts w:ascii="Times New Roman" w:hAnsi="Times New Roman" w:cs="Times New Roman"/>
            <w:sz w:val="24"/>
            <w:szCs w:val="24"/>
          </w:rPr>
          <w:delText>, with</w:delText>
        </w:r>
      </w:del>
      <w:r w:rsidR="003F2D2B">
        <w:rPr>
          <w:rFonts w:ascii="Times New Roman" w:hAnsi="Times New Roman" w:cs="Times New Roman"/>
          <w:sz w:val="24"/>
          <w:szCs w:val="24"/>
        </w:rPr>
        <w:t xml:space="preserve"> actual uses amount</w:t>
      </w:r>
      <w:ins w:id="187" w:author="Andrews, Sally" w:date="2015-09-02T11:10:00Z">
        <w:r w:rsidR="002C43C8">
          <w:rPr>
            <w:rFonts w:ascii="Times New Roman" w:hAnsi="Times New Roman" w:cs="Times New Roman"/>
            <w:sz w:val="24"/>
            <w:szCs w:val="24"/>
          </w:rPr>
          <w:t>ed</w:t>
        </w:r>
      </w:ins>
      <w:del w:id="188" w:author="Andrews, Sally" w:date="2015-09-02T11:10:00Z">
        <w:r w:rsidR="003F2D2B">
          <w:rPr>
            <w:rFonts w:ascii="Times New Roman" w:hAnsi="Times New Roman" w:cs="Times New Roman"/>
            <w:sz w:val="24"/>
            <w:szCs w:val="24"/>
          </w:rPr>
          <w:delText>ing</w:delText>
        </w:r>
      </w:del>
      <w:r w:rsidR="003F2D2B">
        <w:rPr>
          <w:rFonts w:ascii="Times New Roman" w:hAnsi="Times New Roman" w:cs="Times New Roman"/>
          <w:sz w:val="24"/>
          <w:szCs w:val="24"/>
        </w:rPr>
        <w:t xml:space="preserve"> to more than double</w:t>
      </w:r>
      <w:r w:rsidR="00356C87">
        <w:rPr>
          <w:rFonts w:ascii="Times New Roman" w:hAnsi="Times New Roman" w:cs="Times New Roman"/>
          <w:sz w:val="24"/>
          <w:szCs w:val="24"/>
        </w:rPr>
        <w:t xml:space="preserve"> the estimated number</w:t>
      </w:r>
      <w:r w:rsidRPr="00255313">
        <w:rPr>
          <w:rFonts w:ascii="Times New Roman" w:hAnsi="Times New Roman" w:cs="Times New Roman"/>
          <w:sz w:val="24"/>
          <w:szCs w:val="24"/>
        </w:rPr>
        <w:t xml:space="preserve">. </w:t>
      </w:r>
      <w:ins w:id="189" w:author="Andrews, Sally" w:date="2015-09-02T11:10:00Z">
        <w:r w:rsidR="00F21685">
          <w:rPr>
            <w:rFonts w:ascii="Times New Roman" w:hAnsi="Times New Roman" w:cs="Times New Roman"/>
            <w:sz w:val="24"/>
            <w:szCs w:val="24"/>
          </w:rPr>
          <w:t xml:space="preserve">It is possible that our limited sample size obscured a larger effect size. </w:t>
        </w:r>
        <w:r w:rsidR="002C43C8">
          <w:rPr>
            <w:rFonts w:ascii="Times New Roman" w:hAnsi="Times New Roman" w:cs="Times New Roman"/>
            <w:sz w:val="24"/>
            <w:szCs w:val="24"/>
          </w:rPr>
          <w:t>Nevertheless</w:t>
        </w:r>
        <w:r w:rsidR="00F21685">
          <w:rPr>
            <w:rFonts w:ascii="Times New Roman" w:hAnsi="Times New Roman" w:cs="Times New Roman"/>
            <w:sz w:val="24"/>
            <w:szCs w:val="24"/>
          </w:rPr>
          <w:t>, w</w:t>
        </w:r>
        <w:r w:rsidRPr="00255313">
          <w:rPr>
            <w:rFonts w:ascii="Times New Roman" w:hAnsi="Times New Roman" w:cs="Times New Roman"/>
            <w:sz w:val="24"/>
            <w:szCs w:val="24"/>
          </w:rPr>
          <w:t>e</w:t>
        </w:r>
      </w:ins>
      <w:del w:id="190" w:author="Andrews, Sally" w:date="2015-09-02T11:10:00Z">
        <w:r w:rsidRPr="00255313">
          <w:rPr>
            <w:rFonts w:ascii="Times New Roman" w:hAnsi="Times New Roman" w:cs="Times New Roman"/>
            <w:sz w:val="24"/>
            <w:szCs w:val="24"/>
          </w:rPr>
          <w:delText>We</w:delText>
        </w:r>
      </w:del>
      <w:r w:rsidRPr="00255313">
        <w:rPr>
          <w:rFonts w:ascii="Times New Roman" w:hAnsi="Times New Roman" w:cs="Times New Roman"/>
          <w:sz w:val="24"/>
          <w:szCs w:val="24"/>
        </w:rPr>
        <w:t xml:space="preserve"> suggest that estimated use may not be sufficient if a higher resolution of data are required, </w:t>
      </w:r>
      <w:r w:rsidR="00356C87">
        <w:rPr>
          <w:rFonts w:ascii="Times New Roman" w:hAnsi="Times New Roman" w:cs="Times New Roman"/>
          <w:sz w:val="24"/>
          <w:szCs w:val="24"/>
        </w:rPr>
        <w:t>but that</w:t>
      </w:r>
      <w:r w:rsidRPr="00255313">
        <w:rPr>
          <w:rFonts w:ascii="Times New Roman" w:hAnsi="Times New Roman" w:cs="Times New Roman"/>
          <w:sz w:val="24"/>
          <w:szCs w:val="24"/>
        </w:rPr>
        <w:t xml:space="preserve"> estimates of total use are likely to be adequate for many research designs. </w:t>
      </w:r>
      <w:r w:rsidR="00356C87">
        <w:rPr>
          <w:rFonts w:ascii="Times New Roman" w:hAnsi="Times New Roman" w:cs="Times New Roman"/>
          <w:sz w:val="24"/>
          <w:szCs w:val="24"/>
        </w:rPr>
        <w:t xml:space="preserve">However, for exploring checking behaviours, estimated number of uses show little reliability for measuring actual uses. </w:t>
      </w:r>
    </w:p>
    <w:p w14:paraId="796B87C0" w14:textId="2562690D" w:rsidR="0038604C" w:rsidRPr="00053424" w:rsidRDefault="0038604C" w:rsidP="009A7957">
      <w:pPr>
        <w:spacing w:line="480" w:lineRule="auto"/>
        <w:ind w:firstLine="720"/>
        <w:rPr>
          <w:rFonts w:ascii="Times New Roman" w:hAnsi="Times New Roman" w:cs="Times New Roman"/>
          <w:sz w:val="24"/>
          <w:szCs w:val="24"/>
        </w:rPr>
      </w:pPr>
      <w:r w:rsidRPr="00053424">
        <w:rPr>
          <w:rFonts w:ascii="Times New Roman" w:hAnsi="Times New Roman" w:cs="Times New Roman"/>
          <w:sz w:val="24"/>
          <w:szCs w:val="24"/>
        </w:rPr>
        <w:t xml:space="preserve">The quantity of short checking behaviours we observed are comparable with those found by </w:t>
      </w:r>
      <w:proofErr w:type="spellStart"/>
      <w:r w:rsidR="00EC4F73">
        <w:rPr>
          <w:rFonts w:ascii="Times New Roman" w:hAnsi="Times New Roman" w:cs="Times New Roman"/>
          <w:sz w:val="24"/>
          <w:szCs w:val="24"/>
        </w:rPr>
        <w:t>Oulasvirta</w:t>
      </w:r>
      <w:proofErr w:type="spellEnd"/>
      <w:r w:rsidR="00EC4F73">
        <w:rPr>
          <w:rFonts w:ascii="Times New Roman" w:hAnsi="Times New Roman" w:cs="Times New Roman"/>
          <w:sz w:val="24"/>
          <w:szCs w:val="24"/>
        </w:rPr>
        <w:t xml:space="preserve"> and colleagues [</w:t>
      </w:r>
      <w:ins w:id="191" w:author="Andrews, Sally" w:date="2015-09-02T11:10:00Z">
        <w:r w:rsidR="00110842">
          <w:rPr>
            <w:rFonts w:ascii="Times New Roman" w:hAnsi="Times New Roman" w:cs="Times New Roman"/>
            <w:sz w:val="24"/>
            <w:szCs w:val="24"/>
          </w:rPr>
          <w:t>24</w:t>
        </w:r>
      </w:ins>
      <w:del w:id="192" w:author="Andrews, Sally" w:date="2015-09-02T11:10:00Z">
        <w:r w:rsidR="00EC4F73">
          <w:rPr>
            <w:rFonts w:ascii="Times New Roman" w:hAnsi="Times New Roman" w:cs="Times New Roman"/>
            <w:sz w:val="24"/>
            <w:szCs w:val="24"/>
          </w:rPr>
          <w:delText>17</w:delText>
        </w:r>
      </w:del>
      <w:r w:rsidR="00EC4F73">
        <w:rPr>
          <w:rFonts w:ascii="Times New Roman" w:hAnsi="Times New Roman" w:cs="Times New Roman"/>
          <w:sz w:val="24"/>
          <w:szCs w:val="24"/>
        </w:rPr>
        <w:t xml:space="preserve">], </w:t>
      </w:r>
      <w:r w:rsidRPr="00053424">
        <w:rPr>
          <w:rFonts w:ascii="Times New Roman" w:hAnsi="Times New Roman" w:cs="Times New Roman"/>
          <w:sz w:val="24"/>
          <w:szCs w:val="24"/>
        </w:rPr>
        <w:t>who collected data in 2009. Smartphone use has become much more prevalent in the intervening six years, and it would be easy to assume that smartphone</w:t>
      </w:r>
      <w:r w:rsidR="00FC0D9F" w:rsidRPr="00053424">
        <w:rPr>
          <w:rFonts w:ascii="Times New Roman" w:hAnsi="Times New Roman" w:cs="Times New Roman"/>
          <w:sz w:val="24"/>
          <w:szCs w:val="24"/>
        </w:rPr>
        <w:t xml:space="preserve"> use would increase accordingly</w:t>
      </w:r>
      <w:r w:rsidRPr="00053424">
        <w:rPr>
          <w:rFonts w:ascii="Times New Roman" w:hAnsi="Times New Roman" w:cs="Times New Roman"/>
          <w:sz w:val="24"/>
          <w:szCs w:val="24"/>
        </w:rPr>
        <w:t xml:space="preserve">. However, our data indicate that checking behaviours are no more prevalent now than they were six years ago. It is interesting to note that people have little awareness of the frequency with which they check their phone. </w:t>
      </w:r>
      <w:proofErr w:type="spellStart"/>
      <w:r w:rsidRPr="00053424">
        <w:rPr>
          <w:rFonts w:ascii="Times New Roman" w:hAnsi="Times New Roman" w:cs="Times New Roman"/>
          <w:sz w:val="24"/>
          <w:szCs w:val="24"/>
        </w:rPr>
        <w:t>Oulasvirta</w:t>
      </w:r>
      <w:proofErr w:type="spellEnd"/>
      <w:r w:rsidRPr="00053424">
        <w:rPr>
          <w:rFonts w:ascii="Times New Roman" w:hAnsi="Times New Roman" w:cs="Times New Roman"/>
          <w:sz w:val="24"/>
          <w:szCs w:val="24"/>
        </w:rPr>
        <w:t xml:space="preserve"> and co</w:t>
      </w:r>
      <w:r w:rsidR="00FC0D9F" w:rsidRPr="00053424">
        <w:rPr>
          <w:rFonts w:ascii="Times New Roman" w:hAnsi="Times New Roman" w:cs="Times New Roman"/>
          <w:sz w:val="24"/>
          <w:szCs w:val="24"/>
        </w:rPr>
        <w:t>lleagues made this claim in 2012</w:t>
      </w:r>
      <w:r w:rsidRPr="00053424">
        <w:rPr>
          <w:rFonts w:ascii="Times New Roman" w:hAnsi="Times New Roman" w:cs="Times New Roman"/>
          <w:sz w:val="24"/>
          <w:szCs w:val="24"/>
        </w:rPr>
        <w:t xml:space="preserve">, however this is the first paper to demonstrate that rapid mobile phone interactions are </w:t>
      </w:r>
      <w:r w:rsidRPr="00EC4F73">
        <w:rPr>
          <w:rFonts w:ascii="Times New Roman" w:hAnsi="Times New Roman" w:cs="Times New Roman"/>
          <w:sz w:val="24"/>
          <w:szCs w:val="24"/>
        </w:rPr>
        <w:t>habitual</w:t>
      </w:r>
      <w:r w:rsidR="001D5823" w:rsidRPr="00EC4F73">
        <w:rPr>
          <w:rFonts w:ascii="Times New Roman" w:hAnsi="Times New Roman" w:cs="Times New Roman"/>
          <w:sz w:val="24"/>
          <w:szCs w:val="24"/>
        </w:rPr>
        <w:t xml:space="preserve"> </w:t>
      </w:r>
      <w:r w:rsidR="00EC4F73">
        <w:rPr>
          <w:rFonts w:ascii="Times New Roman" w:hAnsi="Times New Roman" w:cs="Times New Roman"/>
          <w:sz w:val="24"/>
          <w:szCs w:val="24"/>
        </w:rPr>
        <w:t>[</w:t>
      </w:r>
      <w:ins w:id="193" w:author="Andrews, Sally" w:date="2015-09-02T11:10:00Z">
        <w:r w:rsidR="00110842">
          <w:rPr>
            <w:rFonts w:ascii="Times New Roman" w:hAnsi="Times New Roman" w:cs="Times New Roman"/>
            <w:sz w:val="24"/>
            <w:szCs w:val="24"/>
          </w:rPr>
          <w:t>25</w:t>
        </w:r>
      </w:ins>
      <w:del w:id="194" w:author="Andrews, Sally" w:date="2015-09-02T11:10:00Z">
        <w:r w:rsidR="00EC4F73">
          <w:rPr>
            <w:rFonts w:ascii="Times New Roman" w:hAnsi="Times New Roman" w:cs="Times New Roman"/>
            <w:sz w:val="24"/>
            <w:szCs w:val="24"/>
          </w:rPr>
          <w:delText>18</w:delText>
        </w:r>
      </w:del>
      <w:r w:rsidR="00EC4F73">
        <w:rPr>
          <w:rFonts w:ascii="Times New Roman" w:hAnsi="Times New Roman" w:cs="Times New Roman"/>
          <w:sz w:val="24"/>
          <w:szCs w:val="24"/>
        </w:rPr>
        <w:t>]</w:t>
      </w:r>
      <w:r w:rsidRPr="00EC4F73">
        <w:rPr>
          <w:rFonts w:ascii="Times New Roman" w:hAnsi="Times New Roman" w:cs="Times New Roman"/>
          <w:sz w:val="24"/>
          <w:szCs w:val="24"/>
        </w:rPr>
        <w:t>.  While phone interactions under thirty se</w:t>
      </w:r>
      <w:r w:rsidRPr="00053424">
        <w:rPr>
          <w:rFonts w:ascii="Times New Roman" w:hAnsi="Times New Roman" w:cs="Times New Roman"/>
          <w:sz w:val="24"/>
          <w:szCs w:val="24"/>
        </w:rPr>
        <w:t xml:space="preserve">conds have previously been classified as 'checking behaviours', </w:t>
      </w:r>
      <w:r w:rsidR="00053424">
        <w:rPr>
          <w:rFonts w:ascii="Times New Roman" w:hAnsi="Times New Roman" w:cs="Times New Roman"/>
          <w:sz w:val="24"/>
          <w:szCs w:val="24"/>
        </w:rPr>
        <w:t>our data</w:t>
      </w:r>
      <w:r w:rsidRPr="00053424">
        <w:rPr>
          <w:rFonts w:ascii="Times New Roman" w:hAnsi="Times New Roman" w:cs="Times New Roman"/>
          <w:sz w:val="24"/>
          <w:szCs w:val="24"/>
        </w:rPr>
        <w:t xml:space="preserve"> suggest that habitual go</w:t>
      </w:r>
      <w:r w:rsidR="00053424">
        <w:rPr>
          <w:rFonts w:ascii="Times New Roman" w:hAnsi="Times New Roman" w:cs="Times New Roman"/>
          <w:sz w:val="24"/>
          <w:szCs w:val="24"/>
        </w:rPr>
        <w:t>al-and reward-based actions are</w:t>
      </w:r>
      <w:r w:rsidRPr="00053424">
        <w:rPr>
          <w:rFonts w:ascii="Times New Roman" w:hAnsi="Times New Roman" w:cs="Times New Roman"/>
          <w:sz w:val="24"/>
          <w:szCs w:val="24"/>
        </w:rPr>
        <w:t xml:space="preserve"> likely to be less than 15 seconds in duration when it comes to checking th</w:t>
      </w:r>
      <w:r w:rsidR="00053424">
        <w:rPr>
          <w:rFonts w:ascii="Times New Roman" w:hAnsi="Times New Roman" w:cs="Times New Roman"/>
          <w:sz w:val="24"/>
          <w:szCs w:val="24"/>
        </w:rPr>
        <w:t>e time or message notifications.</w:t>
      </w:r>
    </w:p>
    <w:p w14:paraId="2D43C005" w14:textId="5108DAB5" w:rsidR="0038604C" w:rsidRPr="00255313" w:rsidRDefault="0038604C" w:rsidP="009A7957">
      <w:pPr>
        <w:spacing w:line="480" w:lineRule="auto"/>
        <w:ind w:firstLine="720"/>
        <w:rPr>
          <w:rFonts w:ascii="Times New Roman" w:hAnsi="Times New Roman" w:cs="Times New Roman"/>
          <w:sz w:val="24"/>
          <w:szCs w:val="24"/>
        </w:rPr>
      </w:pPr>
      <w:moveToRangeStart w:id="195" w:author="Andrews, Sally" w:date="2015-09-02T11:10:00Z" w:name="move428955580"/>
      <w:moveTo w:id="196" w:author="Andrews, Sally" w:date="2015-09-02T11:10:00Z">
        <w:r w:rsidRPr="005C06B4">
          <w:rPr>
            <w:rFonts w:ascii="Times New Roman" w:hAnsi="Times New Roman" w:cs="Times New Roman"/>
            <w:sz w:val="24"/>
            <w:szCs w:val="24"/>
          </w:rPr>
          <w:t>In our study, the MPPUS did not correlate</w:t>
        </w:r>
        <w:r w:rsidR="005B4005">
          <w:rPr>
            <w:rFonts w:ascii="Times New Roman" w:hAnsi="Times New Roman" w:cs="Times New Roman"/>
            <w:sz w:val="24"/>
            <w:szCs w:val="24"/>
          </w:rPr>
          <w:t xml:space="preserve"> with any measure of phone use </w:t>
        </w:r>
        <w:r w:rsidRPr="005C06B4">
          <w:rPr>
            <w:rFonts w:ascii="Times New Roman" w:hAnsi="Times New Roman" w:cs="Times New Roman"/>
            <w:sz w:val="24"/>
            <w:szCs w:val="24"/>
          </w:rPr>
          <w:t xml:space="preserve">- actual or estimated.  </w:t>
        </w:r>
      </w:moveTo>
      <w:moveToRangeEnd w:id="195"/>
      <w:r w:rsidR="00DA5F53">
        <w:rPr>
          <w:rFonts w:ascii="Times New Roman" w:hAnsi="Times New Roman" w:cs="Times New Roman"/>
          <w:sz w:val="24"/>
          <w:szCs w:val="24"/>
        </w:rPr>
        <w:t xml:space="preserve">The MPPUS is </w:t>
      </w:r>
      <w:ins w:id="197" w:author="Andrews, Sally" w:date="2015-09-02T11:10:00Z">
        <w:r w:rsidR="00862FAA">
          <w:rPr>
            <w:rFonts w:ascii="Times New Roman" w:hAnsi="Times New Roman" w:cs="Times New Roman"/>
            <w:sz w:val="24"/>
            <w:szCs w:val="24"/>
          </w:rPr>
          <w:t xml:space="preserve">used not only as </w:t>
        </w:r>
      </w:ins>
      <w:r w:rsidR="00DA5F53">
        <w:rPr>
          <w:rFonts w:ascii="Times New Roman" w:hAnsi="Times New Roman" w:cs="Times New Roman"/>
          <w:sz w:val="24"/>
          <w:szCs w:val="24"/>
        </w:rPr>
        <w:t xml:space="preserve">a measure of </w:t>
      </w:r>
      <w:r w:rsidR="00FE19C2">
        <w:rPr>
          <w:rFonts w:ascii="Times New Roman" w:hAnsi="Times New Roman" w:cs="Times New Roman"/>
          <w:sz w:val="24"/>
          <w:szCs w:val="24"/>
        </w:rPr>
        <w:t>problem phone use</w:t>
      </w:r>
      <w:ins w:id="198" w:author="Andrews, Sally" w:date="2015-09-02T11:10:00Z">
        <w:r w:rsidR="00862FAA">
          <w:rPr>
            <w:rFonts w:ascii="Times New Roman" w:hAnsi="Times New Roman" w:cs="Times New Roman"/>
            <w:sz w:val="24"/>
            <w:szCs w:val="24"/>
          </w:rPr>
          <w:t>, but</w:t>
        </w:r>
      </w:ins>
      <w:del w:id="199" w:author="Andrews, Sally" w:date="2015-09-02T11:10:00Z">
        <w:r w:rsidR="00FE19C2">
          <w:rPr>
            <w:rFonts w:ascii="Times New Roman" w:hAnsi="Times New Roman" w:cs="Times New Roman"/>
            <w:sz w:val="24"/>
            <w:szCs w:val="24"/>
          </w:rPr>
          <w:delText>. However, it has</w:delText>
        </w:r>
      </w:del>
      <w:r w:rsidR="00FE19C2">
        <w:rPr>
          <w:rFonts w:ascii="Times New Roman" w:hAnsi="Times New Roman" w:cs="Times New Roman"/>
          <w:sz w:val="24"/>
          <w:szCs w:val="24"/>
        </w:rPr>
        <w:t xml:space="preserve"> also </w:t>
      </w:r>
      <w:del w:id="200" w:author="Andrews, Sally" w:date="2015-09-02T11:10:00Z">
        <w:r w:rsidR="00FE19C2">
          <w:rPr>
            <w:rFonts w:ascii="Times New Roman" w:hAnsi="Times New Roman" w:cs="Times New Roman"/>
            <w:sz w:val="24"/>
            <w:szCs w:val="24"/>
          </w:rPr>
          <w:delText xml:space="preserve">been used </w:delText>
        </w:r>
      </w:del>
      <w:r w:rsidR="00FE19C2">
        <w:rPr>
          <w:rFonts w:ascii="Times New Roman" w:hAnsi="Times New Roman" w:cs="Times New Roman"/>
          <w:sz w:val="24"/>
          <w:szCs w:val="24"/>
        </w:rPr>
        <w:t xml:space="preserve">as an additional </w:t>
      </w:r>
      <w:ins w:id="201" w:author="Andrews, Sally" w:date="2015-09-02T11:10:00Z">
        <w:r w:rsidR="00862FAA">
          <w:rPr>
            <w:rFonts w:ascii="Times New Roman" w:hAnsi="Times New Roman" w:cs="Times New Roman"/>
            <w:sz w:val="24"/>
            <w:szCs w:val="24"/>
          </w:rPr>
          <w:t>measure of</w:t>
        </w:r>
      </w:ins>
      <w:del w:id="202" w:author="Andrews, Sally" w:date="2015-09-02T11:10:00Z">
        <w:r w:rsidR="00FE19C2">
          <w:rPr>
            <w:rFonts w:ascii="Times New Roman" w:hAnsi="Times New Roman" w:cs="Times New Roman"/>
            <w:sz w:val="24"/>
            <w:szCs w:val="24"/>
          </w:rPr>
          <w:delText>metric for quantifying</w:delText>
        </w:r>
      </w:del>
      <w:r w:rsidR="00FE19C2">
        <w:rPr>
          <w:rFonts w:ascii="Times New Roman" w:hAnsi="Times New Roman" w:cs="Times New Roman"/>
          <w:sz w:val="24"/>
          <w:szCs w:val="24"/>
        </w:rPr>
        <w:t xml:space="preserve"> phone use more generally. </w:t>
      </w:r>
      <w:r w:rsidR="00BD6F9F">
        <w:rPr>
          <w:rFonts w:ascii="Times New Roman" w:hAnsi="Times New Roman" w:cs="Times New Roman"/>
          <w:sz w:val="24"/>
          <w:szCs w:val="24"/>
        </w:rPr>
        <w:t>T</w:t>
      </w:r>
      <w:r w:rsidR="00FE19C2">
        <w:rPr>
          <w:rFonts w:ascii="Times New Roman" w:hAnsi="Times New Roman" w:cs="Times New Roman"/>
          <w:sz w:val="24"/>
          <w:szCs w:val="24"/>
        </w:rPr>
        <w:t>o determine validity of the MPPUS</w:t>
      </w:r>
      <w:r w:rsidR="00BD6F9F">
        <w:rPr>
          <w:rFonts w:ascii="Times New Roman" w:hAnsi="Times New Roman" w:cs="Times New Roman"/>
          <w:sz w:val="24"/>
          <w:szCs w:val="24"/>
        </w:rPr>
        <w:t xml:space="preserve"> for this </w:t>
      </w:r>
      <w:r w:rsidR="00BD6F9F">
        <w:rPr>
          <w:rFonts w:ascii="Times New Roman" w:hAnsi="Times New Roman" w:cs="Times New Roman"/>
          <w:sz w:val="24"/>
          <w:szCs w:val="24"/>
        </w:rPr>
        <w:lastRenderedPageBreak/>
        <w:t>purpose, we correlated objective phone use with MPPUS scores</w:t>
      </w:r>
      <w:r w:rsidR="00FE19C2">
        <w:rPr>
          <w:rFonts w:ascii="Times New Roman" w:hAnsi="Times New Roman" w:cs="Times New Roman"/>
          <w:sz w:val="24"/>
          <w:szCs w:val="24"/>
        </w:rPr>
        <w:t xml:space="preserve">. </w:t>
      </w:r>
      <w:moveFromRangeStart w:id="203" w:author="Andrews, Sally" w:date="2015-09-02T11:10:00Z" w:name="move428955580"/>
      <w:moveFrom w:id="204" w:author="Andrews, Sally" w:date="2015-09-02T11:10:00Z">
        <w:r w:rsidRPr="005C06B4">
          <w:rPr>
            <w:rFonts w:ascii="Times New Roman" w:hAnsi="Times New Roman" w:cs="Times New Roman"/>
            <w:sz w:val="24"/>
            <w:szCs w:val="24"/>
          </w:rPr>
          <w:t>In our study, the MPPUS did not correlate</w:t>
        </w:r>
        <w:r w:rsidR="005B4005">
          <w:rPr>
            <w:rFonts w:ascii="Times New Roman" w:hAnsi="Times New Roman" w:cs="Times New Roman"/>
            <w:sz w:val="24"/>
            <w:szCs w:val="24"/>
          </w:rPr>
          <w:t xml:space="preserve"> with any measure of phone use </w:t>
        </w:r>
        <w:r w:rsidRPr="005C06B4">
          <w:rPr>
            <w:rFonts w:ascii="Times New Roman" w:hAnsi="Times New Roman" w:cs="Times New Roman"/>
            <w:sz w:val="24"/>
            <w:szCs w:val="24"/>
          </w:rPr>
          <w:t xml:space="preserve">- actual or estimated.  </w:t>
        </w:r>
      </w:moveFrom>
      <w:moveFromRangeEnd w:id="203"/>
      <w:r w:rsidRPr="005C06B4">
        <w:rPr>
          <w:rFonts w:ascii="Times New Roman" w:hAnsi="Times New Roman" w:cs="Times New Roman"/>
          <w:sz w:val="24"/>
          <w:szCs w:val="24"/>
        </w:rPr>
        <w:t xml:space="preserve">This is not to say that the MPPUS lacks validity, but rather that people use smartphones for a variety of reasons </w:t>
      </w:r>
      <w:r w:rsidR="00EC4F73">
        <w:rPr>
          <w:rFonts w:ascii="Times New Roman" w:hAnsi="Times New Roman" w:cs="Times New Roman"/>
          <w:sz w:val="24"/>
          <w:szCs w:val="24"/>
        </w:rPr>
        <w:t>[</w:t>
      </w:r>
      <w:ins w:id="205" w:author="Andrews, Sally" w:date="2015-09-02T11:10:00Z">
        <w:r w:rsidR="00110842">
          <w:rPr>
            <w:rFonts w:ascii="Times New Roman" w:hAnsi="Times New Roman" w:cs="Times New Roman"/>
            <w:sz w:val="24"/>
            <w:szCs w:val="24"/>
          </w:rPr>
          <w:t>26</w:t>
        </w:r>
      </w:ins>
      <w:del w:id="206" w:author="Andrews, Sally" w:date="2015-09-02T11:10:00Z">
        <w:r w:rsidR="00EC4F73">
          <w:rPr>
            <w:rFonts w:ascii="Times New Roman" w:hAnsi="Times New Roman" w:cs="Times New Roman"/>
            <w:sz w:val="24"/>
            <w:szCs w:val="24"/>
          </w:rPr>
          <w:delText>19</w:delText>
        </w:r>
      </w:del>
      <w:r w:rsidR="00EC4F73">
        <w:rPr>
          <w:rFonts w:ascii="Times New Roman" w:hAnsi="Times New Roman" w:cs="Times New Roman"/>
          <w:sz w:val="24"/>
          <w:szCs w:val="24"/>
        </w:rPr>
        <w:t>]</w:t>
      </w:r>
      <w:r w:rsidRPr="005C06B4">
        <w:rPr>
          <w:rFonts w:ascii="Times New Roman" w:hAnsi="Times New Roman" w:cs="Times New Roman"/>
          <w:sz w:val="24"/>
          <w:szCs w:val="24"/>
        </w:rPr>
        <w:t xml:space="preserve">, and that increased use does not necessitate </w:t>
      </w:r>
      <w:r w:rsidR="001D5823">
        <w:rPr>
          <w:rFonts w:ascii="Times New Roman" w:hAnsi="Times New Roman" w:cs="Times New Roman"/>
          <w:sz w:val="24"/>
          <w:szCs w:val="24"/>
        </w:rPr>
        <w:t xml:space="preserve">a </w:t>
      </w:r>
      <w:r w:rsidRPr="005C06B4">
        <w:rPr>
          <w:rFonts w:ascii="Times New Roman" w:hAnsi="Times New Roman" w:cs="Times New Roman"/>
          <w:sz w:val="24"/>
          <w:szCs w:val="24"/>
        </w:rPr>
        <w:t xml:space="preserve">problem </w:t>
      </w:r>
      <w:r w:rsidR="001D5823">
        <w:rPr>
          <w:rFonts w:ascii="Times New Roman" w:hAnsi="Times New Roman" w:cs="Times New Roman"/>
          <w:sz w:val="24"/>
          <w:szCs w:val="24"/>
        </w:rPr>
        <w:t>in itself</w:t>
      </w:r>
      <w:ins w:id="207" w:author="Andrews, Sally" w:date="2015-09-02T11:10:00Z">
        <w:r w:rsidRPr="005C06B4">
          <w:rPr>
            <w:rFonts w:ascii="Times New Roman" w:hAnsi="Times New Roman" w:cs="Times New Roman"/>
            <w:sz w:val="24"/>
            <w:szCs w:val="24"/>
          </w:rPr>
          <w:t xml:space="preserve"> </w:t>
        </w:r>
        <w:r w:rsidR="009B1C36">
          <w:rPr>
            <w:rFonts w:ascii="Times New Roman" w:hAnsi="Times New Roman" w:cs="Times New Roman"/>
            <w:sz w:val="24"/>
            <w:szCs w:val="24"/>
          </w:rPr>
          <w:t>[</w:t>
        </w:r>
        <w:r w:rsidR="00110842">
          <w:rPr>
            <w:rFonts w:ascii="Times New Roman" w:hAnsi="Times New Roman" w:cs="Times New Roman"/>
            <w:sz w:val="24"/>
            <w:szCs w:val="24"/>
          </w:rPr>
          <w:t>27</w:t>
        </w:r>
        <w:r w:rsidR="009B1C36">
          <w:rPr>
            <w:rFonts w:ascii="Times New Roman" w:hAnsi="Times New Roman" w:cs="Times New Roman"/>
            <w:sz w:val="24"/>
            <w:szCs w:val="24"/>
          </w:rPr>
          <w:t>]</w:t>
        </w:r>
        <w:r w:rsidRPr="005C06B4">
          <w:rPr>
            <w:rFonts w:ascii="Times New Roman" w:hAnsi="Times New Roman" w:cs="Times New Roman"/>
            <w:sz w:val="24"/>
            <w:szCs w:val="24"/>
          </w:rPr>
          <w:t>.</w:t>
        </w:r>
        <w:r w:rsidR="007F603F" w:rsidRPr="005C06B4">
          <w:rPr>
            <w:rFonts w:ascii="Times New Roman" w:hAnsi="Times New Roman" w:cs="Times New Roman"/>
            <w:sz w:val="24"/>
            <w:szCs w:val="24"/>
          </w:rPr>
          <w:t xml:space="preserve"> </w:t>
        </w:r>
        <w:r w:rsidR="00A77714">
          <w:rPr>
            <w:rFonts w:ascii="Times New Roman" w:hAnsi="Times New Roman" w:cs="Times New Roman"/>
            <w:sz w:val="24"/>
            <w:szCs w:val="24"/>
          </w:rPr>
          <w:t>I</w:t>
        </w:r>
        <w:r w:rsidR="00A77714" w:rsidRPr="005C06B4">
          <w:rPr>
            <w:rFonts w:ascii="Times New Roman" w:hAnsi="Times New Roman" w:cs="Times New Roman"/>
            <w:sz w:val="24"/>
            <w:szCs w:val="24"/>
          </w:rPr>
          <w:t>t</w:t>
        </w:r>
      </w:ins>
      <w:del w:id="208" w:author="Andrews, Sally" w:date="2015-09-02T11:10:00Z">
        <w:r w:rsidRPr="005C06B4">
          <w:rPr>
            <w:rFonts w:ascii="Times New Roman" w:hAnsi="Times New Roman" w:cs="Times New Roman"/>
            <w:sz w:val="24"/>
            <w:szCs w:val="24"/>
          </w:rPr>
          <w:delText xml:space="preserve">. </w:delText>
        </w:r>
        <w:r w:rsidR="009B1C36">
          <w:rPr>
            <w:rFonts w:ascii="Times New Roman" w:hAnsi="Times New Roman" w:cs="Times New Roman"/>
            <w:sz w:val="24"/>
            <w:szCs w:val="24"/>
          </w:rPr>
          <w:delText>[20]</w:delText>
        </w:r>
        <w:r w:rsidRPr="005C06B4">
          <w:rPr>
            <w:rFonts w:ascii="Times New Roman" w:hAnsi="Times New Roman" w:cs="Times New Roman"/>
            <w:sz w:val="24"/>
            <w:szCs w:val="24"/>
          </w:rPr>
          <w:delText>.</w:delText>
        </w:r>
        <w:r w:rsidR="007F603F" w:rsidRPr="005C06B4">
          <w:rPr>
            <w:rFonts w:ascii="Times New Roman" w:hAnsi="Times New Roman" w:cs="Times New Roman"/>
            <w:sz w:val="24"/>
            <w:szCs w:val="24"/>
          </w:rPr>
          <w:delText xml:space="preserve"> </w:delText>
        </w:r>
        <w:r w:rsidRPr="005C06B4">
          <w:rPr>
            <w:rFonts w:ascii="Times New Roman" w:hAnsi="Times New Roman" w:cs="Times New Roman"/>
            <w:sz w:val="24"/>
            <w:szCs w:val="24"/>
          </w:rPr>
          <w:delText>Of course, high levels of phone use are not the same as problem phone use. That is, it</w:delText>
        </w:r>
      </w:del>
      <w:r w:rsidRPr="005C06B4">
        <w:rPr>
          <w:rFonts w:ascii="Times New Roman" w:hAnsi="Times New Roman" w:cs="Times New Roman"/>
          <w:sz w:val="24"/>
          <w:szCs w:val="24"/>
        </w:rPr>
        <w:t xml:space="preserve"> may seem reasonable to assume that those who spend a long time on their phone have problem mobile phone use</w:t>
      </w:r>
      <w:ins w:id="209" w:author="Andrews, Sally" w:date="2015-09-02T11:10:00Z">
        <w:r w:rsidR="00A77714">
          <w:rPr>
            <w:rFonts w:ascii="Times New Roman" w:hAnsi="Times New Roman" w:cs="Times New Roman"/>
            <w:sz w:val="24"/>
            <w:szCs w:val="24"/>
          </w:rPr>
          <w:t xml:space="preserve">. </w:t>
        </w:r>
        <w:r w:rsidR="006C66CE">
          <w:rPr>
            <w:rFonts w:ascii="Times New Roman" w:hAnsi="Times New Roman" w:cs="Times New Roman"/>
            <w:sz w:val="24"/>
            <w:szCs w:val="24"/>
          </w:rPr>
          <w:t xml:space="preserve">However, heavy users are not necessarily the same as problem users. While </w:t>
        </w:r>
      </w:ins>
      <w:del w:id="210" w:author="Andrews, Sally" w:date="2015-09-02T11:10:00Z">
        <w:r w:rsidRPr="005C06B4">
          <w:rPr>
            <w:rFonts w:ascii="Times New Roman" w:hAnsi="Times New Roman" w:cs="Times New Roman"/>
            <w:sz w:val="24"/>
            <w:szCs w:val="24"/>
          </w:rPr>
          <w:delText xml:space="preserve">, and </w:delText>
        </w:r>
      </w:del>
      <w:r w:rsidRPr="005C06B4">
        <w:rPr>
          <w:rFonts w:ascii="Times New Roman" w:hAnsi="Times New Roman" w:cs="Times New Roman"/>
          <w:sz w:val="24"/>
          <w:szCs w:val="24"/>
        </w:rPr>
        <w:t xml:space="preserve">it is </w:t>
      </w:r>
      <w:del w:id="211" w:author="Andrews, Sally" w:date="2015-09-02T11:10:00Z">
        <w:r w:rsidRPr="005C06B4">
          <w:rPr>
            <w:rFonts w:ascii="Times New Roman" w:hAnsi="Times New Roman" w:cs="Times New Roman"/>
            <w:sz w:val="24"/>
            <w:szCs w:val="24"/>
          </w:rPr>
          <w:delText xml:space="preserve">therefore </w:delText>
        </w:r>
      </w:del>
      <w:r w:rsidRPr="005C06B4">
        <w:rPr>
          <w:rFonts w:ascii="Times New Roman" w:hAnsi="Times New Roman" w:cs="Times New Roman"/>
          <w:sz w:val="24"/>
          <w:szCs w:val="24"/>
        </w:rPr>
        <w:t xml:space="preserve">easy to conflate </w:t>
      </w:r>
      <w:ins w:id="212" w:author="Andrews, Sally" w:date="2015-09-02T11:10:00Z">
        <w:r w:rsidR="006C66CE">
          <w:rPr>
            <w:rFonts w:ascii="Times New Roman" w:hAnsi="Times New Roman" w:cs="Times New Roman"/>
            <w:sz w:val="24"/>
            <w:szCs w:val="24"/>
          </w:rPr>
          <w:t xml:space="preserve">heavy use with problem use, research into smartphone use should identify heavy use and problem use independently of one another </w:t>
        </w:r>
      </w:ins>
      <w:del w:id="213" w:author="Andrews, Sally" w:date="2015-09-02T11:10:00Z">
        <w:r w:rsidRPr="005C06B4">
          <w:rPr>
            <w:rFonts w:ascii="Times New Roman" w:hAnsi="Times New Roman" w:cs="Times New Roman"/>
            <w:sz w:val="24"/>
            <w:szCs w:val="24"/>
          </w:rPr>
          <w:delText>the two</w:delText>
        </w:r>
      </w:del>
      <w:r w:rsidRPr="005C06B4">
        <w:rPr>
          <w:rFonts w:ascii="Times New Roman" w:hAnsi="Times New Roman" w:cs="Times New Roman"/>
          <w:sz w:val="24"/>
          <w:szCs w:val="24"/>
        </w:rPr>
        <w:t xml:space="preserve"> (e.g. </w:t>
      </w:r>
      <w:r w:rsidR="00EC4F73">
        <w:rPr>
          <w:rFonts w:ascii="Times New Roman" w:hAnsi="Times New Roman" w:cs="Times New Roman"/>
          <w:sz w:val="24"/>
          <w:szCs w:val="24"/>
        </w:rPr>
        <w:t>[8]</w:t>
      </w:r>
      <w:r w:rsidR="00925BA2" w:rsidRPr="005C06B4">
        <w:rPr>
          <w:rFonts w:ascii="Times New Roman" w:hAnsi="Times New Roman" w:cs="Times New Roman"/>
          <w:sz w:val="24"/>
          <w:szCs w:val="24"/>
        </w:rPr>
        <w:t>).</w:t>
      </w:r>
    </w:p>
    <w:p w14:paraId="1B2A4F9E" w14:textId="34FD497B" w:rsidR="0038604C" w:rsidRPr="00255313" w:rsidRDefault="00A77714" w:rsidP="009A7957">
      <w:pPr>
        <w:spacing w:line="480" w:lineRule="auto"/>
        <w:ind w:firstLine="720"/>
        <w:rPr>
          <w:rFonts w:ascii="Times New Roman" w:hAnsi="Times New Roman" w:cs="Times New Roman"/>
          <w:sz w:val="24"/>
          <w:szCs w:val="24"/>
        </w:rPr>
      </w:pPr>
      <w:ins w:id="214" w:author="Andrews, Sally" w:date="2015-09-02T11:10:00Z">
        <w:r>
          <w:rPr>
            <w:rFonts w:ascii="Times New Roman" w:hAnsi="Times New Roman" w:cs="Times New Roman"/>
            <w:sz w:val="24"/>
            <w:szCs w:val="24"/>
          </w:rPr>
          <w:t xml:space="preserve">Examining </w:t>
        </w:r>
        <w:r w:rsidR="00007FDA">
          <w:rPr>
            <w:rFonts w:ascii="Times New Roman" w:hAnsi="Times New Roman" w:cs="Times New Roman"/>
            <w:sz w:val="24"/>
            <w:szCs w:val="24"/>
          </w:rPr>
          <w:t>how much people actually use their</w:t>
        </w:r>
      </w:ins>
      <w:del w:id="215" w:author="Andrews, Sally" w:date="2015-09-02T11:10:00Z">
        <w:r w:rsidR="00C7227E">
          <w:rPr>
            <w:rFonts w:ascii="Times New Roman" w:hAnsi="Times New Roman" w:cs="Times New Roman"/>
            <w:sz w:val="24"/>
            <w:szCs w:val="24"/>
          </w:rPr>
          <w:delText>M</w:delText>
        </w:r>
        <w:r w:rsidR="0038604C" w:rsidRPr="00255313">
          <w:rPr>
            <w:rFonts w:ascii="Times New Roman" w:hAnsi="Times New Roman" w:cs="Times New Roman"/>
            <w:sz w:val="24"/>
            <w:szCs w:val="24"/>
          </w:rPr>
          <w:delText>easuring actual</w:delText>
        </w:r>
      </w:del>
      <w:r w:rsidR="0038604C" w:rsidRPr="00255313">
        <w:rPr>
          <w:rFonts w:ascii="Times New Roman" w:hAnsi="Times New Roman" w:cs="Times New Roman"/>
          <w:sz w:val="24"/>
          <w:szCs w:val="24"/>
        </w:rPr>
        <w:t xml:space="preserve"> smartphone </w:t>
      </w:r>
      <w:ins w:id="216" w:author="Andrews, Sally" w:date="2015-09-02T11:10:00Z">
        <w:r>
          <w:rPr>
            <w:rFonts w:ascii="Times New Roman" w:hAnsi="Times New Roman" w:cs="Times New Roman"/>
            <w:sz w:val="24"/>
            <w:szCs w:val="24"/>
          </w:rPr>
          <w:t xml:space="preserve">can be </w:t>
        </w:r>
        <w:r w:rsidR="00007FDA">
          <w:rPr>
            <w:rFonts w:ascii="Times New Roman" w:hAnsi="Times New Roman" w:cs="Times New Roman"/>
            <w:sz w:val="24"/>
            <w:szCs w:val="24"/>
          </w:rPr>
          <w:t>useful for</w:t>
        </w:r>
      </w:ins>
      <w:del w:id="217" w:author="Andrews, Sally" w:date="2015-09-02T11:10:00Z">
        <w:r w:rsidR="0038604C" w:rsidRPr="00255313">
          <w:rPr>
            <w:rFonts w:ascii="Times New Roman" w:hAnsi="Times New Roman" w:cs="Times New Roman"/>
            <w:sz w:val="24"/>
            <w:szCs w:val="24"/>
          </w:rPr>
          <w:delText>use has</w:delText>
        </w:r>
      </w:del>
      <w:r w:rsidR="0038604C" w:rsidRPr="00255313">
        <w:rPr>
          <w:rFonts w:ascii="Times New Roman" w:hAnsi="Times New Roman" w:cs="Times New Roman"/>
          <w:sz w:val="24"/>
          <w:szCs w:val="24"/>
        </w:rPr>
        <w:t xml:space="preserve"> a </w:t>
      </w:r>
      <w:del w:id="218" w:author="Andrews, Sally" w:date="2015-09-02T11:10:00Z">
        <w:r w:rsidR="0038604C" w:rsidRPr="00255313">
          <w:rPr>
            <w:rFonts w:ascii="Times New Roman" w:hAnsi="Times New Roman" w:cs="Times New Roman"/>
            <w:sz w:val="24"/>
            <w:szCs w:val="24"/>
          </w:rPr>
          <w:delText xml:space="preserve">wide </w:delText>
        </w:r>
      </w:del>
      <w:r w:rsidR="0038604C" w:rsidRPr="00255313">
        <w:rPr>
          <w:rFonts w:ascii="Times New Roman" w:hAnsi="Times New Roman" w:cs="Times New Roman"/>
          <w:sz w:val="24"/>
          <w:szCs w:val="24"/>
        </w:rPr>
        <w:t xml:space="preserve">variety of </w:t>
      </w:r>
      <w:del w:id="219" w:author="Andrews, Sally" w:date="2015-09-02T11:10:00Z">
        <w:r w:rsidR="0038604C" w:rsidRPr="00255313">
          <w:rPr>
            <w:rFonts w:ascii="Times New Roman" w:hAnsi="Times New Roman" w:cs="Times New Roman"/>
            <w:sz w:val="24"/>
            <w:szCs w:val="24"/>
          </w:rPr>
          <w:delText xml:space="preserve">other </w:delText>
        </w:r>
      </w:del>
      <w:r w:rsidR="0038604C" w:rsidRPr="00255313">
        <w:rPr>
          <w:rFonts w:ascii="Times New Roman" w:hAnsi="Times New Roman" w:cs="Times New Roman"/>
          <w:sz w:val="24"/>
          <w:szCs w:val="24"/>
        </w:rPr>
        <w:t xml:space="preserve">applications. For example, all except one of our participants used their phone as an alarm clock, and most reported that they always use their phone last thing before </w:t>
      </w:r>
      <w:r w:rsidR="00C7227E">
        <w:rPr>
          <w:rFonts w:ascii="Times New Roman" w:hAnsi="Times New Roman" w:cs="Times New Roman"/>
          <w:sz w:val="24"/>
          <w:szCs w:val="24"/>
        </w:rPr>
        <w:t>sleeping</w:t>
      </w:r>
      <w:r w:rsidR="0038604C" w:rsidRPr="00255313">
        <w:rPr>
          <w:rFonts w:ascii="Times New Roman" w:hAnsi="Times New Roman" w:cs="Times New Roman"/>
          <w:sz w:val="24"/>
          <w:szCs w:val="24"/>
        </w:rPr>
        <w:t>. These usage patterns therefore provide a non-</w:t>
      </w:r>
      <w:r w:rsidR="0038604C" w:rsidRPr="00E9520B">
        <w:rPr>
          <w:rFonts w:ascii="Times New Roman" w:hAnsi="Times New Roman" w:cs="Times New Roman"/>
          <w:sz w:val="24"/>
          <w:szCs w:val="24"/>
        </w:rPr>
        <w:t>invasive indication of sleep length</w:t>
      </w:r>
      <w:r w:rsidR="00C7227E" w:rsidRPr="00E9520B">
        <w:rPr>
          <w:rFonts w:ascii="Times New Roman" w:hAnsi="Times New Roman" w:cs="Times New Roman"/>
          <w:sz w:val="24"/>
          <w:szCs w:val="24"/>
        </w:rPr>
        <w:t>, which has the potential to</w:t>
      </w:r>
      <w:r w:rsidR="0038604C" w:rsidRPr="00E9520B">
        <w:rPr>
          <w:rFonts w:ascii="Times New Roman" w:hAnsi="Times New Roman" w:cs="Times New Roman"/>
          <w:sz w:val="24"/>
          <w:szCs w:val="24"/>
        </w:rPr>
        <w:t xml:space="preserve"> augment sleep diary data</w:t>
      </w:r>
      <w:r w:rsidR="00EC4F73">
        <w:rPr>
          <w:rFonts w:ascii="Times New Roman" w:hAnsi="Times New Roman" w:cs="Times New Roman"/>
          <w:sz w:val="24"/>
          <w:szCs w:val="24"/>
        </w:rPr>
        <w:t xml:space="preserve"> </w:t>
      </w:r>
      <w:r w:rsidR="00EC4F73">
        <w:rPr>
          <w:rFonts w:ascii="Times New Roman" w:hAnsi="Times New Roman" w:cs="Times New Roman"/>
          <w:sz w:val="24"/>
          <w:szCs w:val="24"/>
          <w:shd w:val="clear" w:color="auto" w:fill="FFFFFF"/>
        </w:rPr>
        <w:t>[2</w:t>
      </w:r>
      <w:r w:rsidR="009B1C36">
        <w:rPr>
          <w:rFonts w:ascii="Times New Roman" w:hAnsi="Times New Roman" w:cs="Times New Roman"/>
          <w:sz w:val="24"/>
          <w:szCs w:val="24"/>
          <w:shd w:val="clear" w:color="auto" w:fill="FFFFFF"/>
        </w:rPr>
        <w:t>1</w:t>
      </w:r>
      <w:r w:rsidR="00EC4F73">
        <w:rPr>
          <w:rFonts w:ascii="Times New Roman" w:hAnsi="Times New Roman" w:cs="Times New Roman"/>
          <w:sz w:val="24"/>
          <w:szCs w:val="24"/>
          <w:shd w:val="clear" w:color="auto" w:fill="FFFFFF"/>
        </w:rPr>
        <w:t>]</w:t>
      </w:r>
      <w:r w:rsidR="0038604C" w:rsidRPr="00E9520B">
        <w:rPr>
          <w:rFonts w:ascii="Times New Roman" w:hAnsi="Times New Roman" w:cs="Times New Roman"/>
          <w:sz w:val="24"/>
          <w:szCs w:val="24"/>
        </w:rPr>
        <w:t xml:space="preserve">. </w:t>
      </w:r>
      <w:r w:rsidR="004054F5">
        <w:rPr>
          <w:rFonts w:ascii="Times New Roman" w:hAnsi="Times New Roman" w:cs="Times New Roman"/>
          <w:sz w:val="24"/>
          <w:szCs w:val="24"/>
        </w:rPr>
        <w:t>Furthermore, w</w:t>
      </w:r>
      <w:r w:rsidR="0038604C" w:rsidRPr="00E9520B">
        <w:rPr>
          <w:rFonts w:ascii="Times New Roman" w:hAnsi="Times New Roman" w:cs="Times New Roman"/>
          <w:sz w:val="24"/>
          <w:szCs w:val="24"/>
        </w:rPr>
        <w:t xml:space="preserve">hile we have considered usage patterns across the day, a further extension </w:t>
      </w:r>
      <w:r w:rsidR="0038604C" w:rsidRPr="00255313">
        <w:rPr>
          <w:rFonts w:ascii="Times New Roman" w:hAnsi="Times New Roman" w:cs="Times New Roman"/>
          <w:sz w:val="24"/>
          <w:szCs w:val="24"/>
        </w:rPr>
        <w:t>to this analysis would be to consider how these patterns across different days of the week. This is likely to have additional social and oc</w:t>
      </w:r>
      <w:r w:rsidR="00EC4F73">
        <w:rPr>
          <w:rFonts w:ascii="Times New Roman" w:hAnsi="Times New Roman" w:cs="Times New Roman"/>
          <w:sz w:val="24"/>
          <w:szCs w:val="24"/>
        </w:rPr>
        <w:t>cupational consequences [2</w:t>
      </w:r>
      <w:r w:rsidR="009B1C36">
        <w:rPr>
          <w:rFonts w:ascii="Times New Roman" w:hAnsi="Times New Roman" w:cs="Times New Roman"/>
          <w:sz w:val="24"/>
          <w:szCs w:val="24"/>
        </w:rPr>
        <w:t>2</w:t>
      </w:r>
      <w:r w:rsidR="00EC4F73">
        <w:rPr>
          <w:rFonts w:ascii="Times New Roman" w:hAnsi="Times New Roman" w:cs="Times New Roman"/>
          <w:sz w:val="24"/>
          <w:szCs w:val="24"/>
        </w:rPr>
        <w:t>]</w:t>
      </w:r>
      <w:r w:rsidR="0038604C" w:rsidRPr="00255313">
        <w:rPr>
          <w:rFonts w:ascii="Times New Roman" w:hAnsi="Times New Roman" w:cs="Times New Roman"/>
          <w:sz w:val="24"/>
          <w:szCs w:val="24"/>
        </w:rPr>
        <w:t xml:space="preserve">. </w:t>
      </w:r>
    </w:p>
    <w:p w14:paraId="5F0B1516" w14:textId="2A076604" w:rsidR="00FC0D9F" w:rsidRDefault="00EC4F73" w:rsidP="009A7957">
      <w:pPr>
        <w:spacing w:line="480" w:lineRule="auto"/>
        <w:ind w:firstLine="720"/>
        <w:rPr>
          <w:rFonts w:ascii="Times New Roman" w:hAnsi="Times New Roman" w:cs="Times New Roman"/>
          <w:sz w:val="24"/>
          <w:szCs w:val="24"/>
        </w:rPr>
      </w:pPr>
      <w:proofErr w:type="spellStart"/>
      <w:r w:rsidRPr="00255313">
        <w:rPr>
          <w:rFonts w:ascii="Times New Roman" w:hAnsi="Times New Roman" w:cs="Times New Roman"/>
          <w:sz w:val="24"/>
          <w:szCs w:val="24"/>
        </w:rPr>
        <w:t>Trull</w:t>
      </w:r>
      <w:proofErr w:type="spellEnd"/>
      <w:r w:rsidRPr="00255313">
        <w:rPr>
          <w:rFonts w:ascii="Times New Roman" w:hAnsi="Times New Roman" w:cs="Times New Roman"/>
          <w:sz w:val="24"/>
          <w:szCs w:val="24"/>
        </w:rPr>
        <w:t xml:space="preserve"> </w:t>
      </w:r>
      <w:r w:rsidR="00FC0D9F" w:rsidRPr="00255313">
        <w:rPr>
          <w:rFonts w:ascii="Times New Roman" w:hAnsi="Times New Roman" w:cs="Times New Roman"/>
          <w:sz w:val="24"/>
          <w:szCs w:val="24"/>
        </w:rPr>
        <w:t xml:space="preserve">and </w:t>
      </w:r>
      <w:proofErr w:type="spellStart"/>
      <w:r w:rsidRPr="00255313">
        <w:rPr>
          <w:rFonts w:ascii="Times New Roman" w:hAnsi="Times New Roman" w:cs="Times New Roman"/>
          <w:sz w:val="24"/>
          <w:szCs w:val="24"/>
        </w:rPr>
        <w:t>Ebner-Priemer</w:t>
      </w:r>
      <w:proofErr w:type="spellEnd"/>
      <w:r w:rsidRPr="00255313">
        <w:rPr>
          <w:rFonts w:ascii="Times New Roman" w:hAnsi="Times New Roman" w:cs="Times New Roman"/>
          <w:sz w:val="24"/>
          <w:szCs w:val="24"/>
        </w:rPr>
        <w:t xml:space="preserve"> </w:t>
      </w:r>
      <w:r>
        <w:rPr>
          <w:rFonts w:ascii="Times New Roman" w:hAnsi="Times New Roman" w:cs="Times New Roman"/>
          <w:sz w:val="24"/>
          <w:szCs w:val="24"/>
        </w:rPr>
        <w:t>[9]</w:t>
      </w:r>
      <w:r w:rsidR="00FC0D9F">
        <w:rPr>
          <w:rFonts w:ascii="Times New Roman" w:hAnsi="Times New Roman" w:cs="Times New Roman"/>
          <w:sz w:val="24"/>
          <w:szCs w:val="24"/>
        </w:rPr>
        <w:t xml:space="preserve"> and</w:t>
      </w:r>
      <w:r w:rsidR="00FC0D9F" w:rsidRPr="00255313">
        <w:rPr>
          <w:rFonts w:ascii="Times New Roman" w:hAnsi="Times New Roman" w:cs="Times New Roman"/>
          <w:sz w:val="24"/>
          <w:szCs w:val="24"/>
        </w:rPr>
        <w:t xml:space="preserve"> </w:t>
      </w:r>
      <w:r w:rsidR="0038604C" w:rsidRPr="00255313">
        <w:rPr>
          <w:rFonts w:ascii="Times New Roman" w:hAnsi="Times New Roman" w:cs="Times New Roman"/>
          <w:sz w:val="24"/>
          <w:szCs w:val="24"/>
        </w:rPr>
        <w:t xml:space="preserve">Miller </w:t>
      </w:r>
      <w:r>
        <w:rPr>
          <w:rFonts w:ascii="Times New Roman" w:hAnsi="Times New Roman" w:cs="Times New Roman"/>
          <w:sz w:val="24"/>
          <w:szCs w:val="24"/>
        </w:rPr>
        <w:t>[10]</w:t>
      </w:r>
      <w:r w:rsidR="0038604C" w:rsidRPr="00255313">
        <w:rPr>
          <w:rFonts w:ascii="Times New Roman" w:hAnsi="Times New Roman" w:cs="Times New Roman"/>
          <w:sz w:val="24"/>
          <w:szCs w:val="24"/>
        </w:rPr>
        <w:t xml:space="preserve"> argue that smartphone data have a great deal to offer as a re</w:t>
      </w:r>
      <w:r w:rsidR="00C7227E">
        <w:rPr>
          <w:rFonts w:ascii="Times New Roman" w:hAnsi="Times New Roman" w:cs="Times New Roman"/>
          <w:sz w:val="24"/>
          <w:szCs w:val="24"/>
        </w:rPr>
        <w:t>search tool in psychology</w:t>
      </w:r>
      <w:r w:rsidR="004C0072">
        <w:rPr>
          <w:rFonts w:ascii="Times New Roman" w:hAnsi="Times New Roman" w:cs="Times New Roman"/>
          <w:sz w:val="24"/>
          <w:szCs w:val="24"/>
        </w:rPr>
        <w:t>, yet</w:t>
      </w:r>
      <w:r w:rsidR="0038604C" w:rsidRPr="00255313">
        <w:rPr>
          <w:rFonts w:ascii="Times New Roman" w:hAnsi="Times New Roman" w:cs="Times New Roman"/>
          <w:sz w:val="24"/>
          <w:szCs w:val="24"/>
        </w:rPr>
        <w:t xml:space="preserve"> comparatively little research </w:t>
      </w:r>
      <w:r w:rsidR="004C0072">
        <w:rPr>
          <w:rFonts w:ascii="Times New Roman" w:hAnsi="Times New Roman" w:cs="Times New Roman"/>
          <w:sz w:val="24"/>
          <w:szCs w:val="24"/>
        </w:rPr>
        <w:t>utilises</w:t>
      </w:r>
      <w:r w:rsidR="0038604C" w:rsidRPr="00255313">
        <w:rPr>
          <w:rFonts w:ascii="Times New Roman" w:hAnsi="Times New Roman" w:cs="Times New Roman"/>
          <w:sz w:val="24"/>
          <w:szCs w:val="24"/>
        </w:rPr>
        <w:t xml:space="preserve"> objective smartphone data. </w:t>
      </w:r>
      <w:ins w:id="220" w:author="Andrews, Sally" w:date="2015-09-02T11:10:00Z">
        <w:r w:rsidR="00992C88">
          <w:rPr>
            <w:rFonts w:ascii="Times New Roman" w:hAnsi="Times New Roman" w:cs="Times New Roman"/>
            <w:sz w:val="24"/>
            <w:szCs w:val="24"/>
          </w:rPr>
          <w:t>Here w</w:t>
        </w:r>
        <w:r>
          <w:rPr>
            <w:rFonts w:ascii="Times New Roman" w:hAnsi="Times New Roman" w:cs="Times New Roman"/>
            <w:sz w:val="24"/>
            <w:szCs w:val="24"/>
          </w:rPr>
          <w:t>e</w:t>
        </w:r>
      </w:ins>
      <w:del w:id="221" w:author="Andrews, Sally" w:date="2015-09-02T11:10:00Z">
        <w:r>
          <w:rPr>
            <w:rFonts w:ascii="Times New Roman" w:hAnsi="Times New Roman" w:cs="Times New Roman"/>
            <w:sz w:val="24"/>
            <w:szCs w:val="24"/>
          </w:rPr>
          <w:delText>We</w:delText>
        </w:r>
      </w:del>
      <w:r>
        <w:rPr>
          <w:rFonts w:ascii="Times New Roman" w:hAnsi="Times New Roman" w:cs="Times New Roman"/>
          <w:sz w:val="24"/>
          <w:szCs w:val="24"/>
        </w:rPr>
        <w:t xml:space="preserve"> show that estimates of smartphone use have </w:t>
      </w:r>
      <w:ins w:id="222" w:author="Andrews, Sally" w:date="2015-09-02T11:10:00Z">
        <w:r w:rsidR="00992C88">
          <w:rPr>
            <w:rFonts w:ascii="Times New Roman" w:hAnsi="Times New Roman" w:cs="Times New Roman"/>
            <w:sz w:val="24"/>
            <w:szCs w:val="24"/>
          </w:rPr>
          <w:t>a</w:t>
        </w:r>
      </w:ins>
      <w:del w:id="223" w:author="Andrews, Sally" w:date="2015-09-02T11:10:00Z">
        <w:r>
          <w:rPr>
            <w:rFonts w:ascii="Times New Roman" w:hAnsi="Times New Roman" w:cs="Times New Roman"/>
            <w:sz w:val="24"/>
            <w:szCs w:val="24"/>
          </w:rPr>
          <w:delText>some</w:delText>
        </w:r>
      </w:del>
      <w:r>
        <w:rPr>
          <w:rFonts w:ascii="Times New Roman" w:hAnsi="Times New Roman" w:cs="Times New Roman"/>
          <w:sz w:val="24"/>
          <w:szCs w:val="24"/>
        </w:rPr>
        <w:t xml:space="preserve"> place </w:t>
      </w:r>
      <w:ins w:id="224" w:author="Andrews, Sally" w:date="2015-09-02T11:10:00Z">
        <w:r w:rsidR="00992C88">
          <w:rPr>
            <w:rFonts w:ascii="Times New Roman" w:hAnsi="Times New Roman" w:cs="Times New Roman"/>
            <w:sz w:val="24"/>
            <w:szCs w:val="24"/>
          </w:rPr>
          <w:t>within current</w:t>
        </w:r>
      </w:ins>
      <w:del w:id="225" w:author="Andrews, Sally" w:date="2015-09-02T11:10:00Z">
        <w:r>
          <w:rPr>
            <w:rFonts w:ascii="Times New Roman" w:hAnsi="Times New Roman" w:cs="Times New Roman"/>
            <w:sz w:val="24"/>
            <w:szCs w:val="24"/>
          </w:rPr>
          <w:delText>in</w:delText>
        </w:r>
      </w:del>
      <w:r>
        <w:rPr>
          <w:rFonts w:ascii="Times New Roman" w:hAnsi="Times New Roman" w:cs="Times New Roman"/>
          <w:sz w:val="24"/>
          <w:szCs w:val="24"/>
        </w:rPr>
        <w:t xml:space="preserve"> research, but we caution that its validity is limited</w:t>
      </w:r>
      <w:del w:id="226" w:author="Andrews, Sally" w:date="2015-09-02T11:10:00Z">
        <w:r>
          <w:rPr>
            <w:rFonts w:ascii="Times New Roman" w:hAnsi="Times New Roman" w:cs="Times New Roman"/>
            <w:sz w:val="24"/>
            <w:szCs w:val="24"/>
          </w:rPr>
          <w:delText>.</w:delText>
        </w:r>
        <w:r w:rsidR="00FF1FF8">
          <w:rPr>
            <w:rFonts w:ascii="Times New Roman" w:hAnsi="Times New Roman" w:cs="Times New Roman"/>
            <w:sz w:val="24"/>
            <w:szCs w:val="24"/>
          </w:rPr>
          <w:delText xml:space="preserve"> There is currently no other software for processing</w:delText>
        </w:r>
      </w:del>
      <w:r w:rsidR="00FF1FF8">
        <w:rPr>
          <w:rFonts w:ascii="Times New Roman" w:hAnsi="Times New Roman" w:cs="Times New Roman"/>
          <w:sz w:val="24"/>
          <w:szCs w:val="24"/>
        </w:rPr>
        <w:t xml:space="preserve"> and </w:t>
      </w:r>
      <w:ins w:id="227" w:author="Andrews, Sally" w:date="2015-09-02T11:10:00Z">
        <w:r w:rsidR="00774336">
          <w:rPr>
            <w:rFonts w:ascii="Times New Roman" w:hAnsi="Times New Roman" w:cs="Times New Roman"/>
            <w:sz w:val="24"/>
            <w:szCs w:val="24"/>
          </w:rPr>
          <w:t xml:space="preserve">should be complimented by measurements of </w:t>
        </w:r>
        <w:r w:rsidR="00992C88">
          <w:rPr>
            <w:rFonts w:ascii="Times New Roman" w:hAnsi="Times New Roman" w:cs="Times New Roman"/>
            <w:sz w:val="24"/>
            <w:szCs w:val="24"/>
          </w:rPr>
          <w:t>real behaviour.</w:t>
        </w:r>
        <w:r w:rsidR="00FF1FF8">
          <w:rPr>
            <w:rFonts w:ascii="Times New Roman" w:hAnsi="Times New Roman" w:cs="Times New Roman"/>
            <w:sz w:val="24"/>
            <w:szCs w:val="24"/>
          </w:rPr>
          <w:t xml:space="preserve"> </w:t>
        </w:r>
        <w:r w:rsidR="0012501D">
          <w:rPr>
            <w:rFonts w:ascii="Times New Roman" w:hAnsi="Times New Roman" w:cs="Times New Roman"/>
            <w:sz w:val="24"/>
            <w:szCs w:val="24"/>
          </w:rPr>
          <w:t>We also provide the first method to automatically sample and easily visualise the frequency of smartphone use with a simple background app.</w:t>
        </w:r>
      </w:ins>
      <w:del w:id="228" w:author="Andrews, Sally" w:date="2015-09-02T11:10:00Z">
        <w:r w:rsidR="00FF1FF8">
          <w:rPr>
            <w:rFonts w:ascii="Times New Roman" w:hAnsi="Times New Roman" w:cs="Times New Roman"/>
            <w:sz w:val="24"/>
            <w:szCs w:val="24"/>
          </w:rPr>
          <w:delText>visualising smartphone data.</w:delText>
        </w:r>
      </w:del>
      <w:r w:rsidR="00FF1FF8">
        <w:rPr>
          <w:rFonts w:ascii="Times New Roman" w:hAnsi="Times New Roman" w:cs="Times New Roman"/>
          <w:sz w:val="24"/>
          <w:szCs w:val="24"/>
        </w:rPr>
        <w:t xml:space="preserve"> We </w:t>
      </w:r>
      <w:r w:rsidR="0038604C" w:rsidRPr="00255313">
        <w:rPr>
          <w:rFonts w:ascii="Times New Roman" w:hAnsi="Times New Roman" w:cs="Times New Roman"/>
          <w:sz w:val="24"/>
          <w:szCs w:val="24"/>
        </w:rPr>
        <w:t xml:space="preserve">hope that </w:t>
      </w:r>
      <w:ins w:id="229" w:author="Andrews, Sally" w:date="2015-09-02T11:10:00Z">
        <w:r w:rsidR="0012501D">
          <w:rPr>
            <w:rFonts w:ascii="Times New Roman" w:hAnsi="Times New Roman" w:cs="Times New Roman"/>
            <w:sz w:val="24"/>
            <w:szCs w:val="24"/>
          </w:rPr>
          <w:t>methods described in this paper</w:t>
        </w:r>
      </w:ins>
      <w:del w:id="230" w:author="Andrews, Sally" w:date="2015-09-02T11:10:00Z">
        <w:r w:rsidR="00FF1FF8">
          <w:rPr>
            <w:rFonts w:ascii="Times New Roman" w:hAnsi="Times New Roman" w:cs="Times New Roman"/>
            <w:sz w:val="24"/>
            <w:szCs w:val="24"/>
          </w:rPr>
          <w:delText>it</w:delText>
        </w:r>
      </w:del>
      <w:r w:rsidR="00FF1FF8">
        <w:rPr>
          <w:rFonts w:ascii="Times New Roman" w:hAnsi="Times New Roman" w:cs="Times New Roman"/>
          <w:sz w:val="24"/>
          <w:szCs w:val="24"/>
        </w:rPr>
        <w:t xml:space="preserve"> will help</w:t>
      </w:r>
      <w:r w:rsidR="004C0072">
        <w:rPr>
          <w:rFonts w:ascii="Times New Roman" w:hAnsi="Times New Roman" w:cs="Times New Roman"/>
          <w:sz w:val="24"/>
          <w:szCs w:val="24"/>
        </w:rPr>
        <w:t xml:space="preserve"> overcome some barriers to accessing </w:t>
      </w:r>
      <w:ins w:id="231" w:author="Andrews, Sally" w:date="2015-09-02T11:10:00Z">
        <w:r w:rsidR="0012501D">
          <w:rPr>
            <w:rFonts w:ascii="Times New Roman" w:hAnsi="Times New Roman" w:cs="Times New Roman"/>
            <w:sz w:val="24"/>
            <w:szCs w:val="24"/>
          </w:rPr>
          <w:t xml:space="preserve">smartphone data for </w:t>
        </w:r>
      </w:ins>
      <w:del w:id="232" w:author="Andrews, Sally" w:date="2015-09-02T11:10:00Z">
        <w:r w:rsidR="0038604C" w:rsidRPr="00255313">
          <w:rPr>
            <w:rFonts w:ascii="Times New Roman" w:hAnsi="Times New Roman" w:cs="Times New Roman"/>
            <w:sz w:val="24"/>
            <w:szCs w:val="24"/>
          </w:rPr>
          <w:delText xml:space="preserve">to this type of </w:delText>
        </w:r>
      </w:del>
      <w:r w:rsidR="0038604C" w:rsidRPr="00255313">
        <w:rPr>
          <w:rFonts w:ascii="Times New Roman" w:hAnsi="Times New Roman" w:cs="Times New Roman"/>
          <w:sz w:val="24"/>
          <w:szCs w:val="24"/>
        </w:rPr>
        <w:t>research</w:t>
      </w:r>
      <w:ins w:id="233" w:author="Andrews, Sally" w:date="2015-09-02T11:10:00Z">
        <w:r w:rsidR="0012501D">
          <w:rPr>
            <w:rFonts w:ascii="Times New Roman" w:hAnsi="Times New Roman" w:cs="Times New Roman"/>
            <w:sz w:val="24"/>
            <w:szCs w:val="24"/>
          </w:rPr>
          <w:t xml:space="preserve"> in psychology</w:t>
        </w:r>
      </w:ins>
      <w:r w:rsidR="0038604C" w:rsidRPr="00255313">
        <w:rPr>
          <w:rFonts w:ascii="Times New Roman" w:hAnsi="Times New Roman" w:cs="Times New Roman"/>
          <w:sz w:val="24"/>
          <w:szCs w:val="24"/>
        </w:rPr>
        <w:t xml:space="preserve"> </w:t>
      </w:r>
      <w:r w:rsidR="004C0072">
        <w:rPr>
          <w:rFonts w:ascii="Times New Roman" w:hAnsi="Times New Roman" w:cs="Times New Roman"/>
          <w:sz w:val="24"/>
          <w:szCs w:val="24"/>
        </w:rPr>
        <w:t>and that it will form</w:t>
      </w:r>
      <w:r w:rsidR="005B4005">
        <w:rPr>
          <w:rFonts w:ascii="Times New Roman" w:hAnsi="Times New Roman" w:cs="Times New Roman"/>
          <w:sz w:val="24"/>
          <w:szCs w:val="24"/>
        </w:rPr>
        <w:t xml:space="preserve"> a foundation to build upon in the coming years</w:t>
      </w:r>
      <w:r w:rsidR="0038604C" w:rsidRPr="00255313">
        <w:rPr>
          <w:rFonts w:ascii="Times New Roman" w:hAnsi="Times New Roman" w:cs="Times New Roman"/>
          <w:sz w:val="24"/>
          <w:szCs w:val="24"/>
        </w:rPr>
        <w:t>.</w:t>
      </w:r>
    </w:p>
    <w:p w14:paraId="35FD7172" w14:textId="78E1796C" w:rsidR="00B22B78" w:rsidRPr="0093043C" w:rsidRDefault="00495090" w:rsidP="0093043C">
      <w:pPr>
        <w:pStyle w:val="Heading1"/>
      </w:pPr>
      <w:commentRangeStart w:id="234"/>
      <w:ins w:id="235" w:author="Andrews, Sally" w:date="2015-09-02T11:10:00Z">
        <w:r>
          <w:lastRenderedPageBreak/>
          <w:t>Conclusions</w:t>
        </w:r>
      </w:ins>
      <w:commentRangeEnd w:id="234"/>
      <w:r w:rsidR="00F312A0">
        <w:rPr>
          <w:rStyle w:val="CommentReference"/>
          <w:rFonts w:asciiTheme="minorHAnsi" w:eastAsiaTheme="minorHAnsi" w:hAnsiTheme="minorHAnsi" w:cstheme="minorBidi"/>
          <w:b w:val="0"/>
          <w:color w:val="auto"/>
        </w:rPr>
        <w:commentReference w:id="234"/>
      </w:r>
      <w:r w:rsidR="00B22B78" w:rsidRPr="0093043C">
        <w:br w:type="page"/>
      </w:r>
    </w:p>
    <w:p w14:paraId="0E73E7FE" w14:textId="77777777" w:rsidR="00D00E55" w:rsidRDefault="007D02B7" w:rsidP="0093043C">
      <w:pPr>
        <w:pStyle w:val="Heading1"/>
        <w:rPr>
          <w:rStyle w:val="CommentReference"/>
        </w:rPr>
      </w:pPr>
      <w:r w:rsidRPr="0093043C">
        <w:lastRenderedPageBreak/>
        <w:t>References</w:t>
      </w:r>
      <w:r w:rsidR="00D00E55" w:rsidRPr="00D00E55">
        <w:rPr>
          <w:rStyle w:val="CommentReference"/>
        </w:rPr>
        <w:t xml:space="preserve"> </w:t>
      </w:r>
    </w:p>
    <w:p w14:paraId="382E1CC3"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1. </w:t>
      </w:r>
      <w:proofErr w:type="spellStart"/>
      <w:r>
        <w:rPr>
          <w:rFonts w:ascii="Times New Roman" w:hAnsi="Times New Roman" w:cs="Times New Roman"/>
          <w:sz w:val="24"/>
          <w:szCs w:val="24"/>
          <w:lang w:val="en-US"/>
        </w:rPr>
        <w:t>McIlroy</w:t>
      </w:r>
      <w:proofErr w:type="spellEnd"/>
      <w:r>
        <w:rPr>
          <w:rFonts w:ascii="Times New Roman" w:hAnsi="Times New Roman" w:cs="Times New Roman"/>
          <w:sz w:val="24"/>
          <w:szCs w:val="24"/>
          <w:lang w:val="en-US"/>
        </w:rPr>
        <w:t xml:space="preserve"> T. Planet of the phones [Internet]. The Economist. 2015 [cited 22 June 2015]. Available from: http://www.economist.com/news/leaders/21645180-smartphone-ubiquitous-addictive-and-transformative-planet-phones</w:t>
      </w:r>
    </w:p>
    <w:p w14:paraId="5C1233E3"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2. </w:t>
      </w:r>
      <w:proofErr w:type="spellStart"/>
      <w:r>
        <w:rPr>
          <w:rFonts w:ascii="Times New Roman" w:hAnsi="Times New Roman" w:cs="Times New Roman"/>
          <w:sz w:val="24"/>
          <w:szCs w:val="24"/>
          <w:lang w:val="en-US"/>
        </w:rPr>
        <w:t>MacKerron</w:t>
      </w:r>
      <w:proofErr w:type="spellEnd"/>
      <w:r>
        <w:rPr>
          <w:rFonts w:ascii="Times New Roman" w:hAnsi="Times New Roman" w:cs="Times New Roman"/>
          <w:sz w:val="24"/>
          <w:szCs w:val="24"/>
          <w:lang w:val="en-US"/>
        </w:rPr>
        <w:t xml:space="preserve"> G, </w:t>
      </w:r>
      <w:proofErr w:type="spellStart"/>
      <w:r>
        <w:rPr>
          <w:rFonts w:ascii="Times New Roman" w:hAnsi="Times New Roman" w:cs="Times New Roman"/>
          <w:sz w:val="24"/>
          <w:szCs w:val="24"/>
          <w:lang w:val="en-US"/>
        </w:rPr>
        <w:t>Mourato</w:t>
      </w:r>
      <w:proofErr w:type="spellEnd"/>
      <w:r>
        <w:rPr>
          <w:rFonts w:ascii="Times New Roman" w:hAnsi="Times New Roman" w:cs="Times New Roman"/>
          <w:sz w:val="24"/>
          <w:szCs w:val="24"/>
          <w:lang w:val="en-US"/>
        </w:rPr>
        <w:t xml:space="preserve"> S. Happiness is greater in natural environments. Global Environmental Change. 2013;23(5):992-1000. </w:t>
      </w:r>
    </w:p>
    <w:p w14:paraId="415D7D82"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3. Clayton R, </w:t>
      </w:r>
      <w:proofErr w:type="spellStart"/>
      <w:r>
        <w:rPr>
          <w:rFonts w:ascii="Times New Roman" w:hAnsi="Times New Roman" w:cs="Times New Roman"/>
          <w:sz w:val="24"/>
          <w:szCs w:val="24"/>
          <w:lang w:val="en-US"/>
        </w:rPr>
        <w:t>Leshner</w:t>
      </w:r>
      <w:proofErr w:type="spellEnd"/>
      <w:r>
        <w:rPr>
          <w:rFonts w:ascii="Times New Roman" w:hAnsi="Times New Roman" w:cs="Times New Roman"/>
          <w:sz w:val="24"/>
          <w:szCs w:val="24"/>
          <w:lang w:val="en-US"/>
        </w:rPr>
        <w:t xml:space="preserve"> G, Almond A. The Extended </w:t>
      </w:r>
      <w:proofErr w:type="spellStart"/>
      <w:r>
        <w:rPr>
          <w:rFonts w:ascii="Times New Roman" w:hAnsi="Times New Roman" w:cs="Times New Roman"/>
          <w:sz w:val="24"/>
          <w:szCs w:val="24"/>
          <w:lang w:val="en-US"/>
        </w:rPr>
        <w:t>iSelf</w:t>
      </w:r>
      <w:proofErr w:type="spellEnd"/>
      <w:r>
        <w:rPr>
          <w:rFonts w:ascii="Times New Roman" w:hAnsi="Times New Roman" w:cs="Times New Roman"/>
          <w:sz w:val="24"/>
          <w:szCs w:val="24"/>
          <w:lang w:val="en-US"/>
        </w:rPr>
        <w:t xml:space="preserve">: The Impact of iPhone Separation on Cognition, Emotion, and Physiology. J </w:t>
      </w:r>
      <w:proofErr w:type="spellStart"/>
      <w:r>
        <w:rPr>
          <w:rFonts w:ascii="Times New Roman" w:hAnsi="Times New Roman" w:cs="Times New Roman"/>
          <w:sz w:val="24"/>
          <w:szCs w:val="24"/>
          <w:lang w:val="en-US"/>
        </w:rPr>
        <w:t>Comput-Mediat</w:t>
      </w:r>
      <w:proofErr w:type="spellEnd"/>
      <w:r>
        <w:rPr>
          <w:rFonts w:ascii="Times New Roman" w:hAnsi="Times New Roman" w:cs="Times New Roman"/>
          <w:sz w:val="24"/>
          <w:szCs w:val="24"/>
          <w:lang w:val="en-US"/>
        </w:rPr>
        <w:t xml:space="preserve"> Comm. 2015;20(2):119-135. </w:t>
      </w:r>
    </w:p>
    <w:p w14:paraId="3AA4A93C" w14:textId="4D78BC43"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4. </w:t>
      </w:r>
      <w:proofErr w:type="spellStart"/>
      <w:r>
        <w:rPr>
          <w:rFonts w:ascii="Times New Roman" w:hAnsi="Times New Roman" w:cs="Times New Roman"/>
          <w:sz w:val="24"/>
          <w:szCs w:val="24"/>
          <w:lang w:val="en-US"/>
        </w:rPr>
        <w:t>Dolev</w:t>
      </w:r>
      <w:proofErr w:type="spellEnd"/>
      <w:r>
        <w:rPr>
          <w:rFonts w:ascii="Times New Roman" w:hAnsi="Times New Roman" w:cs="Times New Roman"/>
          <w:sz w:val="24"/>
          <w:szCs w:val="24"/>
          <w:lang w:val="en-US"/>
        </w:rPr>
        <w:t>-Cohen M, Barak A. Adolescents</w:t>
      </w:r>
      <w:ins w:id="236" w:author="Andrews, Sally" w:date="2015-09-02T11:10:00Z">
        <w:r w:rsidR="002D4CD2">
          <w:rPr>
            <w:rFonts w:ascii="Times New Roman" w:hAnsi="Times New Roman" w:cs="Times New Roman"/>
            <w:sz w:val="24"/>
            <w:szCs w:val="24"/>
            <w:lang w:val="en-US"/>
          </w:rPr>
          <w:t>’</w:t>
        </w:r>
      </w:ins>
      <w:r>
        <w:rPr>
          <w:rFonts w:ascii="Times New Roman" w:hAnsi="Times New Roman" w:cs="Times New Roman"/>
          <w:sz w:val="24"/>
          <w:szCs w:val="24"/>
          <w:lang w:val="en-US"/>
        </w:rPr>
        <w:t xml:space="preserve"> use of Instant Messaging as a means of emotional relief. Computers in Human Behavior. 2013;29(1):58-63. </w:t>
      </w:r>
    </w:p>
    <w:p w14:paraId="59FD47CD"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5. Feldman G, </w:t>
      </w:r>
      <w:proofErr w:type="spellStart"/>
      <w:r>
        <w:rPr>
          <w:rFonts w:ascii="Times New Roman" w:hAnsi="Times New Roman" w:cs="Times New Roman"/>
          <w:sz w:val="24"/>
          <w:szCs w:val="24"/>
          <w:lang w:val="en-US"/>
        </w:rPr>
        <w:t>Greeson</w:t>
      </w:r>
      <w:proofErr w:type="spellEnd"/>
      <w:r>
        <w:rPr>
          <w:rFonts w:ascii="Times New Roman" w:hAnsi="Times New Roman" w:cs="Times New Roman"/>
          <w:sz w:val="24"/>
          <w:szCs w:val="24"/>
          <w:lang w:val="en-US"/>
        </w:rPr>
        <w:t xml:space="preserve"> J, </w:t>
      </w:r>
      <w:proofErr w:type="spellStart"/>
      <w:r>
        <w:rPr>
          <w:rFonts w:ascii="Times New Roman" w:hAnsi="Times New Roman" w:cs="Times New Roman"/>
          <w:sz w:val="24"/>
          <w:szCs w:val="24"/>
          <w:lang w:val="en-US"/>
        </w:rPr>
        <w:t>Renna</w:t>
      </w:r>
      <w:proofErr w:type="spellEnd"/>
      <w:r>
        <w:rPr>
          <w:rFonts w:ascii="Times New Roman" w:hAnsi="Times New Roman" w:cs="Times New Roman"/>
          <w:sz w:val="24"/>
          <w:szCs w:val="24"/>
          <w:lang w:val="en-US"/>
        </w:rPr>
        <w:t xml:space="preserve"> M, Robbins-</w:t>
      </w:r>
      <w:proofErr w:type="spellStart"/>
      <w:r>
        <w:rPr>
          <w:rFonts w:ascii="Times New Roman" w:hAnsi="Times New Roman" w:cs="Times New Roman"/>
          <w:sz w:val="24"/>
          <w:szCs w:val="24"/>
          <w:lang w:val="en-US"/>
        </w:rPr>
        <w:t>Monteith</w:t>
      </w:r>
      <w:proofErr w:type="spellEnd"/>
      <w:r>
        <w:rPr>
          <w:rFonts w:ascii="Times New Roman" w:hAnsi="Times New Roman" w:cs="Times New Roman"/>
          <w:sz w:val="24"/>
          <w:szCs w:val="24"/>
          <w:lang w:val="en-US"/>
        </w:rPr>
        <w:t xml:space="preserve"> K. Mindfulness predicts less texting while driving among young adults: Examining attention- and emotion-regulation motives as potential mediators. Personality and Individual Differences. 2011;51(7):856-861. </w:t>
      </w:r>
    </w:p>
    <w:p w14:paraId="64B8579D"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6. Walsh S, White K, Young R. Over-connected? A qualitative exploration of the relationship between Australian youth and their mobile phones. Journal of Adolescence. 2008;31(1):77-92. </w:t>
      </w:r>
    </w:p>
    <w:p w14:paraId="0F062191"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7. Walsh S, White K, </w:t>
      </w:r>
      <w:proofErr w:type="spellStart"/>
      <w:r>
        <w:rPr>
          <w:rFonts w:ascii="Times New Roman" w:hAnsi="Times New Roman" w:cs="Times New Roman"/>
          <w:sz w:val="24"/>
          <w:szCs w:val="24"/>
          <w:lang w:val="en-US"/>
        </w:rPr>
        <w:t>McD</w:t>
      </w:r>
      <w:proofErr w:type="spellEnd"/>
      <w:r>
        <w:rPr>
          <w:rFonts w:ascii="Times New Roman" w:hAnsi="Times New Roman" w:cs="Times New Roman"/>
          <w:sz w:val="24"/>
          <w:szCs w:val="24"/>
          <w:lang w:val="en-US"/>
        </w:rPr>
        <w:t xml:space="preserve"> Young R. Needing to connect: The effect of self and others on young people's involvement with their mobile phones. </w:t>
      </w:r>
      <w:proofErr w:type="spellStart"/>
      <w:r>
        <w:rPr>
          <w:rFonts w:ascii="Times New Roman" w:hAnsi="Times New Roman" w:cs="Times New Roman"/>
          <w:sz w:val="24"/>
          <w:szCs w:val="24"/>
          <w:lang w:val="en-US"/>
        </w:rPr>
        <w:t>Aus</w:t>
      </w:r>
      <w:proofErr w:type="spellEnd"/>
      <w:r>
        <w:rPr>
          <w:rFonts w:ascii="Times New Roman" w:hAnsi="Times New Roman" w:cs="Times New Roman"/>
          <w:sz w:val="24"/>
          <w:szCs w:val="24"/>
          <w:lang w:val="en-US"/>
        </w:rPr>
        <w:t xml:space="preserve"> J of Psych. 2010;62(4):194-203. </w:t>
      </w:r>
    </w:p>
    <w:p w14:paraId="794270FE" w14:textId="77777777" w:rsidR="00EC4F73"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8. White A, </w:t>
      </w:r>
      <w:proofErr w:type="spellStart"/>
      <w:r>
        <w:rPr>
          <w:rFonts w:ascii="Times New Roman" w:hAnsi="Times New Roman" w:cs="Times New Roman"/>
          <w:sz w:val="24"/>
          <w:szCs w:val="24"/>
          <w:lang w:val="en-US"/>
        </w:rPr>
        <w:t>Buboltz</w:t>
      </w:r>
      <w:proofErr w:type="spellEnd"/>
      <w:r>
        <w:rPr>
          <w:rFonts w:ascii="Times New Roman" w:hAnsi="Times New Roman" w:cs="Times New Roman"/>
          <w:sz w:val="24"/>
          <w:szCs w:val="24"/>
          <w:lang w:val="en-US"/>
        </w:rPr>
        <w:t xml:space="preserve"> W, </w:t>
      </w:r>
      <w:proofErr w:type="spellStart"/>
      <w:r>
        <w:rPr>
          <w:rFonts w:ascii="Times New Roman" w:hAnsi="Times New Roman" w:cs="Times New Roman"/>
          <w:sz w:val="24"/>
          <w:szCs w:val="24"/>
          <w:lang w:val="en-US"/>
        </w:rPr>
        <w:t>Igou</w:t>
      </w:r>
      <w:proofErr w:type="spellEnd"/>
      <w:r>
        <w:rPr>
          <w:rFonts w:ascii="Times New Roman" w:hAnsi="Times New Roman" w:cs="Times New Roman"/>
          <w:sz w:val="24"/>
          <w:szCs w:val="24"/>
          <w:lang w:val="en-US"/>
        </w:rPr>
        <w:t xml:space="preserve"> F. Mobile phone use and sleep quality and length in college students. International Journal of Humanities and Social Science. 2011;1(18):51-58. </w:t>
      </w:r>
    </w:p>
    <w:p w14:paraId="04F5BEC2" w14:textId="77777777" w:rsidR="00EC4F73" w:rsidRPr="0093043C" w:rsidRDefault="00EC4F73" w:rsidP="009A7957">
      <w:pPr>
        <w:widowControl w:val="0"/>
        <w:autoSpaceDE w:val="0"/>
        <w:autoSpaceDN w:val="0"/>
        <w:adjustRightInd w:val="0"/>
        <w:spacing w:after="200" w:line="480" w:lineRule="auto"/>
        <w:ind w:left="500" w:hanging="500"/>
        <w:rPr>
          <w:rFonts w:ascii="Times New Roman" w:hAnsi="Times New Roman"/>
          <w:sz w:val="24"/>
          <w:lang w:val="fr-FR"/>
        </w:rPr>
      </w:pPr>
      <w:r>
        <w:rPr>
          <w:rFonts w:ascii="Times New Roman" w:hAnsi="Times New Roman" w:cs="Times New Roman"/>
          <w:sz w:val="24"/>
          <w:szCs w:val="24"/>
          <w:lang w:val="en-US"/>
        </w:rPr>
        <w:lastRenderedPageBreak/>
        <w:t>9</w:t>
      </w:r>
      <w:r w:rsidRPr="007849F6">
        <w:rPr>
          <w:rFonts w:ascii="Times New Roman" w:hAnsi="Times New Roman" w:cs="Times New Roman"/>
          <w:sz w:val="24"/>
          <w:szCs w:val="24"/>
          <w:lang w:val="en-US"/>
        </w:rPr>
        <w:t xml:space="preserve">. </w:t>
      </w:r>
      <w:proofErr w:type="spellStart"/>
      <w:r w:rsidRPr="007849F6">
        <w:rPr>
          <w:rFonts w:ascii="Times New Roman" w:hAnsi="Times New Roman" w:cs="Times New Roman"/>
          <w:sz w:val="24"/>
          <w:szCs w:val="24"/>
          <w:lang w:val="en-US"/>
        </w:rPr>
        <w:t>Trull</w:t>
      </w:r>
      <w:proofErr w:type="spellEnd"/>
      <w:r w:rsidRPr="007849F6">
        <w:rPr>
          <w:rFonts w:ascii="Times New Roman" w:hAnsi="Times New Roman" w:cs="Times New Roman"/>
          <w:sz w:val="24"/>
          <w:szCs w:val="24"/>
          <w:lang w:val="en-US"/>
        </w:rPr>
        <w:t xml:space="preserve"> T, </w:t>
      </w:r>
      <w:proofErr w:type="spellStart"/>
      <w:r w:rsidRPr="007849F6">
        <w:rPr>
          <w:rFonts w:ascii="Times New Roman" w:hAnsi="Times New Roman" w:cs="Times New Roman"/>
          <w:sz w:val="24"/>
          <w:szCs w:val="24"/>
          <w:lang w:val="en-US"/>
        </w:rPr>
        <w:t>Ebner-Priemer</w:t>
      </w:r>
      <w:proofErr w:type="spellEnd"/>
      <w:r w:rsidRPr="007849F6">
        <w:rPr>
          <w:rFonts w:ascii="Times New Roman" w:hAnsi="Times New Roman" w:cs="Times New Roman"/>
          <w:sz w:val="24"/>
          <w:szCs w:val="24"/>
          <w:lang w:val="en-US"/>
        </w:rPr>
        <w:t xml:space="preserve"> U. The Role of Ambulatory Assessment in Psychological Science. </w:t>
      </w:r>
      <w:proofErr w:type="spellStart"/>
      <w:r w:rsidRPr="0093043C">
        <w:rPr>
          <w:rFonts w:ascii="Times New Roman" w:hAnsi="Times New Roman"/>
          <w:sz w:val="24"/>
          <w:lang w:val="fr-FR"/>
        </w:rPr>
        <w:t>Current</w:t>
      </w:r>
      <w:proofErr w:type="spellEnd"/>
      <w:r w:rsidRPr="0093043C">
        <w:rPr>
          <w:rFonts w:ascii="Times New Roman" w:hAnsi="Times New Roman"/>
          <w:sz w:val="24"/>
          <w:lang w:val="fr-FR"/>
        </w:rPr>
        <w:t xml:space="preserve"> Directions in </w:t>
      </w:r>
      <w:proofErr w:type="spellStart"/>
      <w:r w:rsidRPr="0093043C">
        <w:rPr>
          <w:rFonts w:ascii="Times New Roman" w:hAnsi="Times New Roman"/>
          <w:sz w:val="24"/>
          <w:lang w:val="fr-FR"/>
        </w:rPr>
        <w:t>Psychological</w:t>
      </w:r>
      <w:proofErr w:type="spellEnd"/>
      <w:r w:rsidRPr="0093043C">
        <w:rPr>
          <w:rFonts w:ascii="Times New Roman" w:hAnsi="Times New Roman"/>
          <w:sz w:val="24"/>
          <w:lang w:val="fr-FR"/>
        </w:rPr>
        <w:t xml:space="preserve"> Science. 2014</w:t>
      </w:r>
      <w:proofErr w:type="gramStart"/>
      <w:r w:rsidRPr="0093043C">
        <w:rPr>
          <w:rFonts w:ascii="Times New Roman" w:hAnsi="Times New Roman"/>
          <w:sz w:val="24"/>
          <w:lang w:val="fr-FR"/>
        </w:rPr>
        <w:t>;23</w:t>
      </w:r>
      <w:proofErr w:type="gramEnd"/>
      <w:r w:rsidRPr="0093043C">
        <w:rPr>
          <w:rFonts w:ascii="Times New Roman" w:hAnsi="Times New Roman"/>
          <w:sz w:val="24"/>
          <w:lang w:val="fr-FR"/>
        </w:rPr>
        <w:t xml:space="preserve">(6):466-470. </w:t>
      </w:r>
    </w:p>
    <w:p w14:paraId="62A3BCF7" w14:textId="77777777" w:rsidR="00EC4F73" w:rsidRPr="007849F6"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sidRPr="0093043C">
        <w:rPr>
          <w:rFonts w:ascii="Times New Roman" w:hAnsi="Times New Roman"/>
          <w:sz w:val="24"/>
          <w:lang w:val="fr-FR"/>
        </w:rPr>
        <w:t xml:space="preserve">10. Miller G. The Smartphone Psychology </w:t>
      </w:r>
      <w:proofErr w:type="spellStart"/>
      <w:r w:rsidRPr="0093043C">
        <w:rPr>
          <w:rFonts w:ascii="Times New Roman" w:hAnsi="Times New Roman"/>
          <w:sz w:val="24"/>
          <w:lang w:val="fr-FR"/>
        </w:rPr>
        <w:t>Manifesto</w:t>
      </w:r>
      <w:proofErr w:type="spellEnd"/>
      <w:r w:rsidRPr="0093043C">
        <w:rPr>
          <w:rFonts w:ascii="Times New Roman" w:hAnsi="Times New Roman"/>
          <w:sz w:val="24"/>
          <w:lang w:val="fr-FR"/>
        </w:rPr>
        <w:t xml:space="preserve">. Perspectives on </w:t>
      </w:r>
      <w:proofErr w:type="spellStart"/>
      <w:r w:rsidRPr="0093043C">
        <w:rPr>
          <w:rFonts w:ascii="Times New Roman" w:hAnsi="Times New Roman"/>
          <w:sz w:val="24"/>
          <w:lang w:val="fr-FR"/>
        </w:rPr>
        <w:t>Psychological</w:t>
      </w:r>
      <w:proofErr w:type="spellEnd"/>
      <w:r w:rsidRPr="0093043C">
        <w:rPr>
          <w:rFonts w:ascii="Times New Roman" w:hAnsi="Times New Roman"/>
          <w:sz w:val="24"/>
          <w:lang w:val="fr-FR"/>
        </w:rPr>
        <w:t xml:space="preserve"> Science. </w:t>
      </w:r>
      <w:r w:rsidRPr="007849F6">
        <w:rPr>
          <w:rFonts w:ascii="Times New Roman" w:hAnsi="Times New Roman" w:cs="Times New Roman"/>
          <w:sz w:val="24"/>
          <w:szCs w:val="24"/>
          <w:lang w:val="en-US"/>
        </w:rPr>
        <w:t xml:space="preserve">2012;7(3):221-237. </w:t>
      </w:r>
    </w:p>
    <w:p w14:paraId="3E953B2E" w14:textId="77777777" w:rsidR="00EC4F73" w:rsidRPr="007849F6"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sidRPr="007849F6">
        <w:rPr>
          <w:rFonts w:ascii="Times New Roman" w:hAnsi="Times New Roman" w:cs="Times New Roman"/>
          <w:sz w:val="24"/>
          <w:szCs w:val="24"/>
          <w:lang w:val="en-US"/>
        </w:rPr>
        <w:t xml:space="preserve">11. </w:t>
      </w:r>
      <w:proofErr w:type="spellStart"/>
      <w:r w:rsidRPr="007849F6">
        <w:rPr>
          <w:rFonts w:ascii="Times New Roman" w:hAnsi="Times New Roman" w:cs="Times New Roman"/>
          <w:sz w:val="24"/>
          <w:szCs w:val="24"/>
          <w:lang w:val="en-US"/>
        </w:rPr>
        <w:t>Aharony</w:t>
      </w:r>
      <w:proofErr w:type="spellEnd"/>
      <w:r w:rsidRPr="007849F6">
        <w:rPr>
          <w:rFonts w:ascii="Times New Roman" w:hAnsi="Times New Roman" w:cs="Times New Roman"/>
          <w:sz w:val="24"/>
          <w:szCs w:val="24"/>
          <w:lang w:val="en-US"/>
        </w:rPr>
        <w:t xml:space="preserve"> N, Pan W, </w:t>
      </w:r>
      <w:proofErr w:type="spellStart"/>
      <w:r w:rsidRPr="007849F6">
        <w:rPr>
          <w:rFonts w:ascii="Times New Roman" w:hAnsi="Times New Roman" w:cs="Times New Roman"/>
          <w:sz w:val="24"/>
          <w:szCs w:val="24"/>
          <w:lang w:val="en-US"/>
        </w:rPr>
        <w:t>Ip</w:t>
      </w:r>
      <w:proofErr w:type="spellEnd"/>
      <w:r w:rsidRPr="007849F6">
        <w:rPr>
          <w:rFonts w:ascii="Times New Roman" w:hAnsi="Times New Roman" w:cs="Times New Roman"/>
          <w:sz w:val="24"/>
          <w:szCs w:val="24"/>
          <w:lang w:val="en-US"/>
        </w:rPr>
        <w:t xml:space="preserve"> C, </w:t>
      </w:r>
      <w:proofErr w:type="spellStart"/>
      <w:r w:rsidRPr="007849F6">
        <w:rPr>
          <w:rFonts w:ascii="Times New Roman" w:hAnsi="Times New Roman" w:cs="Times New Roman"/>
          <w:sz w:val="24"/>
          <w:szCs w:val="24"/>
          <w:lang w:val="en-US"/>
        </w:rPr>
        <w:t>Khayal</w:t>
      </w:r>
      <w:proofErr w:type="spellEnd"/>
      <w:r w:rsidRPr="007849F6">
        <w:rPr>
          <w:rFonts w:ascii="Times New Roman" w:hAnsi="Times New Roman" w:cs="Times New Roman"/>
          <w:sz w:val="24"/>
          <w:szCs w:val="24"/>
          <w:lang w:val="en-US"/>
        </w:rPr>
        <w:t xml:space="preserve"> I, </w:t>
      </w:r>
      <w:proofErr w:type="spellStart"/>
      <w:r w:rsidRPr="007849F6">
        <w:rPr>
          <w:rFonts w:ascii="Times New Roman" w:hAnsi="Times New Roman" w:cs="Times New Roman"/>
          <w:sz w:val="24"/>
          <w:szCs w:val="24"/>
          <w:lang w:val="en-US"/>
        </w:rPr>
        <w:t>Pentland</w:t>
      </w:r>
      <w:proofErr w:type="spellEnd"/>
      <w:r w:rsidRPr="007849F6">
        <w:rPr>
          <w:rFonts w:ascii="Times New Roman" w:hAnsi="Times New Roman" w:cs="Times New Roman"/>
          <w:sz w:val="24"/>
          <w:szCs w:val="24"/>
          <w:lang w:val="en-US"/>
        </w:rPr>
        <w:t xml:space="preserve"> A. Social fMRI: Investigating and shaping social mechanisms in the real world. Pervasive and Mobile Computing. 2011;7(6):643-659. </w:t>
      </w:r>
    </w:p>
    <w:p w14:paraId="7E0C1951" w14:textId="77777777" w:rsidR="00EC4F73" w:rsidRPr="007849F6"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12</w:t>
      </w:r>
      <w:r w:rsidRPr="007849F6">
        <w:rPr>
          <w:rFonts w:ascii="Times New Roman" w:hAnsi="Times New Roman" w:cs="Times New Roman"/>
          <w:sz w:val="24"/>
          <w:szCs w:val="24"/>
          <w:lang w:val="en-US"/>
        </w:rPr>
        <w:t xml:space="preserve">. </w:t>
      </w:r>
      <w:proofErr w:type="spellStart"/>
      <w:r w:rsidRPr="007849F6">
        <w:rPr>
          <w:rFonts w:ascii="Times New Roman" w:hAnsi="Times New Roman" w:cs="Times New Roman"/>
          <w:sz w:val="24"/>
          <w:szCs w:val="24"/>
          <w:lang w:val="en-US"/>
        </w:rPr>
        <w:t>Grondin</w:t>
      </w:r>
      <w:proofErr w:type="spellEnd"/>
      <w:r w:rsidRPr="007849F6">
        <w:rPr>
          <w:rFonts w:ascii="Times New Roman" w:hAnsi="Times New Roman" w:cs="Times New Roman"/>
          <w:sz w:val="24"/>
          <w:szCs w:val="24"/>
          <w:lang w:val="en-US"/>
        </w:rPr>
        <w:t xml:space="preserve"> S. Timing and time perception: A review of recent behavioral and neuroscience findings and theoretical directions. Attention, Perception, &amp; Psychophysics. 2010;72(3):561-582. </w:t>
      </w:r>
    </w:p>
    <w:p w14:paraId="31342ED0" w14:textId="77777777" w:rsidR="00EC4F73" w:rsidRPr="007849F6"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13</w:t>
      </w:r>
      <w:r w:rsidRPr="007849F6">
        <w:rPr>
          <w:rFonts w:ascii="Times New Roman" w:hAnsi="Times New Roman" w:cs="Times New Roman"/>
          <w:sz w:val="24"/>
          <w:szCs w:val="24"/>
          <w:lang w:val="en-US"/>
        </w:rPr>
        <w:t xml:space="preserve">. </w:t>
      </w:r>
      <w:proofErr w:type="spellStart"/>
      <w:r w:rsidRPr="007849F6">
        <w:rPr>
          <w:rFonts w:ascii="Times New Roman" w:hAnsi="Times New Roman" w:cs="Times New Roman"/>
          <w:sz w:val="24"/>
          <w:szCs w:val="24"/>
          <w:lang w:val="en-US"/>
        </w:rPr>
        <w:t>Rachman</w:t>
      </w:r>
      <w:proofErr w:type="spellEnd"/>
      <w:r w:rsidRPr="007849F6">
        <w:rPr>
          <w:rFonts w:ascii="Times New Roman" w:hAnsi="Times New Roman" w:cs="Times New Roman"/>
          <w:sz w:val="24"/>
          <w:szCs w:val="24"/>
          <w:lang w:val="en-US"/>
        </w:rPr>
        <w:t xml:space="preserve"> S. A cognitive theory of compulsive checking. </w:t>
      </w:r>
      <w:proofErr w:type="spellStart"/>
      <w:r w:rsidRPr="007849F6">
        <w:rPr>
          <w:rFonts w:ascii="Times New Roman" w:hAnsi="Times New Roman" w:cs="Times New Roman"/>
          <w:sz w:val="24"/>
          <w:szCs w:val="24"/>
          <w:lang w:val="en-US"/>
        </w:rPr>
        <w:t>Behaviour</w:t>
      </w:r>
      <w:proofErr w:type="spellEnd"/>
      <w:r w:rsidRPr="007849F6">
        <w:rPr>
          <w:rFonts w:ascii="Times New Roman" w:hAnsi="Times New Roman" w:cs="Times New Roman"/>
          <w:sz w:val="24"/>
          <w:szCs w:val="24"/>
          <w:lang w:val="en-US"/>
        </w:rPr>
        <w:t xml:space="preserve"> Research and Therapy. 2002;40(6):625-639. </w:t>
      </w:r>
    </w:p>
    <w:p w14:paraId="39F4BB1A" w14:textId="77777777" w:rsidR="00EC4F73" w:rsidRPr="007849F6" w:rsidRDefault="00EC4F73" w:rsidP="0093043C">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14</w:t>
      </w:r>
      <w:r w:rsidRPr="007849F6">
        <w:rPr>
          <w:rFonts w:ascii="Times New Roman" w:hAnsi="Times New Roman" w:cs="Times New Roman"/>
          <w:sz w:val="24"/>
          <w:szCs w:val="24"/>
          <w:lang w:val="en-US"/>
        </w:rPr>
        <w:t xml:space="preserve">. Bianchi A, Phillips J. Psychological Predictors of Problem Mobile Phone Use. </w:t>
      </w:r>
      <w:proofErr w:type="spellStart"/>
      <w:r w:rsidRPr="007849F6">
        <w:rPr>
          <w:rFonts w:ascii="Times New Roman" w:hAnsi="Times New Roman" w:cs="Times New Roman"/>
          <w:sz w:val="24"/>
          <w:szCs w:val="24"/>
          <w:lang w:val="en-US"/>
        </w:rPr>
        <w:t>CyberPsychology</w:t>
      </w:r>
      <w:proofErr w:type="spellEnd"/>
      <w:r w:rsidRPr="007849F6">
        <w:rPr>
          <w:rFonts w:ascii="Times New Roman" w:hAnsi="Times New Roman" w:cs="Times New Roman"/>
          <w:sz w:val="24"/>
          <w:szCs w:val="24"/>
          <w:lang w:val="en-US"/>
        </w:rPr>
        <w:t xml:space="preserve"> &amp; Behavior. 2005;8(1):39-51. </w:t>
      </w:r>
    </w:p>
    <w:p w14:paraId="7CBAB09B" w14:textId="0CB1E43B" w:rsidR="00EC4F73" w:rsidRPr="0093043C" w:rsidRDefault="00EC4F73" w:rsidP="0093043C">
      <w:pPr>
        <w:spacing w:line="480" w:lineRule="auto"/>
        <w:ind w:left="500" w:hanging="500"/>
        <w:rPr>
          <w:rFonts w:asciiTheme="majorBidi" w:hAnsiTheme="majorBidi"/>
          <w:color w:val="1A1A1A"/>
          <w:sz w:val="24"/>
          <w:lang w:val="en-US"/>
        </w:rPr>
      </w:pPr>
      <w:r w:rsidRPr="0093043C">
        <w:rPr>
          <w:rFonts w:asciiTheme="majorBidi" w:hAnsiTheme="majorBidi"/>
          <w:color w:val="1A1A1A"/>
          <w:sz w:val="24"/>
          <w:lang w:val="en-US"/>
        </w:rPr>
        <w:t xml:space="preserve">15. </w:t>
      </w:r>
      <w:proofErr w:type="spellStart"/>
      <w:ins w:id="237" w:author="Andrews, Sally" w:date="2015-09-02T11:10:00Z">
        <w:r w:rsidR="008C69D3" w:rsidRPr="001450E0">
          <w:rPr>
            <w:rFonts w:asciiTheme="majorBidi" w:hAnsiTheme="majorBidi" w:cstheme="majorBidi"/>
            <w:color w:val="1A1A1A"/>
            <w:sz w:val="24"/>
            <w:szCs w:val="24"/>
            <w:lang w:val="en-US"/>
          </w:rPr>
          <w:t>Hadlington</w:t>
        </w:r>
        <w:proofErr w:type="spellEnd"/>
        <w:r w:rsidR="008C69D3" w:rsidRPr="001450E0">
          <w:rPr>
            <w:rFonts w:asciiTheme="majorBidi" w:hAnsiTheme="majorBidi" w:cstheme="majorBidi"/>
            <w:color w:val="1A1A1A"/>
            <w:sz w:val="24"/>
            <w:szCs w:val="24"/>
            <w:lang w:val="en-US"/>
          </w:rPr>
          <w:t>, L.</w:t>
        </w:r>
      </w:ins>
      <w:del w:id="238" w:author="Andrews, Sally" w:date="2015-09-02T11:10:00Z">
        <w:r w:rsidRPr="00757194">
          <w:rPr>
            <w:rFonts w:ascii="Times New Roman" w:hAnsi="Times New Roman" w:cs="Times New Roman"/>
            <w:sz w:val="24"/>
            <w:szCs w:val="24"/>
            <w:lang w:val="en-US"/>
          </w:rPr>
          <w:delText xml:space="preserve">Butt S, Phillips </w:delText>
        </w:r>
      </w:del>
      <w:r w:rsidRPr="0093043C">
        <w:rPr>
          <w:rFonts w:asciiTheme="majorBidi" w:hAnsiTheme="majorBidi"/>
          <w:color w:val="1A1A1A"/>
          <w:sz w:val="24"/>
          <w:lang w:val="en-US"/>
        </w:rPr>
        <w:t xml:space="preserve">J. </w:t>
      </w:r>
      <w:ins w:id="239" w:author="Andrews, Sally" w:date="2015-09-02T11:10:00Z">
        <w:r w:rsidR="008C69D3" w:rsidRPr="001450E0">
          <w:rPr>
            <w:rFonts w:asciiTheme="majorBidi" w:hAnsiTheme="majorBidi" w:cstheme="majorBidi"/>
            <w:color w:val="1A1A1A"/>
            <w:sz w:val="24"/>
            <w:szCs w:val="24"/>
            <w:lang w:val="en-US"/>
          </w:rPr>
          <w:t>Cognitive failures in daily life: Exploring the link with Internet addiction</w:t>
        </w:r>
      </w:ins>
      <w:del w:id="240" w:author="Andrews, Sally" w:date="2015-09-02T11:10:00Z">
        <w:r w:rsidRPr="00757194">
          <w:rPr>
            <w:rFonts w:ascii="Times New Roman" w:hAnsi="Times New Roman" w:cs="Times New Roman"/>
            <w:sz w:val="24"/>
            <w:szCs w:val="24"/>
            <w:lang w:val="en-US"/>
          </w:rPr>
          <w:delText>Personality</w:delText>
        </w:r>
      </w:del>
      <w:r w:rsidRPr="0093043C">
        <w:rPr>
          <w:rFonts w:asciiTheme="majorBidi" w:hAnsiTheme="majorBidi"/>
          <w:color w:val="1A1A1A"/>
          <w:sz w:val="24"/>
          <w:lang w:val="en-US"/>
        </w:rPr>
        <w:t xml:space="preserve"> and </w:t>
      </w:r>
      <w:ins w:id="241" w:author="Andrews, Sally" w:date="2015-09-02T11:10:00Z">
        <w:r w:rsidR="008C69D3" w:rsidRPr="001450E0">
          <w:rPr>
            <w:rFonts w:asciiTheme="majorBidi" w:hAnsiTheme="majorBidi" w:cstheme="majorBidi"/>
            <w:color w:val="1A1A1A"/>
            <w:sz w:val="24"/>
            <w:szCs w:val="24"/>
            <w:lang w:val="en-US"/>
          </w:rPr>
          <w:t>problematic</w:t>
        </w:r>
      </w:ins>
      <w:del w:id="242" w:author="Andrews, Sally" w:date="2015-09-02T11:10:00Z">
        <w:r w:rsidRPr="00757194">
          <w:rPr>
            <w:rFonts w:ascii="Times New Roman" w:hAnsi="Times New Roman" w:cs="Times New Roman"/>
            <w:sz w:val="24"/>
            <w:szCs w:val="24"/>
            <w:lang w:val="en-US"/>
          </w:rPr>
          <w:delText>self reported</w:delText>
        </w:r>
      </w:del>
      <w:r w:rsidRPr="0093043C">
        <w:rPr>
          <w:rFonts w:asciiTheme="majorBidi" w:hAnsiTheme="majorBidi"/>
          <w:color w:val="1A1A1A"/>
          <w:sz w:val="24"/>
          <w:lang w:val="en-US"/>
        </w:rPr>
        <w:t xml:space="preserve"> mobile phone use. Computers in Human Behavior. </w:t>
      </w:r>
      <w:ins w:id="243" w:author="Andrews, Sally" w:date="2015-09-02T11:10:00Z">
        <w:r w:rsidR="008C69D3" w:rsidRPr="001450E0">
          <w:rPr>
            <w:rFonts w:asciiTheme="majorBidi" w:hAnsiTheme="majorBidi" w:cstheme="majorBidi"/>
            <w:color w:val="1A1A1A"/>
            <w:sz w:val="24"/>
            <w:szCs w:val="24"/>
            <w:lang w:val="en-US"/>
          </w:rPr>
          <w:t>2015;51</w:t>
        </w:r>
        <w:r w:rsidR="005A23D8" w:rsidRPr="001450E0">
          <w:rPr>
            <w:rFonts w:asciiTheme="majorBidi" w:hAnsiTheme="majorBidi" w:cstheme="majorBidi"/>
            <w:color w:val="1A1A1A"/>
            <w:sz w:val="24"/>
            <w:szCs w:val="24"/>
            <w:lang w:val="en-US"/>
          </w:rPr>
          <w:t>:</w:t>
        </w:r>
        <w:r w:rsidR="008C69D3" w:rsidRPr="001450E0">
          <w:rPr>
            <w:rFonts w:asciiTheme="majorBidi" w:hAnsiTheme="majorBidi" w:cstheme="majorBidi"/>
            <w:color w:val="1A1A1A"/>
            <w:sz w:val="24"/>
            <w:szCs w:val="24"/>
            <w:lang w:val="en-US"/>
          </w:rPr>
          <w:t>75-81.</w:t>
        </w:r>
      </w:ins>
      <w:del w:id="244" w:author="Andrews, Sally" w:date="2015-09-02T11:10:00Z">
        <w:r w:rsidRPr="00757194">
          <w:rPr>
            <w:rFonts w:ascii="Times New Roman" w:hAnsi="Times New Roman" w:cs="Times New Roman"/>
            <w:sz w:val="24"/>
            <w:szCs w:val="24"/>
            <w:lang w:val="en-US"/>
          </w:rPr>
          <w:delText xml:space="preserve">2008;24(2):346-360. </w:delText>
        </w:r>
      </w:del>
    </w:p>
    <w:p w14:paraId="0D08F641" w14:textId="77777777" w:rsidR="008C69D3" w:rsidRPr="001450E0" w:rsidRDefault="008C69D3" w:rsidP="0043001D">
      <w:pPr>
        <w:spacing w:line="480" w:lineRule="auto"/>
        <w:ind w:left="500" w:hanging="500"/>
        <w:rPr>
          <w:ins w:id="245" w:author="Andrews, Sally" w:date="2015-09-02T11:10:00Z"/>
          <w:rFonts w:asciiTheme="majorBidi" w:hAnsiTheme="majorBidi" w:cstheme="majorBidi"/>
          <w:color w:val="1A1A1A"/>
          <w:sz w:val="24"/>
          <w:szCs w:val="24"/>
          <w:lang w:val="en-US"/>
        </w:rPr>
      </w:pPr>
      <w:ins w:id="246" w:author="Andrews, Sally" w:date="2015-09-02T11:10:00Z">
        <w:r w:rsidRPr="001450E0">
          <w:rPr>
            <w:rFonts w:asciiTheme="majorBidi" w:hAnsiTheme="majorBidi" w:cstheme="majorBidi"/>
            <w:color w:val="1A1A1A"/>
            <w:sz w:val="24"/>
            <w:szCs w:val="24"/>
            <w:lang w:val="en-US"/>
          </w:rPr>
          <w:t xml:space="preserve">16. </w:t>
        </w:r>
      </w:ins>
      <w:del w:id="247" w:author="Andrews, Sally" w:date="2015-09-02T11:10:00Z">
        <w:r w:rsidR="00EC4F73" w:rsidRPr="00757194">
          <w:rPr>
            <w:rFonts w:ascii="Times New Roman" w:hAnsi="Times New Roman" w:cs="Times New Roman"/>
            <w:sz w:val="24"/>
            <w:szCs w:val="24"/>
            <w:lang w:val="en-US"/>
          </w:rPr>
          <w:delText>16.</w:delText>
        </w:r>
      </w:del>
      <w:r w:rsidR="00F7179D" w:rsidRPr="0093043C">
        <w:rPr>
          <w:rFonts w:asciiTheme="majorBidi" w:hAnsiTheme="majorBidi"/>
          <w:color w:val="1A1A1A"/>
          <w:sz w:val="24"/>
          <w:lang w:val="en-US"/>
        </w:rPr>
        <w:t xml:space="preserve">Leung, Louis. </w:t>
      </w:r>
      <w:ins w:id="248" w:author="Andrews, Sally" w:date="2015-09-02T11:10:00Z">
        <w:r w:rsidRPr="001450E0">
          <w:rPr>
            <w:rFonts w:asciiTheme="majorBidi" w:hAnsiTheme="majorBidi" w:cstheme="majorBidi"/>
            <w:color w:val="1A1A1A"/>
            <w:sz w:val="24"/>
            <w:szCs w:val="24"/>
            <w:lang w:val="en-US"/>
          </w:rPr>
          <w:t>Linking psychological attributes to addiction and improper use of the mobile phone among adolescents in Hong Kong. Journal of Children and Media</w:t>
        </w:r>
        <w:r w:rsidR="0043001D">
          <w:rPr>
            <w:rFonts w:asciiTheme="majorBidi" w:hAnsiTheme="majorBidi" w:cstheme="majorBidi"/>
            <w:color w:val="1A1A1A"/>
            <w:sz w:val="24"/>
            <w:szCs w:val="24"/>
            <w:lang w:val="en-US"/>
          </w:rPr>
          <w:t>.</w:t>
        </w:r>
        <w:r w:rsidRPr="001450E0">
          <w:rPr>
            <w:rFonts w:asciiTheme="majorBidi" w:hAnsiTheme="majorBidi" w:cstheme="majorBidi"/>
            <w:color w:val="1A1A1A"/>
            <w:sz w:val="24"/>
            <w:szCs w:val="24"/>
            <w:lang w:val="en-US"/>
          </w:rPr>
          <w:t xml:space="preserve"> 2008</w:t>
        </w:r>
        <w:r w:rsidR="005A23D8">
          <w:rPr>
            <w:rFonts w:asciiTheme="majorBidi" w:hAnsiTheme="majorBidi" w:cstheme="majorBidi"/>
            <w:color w:val="1A1A1A"/>
            <w:sz w:val="24"/>
            <w:szCs w:val="24"/>
            <w:lang w:val="en-US"/>
          </w:rPr>
          <w:t>;</w:t>
        </w:r>
        <w:r w:rsidR="0043001D" w:rsidRPr="0043001D">
          <w:rPr>
            <w:rFonts w:asciiTheme="majorBidi" w:hAnsiTheme="majorBidi" w:cstheme="majorBidi"/>
            <w:color w:val="1A1A1A"/>
            <w:sz w:val="24"/>
            <w:szCs w:val="24"/>
            <w:lang w:val="en-US"/>
          </w:rPr>
          <w:t>2(2):</w:t>
        </w:r>
        <w:r w:rsidRPr="001450E0">
          <w:rPr>
            <w:rFonts w:asciiTheme="majorBidi" w:hAnsiTheme="majorBidi" w:cstheme="majorBidi"/>
            <w:color w:val="1A1A1A"/>
            <w:sz w:val="24"/>
            <w:szCs w:val="24"/>
            <w:lang w:val="en-US"/>
          </w:rPr>
          <w:t>93-113.</w:t>
        </w:r>
      </w:ins>
    </w:p>
    <w:p w14:paraId="2BDBD05D" w14:textId="77777777" w:rsidR="008C69D3" w:rsidRPr="001450E0" w:rsidRDefault="008C69D3" w:rsidP="001450E0">
      <w:pPr>
        <w:spacing w:line="480" w:lineRule="auto"/>
        <w:ind w:left="500" w:hanging="500"/>
        <w:rPr>
          <w:ins w:id="249" w:author="Andrews, Sally" w:date="2015-09-02T11:10:00Z"/>
          <w:rFonts w:asciiTheme="majorBidi" w:hAnsiTheme="majorBidi" w:cstheme="majorBidi"/>
          <w:color w:val="1A1A1A"/>
          <w:sz w:val="24"/>
          <w:szCs w:val="24"/>
          <w:lang w:val="en-US"/>
        </w:rPr>
      </w:pPr>
      <w:ins w:id="250" w:author="Andrews, Sally" w:date="2015-09-02T11:10:00Z">
        <w:r w:rsidRPr="001450E0">
          <w:rPr>
            <w:rFonts w:asciiTheme="majorBidi" w:hAnsiTheme="majorBidi" w:cstheme="majorBidi"/>
            <w:color w:val="1A1A1A"/>
            <w:sz w:val="24"/>
            <w:szCs w:val="24"/>
            <w:lang w:val="en-US"/>
          </w:rPr>
          <w:t xml:space="preserve">17. Lin, T. T. C., Chiang, Y. Jiang, C. Sociable people beware? Investigating smartphone vs non-smartphone dependency symptoms among young Singaporeans. </w:t>
        </w:r>
        <w:r w:rsidR="0043001D" w:rsidRPr="001450E0">
          <w:rPr>
            <w:rFonts w:asciiTheme="majorBidi" w:hAnsiTheme="majorBidi" w:cstheme="majorBidi"/>
            <w:color w:val="1A1A1A"/>
            <w:sz w:val="24"/>
            <w:szCs w:val="24"/>
            <w:lang w:val="en-US"/>
          </w:rPr>
          <w:t>Social Behavior and Personality. 2015;</w:t>
        </w:r>
        <w:r w:rsidRPr="001450E0">
          <w:rPr>
            <w:rFonts w:asciiTheme="majorBidi" w:hAnsiTheme="majorBidi" w:cstheme="majorBidi"/>
            <w:color w:val="1A1A1A"/>
            <w:sz w:val="24"/>
            <w:szCs w:val="24"/>
            <w:lang w:val="en-US"/>
          </w:rPr>
          <w:t>43 (7)</w:t>
        </w:r>
        <w:r w:rsidR="0043001D" w:rsidRPr="001450E0">
          <w:rPr>
            <w:rFonts w:asciiTheme="majorBidi" w:hAnsiTheme="majorBidi" w:cstheme="majorBidi"/>
            <w:color w:val="1A1A1A"/>
            <w:sz w:val="24"/>
            <w:szCs w:val="24"/>
            <w:lang w:val="en-US"/>
          </w:rPr>
          <w:t>:</w:t>
        </w:r>
        <w:r w:rsidRPr="001450E0">
          <w:rPr>
            <w:rFonts w:asciiTheme="majorBidi" w:hAnsiTheme="majorBidi" w:cstheme="majorBidi"/>
            <w:color w:val="1A1A1A"/>
            <w:sz w:val="24"/>
            <w:szCs w:val="24"/>
            <w:lang w:val="en-US"/>
          </w:rPr>
          <w:t xml:space="preserve">1209-1216. </w:t>
        </w:r>
      </w:ins>
    </w:p>
    <w:p w14:paraId="2AD554D5" w14:textId="77777777" w:rsidR="008C69D3" w:rsidRPr="001450E0" w:rsidRDefault="008C69D3" w:rsidP="001450E0">
      <w:pPr>
        <w:spacing w:line="480" w:lineRule="auto"/>
        <w:ind w:left="500" w:hanging="500"/>
        <w:rPr>
          <w:ins w:id="251" w:author="Andrews, Sally" w:date="2015-09-02T11:10:00Z"/>
          <w:rFonts w:asciiTheme="majorBidi" w:hAnsiTheme="majorBidi" w:cstheme="majorBidi"/>
          <w:color w:val="1A1A1A"/>
          <w:sz w:val="24"/>
          <w:szCs w:val="24"/>
          <w:lang w:val="en-US"/>
        </w:rPr>
      </w:pPr>
      <w:ins w:id="252" w:author="Andrews, Sally" w:date="2015-09-02T11:10:00Z">
        <w:r w:rsidRPr="001450E0">
          <w:rPr>
            <w:rFonts w:asciiTheme="majorBidi" w:hAnsiTheme="majorBidi" w:cstheme="majorBidi"/>
            <w:color w:val="1A1A1A"/>
            <w:sz w:val="24"/>
            <w:szCs w:val="24"/>
            <w:lang w:val="en-US"/>
          </w:rPr>
          <w:lastRenderedPageBreak/>
          <w:t xml:space="preserve">18. </w:t>
        </w:r>
        <w:proofErr w:type="spellStart"/>
        <w:r w:rsidRPr="001450E0">
          <w:rPr>
            <w:rFonts w:asciiTheme="majorBidi" w:hAnsiTheme="majorBidi" w:cstheme="majorBidi"/>
            <w:color w:val="1A1A1A"/>
            <w:sz w:val="24"/>
            <w:szCs w:val="24"/>
            <w:lang w:val="en-US"/>
          </w:rPr>
          <w:t>Öz</w:t>
        </w:r>
        <w:proofErr w:type="spellEnd"/>
        <w:r w:rsidRPr="001450E0">
          <w:rPr>
            <w:rFonts w:asciiTheme="majorBidi" w:hAnsiTheme="majorBidi" w:cstheme="majorBidi"/>
            <w:color w:val="1A1A1A"/>
            <w:sz w:val="24"/>
            <w:szCs w:val="24"/>
            <w:lang w:val="en-US"/>
          </w:rPr>
          <w:t xml:space="preserve">, F., </w:t>
        </w:r>
        <w:proofErr w:type="spellStart"/>
        <w:r w:rsidRPr="001450E0">
          <w:rPr>
            <w:rFonts w:asciiTheme="majorBidi" w:hAnsiTheme="majorBidi" w:cstheme="majorBidi"/>
            <w:color w:val="1A1A1A"/>
            <w:sz w:val="24"/>
            <w:szCs w:val="24"/>
            <w:lang w:val="en-US"/>
          </w:rPr>
          <w:t>Arslantaş</w:t>
        </w:r>
        <w:proofErr w:type="spellEnd"/>
        <w:r w:rsidRPr="001450E0">
          <w:rPr>
            <w:rFonts w:asciiTheme="majorBidi" w:hAnsiTheme="majorBidi" w:cstheme="majorBidi"/>
            <w:color w:val="1A1A1A"/>
            <w:sz w:val="24"/>
            <w:szCs w:val="24"/>
            <w:lang w:val="en-US"/>
          </w:rPr>
          <w:t xml:space="preserve">, D., </w:t>
        </w:r>
        <w:proofErr w:type="spellStart"/>
        <w:r w:rsidRPr="001450E0">
          <w:rPr>
            <w:rFonts w:asciiTheme="majorBidi" w:hAnsiTheme="majorBidi" w:cstheme="majorBidi"/>
            <w:color w:val="1A1A1A"/>
            <w:sz w:val="24"/>
            <w:szCs w:val="24"/>
            <w:lang w:val="en-US"/>
          </w:rPr>
          <w:t>Buğrul</w:t>
        </w:r>
        <w:proofErr w:type="spellEnd"/>
        <w:r w:rsidRPr="001450E0">
          <w:rPr>
            <w:rFonts w:asciiTheme="majorBidi" w:hAnsiTheme="majorBidi" w:cstheme="majorBidi"/>
            <w:color w:val="1A1A1A"/>
            <w:sz w:val="24"/>
            <w:szCs w:val="24"/>
            <w:lang w:val="en-US"/>
          </w:rPr>
          <w:t xml:space="preserve">, N., </w:t>
        </w:r>
        <w:proofErr w:type="spellStart"/>
        <w:r w:rsidRPr="001450E0">
          <w:rPr>
            <w:rFonts w:asciiTheme="majorBidi" w:hAnsiTheme="majorBidi" w:cstheme="majorBidi"/>
            <w:color w:val="1A1A1A"/>
            <w:sz w:val="24"/>
            <w:szCs w:val="24"/>
            <w:lang w:val="en-US"/>
          </w:rPr>
          <w:t>Koyuncu</w:t>
        </w:r>
        <w:proofErr w:type="spellEnd"/>
        <w:r w:rsidRPr="001450E0">
          <w:rPr>
            <w:rFonts w:asciiTheme="majorBidi" w:hAnsiTheme="majorBidi" w:cstheme="majorBidi"/>
            <w:color w:val="1A1A1A"/>
            <w:sz w:val="24"/>
            <w:szCs w:val="24"/>
            <w:lang w:val="en-US"/>
          </w:rPr>
          <w:t xml:space="preserve">, T., &amp; </w:t>
        </w:r>
        <w:proofErr w:type="spellStart"/>
        <w:r w:rsidRPr="001450E0">
          <w:rPr>
            <w:rFonts w:asciiTheme="majorBidi" w:hAnsiTheme="majorBidi" w:cstheme="majorBidi"/>
            <w:color w:val="1A1A1A"/>
            <w:sz w:val="24"/>
            <w:szCs w:val="24"/>
            <w:lang w:val="en-US"/>
          </w:rPr>
          <w:t>Ünsal</w:t>
        </w:r>
        <w:proofErr w:type="spellEnd"/>
        <w:r w:rsidRPr="001450E0">
          <w:rPr>
            <w:rFonts w:asciiTheme="majorBidi" w:hAnsiTheme="majorBidi" w:cstheme="majorBidi"/>
            <w:color w:val="1A1A1A"/>
            <w:sz w:val="24"/>
            <w:szCs w:val="24"/>
            <w:lang w:val="en-US"/>
          </w:rPr>
          <w:t>, A. Evaluation of problematic use of mobile phones and quality of sleep among high school students. Internat</w:t>
        </w:r>
        <w:r w:rsidR="0043001D" w:rsidRPr="001450E0">
          <w:rPr>
            <w:rFonts w:asciiTheme="majorBidi" w:hAnsiTheme="majorBidi" w:cstheme="majorBidi"/>
            <w:color w:val="1A1A1A"/>
            <w:sz w:val="24"/>
            <w:szCs w:val="24"/>
            <w:lang w:val="en-US"/>
          </w:rPr>
          <w:t>ional Journal of Human Sciences. 2015;</w:t>
        </w:r>
        <w:r w:rsidRPr="001450E0">
          <w:rPr>
            <w:rFonts w:asciiTheme="majorBidi" w:hAnsiTheme="majorBidi" w:cstheme="majorBidi"/>
            <w:color w:val="1A1A1A"/>
            <w:sz w:val="24"/>
            <w:szCs w:val="24"/>
            <w:lang w:val="en-US"/>
          </w:rPr>
          <w:t>12(1)</w:t>
        </w:r>
        <w:r w:rsidR="0043001D" w:rsidRPr="001450E0">
          <w:rPr>
            <w:rFonts w:asciiTheme="majorBidi" w:hAnsiTheme="majorBidi" w:cstheme="majorBidi"/>
            <w:color w:val="1A1A1A"/>
            <w:sz w:val="24"/>
            <w:szCs w:val="24"/>
            <w:lang w:val="en-US"/>
          </w:rPr>
          <w:t>:</w:t>
        </w:r>
        <w:r w:rsidRPr="001450E0">
          <w:rPr>
            <w:rFonts w:asciiTheme="majorBidi" w:hAnsiTheme="majorBidi" w:cstheme="majorBidi"/>
            <w:color w:val="1A1A1A"/>
            <w:sz w:val="24"/>
            <w:szCs w:val="24"/>
            <w:lang w:val="en-US"/>
          </w:rPr>
          <w:t>226-235.</w:t>
        </w:r>
      </w:ins>
    </w:p>
    <w:p w14:paraId="6748927F" w14:textId="77777777" w:rsidR="00F7179D" w:rsidRPr="0093043C" w:rsidRDefault="008C69D3" w:rsidP="0093043C">
      <w:pPr>
        <w:spacing w:line="480" w:lineRule="auto"/>
        <w:ind w:left="500" w:hanging="500"/>
        <w:rPr>
          <w:rFonts w:asciiTheme="majorBidi" w:hAnsiTheme="majorBidi"/>
          <w:color w:val="1A1A1A"/>
          <w:sz w:val="24"/>
          <w:lang w:val="en-US"/>
        </w:rPr>
      </w:pPr>
      <w:ins w:id="253" w:author="Andrews, Sally" w:date="2015-09-02T11:10:00Z">
        <w:r w:rsidRPr="001450E0">
          <w:rPr>
            <w:rFonts w:asciiTheme="majorBidi" w:hAnsiTheme="majorBidi" w:cstheme="majorBidi"/>
            <w:color w:val="1A1A1A"/>
            <w:sz w:val="24"/>
            <w:szCs w:val="24"/>
            <w:lang w:val="en-US"/>
          </w:rPr>
          <w:t xml:space="preserve">19. </w:t>
        </w:r>
      </w:ins>
      <w:r w:rsidR="005B2625" w:rsidRPr="0093043C">
        <w:rPr>
          <w:rFonts w:asciiTheme="majorBidi" w:hAnsiTheme="majorBidi"/>
          <w:color w:val="1A1A1A"/>
          <w:sz w:val="24"/>
          <w:lang w:val="en-US"/>
        </w:rPr>
        <w:t xml:space="preserve">Takao, </w:t>
      </w:r>
      <w:proofErr w:type="spellStart"/>
      <w:r w:rsidR="005B2625" w:rsidRPr="0093043C">
        <w:rPr>
          <w:rFonts w:asciiTheme="majorBidi" w:hAnsiTheme="majorBidi"/>
          <w:color w:val="1A1A1A"/>
          <w:sz w:val="24"/>
          <w:lang w:val="en-US"/>
        </w:rPr>
        <w:t>Motoharu</w:t>
      </w:r>
      <w:proofErr w:type="spellEnd"/>
      <w:r w:rsidR="005B2625" w:rsidRPr="0093043C">
        <w:rPr>
          <w:rFonts w:asciiTheme="majorBidi" w:hAnsiTheme="majorBidi"/>
          <w:color w:val="1A1A1A"/>
          <w:sz w:val="24"/>
          <w:lang w:val="en-US"/>
        </w:rPr>
        <w:t xml:space="preserve">, Susumu Takahashi, and Masayoshi Kitamura. "Addictive personality and problematic mobile phone use." </w:t>
      </w:r>
      <w:proofErr w:type="spellStart"/>
      <w:r w:rsidR="005B2625" w:rsidRPr="0093043C">
        <w:rPr>
          <w:rFonts w:asciiTheme="majorBidi" w:hAnsiTheme="majorBidi"/>
          <w:color w:val="1A1A1A"/>
          <w:sz w:val="24"/>
          <w:lang w:val="en-US"/>
        </w:rPr>
        <w:t>CyberPsychology</w:t>
      </w:r>
      <w:proofErr w:type="spellEnd"/>
      <w:r w:rsidR="005B2625" w:rsidRPr="0093043C">
        <w:rPr>
          <w:rFonts w:asciiTheme="majorBidi" w:hAnsiTheme="majorBidi"/>
          <w:color w:val="1A1A1A"/>
          <w:sz w:val="24"/>
          <w:lang w:val="en-US"/>
        </w:rPr>
        <w:t xml:space="preserve"> &amp; Behavior 12.5 (2009): 501-507.</w:t>
      </w:r>
    </w:p>
    <w:p w14:paraId="6628EEBF" w14:textId="77777777" w:rsidR="008C69D3" w:rsidRPr="001450E0" w:rsidRDefault="008C69D3" w:rsidP="001450E0">
      <w:pPr>
        <w:spacing w:line="480" w:lineRule="auto"/>
        <w:ind w:left="500" w:hanging="500"/>
        <w:rPr>
          <w:ins w:id="254" w:author="Andrews, Sally" w:date="2015-09-02T11:10:00Z"/>
          <w:rFonts w:asciiTheme="majorBidi" w:hAnsiTheme="majorBidi" w:cstheme="majorBidi"/>
          <w:color w:val="1A1A1A"/>
          <w:sz w:val="24"/>
          <w:szCs w:val="24"/>
          <w:lang w:val="en-US"/>
        </w:rPr>
      </w:pPr>
      <w:ins w:id="255" w:author="Andrews, Sally" w:date="2015-09-02T11:10:00Z">
        <w:r w:rsidRPr="001450E0">
          <w:rPr>
            <w:rFonts w:asciiTheme="majorBidi" w:hAnsiTheme="majorBidi" w:cstheme="majorBidi"/>
            <w:color w:val="1A1A1A"/>
            <w:sz w:val="24"/>
            <w:szCs w:val="24"/>
            <w:lang w:val="en-US"/>
          </w:rPr>
          <w:t xml:space="preserve">20. </w:t>
        </w:r>
        <w:proofErr w:type="spellStart"/>
        <w:r w:rsidRPr="001450E0">
          <w:rPr>
            <w:rFonts w:asciiTheme="majorBidi" w:hAnsiTheme="majorBidi" w:cstheme="majorBidi"/>
            <w:color w:val="1A1A1A"/>
            <w:sz w:val="24"/>
            <w:szCs w:val="24"/>
            <w:lang w:val="en-US"/>
          </w:rPr>
          <w:t>Kalhori</w:t>
        </w:r>
        <w:proofErr w:type="spellEnd"/>
        <w:r w:rsidRPr="001450E0">
          <w:rPr>
            <w:rFonts w:asciiTheme="majorBidi" w:hAnsiTheme="majorBidi" w:cstheme="majorBidi"/>
            <w:color w:val="1A1A1A"/>
            <w:sz w:val="24"/>
            <w:szCs w:val="24"/>
            <w:lang w:val="en-US"/>
          </w:rPr>
          <w:t xml:space="preserve">, S.M., </w:t>
        </w:r>
        <w:proofErr w:type="spellStart"/>
        <w:r w:rsidRPr="001450E0">
          <w:rPr>
            <w:rFonts w:asciiTheme="majorBidi" w:hAnsiTheme="majorBidi" w:cstheme="majorBidi"/>
            <w:color w:val="1A1A1A"/>
            <w:sz w:val="24"/>
            <w:szCs w:val="24"/>
            <w:lang w:val="en-US"/>
          </w:rPr>
          <w:t>Mohammadi</w:t>
        </w:r>
        <w:proofErr w:type="spellEnd"/>
        <w:r w:rsidRPr="001450E0">
          <w:rPr>
            <w:rFonts w:asciiTheme="majorBidi" w:hAnsiTheme="majorBidi" w:cstheme="majorBidi"/>
            <w:color w:val="1A1A1A"/>
            <w:sz w:val="24"/>
            <w:szCs w:val="24"/>
            <w:lang w:val="en-US"/>
          </w:rPr>
          <w:t xml:space="preserve">, M.R., </w:t>
        </w:r>
        <w:proofErr w:type="spellStart"/>
        <w:r w:rsidRPr="001450E0">
          <w:rPr>
            <w:rFonts w:asciiTheme="majorBidi" w:hAnsiTheme="majorBidi" w:cstheme="majorBidi"/>
            <w:color w:val="1A1A1A"/>
            <w:sz w:val="24"/>
            <w:szCs w:val="24"/>
            <w:lang w:val="en-US"/>
          </w:rPr>
          <w:t>Alavi</w:t>
        </w:r>
        <w:proofErr w:type="spellEnd"/>
        <w:r w:rsidRPr="001450E0">
          <w:rPr>
            <w:rFonts w:asciiTheme="majorBidi" w:hAnsiTheme="majorBidi" w:cstheme="majorBidi"/>
            <w:color w:val="1A1A1A"/>
            <w:sz w:val="24"/>
            <w:szCs w:val="24"/>
            <w:lang w:val="en-US"/>
          </w:rPr>
          <w:t xml:space="preserve">, S.S, </w:t>
        </w:r>
        <w:proofErr w:type="spellStart"/>
        <w:r w:rsidRPr="001450E0">
          <w:rPr>
            <w:rFonts w:asciiTheme="majorBidi" w:hAnsiTheme="majorBidi" w:cstheme="majorBidi"/>
            <w:color w:val="1A1A1A"/>
            <w:sz w:val="24"/>
            <w:szCs w:val="24"/>
            <w:lang w:val="en-US"/>
          </w:rPr>
          <w:t>Jannatifard</w:t>
        </w:r>
        <w:proofErr w:type="spellEnd"/>
        <w:r w:rsidRPr="001450E0">
          <w:rPr>
            <w:rFonts w:asciiTheme="majorBidi" w:hAnsiTheme="majorBidi" w:cstheme="majorBidi"/>
            <w:color w:val="1A1A1A"/>
            <w:sz w:val="24"/>
            <w:szCs w:val="24"/>
            <w:lang w:val="en-US"/>
          </w:rPr>
          <w:t xml:space="preserve">, F., </w:t>
        </w:r>
        <w:proofErr w:type="spellStart"/>
        <w:r w:rsidRPr="001450E0">
          <w:rPr>
            <w:rFonts w:asciiTheme="majorBidi" w:hAnsiTheme="majorBidi" w:cstheme="majorBidi"/>
            <w:color w:val="1A1A1A"/>
            <w:sz w:val="24"/>
            <w:szCs w:val="24"/>
            <w:lang w:val="en-US"/>
          </w:rPr>
          <w:t>Sepahbodi</w:t>
        </w:r>
        <w:proofErr w:type="spellEnd"/>
        <w:r w:rsidRPr="001450E0">
          <w:rPr>
            <w:rFonts w:asciiTheme="majorBidi" w:hAnsiTheme="majorBidi" w:cstheme="majorBidi"/>
            <w:color w:val="1A1A1A"/>
            <w:sz w:val="24"/>
            <w:szCs w:val="24"/>
            <w:lang w:val="en-US"/>
          </w:rPr>
          <w:t xml:space="preserve">, G., </w:t>
        </w:r>
        <w:proofErr w:type="spellStart"/>
        <w:r w:rsidRPr="001450E0">
          <w:rPr>
            <w:rFonts w:asciiTheme="majorBidi" w:hAnsiTheme="majorBidi" w:cstheme="majorBidi"/>
            <w:color w:val="1A1A1A"/>
            <w:sz w:val="24"/>
            <w:szCs w:val="24"/>
            <w:lang w:val="en-US"/>
          </w:rPr>
          <w:t>Reisi</w:t>
        </w:r>
        <w:proofErr w:type="spellEnd"/>
        <w:r w:rsidRPr="001450E0">
          <w:rPr>
            <w:rFonts w:asciiTheme="majorBidi" w:hAnsiTheme="majorBidi" w:cstheme="majorBidi"/>
            <w:color w:val="1A1A1A"/>
            <w:sz w:val="24"/>
            <w:szCs w:val="24"/>
            <w:lang w:val="en-US"/>
          </w:rPr>
          <w:t xml:space="preserve">, M.B., </w:t>
        </w:r>
        <w:proofErr w:type="spellStart"/>
        <w:r w:rsidRPr="001450E0">
          <w:rPr>
            <w:rFonts w:asciiTheme="majorBidi" w:hAnsiTheme="majorBidi" w:cstheme="majorBidi"/>
            <w:color w:val="1A1A1A"/>
            <w:sz w:val="24"/>
            <w:szCs w:val="24"/>
            <w:lang w:val="en-US"/>
          </w:rPr>
          <w:t>Sajedi</w:t>
        </w:r>
        <w:proofErr w:type="spellEnd"/>
        <w:r w:rsidRPr="001450E0">
          <w:rPr>
            <w:rFonts w:asciiTheme="majorBidi" w:hAnsiTheme="majorBidi" w:cstheme="majorBidi"/>
            <w:color w:val="1A1A1A"/>
            <w:sz w:val="24"/>
            <w:szCs w:val="24"/>
            <w:lang w:val="en-US"/>
          </w:rPr>
          <w:t xml:space="preserve">, S., </w:t>
        </w:r>
        <w:proofErr w:type="spellStart"/>
        <w:r w:rsidRPr="001450E0">
          <w:rPr>
            <w:rFonts w:asciiTheme="majorBidi" w:hAnsiTheme="majorBidi" w:cstheme="majorBidi"/>
            <w:color w:val="1A1A1A"/>
            <w:sz w:val="24"/>
            <w:szCs w:val="24"/>
            <w:lang w:val="en-US"/>
          </w:rPr>
          <w:t>Farshchi</w:t>
        </w:r>
        <w:proofErr w:type="spellEnd"/>
        <w:r w:rsidRPr="001450E0">
          <w:rPr>
            <w:rFonts w:asciiTheme="majorBidi" w:hAnsiTheme="majorBidi" w:cstheme="majorBidi"/>
            <w:color w:val="1A1A1A"/>
            <w:sz w:val="24"/>
            <w:szCs w:val="24"/>
            <w:lang w:val="en-US"/>
          </w:rPr>
          <w:t xml:space="preserve">, M., </w:t>
        </w:r>
        <w:proofErr w:type="spellStart"/>
        <w:r w:rsidRPr="001450E0">
          <w:rPr>
            <w:rFonts w:asciiTheme="majorBidi" w:hAnsiTheme="majorBidi" w:cstheme="majorBidi"/>
            <w:color w:val="1A1A1A"/>
            <w:sz w:val="24"/>
            <w:szCs w:val="24"/>
            <w:lang w:val="en-US"/>
          </w:rPr>
          <w:t>Khodakarami</w:t>
        </w:r>
        <w:proofErr w:type="spellEnd"/>
        <w:r w:rsidRPr="001450E0">
          <w:rPr>
            <w:rFonts w:asciiTheme="majorBidi" w:hAnsiTheme="majorBidi" w:cstheme="majorBidi"/>
            <w:color w:val="1A1A1A"/>
            <w:sz w:val="24"/>
            <w:szCs w:val="24"/>
            <w:lang w:val="en-US"/>
          </w:rPr>
          <w:t xml:space="preserve">, R., </w:t>
        </w:r>
        <w:proofErr w:type="spellStart"/>
        <w:r w:rsidRPr="001450E0">
          <w:rPr>
            <w:rFonts w:asciiTheme="majorBidi" w:hAnsiTheme="majorBidi" w:cstheme="majorBidi"/>
            <w:color w:val="1A1A1A"/>
            <w:sz w:val="24"/>
            <w:szCs w:val="24"/>
            <w:lang w:val="en-US"/>
          </w:rPr>
          <w:t>Kasvaee</w:t>
        </w:r>
        <w:proofErr w:type="spellEnd"/>
        <w:r w:rsidRPr="001450E0">
          <w:rPr>
            <w:rFonts w:asciiTheme="majorBidi" w:hAnsiTheme="majorBidi" w:cstheme="majorBidi"/>
            <w:color w:val="1A1A1A"/>
            <w:sz w:val="24"/>
            <w:szCs w:val="24"/>
            <w:lang w:val="en-US"/>
          </w:rPr>
          <w:t>, V.H. Validation and Psychometric Properties of Mobile Phone Problematic Use Scale (MPPUS) in University Students of Tehran. Iranian Journal of Psychiatry</w:t>
        </w:r>
        <w:r w:rsidR="0043001D">
          <w:rPr>
            <w:rFonts w:asciiTheme="majorBidi" w:hAnsiTheme="majorBidi" w:cstheme="majorBidi"/>
            <w:color w:val="1A1A1A"/>
            <w:sz w:val="24"/>
            <w:szCs w:val="24"/>
            <w:lang w:val="en-US"/>
          </w:rPr>
          <w:t>. 2015;10(1):</w:t>
        </w:r>
        <w:r w:rsidRPr="001450E0">
          <w:rPr>
            <w:rFonts w:asciiTheme="majorBidi" w:hAnsiTheme="majorBidi" w:cstheme="majorBidi"/>
            <w:color w:val="1A1A1A"/>
            <w:sz w:val="24"/>
            <w:szCs w:val="24"/>
            <w:lang w:val="en-US"/>
          </w:rPr>
          <w:t>25-31.</w:t>
        </w:r>
      </w:ins>
    </w:p>
    <w:p w14:paraId="4B5C02B5" w14:textId="77777777" w:rsidR="008C69D3" w:rsidRPr="001450E0" w:rsidRDefault="008C69D3" w:rsidP="001450E0">
      <w:pPr>
        <w:spacing w:line="480" w:lineRule="auto"/>
        <w:ind w:left="500" w:hanging="500"/>
        <w:rPr>
          <w:ins w:id="256" w:author="Andrews, Sally" w:date="2015-09-02T11:10:00Z"/>
          <w:rFonts w:asciiTheme="majorBidi" w:hAnsiTheme="majorBidi" w:cstheme="majorBidi"/>
          <w:color w:val="1A1A1A"/>
          <w:sz w:val="24"/>
          <w:szCs w:val="24"/>
          <w:lang w:val="en-US"/>
        </w:rPr>
      </w:pPr>
      <w:ins w:id="257" w:author="Andrews, Sally" w:date="2015-09-02T11:10:00Z">
        <w:r w:rsidRPr="001450E0">
          <w:rPr>
            <w:rFonts w:asciiTheme="majorBidi" w:hAnsiTheme="majorBidi" w:cstheme="majorBidi"/>
            <w:color w:val="1A1A1A"/>
            <w:sz w:val="24"/>
            <w:szCs w:val="24"/>
            <w:lang w:val="en-US"/>
          </w:rPr>
          <w:t xml:space="preserve">21. Lopez-Fernandez, O., </w:t>
        </w:r>
        <w:proofErr w:type="spellStart"/>
        <w:r w:rsidRPr="001450E0">
          <w:rPr>
            <w:rFonts w:asciiTheme="majorBidi" w:hAnsiTheme="majorBidi" w:cstheme="majorBidi"/>
            <w:color w:val="1A1A1A"/>
            <w:sz w:val="24"/>
            <w:szCs w:val="24"/>
            <w:lang w:val="en-US"/>
          </w:rPr>
          <w:t>Honrubia-Serrans</w:t>
        </w:r>
        <w:proofErr w:type="spellEnd"/>
        <w:r w:rsidRPr="001450E0">
          <w:rPr>
            <w:rFonts w:asciiTheme="majorBidi" w:hAnsiTheme="majorBidi" w:cstheme="majorBidi"/>
            <w:color w:val="1A1A1A"/>
            <w:sz w:val="24"/>
            <w:szCs w:val="24"/>
            <w:lang w:val="en-US"/>
          </w:rPr>
          <w:t xml:space="preserve">, M.L., </w:t>
        </w:r>
        <w:proofErr w:type="spellStart"/>
        <w:r w:rsidRPr="001450E0">
          <w:rPr>
            <w:rFonts w:asciiTheme="majorBidi" w:hAnsiTheme="majorBidi" w:cstheme="majorBidi"/>
            <w:color w:val="1A1A1A"/>
            <w:sz w:val="24"/>
            <w:szCs w:val="24"/>
            <w:lang w:val="en-US"/>
          </w:rPr>
          <w:t>Freixa-Blanxart</w:t>
        </w:r>
        <w:proofErr w:type="spellEnd"/>
        <w:r w:rsidRPr="001450E0">
          <w:rPr>
            <w:rFonts w:asciiTheme="majorBidi" w:hAnsiTheme="majorBidi" w:cstheme="majorBidi"/>
            <w:color w:val="1A1A1A"/>
            <w:sz w:val="24"/>
            <w:szCs w:val="24"/>
            <w:lang w:val="en-US"/>
          </w:rPr>
          <w:t>, M. Adapting the Mobile Phone Problem Use Scale for the Mobile Phone Problem Use Scale for adolescents: The English Version. Personality and Individual Differences. 2014</w:t>
        </w:r>
        <w:proofErr w:type="gramStart"/>
        <w:r w:rsidRPr="001450E0">
          <w:rPr>
            <w:rFonts w:asciiTheme="majorBidi" w:hAnsiTheme="majorBidi" w:cstheme="majorBidi"/>
            <w:color w:val="1A1A1A"/>
            <w:sz w:val="24"/>
            <w:szCs w:val="24"/>
            <w:lang w:val="en-US"/>
          </w:rPr>
          <w:t>;60:S24</w:t>
        </w:r>
        <w:proofErr w:type="gramEnd"/>
        <w:r w:rsidRPr="001450E0">
          <w:rPr>
            <w:rFonts w:asciiTheme="majorBidi" w:hAnsiTheme="majorBidi" w:cstheme="majorBidi"/>
            <w:color w:val="1A1A1A"/>
            <w:sz w:val="24"/>
            <w:szCs w:val="24"/>
            <w:lang w:val="en-US"/>
          </w:rPr>
          <w:t xml:space="preserve">-S47. </w:t>
        </w:r>
      </w:ins>
    </w:p>
    <w:p w14:paraId="23E0B41F" w14:textId="77777777" w:rsidR="00EC4F73" w:rsidRPr="00757194" w:rsidRDefault="008C69D3" w:rsidP="009A7957">
      <w:pPr>
        <w:widowControl w:val="0"/>
        <w:autoSpaceDE w:val="0"/>
        <w:autoSpaceDN w:val="0"/>
        <w:adjustRightInd w:val="0"/>
        <w:spacing w:after="200" w:line="480" w:lineRule="auto"/>
        <w:ind w:left="500" w:hanging="500"/>
        <w:rPr>
          <w:ins w:id="258" w:author="Andrews, Sally" w:date="2015-09-02T11:10:00Z"/>
          <w:rFonts w:ascii="Times New Roman" w:hAnsi="Times New Roman" w:cs="Times New Roman"/>
          <w:sz w:val="24"/>
          <w:szCs w:val="24"/>
          <w:lang w:val="en-US"/>
        </w:rPr>
      </w:pPr>
      <w:ins w:id="259" w:author="Andrews, Sally" w:date="2015-09-02T11:10:00Z">
        <w:r>
          <w:rPr>
            <w:rFonts w:ascii="Times New Roman" w:hAnsi="Times New Roman" w:cs="Times New Roman"/>
            <w:sz w:val="24"/>
            <w:szCs w:val="24"/>
            <w:lang w:val="en-US"/>
          </w:rPr>
          <w:t>22</w:t>
        </w:r>
        <w:r w:rsidR="00EC4F73" w:rsidRPr="00757194">
          <w:rPr>
            <w:rFonts w:ascii="Times New Roman" w:hAnsi="Times New Roman" w:cs="Times New Roman"/>
            <w:sz w:val="24"/>
            <w:szCs w:val="24"/>
            <w:lang w:val="en-US"/>
          </w:rPr>
          <w:t xml:space="preserve">. Butt S, Phillips J. Personality and self reported mobile phone use. Computers in Human Behavior. 2008;24(2):346-360. </w:t>
        </w:r>
      </w:ins>
    </w:p>
    <w:p w14:paraId="2116142F" w14:textId="7E6ABEFB" w:rsidR="00EC4F73" w:rsidRPr="00757194" w:rsidRDefault="008C69D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ins w:id="260" w:author="Andrews, Sally" w:date="2015-09-02T11:10:00Z">
        <w:r>
          <w:rPr>
            <w:rFonts w:ascii="Times New Roman" w:hAnsi="Times New Roman" w:cs="Times New Roman"/>
            <w:sz w:val="24"/>
            <w:szCs w:val="24"/>
            <w:lang w:val="en-US"/>
          </w:rPr>
          <w:t>23</w:t>
        </w:r>
        <w:r w:rsidR="00EC4F73" w:rsidRPr="00757194">
          <w:rPr>
            <w:rFonts w:ascii="Times New Roman" w:hAnsi="Times New Roman" w:cs="Times New Roman"/>
            <w:sz w:val="24"/>
            <w:szCs w:val="24"/>
            <w:lang w:val="en-US"/>
          </w:rPr>
          <w:t>.</w:t>
        </w:r>
      </w:ins>
      <w:r w:rsidR="00EC4F73" w:rsidRPr="00757194">
        <w:rPr>
          <w:rFonts w:ascii="Times New Roman" w:hAnsi="Times New Roman" w:cs="Times New Roman"/>
          <w:sz w:val="24"/>
          <w:szCs w:val="24"/>
          <w:lang w:val="en-US"/>
        </w:rPr>
        <w:t xml:space="preserve"> Ehrenberg A, </w:t>
      </w:r>
      <w:proofErr w:type="spellStart"/>
      <w:r w:rsidR="00EC4F73" w:rsidRPr="00757194">
        <w:rPr>
          <w:rFonts w:ascii="Times New Roman" w:hAnsi="Times New Roman" w:cs="Times New Roman"/>
          <w:sz w:val="24"/>
          <w:szCs w:val="24"/>
          <w:lang w:val="en-US"/>
        </w:rPr>
        <w:t>Juckes</w:t>
      </w:r>
      <w:proofErr w:type="spellEnd"/>
      <w:r w:rsidR="00EC4F73" w:rsidRPr="00757194">
        <w:rPr>
          <w:rFonts w:ascii="Times New Roman" w:hAnsi="Times New Roman" w:cs="Times New Roman"/>
          <w:sz w:val="24"/>
          <w:szCs w:val="24"/>
          <w:lang w:val="en-US"/>
        </w:rPr>
        <w:t xml:space="preserve"> S, White K, Walsh S. Personality and Self-Esteem as Predictors of Young People's Technology Use. </w:t>
      </w:r>
      <w:proofErr w:type="spellStart"/>
      <w:r w:rsidR="00EC4F73" w:rsidRPr="00757194">
        <w:rPr>
          <w:rFonts w:ascii="Times New Roman" w:hAnsi="Times New Roman" w:cs="Times New Roman"/>
          <w:sz w:val="24"/>
          <w:szCs w:val="24"/>
          <w:lang w:val="en-US"/>
        </w:rPr>
        <w:t>CyberPsychology</w:t>
      </w:r>
      <w:proofErr w:type="spellEnd"/>
      <w:r w:rsidR="00EC4F73" w:rsidRPr="00757194">
        <w:rPr>
          <w:rFonts w:ascii="Times New Roman" w:hAnsi="Times New Roman" w:cs="Times New Roman"/>
          <w:sz w:val="24"/>
          <w:szCs w:val="24"/>
          <w:lang w:val="en-US"/>
        </w:rPr>
        <w:t xml:space="preserve"> &amp; Behavior. 2008;11(6):739-741. </w:t>
      </w:r>
    </w:p>
    <w:p w14:paraId="67111BE0" w14:textId="602DAC73" w:rsidR="00EC4F73" w:rsidRPr="00757194" w:rsidRDefault="008C69D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ins w:id="261" w:author="Andrews, Sally" w:date="2015-09-02T11:10:00Z">
        <w:r>
          <w:rPr>
            <w:rFonts w:ascii="Times New Roman" w:hAnsi="Times New Roman" w:cs="Times New Roman"/>
            <w:sz w:val="24"/>
            <w:szCs w:val="24"/>
            <w:lang w:val="en-US"/>
          </w:rPr>
          <w:t>24</w:t>
        </w:r>
      </w:ins>
      <w:del w:id="262" w:author="Andrews, Sally" w:date="2015-09-02T11:10:00Z">
        <w:r w:rsidR="00EC4F73">
          <w:rPr>
            <w:rFonts w:ascii="Times New Roman" w:hAnsi="Times New Roman" w:cs="Times New Roman"/>
            <w:sz w:val="24"/>
            <w:szCs w:val="24"/>
            <w:lang w:val="en-US"/>
          </w:rPr>
          <w:delText>17</w:delText>
        </w:r>
      </w:del>
      <w:r w:rsidR="00EC4F73" w:rsidRPr="00757194">
        <w:rPr>
          <w:rFonts w:ascii="Times New Roman" w:hAnsi="Times New Roman" w:cs="Times New Roman"/>
          <w:sz w:val="24"/>
          <w:szCs w:val="24"/>
          <w:lang w:val="en-US"/>
        </w:rPr>
        <w:t xml:space="preserve">. </w:t>
      </w:r>
      <w:proofErr w:type="spellStart"/>
      <w:r w:rsidR="00EC4F73" w:rsidRPr="00757194">
        <w:rPr>
          <w:rFonts w:ascii="Times New Roman" w:hAnsi="Times New Roman" w:cs="Times New Roman"/>
          <w:sz w:val="24"/>
          <w:szCs w:val="24"/>
          <w:lang w:val="en-US"/>
        </w:rPr>
        <w:t>Oulasvirta</w:t>
      </w:r>
      <w:proofErr w:type="spellEnd"/>
      <w:r w:rsidR="00EC4F73" w:rsidRPr="00757194">
        <w:rPr>
          <w:rFonts w:ascii="Times New Roman" w:hAnsi="Times New Roman" w:cs="Times New Roman"/>
          <w:sz w:val="24"/>
          <w:szCs w:val="24"/>
          <w:lang w:val="en-US"/>
        </w:rPr>
        <w:t xml:space="preserve"> A, </w:t>
      </w:r>
      <w:proofErr w:type="spellStart"/>
      <w:r w:rsidR="00EC4F73" w:rsidRPr="00757194">
        <w:rPr>
          <w:rFonts w:ascii="Times New Roman" w:hAnsi="Times New Roman" w:cs="Times New Roman"/>
          <w:sz w:val="24"/>
          <w:szCs w:val="24"/>
          <w:lang w:val="en-US"/>
        </w:rPr>
        <w:t>Rattenbury</w:t>
      </w:r>
      <w:proofErr w:type="spellEnd"/>
      <w:r w:rsidR="00EC4F73" w:rsidRPr="00757194">
        <w:rPr>
          <w:rFonts w:ascii="Times New Roman" w:hAnsi="Times New Roman" w:cs="Times New Roman"/>
          <w:sz w:val="24"/>
          <w:szCs w:val="24"/>
          <w:lang w:val="en-US"/>
        </w:rPr>
        <w:t xml:space="preserve"> T, Ma L, </w:t>
      </w:r>
      <w:proofErr w:type="spellStart"/>
      <w:r w:rsidR="00EC4F73" w:rsidRPr="00757194">
        <w:rPr>
          <w:rFonts w:ascii="Times New Roman" w:hAnsi="Times New Roman" w:cs="Times New Roman"/>
          <w:sz w:val="24"/>
          <w:szCs w:val="24"/>
          <w:lang w:val="en-US"/>
        </w:rPr>
        <w:t>Raita</w:t>
      </w:r>
      <w:proofErr w:type="spellEnd"/>
      <w:r w:rsidR="00EC4F73" w:rsidRPr="00757194">
        <w:rPr>
          <w:rFonts w:ascii="Times New Roman" w:hAnsi="Times New Roman" w:cs="Times New Roman"/>
          <w:sz w:val="24"/>
          <w:szCs w:val="24"/>
          <w:lang w:val="en-US"/>
        </w:rPr>
        <w:t xml:space="preserve"> E. Habits make smartphone use more pervasive. </w:t>
      </w:r>
      <w:proofErr w:type="spellStart"/>
      <w:r w:rsidR="00EC4F73" w:rsidRPr="00757194">
        <w:rPr>
          <w:rFonts w:ascii="Times New Roman" w:hAnsi="Times New Roman" w:cs="Times New Roman"/>
          <w:sz w:val="24"/>
          <w:szCs w:val="24"/>
          <w:lang w:val="en-US"/>
        </w:rPr>
        <w:t>Pers</w:t>
      </w:r>
      <w:proofErr w:type="spellEnd"/>
      <w:r w:rsidR="00EC4F73" w:rsidRPr="00757194">
        <w:rPr>
          <w:rFonts w:ascii="Times New Roman" w:hAnsi="Times New Roman" w:cs="Times New Roman"/>
          <w:sz w:val="24"/>
          <w:szCs w:val="24"/>
          <w:lang w:val="en-US"/>
        </w:rPr>
        <w:t xml:space="preserve"> </w:t>
      </w:r>
      <w:proofErr w:type="spellStart"/>
      <w:r w:rsidR="00EC4F73" w:rsidRPr="00757194">
        <w:rPr>
          <w:rFonts w:ascii="Times New Roman" w:hAnsi="Times New Roman" w:cs="Times New Roman"/>
          <w:sz w:val="24"/>
          <w:szCs w:val="24"/>
          <w:lang w:val="en-US"/>
        </w:rPr>
        <w:t>Ubiquit</w:t>
      </w:r>
      <w:proofErr w:type="spellEnd"/>
      <w:r w:rsidR="00EC4F73" w:rsidRPr="00757194">
        <w:rPr>
          <w:rFonts w:ascii="Times New Roman" w:hAnsi="Times New Roman" w:cs="Times New Roman"/>
          <w:sz w:val="24"/>
          <w:szCs w:val="24"/>
          <w:lang w:val="en-US"/>
        </w:rPr>
        <w:t xml:space="preserve"> </w:t>
      </w:r>
      <w:proofErr w:type="spellStart"/>
      <w:r w:rsidR="00EC4F73" w:rsidRPr="00757194">
        <w:rPr>
          <w:rFonts w:ascii="Times New Roman" w:hAnsi="Times New Roman" w:cs="Times New Roman"/>
          <w:sz w:val="24"/>
          <w:szCs w:val="24"/>
          <w:lang w:val="en-US"/>
        </w:rPr>
        <w:t>Comput</w:t>
      </w:r>
      <w:proofErr w:type="spellEnd"/>
      <w:r w:rsidR="00EC4F73" w:rsidRPr="00757194">
        <w:rPr>
          <w:rFonts w:ascii="Times New Roman" w:hAnsi="Times New Roman" w:cs="Times New Roman"/>
          <w:sz w:val="24"/>
          <w:szCs w:val="24"/>
          <w:lang w:val="en-US"/>
        </w:rPr>
        <w:t xml:space="preserve">. 2011;16(1):105-114. </w:t>
      </w:r>
    </w:p>
    <w:p w14:paraId="1667412F" w14:textId="533DAEFD" w:rsidR="00EC4F73" w:rsidRPr="00757194" w:rsidRDefault="008C69D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ins w:id="263" w:author="Andrews, Sally" w:date="2015-09-02T11:10:00Z">
        <w:r>
          <w:rPr>
            <w:rFonts w:ascii="Times New Roman" w:hAnsi="Times New Roman" w:cs="Times New Roman"/>
            <w:sz w:val="24"/>
            <w:szCs w:val="24"/>
            <w:lang w:val="en-US"/>
          </w:rPr>
          <w:t>25</w:t>
        </w:r>
      </w:ins>
      <w:del w:id="264" w:author="Andrews, Sally" w:date="2015-09-02T11:10:00Z">
        <w:r w:rsidR="00EC4F73" w:rsidRPr="00757194">
          <w:rPr>
            <w:rFonts w:ascii="Times New Roman" w:hAnsi="Times New Roman" w:cs="Times New Roman"/>
            <w:sz w:val="24"/>
            <w:szCs w:val="24"/>
            <w:lang w:val="en-US"/>
          </w:rPr>
          <w:delText>18</w:delText>
        </w:r>
      </w:del>
      <w:r w:rsidR="00EC4F73" w:rsidRPr="00757194">
        <w:rPr>
          <w:rFonts w:ascii="Times New Roman" w:hAnsi="Times New Roman" w:cs="Times New Roman"/>
          <w:sz w:val="24"/>
          <w:szCs w:val="24"/>
          <w:lang w:val="en-US"/>
        </w:rPr>
        <w:t xml:space="preserve">. </w:t>
      </w:r>
      <w:proofErr w:type="spellStart"/>
      <w:r w:rsidR="00EC4F73" w:rsidRPr="00757194">
        <w:rPr>
          <w:rFonts w:ascii="Times New Roman" w:hAnsi="Times New Roman" w:cs="Times New Roman"/>
          <w:sz w:val="24"/>
          <w:szCs w:val="24"/>
          <w:lang w:val="en-US"/>
        </w:rPr>
        <w:t>Lally</w:t>
      </w:r>
      <w:proofErr w:type="spellEnd"/>
      <w:r w:rsidR="00EC4F73" w:rsidRPr="00757194">
        <w:rPr>
          <w:rFonts w:ascii="Times New Roman" w:hAnsi="Times New Roman" w:cs="Times New Roman"/>
          <w:sz w:val="24"/>
          <w:szCs w:val="24"/>
          <w:lang w:val="en-US"/>
        </w:rPr>
        <w:t xml:space="preserve"> P, </w:t>
      </w:r>
      <w:proofErr w:type="gramStart"/>
      <w:r w:rsidR="00EC4F73" w:rsidRPr="00757194">
        <w:rPr>
          <w:rFonts w:ascii="Times New Roman" w:hAnsi="Times New Roman" w:cs="Times New Roman"/>
          <w:sz w:val="24"/>
          <w:szCs w:val="24"/>
          <w:lang w:val="en-US"/>
        </w:rPr>
        <w:t xml:space="preserve">van </w:t>
      </w:r>
      <w:proofErr w:type="spellStart"/>
      <w:r w:rsidR="00EC4F73" w:rsidRPr="00757194">
        <w:rPr>
          <w:rFonts w:ascii="Times New Roman" w:hAnsi="Times New Roman" w:cs="Times New Roman"/>
          <w:sz w:val="24"/>
          <w:szCs w:val="24"/>
          <w:lang w:val="en-US"/>
        </w:rPr>
        <w:t>Jaarsveld</w:t>
      </w:r>
      <w:proofErr w:type="spellEnd"/>
      <w:r w:rsidR="00EC4F73" w:rsidRPr="00757194">
        <w:rPr>
          <w:rFonts w:ascii="Times New Roman" w:hAnsi="Times New Roman" w:cs="Times New Roman"/>
          <w:sz w:val="24"/>
          <w:szCs w:val="24"/>
          <w:lang w:val="en-US"/>
        </w:rPr>
        <w:t xml:space="preserve"> C, Potts H, Wardle J. How are</w:t>
      </w:r>
      <w:proofErr w:type="gramEnd"/>
      <w:r w:rsidR="00EC4F73" w:rsidRPr="00757194">
        <w:rPr>
          <w:rFonts w:ascii="Times New Roman" w:hAnsi="Times New Roman" w:cs="Times New Roman"/>
          <w:sz w:val="24"/>
          <w:szCs w:val="24"/>
          <w:lang w:val="en-US"/>
        </w:rPr>
        <w:t xml:space="preserve"> habits formed: Modelling habit formation in the real world. </w:t>
      </w:r>
      <w:proofErr w:type="spellStart"/>
      <w:r w:rsidR="00EC4F73" w:rsidRPr="00757194">
        <w:rPr>
          <w:rFonts w:ascii="Times New Roman" w:hAnsi="Times New Roman" w:cs="Times New Roman"/>
          <w:sz w:val="24"/>
          <w:szCs w:val="24"/>
          <w:lang w:val="en-US"/>
        </w:rPr>
        <w:t>Eur</w:t>
      </w:r>
      <w:proofErr w:type="spellEnd"/>
      <w:r w:rsidR="00EC4F73" w:rsidRPr="00757194">
        <w:rPr>
          <w:rFonts w:ascii="Times New Roman" w:hAnsi="Times New Roman" w:cs="Times New Roman"/>
          <w:sz w:val="24"/>
          <w:szCs w:val="24"/>
          <w:lang w:val="en-US"/>
        </w:rPr>
        <w:t xml:space="preserve"> J </w:t>
      </w:r>
      <w:proofErr w:type="spellStart"/>
      <w:r w:rsidR="00EC4F73" w:rsidRPr="00757194">
        <w:rPr>
          <w:rFonts w:ascii="Times New Roman" w:hAnsi="Times New Roman" w:cs="Times New Roman"/>
          <w:sz w:val="24"/>
          <w:szCs w:val="24"/>
          <w:lang w:val="en-US"/>
        </w:rPr>
        <w:t>Soc</w:t>
      </w:r>
      <w:proofErr w:type="spellEnd"/>
      <w:r w:rsidR="00EC4F73" w:rsidRPr="00757194">
        <w:rPr>
          <w:rFonts w:ascii="Times New Roman" w:hAnsi="Times New Roman" w:cs="Times New Roman"/>
          <w:sz w:val="24"/>
          <w:szCs w:val="24"/>
          <w:lang w:val="en-US"/>
        </w:rPr>
        <w:t xml:space="preserve"> Psychol. 2009;40(6):998-1009. </w:t>
      </w:r>
    </w:p>
    <w:p w14:paraId="123C75A1" w14:textId="006EF961" w:rsidR="00EC4F73" w:rsidRDefault="008C69D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ins w:id="265" w:author="Andrews, Sally" w:date="2015-09-02T11:10:00Z">
        <w:r>
          <w:rPr>
            <w:rFonts w:ascii="Times New Roman" w:hAnsi="Times New Roman" w:cs="Times New Roman"/>
            <w:sz w:val="24"/>
            <w:szCs w:val="24"/>
            <w:lang w:val="en-US"/>
          </w:rPr>
          <w:t>26</w:t>
        </w:r>
      </w:ins>
      <w:del w:id="266" w:author="Andrews, Sally" w:date="2015-09-02T11:10:00Z">
        <w:r w:rsidR="00EC4F73" w:rsidRPr="00757194">
          <w:rPr>
            <w:rFonts w:ascii="Times New Roman" w:hAnsi="Times New Roman" w:cs="Times New Roman"/>
            <w:sz w:val="24"/>
            <w:szCs w:val="24"/>
            <w:lang w:val="en-US"/>
          </w:rPr>
          <w:delText>19</w:delText>
        </w:r>
      </w:del>
      <w:r w:rsidR="00EC4F73" w:rsidRPr="00757194">
        <w:rPr>
          <w:rFonts w:ascii="Times New Roman" w:hAnsi="Times New Roman" w:cs="Times New Roman"/>
          <w:sz w:val="24"/>
          <w:szCs w:val="24"/>
          <w:lang w:val="en-US"/>
        </w:rPr>
        <w:t xml:space="preserve">. Smith A. U.S. Smartphone Use in 2015 [Internet]. Pew Research Center: Internet, Science &amp; Tech. 2015 [cited 22 June 2015]. Available from: </w:t>
      </w:r>
      <w:hyperlink r:id="rId11" w:history="1">
        <w:r w:rsidR="009B1C36" w:rsidRPr="00451195">
          <w:rPr>
            <w:rStyle w:val="Hyperlink"/>
            <w:rFonts w:ascii="Times New Roman" w:hAnsi="Times New Roman" w:cs="Times New Roman"/>
            <w:sz w:val="24"/>
            <w:szCs w:val="24"/>
            <w:lang w:val="en-US"/>
          </w:rPr>
          <w:t>http://www.pewinternet.org/2015/04/01/us-smartphone-use-in-2015/</w:t>
        </w:r>
      </w:hyperlink>
    </w:p>
    <w:p w14:paraId="3C61AD12" w14:textId="77777777" w:rsidR="009B1C36" w:rsidRPr="001450E0" w:rsidRDefault="008C69D3">
      <w:pPr>
        <w:widowControl w:val="0"/>
        <w:autoSpaceDE w:val="0"/>
        <w:autoSpaceDN w:val="0"/>
        <w:adjustRightInd w:val="0"/>
        <w:spacing w:after="200" w:line="480" w:lineRule="auto"/>
        <w:ind w:left="500" w:hanging="500"/>
        <w:rPr>
          <w:ins w:id="267" w:author="Andrews, Sally" w:date="2015-09-02T11:10:00Z"/>
          <w:rFonts w:asciiTheme="majorBidi" w:hAnsiTheme="majorBidi" w:cstheme="majorBidi"/>
          <w:sz w:val="24"/>
          <w:szCs w:val="24"/>
          <w:lang w:val="en-US"/>
        </w:rPr>
      </w:pPr>
      <w:ins w:id="268" w:author="Andrews, Sally" w:date="2015-09-02T11:10:00Z">
        <w:r w:rsidRPr="001450E0">
          <w:rPr>
            <w:rFonts w:asciiTheme="majorBidi" w:hAnsiTheme="majorBidi" w:cstheme="majorBidi"/>
            <w:sz w:val="24"/>
            <w:szCs w:val="24"/>
            <w:lang w:val="en-US"/>
          </w:rPr>
          <w:t>27</w:t>
        </w:r>
        <w:r w:rsidR="009B1C36" w:rsidRPr="001450E0">
          <w:rPr>
            <w:rFonts w:asciiTheme="majorBidi" w:hAnsiTheme="majorBidi" w:cstheme="majorBidi"/>
            <w:sz w:val="24"/>
            <w:szCs w:val="24"/>
            <w:lang w:val="en-US"/>
          </w:rPr>
          <w:t xml:space="preserve">. </w:t>
        </w:r>
        <w:proofErr w:type="spellStart"/>
        <w:r w:rsidR="0043001D" w:rsidRPr="001450E0">
          <w:rPr>
            <w:rFonts w:asciiTheme="majorBidi" w:hAnsiTheme="majorBidi" w:cstheme="majorBidi"/>
            <w:color w:val="222222"/>
            <w:sz w:val="24"/>
            <w:szCs w:val="24"/>
            <w:shd w:val="clear" w:color="auto" w:fill="FFFFFF"/>
          </w:rPr>
          <w:t>Billieux</w:t>
        </w:r>
        <w:proofErr w:type="spellEnd"/>
        <w:r w:rsidR="0043001D" w:rsidRPr="001450E0">
          <w:rPr>
            <w:rFonts w:asciiTheme="majorBidi" w:hAnsiTheme="majorBidi" w:cstheme="majorBidi"/>
            <w:color w:val="222222"/>
            <w:sz w:val="24"/>
            <w:szCs w:val="24"/>
            <w:shd w:val="clear" w:color="auto" w:fill="FFFFFF"/>
          </w:rPr>
          <w:t>, J. Problematic use of the mobile phone: a literature review and a pathways model. Current Psychiatry Reviews</w:t>
        </w:r>
        <w:r w:rsidR="0043001D" w:rsidRPr="001450E0">
          <w:rPr>
            <w:rStyle w:val="apple-converted-space"/>
            <w:rFonts w:asciiTheme="majorBidi" w:hAnsiTheme="majorBidi" w:cstheme="majorBidi"/>
            <w:color w:val="222222"/>
            <w:sz w:val="24"/>
            <w:szCs w:val="24"/>
            <w:shd w:val="clear" w:color="auto" w:fill="FFFFFF"/>
          </w:rPr>
          <w:t xml:space="preserve">. </w:t>
        </w:r>
        <w:r w:rsidR="0043001D" w:rsidRPr="001450E0">
          <w:rPr>
            <w:rFonts w:asciiTheme="majorBidi" w:hAnsiTheme="majorBidi" w:cstheme="majorBidi"/>
            <w:color w:val="222222"/>
            <w:sz w:val="24"/>
            <w:szCs w:val="24"/>
            <w:shd w:val="clear" w:color="auto" w:fill="FFFFFF"/>
          </w:rPr>
          <w:t>2012;8(4):299-307.</w:t>
        </w:r>
        <w:r w:rsidR="0043001D" w:rsidRPr="001450E0" w:rsidDel="0043001D">
          <w:rPr>
            <w:rFonts w:asciiTheme="majorBidi" w:hAnsiTheme="majorBidi" w:cstheme="majorBidi"/>
            <w:sz w:val="24"/>
            <w:szCs w:val="24"/>
          </w:rPr>
          <w:t xml:space="preserve"> </w:t>
        </w:r>
      </w:ins>
    </w:p>
    <w:p w14:paraId="6D0F9EA4" w14:textId="0A39532D" w:rsidR="009B1C36" w:rsidRPr="00757194" w:rsidRDefault="008C69D3" w:rsidP="009A7957">
      <w:pPr>
        <w:widowControl w:val="0"/>
        <w:autoSpaceDE w:val="0"/>
        <w:autoSpaceDN w:val="0"/>
        <w:adjustRightInd w:val="0"/>
        <w:spacing w:after="200" w:line="480" w:lineRule="auto"/>
        <w:ind w:left="500" w:hanging="500"/>
        <w:rPr>
          <w:del w:id="269" w:author="Andrews, Sally" w:date="2015-09-02T11:10:00Z"/>
          <w:rFonts w:ascii="Times New Roman" w:hAnsi="Times New Roman" w:cs="Times New Roman"/>
          <w:sz w:val="24"/>
          <w:szCs w:val="24"/>
          <w:lang w:val="en-US"/>
        </w:rPr>
      </w:pPr>
      <w:ins w:id="270" w:author="Andrews, Sally" w:date="2015-09-02T11:10:00Z">
        <w:r>
          <w:rPr>
            <w:rFonts w:ascii="Times New Roman" w:hAnsi="Times New Roman" w:cs="Times New Roman"/>
            <w:sz w:val="24"/>
            <w:szCs w:val="24"/>
            <w:lang w:val="en-US"/>
          </w:rPr>
          <w:t>28</w:t>
        </w:r>
      </w:ins>
      <w:del w:id="271" w:author="Andrews, Sally" w:date="2015-09-02T11:10:00Z">
        <w:r w:rsidR="009B1C36">
          <w:rPr>
            <w:rFonts w:ascii="Times New Roman" w:hAnsi="Times New Roman" w:cs="Times New Roman"/>
            <w:sz w:val="24"/>
            <w:szCs w:val="24"/>
            <w:lang w:val="en-US"/>
          </w:rPr>
          <w:delText xml:space="preserve">20. </w:delText>
        </w:r>
        <w:r w:rsidR="009B1C36" w:rsidRPr="005C06B4">
          <w:rPr>
            <w:rFonts w:ascii="Times New Roman" w:hAnsi="Times New Roman" w:cs="Times New Roman"/>
            <w:sz w:val="24"/>
            <w:szCs w:val="24"/>
          </w:rPr>
          <w:delText>(Billieux, 2012)</w:delText>
        </w:r>
      </w:del>
    </w:p>
    <w:p w14:paraId="347954E4" w14:textId="4DE08EE5" w:rsidR="00EC4F73" w:rsidRPr="00757194" w:rsidRDefault="00EC4F7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del w:id="272" w:author="Andrews, Sally" w:date="2015-09-02T11:10:00Z">
        <w:r w:rsidRPr="00757194">
          <w:rPr>
            <w:rFonts w:ascii="Times New Roman" w:hAnsi="Times New Roman" w:cs="Times New Roman"/>
            <w:sz w:val="24"/>
            <w:szCs w:val="24"/>
            <w:lang w:val="en-US"/>
          </w:rPr>
          <w:delText>2</w:delText>
        </w:r>
        <w:r w:rsidR="009B1C36">
          <w:rPr>
            <w:rFonts w:ascii="Times New Roman" w:hAnsi="Times New Roman" w:cs="Times New Roman"/>
            <w:sz w:val="24"/>
            <w:szCs w:val="24"/>
            <w:lang w:val="en-US"/>
          </w:rPr>
          <w:delText>1</w:delText>
        </w:r>
      </w:del>
      <w:r w:rsidRPr="00757194">
        <w:rPr>
          <w:rFonts w:ascii="Times New Roman" w:hAnsi="Times New Roman" w:cs="Times New Roman"/>
          <w:sz w:val="24"/>
          <w:szCs w:val="24"/>
          <w:lang w:val="en-US"/>
        </w:rPr>
        <w:t xml:space="preserve">. </w:t>
      </w:r>
      <w:proofErr w:type="spellStart"/>
      <w:r w:rsidRPr="00757194">
        <w:rPr>
          <w:rFonts w:ascii="Times New Roman" w:hAnsi="Times New Roman" w:cs="Times New Roman"/>
          <w:sz w:val="24"/>
          <w:szCs w:val="24"/>
          <w:lang w:val="en-US"/>
        </w:rPr>
        <w:t>Vallières</w:t>
      </w:r>
      <w:proofErr w:type="spellEnd"/>
      <w:r w:rsidRPr="00757194">
        <w:rPr>
          <w:rFonts w:ascii="Times New Roman" w:hAnsi="Times New Roman" w:cs="Times New Roman"/>
          <w:sz w:val="24"/>
          <w:szCs w:val="24"/>
          <w:lang w:val="en-US"/>
        </w:rPr>
        <w:t xml:space="preserve"> A, Moran C. </w:t>
      </w:r>
      <w:proofErr w:type="spellStart"/>
      <w:r w:rsidRPr="00757194">
        <w:rPr>
          <w:rFonts w:ascii="Times New Roman" w:hAnsi="Times New Roman" w:cs="Times New Roman"/>
          <w:sz w:val="24"/>
          <w:szCs w:val="24"/>
          <w:lang w:val="en-US"/>
        </w:rPr>
        <w:t>Actigraphy</w:t>
      </w:r>
      <w:proofErr w:type="spellEnd"/>
      <w:r w:rsidRPr="00757194">
        <w:rPr>
          <w:rFonts w:ascii="Times New Roman" w:hAnsi="Times New Roman" w:cs="Times New Roman"/>
          <w:sz w:val="24"/>
          <w:szCs w:val="24"/>
          <w:lang w:val="en-US"/>
        </w:rPr>
        <w:t xml:space="preserve"> in the assessment of </w:t>
      </w:r>
      <w:del w:id="273" w:author="Andrews, Sally" w:date="2015-09-02T11:10:00Z">
        <w:r w:rsidRPr="00757194">
          <w:rPr>
            <w:rFonts w:ascii="Times New Roman" w:hAnsi="Times New Roman" w:cs="Times New Roman"/>
            <w:sz w:val="24"/>
            <w:szCs w:val="24"/>
            <w:lang w:val="en-US"/>
          </w:rPr>
          <w:delText xml:space="preserve">of </w:delText>
        </w:r>
      </w:del>
      <w:r w:rsidRPr="00757194">
        <w:rPr>
          <w:rFonts w:ascii="Times New Roman" w:hAnsi="Times New Roman" w:cs="Times New Roman"/>
          <w:sz w:val="24"/>
          <w:szCs w:val="24"/>
          <w:lang w:val="en-US"/>
        </w:rPr>
        <w:t xml:space="preserve">insomnia. Journal of Sleep. 2003;26(7):902-906. </w:t>
      </w:r>
    </w:p>
    <w:p w14:paraId="7B20E640" w14:textId="14A9BBDE" w:rsidR="009A7957" w:rsidRDefault="008C69D3" w:rsidP="009A7957">
      <w:pPr>
        <w:widowControl w:val="0"/>
        <w:autoSpaceDE w:val="0"/>
        <w:autoSpaceDN w:val="0"/>
        <w:adjustRightInd w:val="0"/>
        <w:spacing w:after="200" w:line="480" w:lineRule="auto"/>
        <w:ind w:left="500" w:hanging="500"/>
        <w:rPr>
          <w:rFonts w:ascii="Times New Roman" w:hAnsi="Times New Roman" w:cs="Times New Roman"/>
          <w:sz w:val="24"/>
          <w:szCs w:val="24"/>
          <w:lang w:val="en-US"/>
        </w:rPr>
      </w:pPr>
      <w:ins w:id="274" w:author="Andrews, Sally" w:date="2015-09-02T11:10:00Z">
        <w:r>
          <w:rPr>
            <w:rFonts w:ascii="Times New Roman" w:hAnsi="Times New Roman" w:cs="Times New Roman"/>
            <w:sz w:val="24"/>
            <w:szCs w:val="24"/>
            <w:lang w:val="en-US"/>
          </w:rPr>
          <w:t>29</w:t>
        </w:r>
      </w:ins>
      <w:del w:id="275" w:author="Andrews, Sally" w:date="2015-09-02T11:10:00Z">
        <w:r w:rsidR="00EC4F73" w:rsidRPr="00757194">
          <w:rPr>
            <w:rFonts w:ascii="Times New Roman" w:hAnsi="Times New Roman" w:cs="Times New Roman"/>
            <w:sz w:val="24"/>
            <w:szCs w:val="24"/>
            <w:lang w:val="en-US"/>
          </w:rPr>
          <w:delText>2</w:delText>
        </w:r>
        <w:r w:rsidR="009B1C36">
          <w:rPr>
            <w:rFonts w:ascii="Times New Roman" w:hAnsi="Times New Roman" w:cs="Times New Roman"/>
            <w:sz w:val="24"/>
            <w:szCs w:val="24"/>
            <w:lang w:val="en-US"/>
          </w:rPr>
          <w:delText>2</w:delText>
        </w:r>
      </w:del>
      <w:r w:rsidR="00EC4F73" w:rsidRPr="00757194">
        <w:rPr>
          <w:rFonts w:ascii="Times New Roman" w:hAnsi="Times New Roman" w:cs="Times New Roman"/>
          <w:sz w:val="24"/>
          <w:szCs w:val="24"/>
          <w:lang w:val="en-US"/>
        </w:rPr>
        <w:t xml:space="preserve">. Ellis </w:t>
      </w:r>
      <w:ins w:id="276" w:author="Andrews, Sally" w:date="2015-09-02T11:10:00Z">
        <w:r w:rsidR="00EC4F73" w:rsidRPr="00757194">
          <w:rPr>
            <w:rFonts w:ascii="Times New Roman" w:hAnsi="Times New Roman" w:cs="Times New Roman"/>
            <w:sz w:val="24"/>
            <w:szCs w:val="24"/>
            <w:lang w:val="en-US"/>
          </w:rPr>
          <w:t>D</w:t>
        </w:r>
        <w:r w:rsidR="00992C88">
          <w:rPr>
            <w:rFonts w:ascii="Times New Roman" w:hAnsi="Times New Roman" w:cs="Times New Roman"/>
            <w:sz w:val="24"/>
            <w:szCs w:val="24"/>
            <w:lang w:val="en-US"/>
          </w:rPr>
          <w:t>A</w:t>
        </w:r>
        <w:r w:rsidR="00EC4F73" w:rsidRPr="00757194">
          <w:rPr>
            <w:rFonts w:ascii="Times New Roman" w:hAnsi="Times New Roman" w:cs="Times New Roman"/>
            <w:sz w:val="24"/>
            <w:szCs w:val="24"/>
            <w:lang w:val="en-US"/>
          </w:rPr>
          <w:t>,</w:t>
        </w:r>
        <w:r w:rsidR="00992C88">
          <w:rPr>
            <w:rFonts w:ascii="Times New Roman" w:hAnsi="Times New Roman" w:cs="Times New Roman"/>
            <w:sz w:val="24"/>
            <w:szCs w:val="24"/>
            <w:lang w:val="en-US"/>
          </w:rPr>
          <w:t xml:space="preserve"> Wiseman, R.,</w:t>
        </w:r>
      </w:ins>
      <w:del w:id="277" w:author="Andrews, Sally" w:date="2015-09-02T11:10:00Z">
        <w:r w:rsidR="00EC4F73" w:rsidRPr="00757194">
          <w:rPr>
            <w:rFonts w:ascii="Times New Roman" w:hAnsi="Times New Roman" w:cs="Times New Roman"/>
            <w:sz w:val="24"/>
            <w:szCs w:val="24"/>
            <w:lang w:val="en-US"/>
          </w:rPr>
          <w:delText>D,</w:delText>
        </w:r>
      </w:del>
      <w:r w:rsidR="00EC4F73" w:rsidRPr="00757194">
        <w:rPr>
          <w:rFonts w:ascii="Times New Roman" w:hAnsi="Times New Roman" w:cs="Times New Roman"/>
          <w:sz w:val="24"/>
          <w:szCs w:val="24"/>
          <w:lang w:val="en-US"/>
        </w:rPr>
        <w:t xml:space="preserve"> Jenkins R. </w:t>
      </w:r>
      <w:ins w:id="278" w:author="Andrews, Sally" w:date="2015-09-02T11:10:00Z">
        <w:r w:rsidR="00992C88">
          <w:rPr>
            <w:rFonts w:ascii="Times New Roman" w:hAnsi="Times New Roman" w:cs="Times New Roman"/>
            <w:sz w:val="24"/>
            <w:szCs w:val="24"/>
            <w:lang w:val="en-US"/>
          </w:rPr>
          <w:t>Mental representations of weekdays</w:t>
        </w:r>
        <w:r w:rsidR="00EC4F73">
          <w:rPr>
            <w:rFonts w:ascii="Times New Roman" w:hAnsi="Times New Roman" w:cs="Times New Roman"/>
            <w:sz w:val="24"/>
            <w:szCs w:val="24"/>
            <w:lang w:val="en-US"/>
          </w:rPr>
          <w:t>.</w:t>
        </w:r>
      </w:ins>
      <w:r w:rsidR="00EC4F73">
        <w:rPr>
          <w:rFonts w:ascii="Times New Roman" w:hAnsi="Times New Roman" w:cs="Times New Roman"/>
          <w:sz w:val="24"/>
          <w:szCs w:val="24"/>
          <w:lang w:val="en-US"/>
        </w:rPr>
        <w:t xml:space="preserve"> </w:t>
      </w:r>
      <w:proofErr w:type="spellStart"/>
      <w:r w:rsidR="00EC4F73">
        <w:rPr>
          <w:rFonts w:ascii="Times New Roman" w:hAnsi="Times New Roman" w:cs="Times New Roman"/>
          <w:sz w:val="24"/>
          <w:szCs w:val="24"/>
          <w:lang w:val="en-US"/>
        </w:rPr>
        <w:t>PLoS</w:t>
      </w:r>
      <w:proofErr w:type="spellEnd"/>
      <w:r w:rsidR="00EC4F73">
        <w:rPr>
          <w:rFonts w:ascii="Times New Roman" w:hAnsi="Times New Roman" w:cs="Times New Roman"/>
          <w:sz w:val="24"/>
          <w:szCs w:val="24"/>
          <w:lang w:val="en-US"/>
        </w:rPr>
        <w:t xml:space="preserve"> ONE. </w:t>
      </w:r>
      <w:ins w:id="279" w:author="Andrews, Sally" w:date="2015-09-02T11:10:00Z">
        <w:r w:rsidR="00992C88">
          <w:rPr>
            <w:rFonts w:ascii="Times New Roman" w:hAnsi="Times New Roman" w:cs="Times New Roman"/>
            <w:sz w:val="24"/>
            <w:szCs w:val="24"/>
            <w:lang w:val="en-US"/>
          </w:rPr>
          <w:t>2015</w:t>
        </w:r>
        <w:r w:rsidR="00EC4F73">
          <w:rPr>
            <w:rFonts w:ascii="Times New Roman" w:hAnsi="Times New Roman" w:cs="Times New Roman"/>
            <w:sz w:val="24"/>
            <w:szCs w:val="24"/>
            <w:lang w:val="en-US"/>
          </w:rPr>
          <w:t>;</w:t>
        </w:r>
        <w:r w:rsidR="0043001D">
          <w:rPr>
            <w:rFonts w:ascii="Times New Roman" w:hAnsi="Times New Roman" w:cs="Times New Roman"/>
            <w:sz w:val="24"/>
            <w:szCs w:val="24"/>
            <w:lang w:val="en-US"/>
          </w:rPr>
          <w:t>10(8),e0134555.</w:t>
        </w:r>
      </w:ins>
      <w:del w:id="280" w:author="Andrews, Sally" w:date="2015-09-02T11:10:00Z">
        <w:r w:rsidR="00EC4F73">
          <w:rPr>
            <w:rFonts w:ascii="Times New Roman" w:hAnsi="Times New Roman" w:cs="Times New Roman"/>
            <w:sz w:val="24"/>
            <w:szCs w:val="24"/>
            <w:lang w:val="en-US"/>
          </w:rPr>
          <w:delText xml:space="preserve">2012;7(12):e51365. </w:delText>
        </w:r>
      </w:del>
    </w:p>
    <w:p w14:paraId="40EF40FF" w14:textId="12B48EA2" w:rsidR="00E701A2" w:rsidRPr="00E701A2" w:rsidRDefault="00E701A2" w:rsidP="009A7957">
      <w:pPr>
        <w:spacing w:line="480" w:lineRule="auto"/>
        <w:rPr>
          <w:ins w:id="281" w:author="Andrews, Sally" w:date="2015-09-02T11:10:00Z"/>
          <w:rFonts w:ascii="Arial" w:hAnsi="Arial" w:cs="Arial"/>
          <w:color w:val="1A1A1A"/>
          <w:sz w:val="26"/>
          <w:szCs w:val="26"/>
          <w:lang w:val="en-US"/>
        </w:rPr>
      </w:pPr>
    </w:p>
    <w:p w14:paraId="26ADD7D2" w14:textId="33298AB2" w:rsidR="009A7957" w:rsidRDefault="009A7957" w:rsidP="009A795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F4CB6AC" w14:textId="77777777" w:rsidR="009A7957" w:rsidRDefault="009A7957">
      <w:pPr>
        <w:pStyle w:val="Heading1"/>
        <w:rPr>
          <w:b w:val="0"/>
          <w:rPrChange w:id="282" w:author="Andrews, Sally" w:date="2015-09-02T11:10:00Z">
            <w:rPr>
              <w:rFonts w:ascii="Times New Roman" w:hAnsi="Times New Roman" w:cs="Times New Roman"/>
              <w:b/>
              <w:sz w:val="24"/>
              <w:szCs w:val="24"/>
            </w:rPr>
          </w:rPrChange>
        </w:rPr>
        <w:pPrChange w:id="283" w:author="Andrews, Sally" w:date="2015-09-02T11:10:00Z">
          <w:pPr>
            <w:spacing w:line="480" w:lineRule="auto"/>
          </w:pPr>
        </w:pPrChange>
      </w:pPr>
      <w:r>
        <w:rPr>
          <w:rPrChange w:id="284" w:author="Andrews, Sally" w:date="2015-09-02T11:10:00Z">
            <w:rPr>
              <w:rFonts w:cs="Times New Roman"/>
              <w:b/>
              <w:sz w:val="24"/>
              <w:szCs w:val="24"/>
            </w:rPr>
          </w:rPrChange>
        </w:rPr>
        <w:lastRenderedPageBreak/>
        <w:t>Supporting Information</w:t>
      </w:r>
    </w:p>
    <w:p w14:paraId="1D3512BF" w14:textId="359D55DF" w:rsidR="00EC4F73" w:rsidRDefault="009A7957" w:rsidP="009A7957">
      <w:pPr>
        <w:spacing w:line="480" w:lineRule="auto"/>
        <w:rPr>
          <w:rFonts w:ascii="Times New Roman" w:hAnsi="Times New Roman"/>
          <w:sz w:val="24"/>
        </w:rPr>
      </w:pPr>
      <w:r>
        <w:rPr>
          <w:rFonts w:ascii="Times New Roman" w:hAnsi="Times New Roman" w:cs="Times New Roman"/>
          <w:b/>
          <w:sz w:val="24"/>
          <w:szCs w:val="24"/>
        </w:rPr>
        <w:t xml:space="preserve">S1 Appendix. Source Code for analysing smartphone use data. </w:t>
      </w:r>
      <w:r>
        <w:rPr>
          <w:rFonts w:ascii="Times New Roman" w:hAnsi="Times New Roman" w:cs="Times New Roman"/>
          <w:sz w:val="24"/>
          <w:szCs w:val="24"/>
        </w:rPr>
        <w:t xml:space="preserve">Source code, example </w:t>
      </w:r>
      <w:r w:rsidRPr="00603748">
        <w:rPr>
          <w:rFonts w:ascii="Times New Roman" w:hAnsi="Times New Roman" w:cs="Times New Roman"/>
          <w:i/>
          <w:sz w:val="24"/>
          <w:szCs w:val="24"/>
        </w:rPr>
        <w:t>screenprobe.csv</w:t>
      </w:r>
      <w:r>
        <w:rPr>
          <w:rFonts w:ascii="Times New Roman" w:hAnsi="Times New Roman" w:cs="Times New Roman"/>
          <w:sz w:val="24"/>
          <w:szCs w:val="24"/>
        </w:rPr>
        <w:t xml:space="preserve"> data file, and </w:t>
      </w:r>
      <w:r w:rsidRPr="00603748">
        <w:rPr>
          <w:rFonts w:ascii="Times New Roman" w:hAnsi="Times New Roman" w:cs="Times New Roman"/>
          <w:i/>
          <w:sz w:val="24"/>
          <w:szCs w:val="24"/>
        </w:rPr>
        <w:t>README.txt</w:t>
      </w:r>
      <w:r>
        <w:rPr>
          <w:rFonts w:ascii="Times New Roman" w:hAnsi="Times New Roman" w:cs="Times New Roman"/>
          <w:sz w:val="24"/>
          <w:szCs w:val="24"/>
        </w:rPr>
        <w:t xml:space="preserve"> for processing, visualising and analysing smartphone use data. </w:t>
      </w:r>
      <w:r>
        <w:rPr>
          <w:rFonts w:ascii="Times New Roman" w:hAnsi="Times New Roman" w:cs="Times New Roman"/>
          <w:i/>
          <w:sz w:val="24"/>
          <w:szCs w:val="24"/>
        </w:rPr>
        <w:t>csv2data.m</w:t>
      </w:r>
      <w:r>
        <w:rPr>
          <w:rFonts w:ascii="Times New Roman" w:hAnsi="Times New Roman" w:cs="Times New Roman"/>
          <w:sz w:val="24"/>
          <w:szCs w:val="24"/>
        </w:rPr>
        <w:t xml:space="preserve"> converts </w:t>
      </w:r>
      <w:r w:rsidRPr="00603748">
        <w:rPr>
          <w:rFonts w:ascii="Times New Roman" w:hAnsi="Times New Roman" w:cs="Times New Roman"/>
          <w:i/>
          <w:sz w:val="24"/>
          <w:szCs w:val="24"/>
        </w:rPr>
        <w:t>ScreenProbe.csv</w:t>
      </w:r>
      <w:r>
        <w:rPr>
          <w:rFonts w:ascii="Times New Roman" w:hAnsi="Times New Roman" w:cs="Times New Roman"/>
          <w:sz w:val="24"/>
          <w:szCs w:val="24"/>
        </w:rPr>
        <w:t xml:space="preserve"> to usable data, while </w:t>
      </w:r>
      <w:proofErr w:type="spellStart"/>
      <w:r w:rsidRPr="00603748">
        <w:rPr>
          <w:rFonts w:ascii="Times New Roman" w:hAnsi="Times New Roman" w:cs="Times New Roman"/>
          <w:i/>
          <w:sz w:val="24"/>
          <w:szCs w:val="24"/>
        </w:rPr>
        <w:t>barcode.m</w:t>
      </w:r>
      <w:proofErr w:type="spellEnd"/>
      <w:r>
        <w:rPr>
          <w:rFonts w:ascii="Times New Roman" w:hAnsi="Times New Roman" w:cs="Times New Roman"/>
          <w:sz w:val="24"/>
          <w:szCs w:val="24"/>
        </w:rPr>
        <w:t xml:space="preserve"> allows visualisations to be generated. </w:t>
      </w:r>
      <w:proofErr w:type="spellStart"/>
      <w:r w:rsidRPr="00603748">
        <w:rPr>
          <w:rFonts w:ascii="Times New Roman" w:hAnsi="Times New Roman" w:cs="Times New Roman"/>
          <w:i/>
          <w:sz w:val="24"/>
          <w:szCs w:val="24"/>
        </w:rPr>
        <w:t>descriptives.m</w:t>
      </w:r>
      <w:proofErr w:type="spellEnd"/>
      <w:r>
        <w:rPr>
          <w:rFonts w:ascii="Times New Roman" w:hAnsi="Times New Roman" w:cs="Times New Roman"/>
          <w:sz w:val="24"/>
          <w:szCs w:val="24"/>
        </w:rPr>
        <w:t xml:space="preserve"> generates descriptive statistics that can be used for quantitative analysis. Source code requires </w:t>
      </w:r>
      <w:proofErr w:type="spellStart"/>
      <w:r>
        <w:rPr>
          <w:rFonts w:ascii="Times New Roman" w:hAnsi="Times New Roman" w:cs="Times New Roman"/>
          <w:sz w:val="24"/>
          <w:szCs w:val="24"/>
        </w:rPr>
        <w:t>Matlab</w:t>
      </w:r>
      <w:proofErr w:type="spellEnd"/>
      <w:r>
        <w:rPr>
          <w:rFonts w:ascii="Times New Roman" w:hAnsi="Times New Roman" w:cs="Times New Roman"/>
          <w:sz w:val="24"/>
          <w:szCs w:val="24"/>
        </w:rPr>
        <w:t xml:space="preserve"> version 2014b or later, but does not require any specific toolboxes. </w:t>
      </w:r>
      <w:ins w:id="285" w:author="Andrews, Sally" w:date="2015-09-02T11:10:00Z">
        <w:r w:rsidR="00862FAA">
          <w:rPr>
            <w:rFonts w:ascii="Times New Roman" w:hAnsi="Times New Roman" w:cs="Times New Roman"/>
            <w:sz w:val="24"/>
            <w:szCs w:val="24"/>
          </w:rPr>
          <w:br w:type="page"/>
        </w:r>
      </w:ins>
    </w:p>
    <w:sectPr w:rsidR="00EC4F73" w:rsidSect="009A7957">
      <w:headerReference w:type="default" r:id="rId12"/>
      <w:footerReference w:type="default" r:id="rId13"/>
      <w:pgSz w:w="11906" w:h="16838"/>
      <w:pgMar w:top="1440" w:right="1440" w:bottom="1440" w:left="1440" w:header="708" w:footer="708" w:gutter="0"/>
      <w:lnNumType w:countBy="1" w:restart="continuous"/>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0" w:author="David A. Ellis" w:date="2015-09-03T14:48:00Z" w:initials="DE">
    <w:p w14:paraId="4A82DA9C" w14:textId="2FDA3229" w:rsidR="00F312A0" w:rsidRDefault="00F312A0">
      <w:pPr>
        <w:pStyle w:val="CommentText"/>
      </w:pPr>
      <w:r>
        <w:rPr>
          <w:rStyle w:val="CommentReference"/>
        </w:rPr>
        <w:annotationRef/>
      </w:r>
      <w:r w:rsidR="005A0389">
        <w:t xml:space="preserve">To strengthen our point, </w:t>
      </w:r>
      <w:r>
        <w:t xml:space="preserve">I would take </w:t>
      </w:r>
      <w:r w:rsidR="005A0389">
        <w:t>the</w:t>
      </w:r>
      <w:r>
        <w:t xml:space="preserve"> highlighted</w:t>
      </w:r>
      <w:r w:rsidR="005A0389">
        <w:t xml:space="preserve"> bit</w:t>
      </w:r>
      <w:r>
        <w:t xml:space="preserve"> out and end the sentence after ‘research’.</w:t>
      </w:r>
      <w:r w:rsidR="005A0389">
        <w:t xml:space="preserve"> </w:t>
      </w:r>
    </w:p>
  </w:comment>
  <w:comment w:id="57" w:author="David A. Ellis" w:date="2015-09-03T14:51:00Z" w:initials="DE">
    <w:p w14:paraId="3D3D2FBD" w14:textId="4F3662C1" w:rsidR="005A0389" w:rsidRDefault="005A0389">
      <w:pPr>
        <w:pStyle w:val="CommentText"/>
      </w:pPr>
      <w:r>
        <w:rPr>
          <w:rStyle w:val="CommentReference"/>
        </w:rPr>
        <w:annotationRef/>
      </w:r>
      <w:r>
        <w:t>We should probably say what this was. Was it £10?</w:t>
      </w:r>
    </w:p>
  </w:comment>
  <w:comment w:id="108" w:author="Andrews, Sally" w:date="2015-08-07T15:55:00Z" w:initials="AS">
    <w:p w14:paraId="472EE24F" w14:textId="37848361" w:rsidR="00F312A0" w:rsidRDefault="00F312A0">
      <w:pPr>
        <w:pStyle w:val="CommentText"/>
      </w:pPr>
      <w:r>
        <w:rPr>
          <w:rStyle w:val="CommentReference"/>
        </w:rPr>
        <w:annotationRef/>
      </w:r>
      <w:r>
        <w:t>Need to clarify this a bit more</w:t>
      </w:r>
    </w:p>
  </w:comment>
  <w:comment w:id="115" w:author="David A. Ellis" w:date="2015-09-03T10:48:00Z" w:initials="DE">
    <w:p w14:paraId="3AC4E977" w14:textId="34B6DDD4" w:rsidR="00F312A0" w:rsidRDefault="00F312A0">
      <w:pPr>
        <w:pStyle w:val="CommentText"/>
      </w:pPr>
      <w:r>
        <w:rPr>
          <w:rStyle w:val="CommentReference"/>
        </w:rPr>
        <w:annotationRef/>
      </w:r>
      <w:r>
        <w:t>They might want you to move the table to the end of the manuscript.</w:t>
      </w:r>
    </w:p>
  </w:comment>
  <w:comment w:id="168" w:author="Andrews, Sally" w:date="2015-08-06T17:52:00Z" w:initials="AS">
    <w:p w14:paraId="115F9382" w14:textId="74F3B85B" w:rsidR="00F312A0" w:rsidRDefault="00F312A0">
      <w:pPr>
        <w:pStyle w:val="CommentText"/>
      </w:pPr>
      <w:r>
        <w:rPr>
          <w:rStyle w:val="CommentReference"/>
        </w:rPr>
        <w:annotationRef/>
      </w:r>
      <w:r>
        <w:t xml:space="preserve">What’s it called when </w:t>
      </w:r>
    </w:p>
  </w:comment>
  <w:comment w:id="234" w:author="David A. Ellis" w:date="2015-09-03T10:49:00Z" w:initials="DE">
    <w:p w14:paraId="267D7D19" w14:textId="6AD97BF5" w:rsidR="00F312A0" w:rsidRDefault="00F312A0">
      <w:pPr>
        <w:pStyle w:val="CommentText"/>
      </w:pPr>
      <w:r>
        <w:rPr>
          <w:rStyle w:val="CommentReference"/>
        </w:rPr>
        <w:annotationRef/>
      </w:r>
      <w:r>
        <w:t>Is this meant to be here?</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72EE24F" w15:done="0"/>
  <w15:commentEx w15:paraId="115F9382"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AD6A0F" w14:textId="77777777" w:rsidR="00F312A0" w:rsidRDefault="00F312A0" w:rsidP="0038604C">
      <w:pPr>
        <w:spacing w:after="0" w:line="240" w:lineRule="auto"/>
      </w:pPr>
      <w:r>
        <w:separator/>
      </w:r>
    </w:p>
  </w:endnote>
  <w:endnote w:type="continuationSeparator" w:id="0">
    <w:p w14:paraId="135A9909" w14:textId="77777777" w:rsidR="00F312A0" w:rsidRDefault="00F312A0" w:rsidP="0038604C">
      <w:pPr>
        <w:spacing w:after="0" w:line="240" w:lineRule="auto"/>
      </w:pPr>
      <w:r>
        <w:continuationSeparator/>
      </w:r>
    </w:p>
  </w:endnote>
  <w:endnote w:type="continuationNotice" w:id="1">
    <w:p w14:paraId="44D1C3A4" w14:textId="77777777" w:rsidR="00F312A0" w:rsidRDefault="00F312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4224954"/>
      <w:docPartObj>
        <w:docPartGallery w:val="Page Numbers (Bottom of Page)"/>
        <w:docPartUnique/>
      </w:docPartObj>
    </w:sdtPr>
    <w:sdtEndPr>
      <w:rPr>
        <w:noProof/>
      </w:rPr>
    </w:sdtEndPr>
    <w:sdtContent>
      <w:p w14:paraId="350D779A" w14:textId="2BB9F0E0" w:rsidR="00F312A0" w:rsidRDefault="00F312A0">
        <w:pPr>
          <w:pStyle w:val="Footer"/>
          <w:jc w:val="center"/>
        </w:pPr>
        <w:r>
          <w:fldChar w:fldCharType="begin"/>
        </w:r>
        <w:r>
          <w:instrText xml:space="preserve"> PAGE   \* MERGEFORMAT </w:instrText>
        </w:r>
        <w:r>
          <w:fldChar w:fldCharType="separate"/>
        </w:r>
        <w:r w:rsidR="001924D2">
          <w:rPr>
            <w:noProof/>
          </w:rPr>
          <w:t>18</w:t>
        </w:r>
        <w:r>
          <w:rPr>
            <w:noProof/>
          </w:rPr>
          <w:fldChar w:fldCharType="end"/>
        </w:r>
      </w:p>
    </w:sdtContent>
  </w:sdt>
  <w:p w14:paraId="59BE6BA5" w14:textId="77777777" w:rsidR="00F312A0" w:rsidRDefault="00F312A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2A345A" w14:textId="77777777" w:rsidR="00F312A0" w:rsidRDefault="00F312A0" w:rsidP="0038604C">
      <w:pPr>
        <w:spacing w:after="0" w:line="240" w:lineRule="auto"/>
      </w:pPr>
      <w:r>
        <w:separator/>
      </w:r>
    </w:p>
  </w:footnote>
  <w:footnote w:type="continuationSeparator" w:id="0">
    <w:p w14:paraId="2E1F92DF" w14:textId="77777777" w:rsidR="00F312A0" w:rsidRDefault="00F312A0" w:rsidP="0038604C">
      <w:pPr>
        <w:spacing w:after="0" w:line="240" w:lineRule="auto"/>
      </w:pPr>
      <w:r>
        <w:continuationSeparator/>
      </w:r>
    </w:p>
  </w:footnote>
  <w:footnote w:type="continuationNotice" w:id="1">
    <w:p w14:paraId="4A3AEECD" w14:textId="77777777" w:rsidR="00F312A0" w:rsidRDefault="00F312A0">
      <w:pPr>
        <w:spacing w:after="0" w:line="240" w:lineRule="auto"/>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DF241" w14:textId="77777777" w:rsidR="00F312A0" w:rsidRPr="00255313" w:rsidRDefault="00F312A0">
    <w:pPr>
      <w:pStyle w:val="Header"/>
      <w:rPr>
        <w:rFonts w:ascii="Times New Roman" w:hAnsi="Times New Roman" w:cs="Times New Roman"/>
        <w:sz w:val="24"/>
        <w:szCs w:val="24"/>
      </w:rPr>
    </w:pPr>
    <w:r w:rsidRPr="00255313">
      <w:rPr>
        <w:rFonts w:ascii="Times New Roman" w:hAnsi="Times New Roman" w:cs="Times New Roman"/>
        <w:sz w:val="24"/>
        <w:szCs w:val="24"/>
      </w:rPr>
      <w:t>Running head: WHAT’S GOING ON (AND OFF) WITH SMARTPHONES?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41917"/>
    <w:multiLevelType w:val="hybridMultilevel"/>
    <w:tmpl w:val="70E8D0B8"/>
    <w:lvl w:ilvl="0" w:tplc="D8EC53F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135BC8"/>
    <w:multiLevelType w:val="hybridMultilevel"/>
    <w:tmpl w:val="4EF8D03C"/>
    <w:lvl w:ilvl="0" w:tplc="057A5632">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ws, Sally">
    <w15:presenceInfo w15:providerId="None" w15:userId="Andrews, Sall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523"/>
    <w:rsid w:val="00007A3B"/>
    <w:rsid w:val="00007FDA"/>
    <w:rsid w:val="00021EC1"/>
    <w:rsid w:val="00022DF8"/>
    <w:rsid w:val="0002473F"/>
    <w:rsid w:val="0003172E"/>
    <w:rsid w:val="000350F1"/>
    <w:rsid w:val="00041827"/>
    <w:rsid w:val="00050AB4"/>
    <w:rsid w:val="00053424"/>
    <w:rsid w:val="00094FBF"/>
    <w:rsid w:val="000A660F"/>
    <w:rsid w:val="000B1A6D"/>
    <w:rsid w:val="000B7773"/>
    <w:rsid w:val="000C1D5F"/>
    <w:rsid w:val="000C61F2"/>
    <w:rsid w:val="000C7ACC"/>
    <w:rsid w:val="00105D6C"/>
    <w:rsid w:val="0010623C"/>
    <w:rsid w:val="00110842"/>
    <w:rsid w:val="0012501D"/>
    <w:rsid w:val="00143C85"/>
    <w:rsid w:val="001450C0"/>
    <w:rsid w:val="001450E0"/>
    <w:rsid w:val="001924D2"/>
    <w:rsid w:val="00196DC2"/>
    <w:rsid w:val="001C5EF3"/>
    <w:rsid w:val="001D5823"/>
    <w:rsid w:val="001E4B71"/>
    <w:rsid w:val="001F4B04"/>
    <w:rsid w:val="00202841"/>
    <w:rsid w:val="00217507"/>
    <w:rsid w:val="002206B4"/>
    <w:rsid w:val="002221F6"/>
    <w:rsid w:val="00241D6C"/>
    <w:rsid w:val="00250E20"/>
    <w:rsid w:val="00250EE5"/>
    <w:rsid w:val="00251297"/>
    <w:rsid w:val="00255313"/>
    <w:rsid w:val="002600F1"/>
    <w:rsid w:val="0026606E"/>
    <w:rsid w:val="00290880"/>
    <w:rsid w:val="00297916"/>
    <w:rsid w:val="002C43C8"/>
    <w:rsid w:val="002C6996"/>
    <w:rsid w:val="002D1858"/>
    <w:rsid w:val="002D4CD2"/>
    <w:rsid w:val="002D6837"/>
    <w:rsid w:val="002F6E4A"/>
    <w:rsid w:val="00301AB9"/>
    <w:rsid w:val="0032428B"/>
    <w:rsid w:val="0032736F"/>
    <w:rsid w:val="00340085"/>
    <w:rsid w:val="003462B4"/>
    <w:rsid w:val="00356C87"/>
    <w:rsid w:val="00357E52"/>
    <w:rsid w:val="003826F6"/>
    <w:rsid w:val="0038369D"/>
    <w:rsid w:val="0038604C"/>
    <w:rsid w:val="00397A8D"/>
    <w:rsid w:val="003B73E0"/>
    <w:rsid w:val="003C3794"/>
    <w:rsid w:val="003E03F5"/>
    <w:rsid w:val="003F2D2B"/>
    <w:rsid w:val="004054F5"/>
    <w:rsid w:val="004118BE"/>
    <w:rsid w:val="00415BE2"/>
    <w:rsid w:val="00420A6A"/>
    <w:rsid w:val="0043001D"/>
    <w:rsid w:val="00430852"/>
    <w:rsid w:val="00440B2C"/>
    <w:rsid w:val="00451F24"/>
    <w:rsid w:val="00465C9A"/>
    <w:rsid w:val="0048324B"/>
    <w:rsid w:val="00494723"/>
    <w:rsid w:val="00495090"/>
    <w:rsid w:val="004955A1"/>
    <w:rsid w:val="004C0072"/>
    <w:rsid w:val="004C27CB"/>
    <w:rsid w:val="004C2BC1"/>
    <w:rsid w:val="0050470E"/>
    <w:rsid w:val="00545A23"/>
    <w:rsid w:val="00547E6F"/>
    <w:rsid w:val="005731F2"/>
    <w:rsid w:val="00574A3C"/>
    <w:rsid w:val="005865A9"/>
    <w:rsid w:val="005A0389"/>
    <w:rsid w:val="005A23D8"/>
    <w:rsid w:val="005B2625"/>
    <w:rsid w:val="005B4005"/>
    <w:rsid w:val="005B5600"/>
    <w:rsid w:val="005B6CCA"/>
    <w:rsid w:val="005C06B4"/>
    <w:rsid w:val="005C0F57"/>
    <w:rsid w:val="005C2C6C"/>
    <w:rsid w:val="005D0068"/>
    <w:rsid w:val="005D09C1"/>
    <w:rsid w:val="005D1DA2"/>
    <w:rsid w:val="005E2F5B"/>
    <w:rsid w:val="005E6988"/>
    <w:rsid w:val="00603748"/>
    <w:rsid w:val="006051A8"/>
    <w:rsid w:val="00613B22"/>
    <w:rsid w:val="0061604F"/>
    <w:rsid w:val="00616532"/>
    <w:rsid w:val="00623BCD"/>
    <w:rsid w:val="006323C5"/>
    <w:rsid w:val="00645F3A"/>
    <w:rsid w:val="00656043"/>
    <w:rsid w:val="00664CB0"/>
    <w:rsid w:val="00670AF2"/>
    <w:rsid w:val="00675F89"/>
    <w:rsid w:val="00686523"/>
    <w:rsid w:val="006915F7"/>
    <w:rsid w:val="00694B2F"/>
    <w:rsid w:val="00695B50"/>
    <w:rsid w:val="006C66CE"/>
    <w:rsid w:val="006D2659"/>
    <w:rsid w:val="006D47D7"/>
    <w:rsid w:val="006E7550"/>
    <w:rsid w:val="00705A0B"/>
    <w:rsid w:val="0071086E"/>
    <w:rsid w:val="00715AB9"/>
    <w:rsid w:val="0072118E"/>
    <w:rsid w:val="00752B6C"/>
    <w:rsid w:val="007624FB"/>
    <w:rsid w:val="00774336"/>
    <w:rsid w:val="007800D7"/>
    <w:rsid w:val="0078025F"/>
    <w:rsid w:val="00785318"/>
    <w:rsid w:val="007A6347"/>
    <w:rsid w:val="007B0149"/>
    <w:rsid w:val="007B64F9"/>
    <w:rsid w:val="007C287F"/>
    <w:rsid w:val="007D02B7"/>
    <w:rsid w:val="007E2210"/>
    <w:rsid w:val="007F603F"/>
    <w:rsid w:val="0080323E"/>
    <w:rsid w:val="008138A8"/>
    <w:rsid w:val="0082713F"/>
    <w:rsid w:val="00840EB3"/>
    <w:rsid w:val="0084176C"/>
    <w:rsid w:val="008614A7"/>
    <w:rsid w:val="00862E59"/>
    <w:rsid w:val="00862FAA"/>
    <w:rsid w:val="00882E5B"/>
    <w:rsid w:val="00886AF2"/>
    <w:rsid w:val="00886D7B"/>
    <w:rsid w:val="00892B3A"/>
    <w:rsid w:val="008B78C0"/>
    <w:rsid w:val="008C69D3"/>
    <w:rsid w:val="008D089B"/>
    <w:rsid w:val="008E36DC"/>
    <w:rsid w:val="008E3CB6"/>
    <w:rsid w:val="008E4811"/>
    <w:rsid w:val="008E7E24"/>
    <w:rsid w:val="008F1CB5"/>
    <w:rsid w:val="008F7B1C"/>
    <w:rsid w:val="00922591"/>
    <w:rsid w:val="00925BA2"/>
    <w:rsid w:val="00927A99"/>
    <w:rsid w:val="0093043C"/>
    <w:rsid w:val="00933FBC"/>
    <w:rsid w:val="0093419A"/>
    <w:rsid w:val="00943ACD"/>
    <w:rsid w:val="00946152"/>
    <w:rsid w:val="009578B4"/>
    <w:rsid w:val="00966347"/>
    <w:rsid w:val="00980713"/>
    <w:rsid w:val="009926B0"/>
    <w:rsid w:val="00992C88"/>
    <w:rsid w:val="00995588"/>
    <w:rsid w:val="009A0B25"/>
    <w:rsid w:val="009A7957"/>
    <w:rsid w:val="009B1C36"/>
    <w:rsid w:val="009C7A09"/>
    <w:rsid w:val="009D3231"/>
    <w:rsid w:val="009F4BEE"/>
    <w:rsid w:val="009F6B0F"/>
    <w:rsid w:val="00A0706B"/>
    <w:rsid w:val="00A12BF4"/>
    <w:rsid w:val="00A16551"/>
    <w:rsid w:val="00A418B4"/>
    <w:rsid w:val="00A419C7"/>
    <w:rsid w:val="00A42893"/>
    <w:rsid w:val="00A47DB4"/>
    <w:rsid w:val="00A622BA"/>
    <w:rsid w:val="00A76B43"/>
    <w:rsid w:val="00A77714"/>
    <w:rsid w:val="00A80847"/>
    <w:rsid w:val="00AA2B1C"/>
    <w:rsid w:val="00AC2DDF"/>
    <w:rsid w:val="00AE4873"/>
    <w:rsid w:val="00B001B2"/>
    <w:rsid w:val="00B1627E"/>
    <w:rsid w:val="00B22B78"/>
    <w:rsid w:val="00B305E2"/>
    <w:rsid w:val="00B54E93"/>
    <w:rsid w:val="00B5722F"/>
    <w:rsid w:val="00B72EE1"/>
    <w:rsid w:val="00B8167A"/>
    <w:rsid w:val="00B83065"/>
    <w:rsid w:val="00B9689D"/>
    <w:rsid w:val="00BA314B"/>
    <w:rsid w:val="00BB15F5"/>
    <w:rsid w:val="00BB2254"/>
    <w:rsid w:val="00BC53C8"/>
    <w:rsid w:val="00BD6F9F"/>
    <w:rsid w:val="00BF22D9"/>
    <w:rsid w:val="00BF56F8"/>
    <w:rsid w:val="00C126E3"/>
    <w:rsid w:val="00C23F1A"/>
    <w:rsid w:val="00C3143A"/>
    <w:rsid w:val="00C340DD"/>
    <w:rsid w:val="00C359F3"/>
    <w:rsid w:val="00C619DE"/>
    <w:rsid w:val="00C62C49"/>
    <w:rsid w:val="00C62F94"/>
    <w:rsid w:val="00C7227E"/>
    <w:rsid w:val="00C75104"/>
    <w:rsid w:val="00C8210B"/>
    <w:rsid w:val="00C973B1"/>
    <w:rsid w:val="00CA4D03"/>
    <w:rsid w:val="00CA5998"/>
    <w:rsid w:val="00CB14C6"/>
    <w:rsid w:val="00CC05D8"/>
    <w:rsid w:val="00CF2EDE"/>
    <w:rsid w:val="00CF565C"/>
    <w:rsid w:val="00CF7467"/>
    <w:rsid w:val="00D00E55"/>
    <w:rsid w:val="00D021BF"/>
    <w:rsid w:val="00D176D4"/>
    <w:rsid w:val="00D216E4"/>
    <w:rsid w:val="00D26036"/>
    <w:rsid w:val="00D265C4"/>
    <w:rsid w:val="00D26EDD"/>
    <w:rsid w:val="00D32EAD"/>
    <w:rsid w:val="00D34B36"/>
    <w:rsid w:val="00D35334"/>
    <w:rsid w:val="00D35496"/>
    <w:rsid w:val="00D41D53"/>
    <w:rsid w:val="00D43D07"/>
    <w:rsid w:val="00D45455"/>
    <w:rsid w:val="00D53ACE"/>
    <w:rsid w:val="00D554E7"/>
    <w:rsid w:val="00D84513"/>
    <w:rsid w:val="00D877F7"/>
    <w:rsid w:val="00D9620B"/>
    <w:rsid w:val="00D9789B"/>
    <w:rsid w:val="00DA4433"/>
    <w:rsid w:val="00DA5F53"/>
    <w:rsid w:val="00DD5633"/>
    <w:rsid w:val="00DE071F"/>
    <w:rsid w:val="00DE33D9"/>
    <w:rsid w:val="00E107D9"/>
    <w:rsid w:val="00E1303D"/>
    <w:rsid w:val="00E24E9C"/>
    <w:rsid w:val="00E27D9A"/>
    <w:rsid w:val="00E41E51"/>
    <w:rsid w:val="00E63D83"/>
    <w:rsid w:val="00E701A2"/>
    <w:rsid w:val="00E81D77"/>
    <w:rsid w:val="00E93D91"/>
    <w:rsid w:val="00E9520B"/>
    <w:rsid w:val="00EB70F3"/>
    <w:rsid w:val="00EB7EB9"/>
    <w:rsid w:val="00EC4F73"/>
    <w:rsid w:val="00EC7DB1"/>
    <w:rsid w:val="00EE2CDF"/>
    <w:rsid w:val="00EF6774"/>
    <w:rsid w:val="00F21685"/>
    <w:rsid w:val="00F25E99"/>
    <w:rsid w:val="00F312A0"/>
    <w:rsid w:val="00F35D33"/>
    <w:rsid w:val="00F3601A"/>
    <w:rsid w:val="00F412A5"/>
    <w:rsid w:val="00F47C2B"/>
    <w:rsid w:val="00F5374E"/>
    <w:rsid w:val="00F71538"/>
    <w:rsid w:val="00F7179D"/>
    <w:rsid w:val="00F77A5B"/>
    <w:rsid w:val="00F8477F"/>
    <w:rsid w:val="00F94D73"/>
    <w:rsid w:val="00F96691"/>
    <w:rsid w:val="00FB46CA"/>
    <w:rsid w:val="00FC0D9F"/>
    <w:rsid w:val="00FD3A93"/>
    <w:rsid w:val="00FD68C3"/>
    <w:rsid w:val="00FE19C2"/>
    <w:rsid w:val="00FF1FF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3B0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43C"/>
    <w:pPr>
      <w:keepNext/>
      <w:keepLines/>
      <w:spacing w:before="120" w:after="120"/>
      <w:outlineLvl w:val="0"/>
    </w:pPr>
    <w:rPr>
      <w:rFonts w:ascii="Times New Roman" w:eastAsiaTheme="majorEastAsia" w:hAnsi="Times New Roman" w:cstheme="majorBidi"/>
      <w:b/>
      <w:color w:val="000000" w:themeColor="text1"/>
      <w:sz w:val="36"/>
      <w:szCs w:val="32"/>
    </w:rPr>
  </w:style>
  <w:style w:type="paragraph" w:styleId="Heading2">
    <w:name w:val="heading 2"/>
    <w:basedOn w:val="Normal"/>
    <w:next w:val="Normal"/>
    <w:link w:val="Heading2Char"/>
    <w:uiPriority w:val="9"/>
    <w:unhideWhenUsed/>
    <w:qFormat/>
    <w:rsid w:val="0093043C"/>
    <w:pPr>
      <w:keepNext/>
      <w:keepLines/>
      <w:spacing w:before="120" w:after="120"/>
      <w:outlineLvl w:val="1"/>
    </w:pPr>
    <w:rPr>
      <w:rFonts w:ascii="Times New Roman" w:eastAsiaTheme="majorEastAsia" w:hAnsi="Times New Roman" w:cstheme="majorBidi"/>
      <w:b/>
      <w:color w:val="000000" w:themeColor="text1"/>
      <w:sz w:val="32"/>
      <w:szCs w:val="26"/>
    </w:rPr>
  </w:style>
  <w:style w:type="paragraph" w:styleId="Heading3">
    <w:name w:val="heading 3"/>
    <w:basedOn w:val="Normal"/>
    <w:next w:val="Normal"/>
    <w:link w:val="Heading3Char"/>
    <w:uiPriority w:val="9"/>
    <w:unhideWhenUsed/>
    <w:qFormat/>
    <w:rsid w:val="0093043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86523"/>
    <w:rPr>
      <w:sz w:val="16"/>
      <w:szCs w:val="16"/>
    </w:rPr>
  </w:style>
  <w:style w:type="paragraph" w:styleId="CommentText">
    <w:name w:val="annotation text"/>
    <w:basedOn w:val="Normal"/>
    <w:link w:val="CommentTextChar"/>
    <w:uiPriority w:val="99"/>
    <w:unhideWhenUsed/>
    <w:rsid w:val="00686523"/>
    <w:pPr>
      <w:spacing w:line="240" w:lineRule="auto"/>
    </w:pPr>
    <w:rPr>
      <w:sz w:val="20"/>
      <w:szCs w:val="20"/>
    </w:rPr>
  </w:style>
  <w:style w:type="character" w:customStyle="1" w:styleId="CommentTextChar">
    <w:name w:val="Comment Text Char"/>
    <w:basedOn w:val="DefaultParagraphFont"/>
    <w:link w:val="CommentText"/>
    <w:uiPriority w:val="99"/>
    <w:rsid w:val="00686523"/>
    <w:rPr>
      <w:sz w:val="20"/>
      <w:szCs w:val="20"/>
    </w:rPr>
  </w:style>
  <w:style w:type="paragraph" w:styleId="CommentSubject">
    <w:name w:val="annotation subject"/>
    <w:basedOn w:val="CommentText"/>
    <w:next w:val="CommentText"/>
    <w:link w:val="CommentSubjectChar"/>
    <w:uiPriority w:val="99"/>
    <w:semiHidden/>
    <w:unhideWhenUsed/>
    <w:rsid w:val="00686523"/>
    <w:rPr>
      <w:b/>
      <w:bCs/>
    </w:rPr>
  </w:style>
  <w:style w:type="character" w:customStyle="1" w:styleId="CommentSubjectChar">
    <w:name w:val="Comment Subject Char"/>
    <w:basedOn w:val="CommentTextChar"/>
    <w:link w:val="CommentSubject"/>
    <w:uiPriority w:val="99"/>
    <w:semiHidden/>
    <w:rsid w:val="00686523"/>
    <w:rPr>
      <w:b/>
      <w:bCs/>
      <w:sz w:val="20"/>
      <w:szCs w:val="20"/>
    </w:rPr>
  </w:style>
  <w:style w:type="paragraph" w:styleId="BalloonText">
    <w:name w:val="Balloon Text"/>
    <w:basedOn w:val="Normal"/>
    <w:link w:val="BalloonTextChar"/>
    <w:uiPriority w:val="99"/>
    <w:semiHidden/>
    <w:unhideWhenUsed/>
    <w:rsid w:val="006865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523"/>
    <w:rPr>
      <w:rFonts w:ascii="Segoe UI" w:hAnsi="Segoe UI" w:cs="Segoe UI"/>
      <w:sz w:val="18"/>
      <w:szCs w:val="18"/>
    </w:rPr>
  </w:style>
  <w:style w:type="paragraph" w:styleId="Header">
    <w:name w:val="header"/>
    <w:basedOn w:val="Normal"/>
    <w:link w:val="HeaderChar"/>
    <w:uiPriority w:val="99"/>
    <w:unhideWhenUsed/>
    <w:rsid w:val="003860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604C"/>
  </w:style>
  <w:style w:type="paragraph" w:styleId="Footer">
    <w:name w:val="footer"/>
    <w:basedOn w:val="Normal"/>
    <w:link w:val="FooterChar"/>
    <w:uiPriority w:val="99"/>
    <w:unhideWhenUsed/>
    <w:rsid w:val="003860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604C"/>
  </w:style>
  <w:style w:type="character" w:styleId="Hyperlink">
    <w:name w:val="Hyperlink"/>
    <w:basedOn w:val="DefaultParagraphFont"/>
    <w:uiPriority w:val="99"/>
    <w:unhideWhenUsed/>
    <w:rsid w:val="00041827"/>
    <w:rPr>
      <w:color w:val="0000FF"/>
      <w:u w:val="single"/>
    </w:rPr>
  </w:style>
  <w:style w:type="character" w:customStyle="1" w:styleId="apple-converted-space">
    <w:name w:val="apple-converted-space"/>
    <w:basedOn w:val="DefaultParagraphFont"/>
    <w:rsid w:val="00FC0D9F"/>
  </w:style>
  <w:style w:type="paragraph" w:styleId="EndnoteText">
    <w:name w:val="endnote text"/>
    <w:basedOn w:val="Normal"/>
    <w:link w:val="EndnoteTextChar"/>
    <w:uiPriority w:val="99"/>
    <w:semiHidden/>
    <w:unhideWhenUsed/>
    <w:rsid w:val="00C722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7227E"/>
    <w:rPr>
      <w:sz w:val="20"/>
      <w:szCs w:val="20"/>
    </w:rPr>
  </w:style>
  <w:style w:type="character" w:styleId="EndnoteReference">
    <w:name w:val="endnote reference"/>
    <w:basedOn w:val="DefaultParagraphFont"/>
    <w:uiPriority w:val="99"/>
    <w:semiHidden/>
    <w:unhideWhenUsed/>
    <w:rsid w:val="00C7227E"/>
    <w:rPr>
      <w:vertAlign w:val="superscript"/>
    </w:rPr>
  </w:style>
  <w:style w:type="paragraph" w:styleId="FootnoteText">
    <w:name w:val="footnote text"/>
    <w:basedOn w:val="Normal"/>
    <w:link w:val="FootnoteTextChar"/>
    <w:uiPriority w:val="99"/>
    <w:semiHidden/>
    <w:unhideWhenUsed/>
    <w:rsid w:val="00C722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7227E"/>
    <w:rPr>
      <w:sz w:val="20"/>
      <w:szCs w:val="20"/>
    </w:rPr>
  </w:style>
  <w:style w:type="character" w:styleId="FootnoteReference">
    <w:name w:val="footnote reference"/>
    <w:basedOn w:val="DefaultParagraphFont"/>
    <w:uiPriority w:val="99"/>
    <w:semiHidden/>
    <w:unhideWhenUsed/>
    <w:rsid w:val="00C7227E"/>
    <w:rPr>
      <w:vertAlign w:val="superscript"/>
    </w:rPr>
  </w:style>
  <w:style w:type="paragraph" w:styleId="Caption">
    <w:name w:val="caption"/>
    <w:basedOn w:val="Normal"/>
    <w:next w:val="Normal"/>
    <w:uiPriority w:val="35"/>
    <w:unhideWhenUsed/>
    <w:qFormat/>
    <w:rsid w:val="005B6CCA"/>
    <w:pPr>
      <w:spacing w:after="200" w:line="240" w:lineRule="auto"/>
    </w:pPr>
    <w:rPr>
      <w:i/>
      <w:iCs/>
      <w:color w:val="44546A" w:themeColor="text2"/>
      <w:sz w:val="18"/>
      <w:szCs w:val="18"/>
    </w:rPr>
  </w:style>
  <w:style w:type="paragraph" w:styleId="ListParagraph">
    <w:name w:val="List Paragraph"/>
    <w:basedOn w:val="Normal"/>
    <w:uiPriority w:val="34"/>
    <w:qFormat/>
    <w:rsid w:val="00C126E3"/>
    <w:pPr>
      <w:ind w:left="720"/>
      <w:contextualSpacing/>
    </w:pPr>
  </w:style>
  <w:style w:type="character" w:customStyle="1" w:styleId="selectable">
    <w:name w:val="selectable"/>
    <w:basedOn w:val="DefaultParagraphFont"/>
    <w:rsid w:val="00D00E55"/>
  </w:style>
  <w:style w:type="paragraph" w:styleId="NormalWeb">
    <w:name w:val="Normal (Web)"/>
    <w:basedOn w:val="Normal"/>
    <w:uiPriority w:val="99"/>
    <w:unhideWhenUsed/>
    <w:rsid w:val="008271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9A7957"/>
  </w:style>
  <w:style w:type="character" w:customStyle="1" w:styleId="Heading1Char">
    <w:name w:val="Heading 1 Char"/>
    <w:basedOn w:val="DefaultParagraphFont"/>
    <w:link w:val="Heading1"/>
    <w:uiPriority w:val="9"/>
    <w:rsid w:val="0093043C"/>
    <w:rPr>
      <w:rFonts w:ascii="Times New Roman" w:eastAsiaTheme="majorEastAsia" w:hAnsi="Times New Roman" w:cstheme="majorBidi"/>
      <w:b/>
      <w:color w:val="000000" w:themeColor="text1"/>
      <w:sz w:val="36"/>
      <w:szCs w:val="32"/>
    </w:rPr>
  </w:style>
  <w:style w:type="character" w:customStyle="1" w:styleId="Heading2Char">
    <w:name w:val="Heading 2 Char"/>
    <w:basedOn w:val="DefaultParagraphFont"/>
    <w:link w:val="Heading2"/>
    <w:uiPriority w:val="9"/>
    <w:rsid w:val="0093043C"/>
    <w:rPr>
      <w:rFonts w:ascii="Times New Roman" w:eastAsiaTheme="majorEastAsia" w:hAnsi="Times New Roman" w:cstheme="majorBidi"/>
      <w:b/>
      <w:color w:val="000000" w:themeColor="text1"/>
      <w:sz w:val="32"/>
      <w:szCs w:val="26"/>
    </w:rPr>
  </w:style>
  <w:style w:type="character" w:customStyle="1" w:styleId="Heading3Char">
    <w:name w:val="Heading 3 Char"/>
    <w:basedOn w:val="DefaultParagraphFont"/>
    <w:link w:val="Heading3"/>
    <w:uiPriority w:val="9"/>
    <w:rsid w:val="0093043C"/>
    <w:rPr>
      <w:rFonts w:asciiTheme="majorHAnsi" w:eastAsiaTheme="majorEastAsia" w:hAnsiTheme="majorHAnsi" w:cstheme="majorBidi"/>
      <w:color w:val="1F4D78" w:themeColor="accent1" w:themeShade="7F"/>
      <w:sz w:val="24"/>
      <w:szCs w:val="24"/>
    </w:rPr>
  </w:style>
  <w:style w:type="character" w:styleId="PlaceholderText">
    <w:name w:val="Placeholder Text"/>
    <w:basedOn w:val="DefaultParagraphFont"/>
    <w:uiPriority w:val="99"/>
    <w:semiHidden/>
    <w:rsid w:val="0093043C"/>
    <w:rPr>
      <w:color w:val="808080"/>
    </w:rPr>
  </w:style>
  <w:style w:type="paragraph" w:styleId="Revision">
    <w:name w:val="Revision"/>
    <w:hidden/>
    <w:uiPriority w:val="99"/>
    <w:semiHidden/>
    <w:rsid w:val="0093043C"/>
    <w:pPr>
      <w:spacing w:after="0" w:line="240" w:lineRule="auto"/>
    </w:pPr>
  </w:style>
  <w:style w:type="table" w:styleId="TableGrid">
    <w:name w:val="Table Grid"/>
    <w:basedOn w:val="TableNormal"/>
    <w:uiPriority w:val="39"/>
    <w:rsid w:val="0093043C"/>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43C"/>
    <w:pPr>
      <w:keepNext/>
      <w:keepLines/>
      <w:spacing w:before="120" w:after="120"/>
      <w:outlineLvl w:val="0"/>
    </w:pPr>
    <w:rPr>
      <w:rFonts w:ascii="Times New Roman" w:eastAsiaTheme="majorEastAsia" w:hAnsi="Times New Roman" w:cstheme="majorBidi"/>
      <w:b/>
      <w:color w:val="000000" w:themeColor="text1"/>
      <w:sz w:val="36"/>
      <w:szCs w:val="32"/>
    </w:rPr>
  </w:style>
  <w:style w:type="paragraph" w:styleId="Heading2">
    <w:name w:val="heading 2"/>
    <w:basedOn w:val="Normal"/>
    <w:next w:val="Normal"/>
    <w:link w:val="Heading2Char"/>
    <w:uiPriority w:val="9"/>
    <w:unhideWhenUsed/>
    <w:qFormat/>
    <w:rsid w:val="0093043C"/>
    <w:pPr>
      <w:keepNext/>
      <w:keepLines/>
      <w:spacing w:before="120" w:after="120"/>
      <w:outlineLvl w:val="1"/>
    </w:pPr>
    <w:rPr>
      <w:rFonts w:ascii="Times New Roman" w:eastAsiaTheme="majorEastAsia" w:hAnsi="Times New Roman" w:cstheme="majorBidi"/>
      <w:b/>
      <w:color w:val="000000" w:themeColor="text1"/>
      <w:sz w:val="32"/>
      <w:szCs w:val="26"/>
    </w:rPr>
  </w:style>
  <w:style w:type="paragraph" w:styleId="Heading3">
    <w:name w:val="heading 3"/>
    <w:basedOn w:val="Normal"/>
    <w:next w:val="Normal"/>
    <w:link w:val="Heading3Char"/>
    <w:uiPriority w:val="9"/>
    <w:unhideWhenUsed/>
    <w:qFormat/>
    <w:rsid w:val="0093043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86523"/>
    <w:rPr>
      <w:sz w:val="16"/>
      <w:szCs w:val="16"/>
    </w:rPr>
  </w:style>
  <w:style w:type="paragraph" w:styleId="CommentText">
    <w:name w:val="annotation text"/>
    <w:basedOn w:val="Normal"/>
    <w:link w:val="CommentTextChar"/>
    <w:uiPriority w:val="99"/>
    <w:unhideWhenUsed/>
    <w:rsid w:val="00686523"/>
    <w:pPr>
      <w:spacing w:line="240" w:lineRule="auto"/>
    </w:pPr>
    <w:rPr>
      <w:sz w:val="20"/>
      <w:szCs w:val="20"/>
    </w:rPr>
  </w:style>
  <w:style w:type="character" w:customStyle="1" w:styleId="CommentTextChar">
    <w:name w:val="Comment Text Char"/>
    <w:basedOn w:val="DefaultParagraphFont"/>
    <w:link w:val="CommentText"/>
    <w:uiPriority w:val="99"/>
    <w:rsid w:val="00686523"/>
    <w:rPr>
      <w:sz w:val="20"/>
      <w:szCs w:val="20"/>
    </w:rPr>
  </w:style>
  <w:style w:type="paragraph" w:styleId="CommentSubject">
    <w:name w:val="annotation subject"/>
    <w:basedOn w:val="CommentText"/>
    <w:next w:val="CommentText"/>
    <w:link w:val="CommentSubjectChar"/>
    <w:uiPriority w:val="99"/>
    <w:semiHidden/>
    <w:unhideWhenUsed/>
    <w:rsid w:val="00686523"/>
    <w:rPr>
      <w:b/>
      <w:bCs/>
    </w:rPr>
  </w:style>
  <w:style w:type="character" w:customStyle="1" w:styleId="CommentSubjectChar">
    <w:name w:val="Comment Subject Char"/>
    <w:basedOn w:val="CommentTextChar"/>
    <w:link w:val="CommentSubject"/>
    <w:uiPriority w:val="99"/>
    <w:semiHidden/>
    <w:rsid w:val="00686523"/>
    <w:rPr>
      <w:b/>
      <w:bCs/>
      <w:sz w:val="20"/>
      <w:szCs w:val="20"/>
    </w:rPr>
  </w:style>
  <w:style w:type="paragraph" w:styleId="BalloonText">
    <w:name w:val="Balloon Text"/>
    <w:basedOn w:val="Normal"/>
    <w:link w:val="BalloonTextChar"/>
    <w:uiPriority w:val="99"/>
    <w:semiHidden/>
    <w:unhideWhenUsed/>
    <w:rsid w:val="006865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523"/>
    <w:rPr>
      <w:rFonts w:ascii="Segoe UI" w:hAnsi="Segoe UI" w:cs="Segoe UI"/>
      <w:sz w:val="18"/>
      <w:szCs w:val="18"/>
    </w:rPr>
  </w:style>
  <w:style w:type="paragraph" w:styleId="Header">
    <w:name w:val="header"/>
    <w:basedOn w:val="Normal"/>
    <w:link w:val="HeaderChar"/>
    <w:uiPriority w:val="99"/>
    <w:unhideWhenUsed/>
    <w:rsid w:val="003860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604C"/>
  </w:style>
  <w:style w:type="paragraph" w:styleId="Footer">
    <w:name w:val="footer"/>
    <w:basedOn w:val="Normal"/>
    <w:link w:val="FooterChar"/>
    <w:uiPriority w:val="99"/>
    <w:unhideWhenUsed/>
    <w:rsid w:val="003860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604C"/>
  </w:style>
  <w:style w:type="character" w:styleId="Hyperlink">
    <w:name w:val="Hyperlink"/>
    <w:basedOn w:val="DefaultParagraphFont"/>
    <w:uiPriority w:val="99"/>
    <w:unhideWhenUsed/>
    <w:rsid w:val="00041827"/>
    <w:rPr>
      <w:color w:val="0000FF"/>
      <w:u w:val="single"/>
    </w:rPr>
  </w:style>
  <w:style w:type="character" w:customStyle="1" w:styleId="apple-converted-space">
    <w:name w:val="apple-converted-space"/>
    <w:basedOn w:val="DefaultParagraphFont"/>
    <w:rsid w:val="00FC0D9F"/>
  </w:style>
  <w:style w:type="paragraph" w:styleId="EndnoteText">
    <w:name w:val="endnote text"/>
    <w:basedOn w:val="Normal"/>
    <w:link w:val="EndnoteTextChar"/>
    <w:uiPriority w:val="99"/>
    <w:semiHidden/>
    <w:unhideWhenUsed/>
    <w:rsid w:val="00C722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7227E"/>
    <w:rPr>
      <w:sz w:val="20"/>
      <w:szCs w:val="20"/>
    </w:rPr>
  </w:style>
  <w:style w:type="character" w:styleId="EndnoteReference">
    <w:name w:val="endnote reference"/>
    <w:basedOn w:val="DefaultParagraphFont"/>
    <w:uiPriority w:val="99"/>
    <w:semiHidden/>
    <w:unhideWhenUsed/>
    <w:rsid w:val="00C7227E"/>
    <w:rPr>
      <w:vertAlign w:val="superscript"/>
    </w:rPr>
  </w:style>
  <w:style w:type="paragraph" w:styleId="FootnoteText">
    <w:name w:val="footnote text"/>
    <w:basedOn w:val="Normal"/>
    <w:link w:val="FootnoteTextChar"/>
    <w:uiPriority w:val="99"/>
    <w:semiHidden/>
    <w:unhideWhenUsed/>
    <w:rsid w:val="00C722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7227E"/>
    <w:rPr>
      <w:sz w:val="20"/>
      <w:szCs w:val="20"/>
    </w:rPr>
  </w:style>
  <w:style w:type="character" w:styleId="FootnoteReference">
    <w:name w:val="footnote reference"/>
    <w:basedOn w:val="DefaultParagraphFont"/>
    <w:uiPriority w:val="99"/>
    <w:semiHidden/>
    <w:unhideWhenUsed/>
    <w:rsid w:val="00C7227E"/>
    <w:rPr>
      <w:vertAlign w:val="superscript"/>
    </w:rPr>
  </w:style>
  <w:style w:type="paragraph" w:styleId="Caption">
    <w:name w:val="caption"/>
    <w:basedOn w:val="Normal"/>
    <w:next w:val="Normal"/>
    <w:uiPriority w:val="35"/>
    <w:unhideWhenUsed/>
    <w:qFormat/>
    <w:rsid w:val="005B6CCA"/>
    <w:pPr>
      <w:spacing w:after="200" w:line="240" w:lineRule="auto"/>
    </w:pPr>
    <w:rPr>
      <w:i/>
      <w:iCs/>
      <w:color w:val="44546A" w:themeColor="text2"/>
      <w:sz w:val="18"/>
      <w:szCs w:val="18"/>
    </w:rPr>
  </w:style>
  <w:style w:type="paragraph" w:styleId="ListParagraph">
    <w:name w:val="List Paragraph"/>
    <w:basedOn w:val="Normal"/>
    <w:uiPriority w:val="34"/>
    <w:qFormat/>
    <w:rsid w:val="00C126E3"/>
    <w:pPr>
      <w:ind w:left="720"/>
      <w:contextualSpacing/>
    </w:pPr>
  </w:style>
  <w:style w:type="character" w:customStyle="1" w:styleId="selectable">
    <w:name w:val="selectable"/>
    <w:basedOn w:val="DefaultParagraphFont"/>
    <w:rsid w:val="00D00E55"/>
  </w:style>
  <w:style w:type="paragraph" w:styleId="NormalWeb">
    <w:name w:val="Normal (Web)"/>
    <w:basedOn w:val="Normal"/>
    <w:uiPriority w:val="99"/>
    <w:unhideWhenUsed/>
    <w:rsid w:val="008271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9A7957"/>
  </w:style>
  <w:style w:type="character" w:customStyle="1" w:styleId="Heading1Char">
    <w:name w:val="Heading 1 Char"/>
    <w:basedOn w:val="DefaultParagraphFont"/>
    <w:link w:val="Heading1"/>
    <w:uiPriority w:val="9"/>
    <w:rsid w:val="0093043C"/>
    <w:rPr>
      <w:rFonts w:ascii="Times New Roman" w:eastAsiaTheme="majorEastAsia" w:hAnsi="Times New Roman" w:cstheme="majorBidi"/>
      <w:b/>
      <w:color w:val="000000" w:themeColor="text1"/>
      <w:sz w:val="36"/>
      <w:szCs w:val="32"/>
    </w:rPr>
  </w:style>
  <w:style w:type="character" w:customStyle="1" w:styleId="Heading2Char">
    <w:name w:val="Heading 2 Char"/>
    <w:basedOn w:val="DefaultParagraphFont"/>
    <w:link w:val="Heading2"/>
    <w:uiPriority w:val="9"/>
    <w:rsid w:val="0093043C"/>
    <w:rPr>
      <w:rFonts w:ascii="Times New Roman" w:eastAsiaTheme="majorEastAsia" w:hAnsi="Times New Roman" w:cstheme="majorBidi"/>
      <w:b/>
      <w:color w:val="000000" w:themeColor="text1"/>
      <w:sz w:val="32"/>
      <w:szCs w:val="26"/>
    </w:rPr>
  </w:style>
  <w:style w:type="character" w:customStyle="1" w:styleId="Heading3Char">
    <w:name w:val="Heading 3 Char"/>
    <w:basedOn w:val="DefaultParagraphFont"/>
    <w:link w:val="Heading3"/>
    <w:uiPriority w:val="9"/>
    <w:rsid w:val="0093043C"/>
    <w:rPr>
      <w:rFonts w:asciiTheme="majorHAnsi" w:eastAsiaTheme="majorEastAsia" w:hAnsiTheme="majorHAnsi" w:cstheme="majorBidi"/>
      <w:color w:val="1F4D78" w:themeColor="accent1" w:themeShade="7F"/>
      <w:sz w:val="24"/>
      <w:szCs w:val="24"/>
    </w:rPr>
  </w:style>
  <w:style w:type="character" w:styleId="PlaceholderText">
    <w:name w:val="Placeholder Text"/>
    <w:basedOn w:val="DefaultParagraphFont"/>
    <w:uiPriority w:val="99"/>
    <w:semiHidden/>
    <w:rsid w:val="0093043C"/>
    <w:rPr>
      <w:color w:val="808080"/>
    </w:rPr>
  </w:style>
  <w:style w:type="paragraph" w:styleId="Revision">
    <w:name w:val="Revision"/>
    <w:hidden/>
    <w:uiPriority w:val="99"/>
    <w:semiHidden/>
    <w:rsid w:val="0093043C"/>
    <w:pPr>
      <w:spacing w:after="0" w:line="240" w:lineRule="auto"/>
    </w:pPr>
  </w:style>
  <w:style w:type="table" w:styleId="TableGrid">
    <w:name w:val="Table Grid"/>
    <w:basedOn w:val="TableNormal"/>
    <w:uiPriority w:val="39"/>
    <w:rsid w:val="0093043C"/>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659869">
      <w:bodyDiv w:val="1"/>
      <w:marLeft w:val="0"/>
      <w:marRight w:val="0"/>
      <w:marTop w:val="0"/>
      <w:marBottom w:val="0"/>
      <w:divBdr>
        <w:top w:val="none" w:sz="0" w:space="0" w:color="auto"/>
        <w:left w:val="none" w:sz="0" w:space="0" w:color="auto"/>
        <w:bottom w:val="none" w:sz="0" w:space="0" w:color="auto"/>
        <w:right w:val="none" w:sz="0" w:space="0" w:color="auto"/>
      </w:divBdr>
    </w:div>
    <w:div w:id="978268133">
      <w:bodyDiv w:val="1"/>
      <w:marLeft w:val="0"/>
      <w:marRight w:val="0"/>
      <w:marTop w:val="0"/>
      <w:marBottom w:val="0"/>
      <w:divBdr>
        <w:top w:val="none" w:sz="0" w:space="0" w:color="auto"/>
        <w:left w:val="none" w:sz="0" w:space="0" w:color="auto"/>
        <w:bottom w:val="none" w:sz="0" w:space="0" w:color="auto"/>
        <w:right w:val="none" w:sz="0" w:space="0" w:color="auto"/>
      </w:divBdr>
    </w:div>
    <w:div w:id="1407338041">
      <w:bodyDiv w:val="1"/>
      <w:marLeft w:val="0"/>
      <w:marRight w:val="0"/>
      <w:marTop w:val="0"/>
      <w:marBottom w:val="0"/>
      <w:divBdr>
        <w:top w:val="none" w:sz="0" w:space="0" w:color="auto"/>
        <w:left w:val="none" w:sz="0" w:space="0" w:color="auto"/>
        <w:bottom w:val="none" w:sz="0" w:space="0" w:color="auto"/>
        <w:right w:val="none" w:sz="0" w:space="0" w:color="auto"/>
      </w:divBdr>
    </w:div>
    <w:div w:id="1460487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ewinternet.org/2015/04/01/us-smartphone-use-in-2015/"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11/relationships/people" Target="people.xml"/><Relationship Id="rId17"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94BC8-5EEC-924C-A826-A36A4C8921F0}">
  <ds:schemaRefs>
    <ds:schemaRef ds:uri="http://schemas.openxmlformats.org/officeDocument/2006/bibliography"/>
  </ds:schemaRefs>
</ds:datastoreItem>
</file>

<file path=customXml/itemProps2.xml><?xml version="1.0" encoding="utf-8"?>
<ds:datastoreItem xmlns:ds="http://schemas.openxmlformats.org/officeDocument/2006/customXml" ds:itemID="{CB53DDAE-3BB9-1148-A51D-2B99EDF93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18</Pages>
  <Words>3932</Words>
  <Characters>22413</Characters>
  <Application>Microsoft Macintosh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Andrews</dc:creator>
  <cp:keywords/>
  <dc:description/>
  <cp:lastModifiedBy>David Ellis</cp:lastModifiedBy>
  <cp:revision>9</cp:revision>
  <dcterms:created xsi:type="dcterms:W3CDTF">2015-09-02T10:25:00Z</dcterms:created>
  <dcterms:modified xsi:type="dcterms:W3CDTF">2015-10-13T09:53:00Z</dcterms:modified>
</cp:coreProperties>
</file>