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rawings/drawing1.xml" ContentType="application/vnd.openxmlformats-officedocument.drawingml.chartshapes+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16316" w:rsidRPr="00347EB5" w:rsidRDefault="00611E99" w:rsidP="00D16316">
      <w:pPr>
        <w:pStyle w:val="CETTitle"/>
      </w:pPr>
      <w:r w:rsidRPr="0056193D">
        <w:rPr>
          <w:rFonts w:cs="Arial"/>
        </w:rPr>
        <w:t>Recovery of Platinum Group Metals from End of Life PEMFC</w:t>
      </w:r>
    </w:p>
    <w:p w:rsidR="00B97701" w:rsidRPr="00347EB5" w:rsidRDefault="00655DC2" w:rsidP="00D16316">
      <w:pPr>
        <w:pStyle w:val="CETAuthors"/>
      </w:pPr>
      <w:r>
        <w:t xml:space="preserve">Anant </w:t>
      </w:r>
      <w:r w:rsidR="00611E99">
        <w:t>Patel*</w:t>
      </w:r>
      <w:r w:rsidR="00635A0B" w:rsidRPr="00347EB5">
        <w:t xml:space="preserve">, </w:t>
      </w:r>
      <w:r w:rsidR="00611E99">
        <w:t>Alan Harding</w:t>
      </w:r>
      <w:r w:rsidR="00635A0B" w:rsidRPr="00347EB5">
        <w:t>,</w:t>
      </w:r>
      <w:r w:rsidR="00611E99">
        <w:t xml:space="preserve"> Richard Dawson</w:t>
      </w:r>
      <w:r w:rsidR="00635A0B" w:rsidRPr="00347EB5">
        <w:t xml:space="preserve"> </w:t>
      </w:r>
    </w:p>
    <w:p w:rsidR="00D56CB6" w:rsidRPr="00611E99" w:rsidRDefault="00611E99" w:rsidP="00712516">
      <w:pPr>
        <w:pStyle w:val="CETAddress"/>
      </w:pPr>
      <w:r>
        <w:t>Lancaster University, Bailrigg,Lancaster, Lancashire,UK, LA1 4YR</w:t>
      </w:r>
    </w:p>
    <w:p w:rsidR="00214D2E" w:rsidRPr="004D61C8" w:rsidRDefault="00611E99" w:rsidP="00BF53AD">
      <w:pPr>
        <w:pStyle w:val="CETAddress"/>
        <w:rPr>
          <w:sz w:val="20"/>
        </w:rPr>
      </w:pPr>
      <w:r>
        <w:t>a.patel2</w:t>
      </w:r>
      <w:r w:rsidR="007E012B" w:rsidRPr="00347EB5">
        <w:t>@</w:t>
      </w:r>
      <w:r>
        <w:t>lancaster.ac.uk</w:t>
      </w:r>
    </w:p>
    <w:p w:rsidR="004D61C8" w:rsidRPr="004D61C8" w:rsidRDefault="00655DC2" w:rsidP="004D61C8">
      <w:pPr>
        <w:pStyle w:val="CETBodytext"/>
        <w:rPr>
          <w:lang w:val="en-GB"/>
        </w:rPr>
      </w:pPr>
      <w:r>
        <w:rPr>
          <w:lang w:val="en-GB"/>
        </w:rPr>
        <w:t>F</w:t>
      </w:r>
      <w:r w:rsidR="004D61C8" w:rsidRPr="004D61C8">
        <w:rPr>
          <w:lang w:val="en-GB"/>
        </w:rPr>
        <w:t>uel cells have been poised to enter the energy market as a viable alternative to non</w:t>
      </w:r>
      <w:r w:rsidR="006205C9">
        <w:rPr>
          <w:lang w:val="en-GB"/>
        </w:rPr>
        <w:t>-</w:t>
      </w:r>
      <w:r w:rsidR="004D61C8" w:rsidRPr="004D61C8">
        <w:rPr>
          <w:lang w:val="en-GB"/>
        </w:rPr>
        <w:t xml:space="preserve">renewable resources for years, but due to prohibitive costs and reliability concerns they remain commercially untenable. One of the primary concerns facing PEMFCs today are the platinum group metals </w:t>
      </w:r>
      <w:r w:rsidR="00301C3B">
        <w:rPr>
          <w:lang w:val="en-GB"/>
        </w:rPr>
        <w:t xml:space="preserve">(PGM) </w:t>
      </w:r>
      <w:r w:rsidR="004D61C8" w:rsidRPr="004D61C8">
        <w:rPr>
          <w:lang w:val="en-GB"/>
        </w:rPr>
        <w:t>catalysts which represent a significant portion of the total manu</w:t>
      </w:r>
      <w:r>
        <w:rPr>
          <w:lang w:val="en-GB"/>
        </w:rPr>
        <w:t>facturing cost of these devices</w:t>
      </w:r>
      <w:r w:rsidR="004D61C8" w:rsidRPr="004D61C8">
        <w:rPr>
          <w:lang w:val="en-GB"/>
        </w:rPr>
        <w:t>. Recovery programs could provide an alternative source for the metals, but current processes are expensive, hazardous, and environmentally unsound. We propose an alternative methodology based on electrochemical assisted dissolution in halide solutions, with a specific focus on platinum and ruthenium recovery in strong iodide solutions.</w:t>
      </w:r>
    </w:p>
    <w:p w:rsidR="004D61C8" w:rsidRPr="004D61C8" w:rsidRDefault="004D61C8" w:rsidP="004D61C8">
      <w:pPr>
        <w:pStyle w:val="CETBodytext"/>
        <w:rPr>
          <w:lang w:val="en-GB"/>
        </w:rPr>
      </w:pPr>
      <w:r w:rsidRPr="004D61C8">
        <w:rPr>
          <w:lang w:val="en-GB"/>
        </w:rPr>
        <w:t xml:space="preserve">An </w:t>
      </w:r>
      <w:r w:rsidR="00D6196C">
        <w:rPr>
          <w:lang w:val="en-GB"/>
        </w:rPr>
        <w:t>electrochemical</w:t>
      </w:r>
      <w:r w:rsidR="00D6196C" w:rsidRPr="004D61C8">
        <w:rPr>
          <w:lang w:val="en-GB"/>
        </w:rPr>
        <w:t xml:space="preserve"> </w:t>
      </w:r>
      <w:r w:rsidRPr="004D61C8">
        <w:rPr>
          <w:lang w:val="en-GB"/>
        </w:rPr>
        <w:t xml:space="preserve">quartz crystal microbalance (EQCM) was used to accurately determine the change in mass of the system during the </w:t>
      </w:r>
      <w:r w:rsidR="00717AA7">
        <w:rPr>
          <w:lang w:val="en-GB"/>
        </w:rPr>
        <w:t>initial</w:t>
      </w:r>
      <w:r w:rsidRPr="004D61C8">
        <w:rPr>
          <w:lang w:val="en-GB"/>
        </w:rPr>
        <w:t xml:space="preserve"> stages of the project. Using an EQCM a controlled deposition of the target metals was </w:t>
      </w:r>
      <w:r w:rsidR="00E20E4E" w:rsidRPr="004D61C8">
        <w:rPr>
          <w:lang w:val="en-GB"/>
        </w:rPr>
        <w:t>achieved</w:t>
      </w:r>
      <w:r w:rsidRPr="004D61C8">
        <w:rPr>
          <w:lang w:val="en-GB"/>
        </w:rPr>
        <w:t xml:space="preserve">. This new electrode was then placed into varying halide solutions at room </w:t>
      </w:r>
      <w:r w:rsidR="006205C9">
        <w:rPr>
          <w:lang w:val="en-GB"/>
        </w:rPr>
        <w:t>temperature</w:t>
      </w:r>
      <w:r w:rsidRPr="004D61C8">
        <w:rPr>
          <w:lang w:val="en-GB"/>
        </w:rPr>
        <w:t xml:space="preserve"> in order to determine the effective dissolution rate at differing </w:t>
      </w:r>
      <w:proofErr w:type="spellStart"/>
      <w:proofErr w:type="gramStart"/>
      <w:r w:rsidRPr="004D61C8">
        <w:rPr>
          <w:lang w:val="en-GB"/>
        </w:rPr>
        <w:t>pHs</w:t>
      </w:r>
      <w:proofErr w:type="spellEnd"/>
      <w:proofErr w:type="gramEnd"/>
      <w:r w:rsidRPr="004D61C8">
        <w:rPr>
          <w:lang w:val="en-GB"/>
        </w:rPr>
        <w:t xml:space="preserve"> and electrical potentials.</w:t>
      </w:r>
      <w:r w:rsidR="001B4938">
        <w:rPr>
          <w:lang w:val="en-GB"/>
        </w:rPr>
        <w:t xml:space="preserve"> Rotating ring disk electrode experiments were also conducted in order to determine if a recovery process from ha</w:t>
      </w:r>
      <w:r w:rsidR="006205C9">
        <w:rPr>
          <w:lang w:val="en-GB"/>
        </w:rPr>
        <w:t xml:space="preserve">lide solution would be possible. Results suggest </w:t>
      </w:r>
      <w:r w:rsidR="00BB3225">
        <w:rPr>
          <w:lang w:val="en-GB"/>
        </w:rPr>
        <w:t>native pH solutions are likely unsuitable for Ru dissolution</w:t>
      </w:r>
      <w:r w:rsidR="006205C9">
        <w:rPr>
          <w:lang w:val="en-GB"/>
        </w:rPr>
        <w:t>, but</w:t>
      </w:r>
      <w:r w:rsidR="00BB3225">
        <w:rPr>
          <w:lang w:val="en-GB"/>
        </w:rPr>
        <w:t xml:space="preserve"> acidified solutions are more suitable, as predicted by E-pH diagrams. Surface oxide or halide complex</w:t>
      </w:r>
      <w:r w:rsidR="006205C9">
        <w:rPr>
          <w:lang w:val="en-GB"/>
        </w:rPr>
        <w:t xml:space="preserve"> </w:t>
      </w:r>
      <w:r w:rsidR="00BB3225">
        <w:rPr>
          <w:lang w:val="en-GB"/>
        </w:rPr>
        <w:t>formation complicates recovery process as these moieties must be removed before dissolution can occur. Rotating ring disk experiments show that the dissolution process is possible at ambient conditions, but may progress to</w:t>
      </w:r>
      <w:r w:rsidR="00135F05">
        <w:rPr>
          <w:lang w:val="en-GB"/>
        </w:rPr>
        <w:t>o</w:t>
      </w:r>
      <w:r w:rsidR="00BB3225">
        <w:rPr>
          <w:lang w:val="en-GB"/>
        </w:rPr>
        <w:t xml:space="preserve"> slowly for </w:t>
      </w:r>
      <w:r w:rsidR="00135F05">
        <w:rPr>
          <w:lang w:val="en-GB"/>
        </w:rPr>
        <w:t>a viable industrial process</w:t>
      </w:r>
      <w:r w:rsidR="00BB3225">
        <w:rPr>
          <w:lang w:val="en-GB"/>
        </w:rPr>
        <w:t xml:space="preserve">. </w:t>
      </w:r>
      <w:r w:rsidR="00A10B51">
        <w:rPr>
          <w:lang w:val="en-GB"/>
        </w:rPr>
        <w:t>Future work will investigate dissolution processes at elevated temperature</w:t>
      </w:r>
      <w:r w:rsidR="006205C9">
        <w:rPr>
          <w:lang w:val="en-GB"/>
        </w:rPr>
        <w:t>.</w:t>
      </w:r>
    </w:p>
    <w:p w:rsidR="00B97701" w:rsidRPr="00347EB5" w:rsidRDefault="003C1B1E" w:rsidP="00E10EEE">
      <w:pPr>
        <w:pStyle w:val="CETHeading1"/>
        <w:rPr>
          <w:lang w:val="en-GB"/>
        </w:rPr>
      </w:pPr>
      <w:r>
        <w:rPr>
          <w:lang w:val="en-GB"/>
        </w:rPr>
        <w:t>Introduction</w:t>
      </w:r>
    </w:p>
    <w:p w:rsidR="003C1B1E" w:rsidRDefault="00655DC2" w:rsidP="00BF53AD">
      <w:pPr>
        <w:pStyle w:val="CETBodytext"/>
        <w:rPr>
          <w:lang w:val="en-GB"/>
        </w:rPr>
      </w:pPr>
      <w:r>
        <w:rPr>
          <w:lang w:val="en-GB"/>
        </w:rPr>
        <w:t>Fuel cell technology shows great promise as alternative energy resources, but they generally restricted by limited useful lifetime and high manufacturing costs. The factors contributing to device breakdown vary with the type of fuel cell, but the cost of polymer electrolyte and direct alcohol fuel cells</w:t>
      </w:r>
      <w:r w:rsidR="009377FF">
        <w:rPr>
          <w:lang w:val="en-GB"/>
        </w:rPr>
        <w:t xml:space="preserve"> can</w:t>
      </w:r>
      <w:r>
        <w:rPr>
          <w:lang w:val="en-GB"/>
        </w:rPr>
        <w:t xml:space="preserve"> be largely be attributed to the </w:t>
      </w:r>
      <w:r w:rsidR="00301C3B">
        <w:rPr>
          <w:lang w:val="en-GB"/>
        </w:rPr>
        <w:t xml:space="preserve">platinum group metal (PGM) electrocatalysts. Though significant work is being done to either reduce or </w:t>
      </w:r>
      <w:r w:rsidR="00D634B8">
        <w:rPr>
          <w:lang w:val="en-GB"/>
        </w:rPr>
        <w:t xml:space="preserve">even </w:t>
      </w:r>
      <w:r w:rsidR="00301C3B">
        <w:rPr>
          <w:lang w:val="en-GB"/>
        </w:rPr>
        <w:t>eliminate the use of PGMs</w:t>
      </w:r>
      <w:r w:rsidR="00D634B8">
        <w:rPr>
          <w:lang w:val="en-GB"/>
        </w:rPr>
        <w:t xml:space="preserve">, these metals are likely to remain the most efficient </w:t>
      </w:r>
      <w:r w:rsidR="003E00DA">
        <w:rPr>
          <w:lang w:val="en-GB"/>
        </w:rPr>
        <w:t xml:space="preserve">catalysts for the foreseeable future. </w:t>
      </w:r>
      <w:r w:rsidR="00322C88">
        <w:rPr>
          <w:lang w:val="en-GB"/>
        </w:rPr>
        <w:t>Because</w:t>
      </w:r>
      <w:r w:rsidR="003E00DA">
        <w:rPr>
          <w:lang w:val="en-GB"/>
        </w:rPr>
        <w:t xml:space="preserve"> of high demand and limited supply the price per troy ounce will remain high</w:t>
      </w:r>
      <w:r w:rsidR="00135F05">
        <w:rPr>
          <w:lang w:val="en-GB"/>
        </w:rPr>
        <w:t>, therefore,</w:t>
      </w:r>
      <w:r w:rsidR="00322C88">
        <w:rPr>
          <w:lang w:val="en-GB"/>
        </w:rPr>
        <w:t xml:space="preserve"> salvaging PGMs from end-of-life fuel cells could provide a viable alternative to conventional methods. </w:t>
      </w:r>
      <w:r w:rsidR="00D823CA">
        <w:rPr>
          <w:lang w:val="en-GB"/>
        </w:rPr>
        <w:t>The work presented here aimed to establish a method for recovering PG</w:t>
      </w:r>
      <w:r w:rsidR="00131312">
        <w:rPr>
          <w:lang w:val="en-GB"/>
        </w:rPr>
        <w:t>Ms via electrochemical pathways, focusing primarily on platinum and ruthenium.</w:t>
      </w:r>
    </w:p>
    <w:p w:rsidR="00B97701" w:rsidRPr="00347EB5" w:rsidRDefault="00C4031F" w:rsidP="00B31325">
      <w:pPr>
        <w:pStyle w:val="CETheadingx"/>
        <w:spacing w:line="264" w:lineRule="auto"/>
        <w:rPr>
          <w:lang w:val="en-GB"/>
        </w:rPr>
      </w:pPr>
      <w:r>
        <w:rPr>
          <w:lang w:val="en-GB"/>
        </w:rPr>
        <w:t>Background</w:t>
      </w:r>
    </w:p>
    <w:p w:rsidR="007C22EB" w:rsidRDefault="00374B0F" w:rsidP="00BF53AD">
      <w:pPr>
        <w:pStyle w:val="CETBodytext"/>
        <w:rPr>
          <w:lang w:val="en-GB"/>
        </w:rPr>
      </w:pPr>
      <w:r w:rsidRPr="00374B0F">
        <w:rPr>
          <w:lang w:val="en-GB"/>
        </w:rPr>
        <w:t xml:space="preserve">The </w:t>
      </w:r>
      <w:r>
        <w:rPr>
          <w:lang w:val="en-GB"/>
        </w:rPr>
        <w:t xml:space="preserve">physical characteristics of PGMs make them highly attractive for a wide variety of applications, such as medical implants, </w:t>
      </w:r>
      <w:r w:rsidR="005F077F">
        <w:rPr>
          <w:lang w:val="en-GB"/>
        </w:rPr>
        <w:t>manufacturing processes</w:t>
      </w:r>
      <w:r w:rsidR="00723AC8">
        <w:rPr>
          <w:lang w:val="en-GB"/>
        </w:rPr>
        <w:t>, and as</w:t>
      </w:r>
      <w:r w:rsidR="005F077F">
        <w:rPr>
          <w:lang w:val="en-GB"/>
        </w:rPr>
        <w:t xml:space="preserve"> automotive</w:t>
      </w:r>
      <w:r w:rsidR="00723AC8">
        <w:rPr>
          <w:lang w:val="en-GB"/>
        </w:rPr>
        <w:t xml:space="preserve"> catalysts. Currently the</w:t>
      </w:r>
      <w:r w:rsidR="005F077F">
        <w:rPr>
          <w:lang w:val="en-GB"/>
        </w:rPr>
        <w:t xml:space="preserve"> majority of</w:t>
      </w:r>
      <w:r w:rsidR="00723AC8">
        <w:rPr>
          <w:lang w:val="en-GB"/>
        </w:rPr>
        <w:t xml:space="preserve"> demand for these metals is being met through refining metallic ore, </w:t>
      </w:r>
      <w:r w:rsidR="005F077F">
        <w:rPr>
          <w:lang w:val="en-GB"/>
        </w:rPr>
        <w:t>a complex and potentially hazardous process</w:t>
      </w:r>
      <w:r w:rsidR="00723AC8">
        <w:rPr>
          <w:lang w:val="en-GB"/>
        </w:rPr>
        <w:t xml:space="preserve">.  </w:t>
      </w:r>
      <w:r w:rsidR="00184488">
        <w:rPr>
          <w:lang w:val="en-GB"/>
        </w:rPr>
        <w:t xml:space="preserve">As </w:t>
      </w:r>
      <w:proofErr w:type="spellStart"/>
      <w:r w:rsidR="00184488">
        <w:rPr>
          <w:lang w:val="en-GB"/>
        </w:rPr>
        <w:t>Jha</w:t>
      </w:r>
      <w:proofErr w:type="spellEnd"/>
      <w:r w:rsidR="00184488">
        <w:rPr>
          <w:lang w:val="en-GB"/>
        </w:rPr>
        <w:t xml:space="preserve">, et al. (2013) state, PGMs present in metal ore as sulphides or </w:t>
      </w:r>
      <w:proofErr w:type="spellStart"/>
      <w:r w:rsidR="00184488">
        <w:rPr>
          <w:lang w:val="en-GB"/>
        </w:rPr>
        <w:t>tellurides</w:t>
      </w:r>
      <w:proofErr w:type="spellEnd"/>
      <w:r w:rsidR="00184488">
        <w:rPr>
          <w:lang w:val="en-GB"/>
        </w:rPr>
        <w:t xml:space="preserve"> are extracted using pyro/hydrometallurgical processes generally involving chemicals such as aqua </w:t>
      </w:r>
      <w:proofErr w:type="spellStart"/>
      <w:r w:rsidR="00184488">
        <w:rPr>
          <w:lang w:val="en-GB"/>
        </w:rPr>
        <w:t>regia</w:t>
      </w:r>
      <w:proofErr w:type="spellEnd"/>
      <w:r w:rsidR="00184488">
        <w:rPr>
          <w:lang w:val="en-GB"/>
        </w:rPr>
        <w:t xml:space="preserve"> or ammonia-based compounds. Chen and Huang (2006) </w:t>
      </w:r>
      <w:r w:rsidR="005F077F">
        <w:rPr>
          <w:lang w:val="en-GB"/>
        </w:rPr>
        <w:t>proposed an alternative method using pressurized and heated cyanide in a similar process used for gold extraction.</w:t>
      </w:r>
      <w:r w:rsidR="007C22EB">
        <w:rPr>
          <w:lang w:val="en-GB"/>
        </w:rPr>
        <w:t xml:space="preserve"> Though established methods have proven to be </w:t>
      </w:r>
      <w:r w:rsidR="007C22EB">
        <w:rPr>
          <w:lang w:val="en-GB"/>
        </w:rPr>
        <w:lastRenderedPageBreak/>
        <w:t>highly successful, concerns about the environmental and health impact of the reagents used in these process</w:t>
      </w:r>
      <w:r w:rsidR="001F376C">
        <w:rPr>
          <w:lang w:val="en-GB"/>
        </w:rPr>
        <w:t>es remain.</w:t>
      </w:r>
    </w:p>
    <w:p w:rsidR="00D6196C" w:rsidRDefault="00740633" w:rsidP="00786EBB">
      <w:pPr>
        <w:pStyle w:val="CETBodytext"/>
        <w:jc w:val="center"/>
        <w:rPr>
          <w:lang w:val="en-GB"/>
        </w:rPr>
      </w:pPr>
      <w:r>
        <w:rPr>
          <w:noProof/>
          <w:lang w:val="en-GB" w:eastAsia="en-GB"/>
        </w:rPr>
        <w:drawing>
          <wp:inline distT="0" distB="0" distL="0" distR="0" wp14:anchorId="40FED772" wp14:editId="1341080A">
            <wp:extent cx="4200525" cy="2695575"/>
            <wp:effectExtent l="0" t="0" r="9525" b="9525"/>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l="2495" t="1649" r="5821" b="4950"/>
                    <a:stretch>
                      <a:fillRect/>
                    </a:stretch>
                  </pic:blipFill>
                  <pic:spPr bwMode="auto">
                    <a:xfrm>
                      <a:off x="0" y="0"/>
                      <a:ext cx="4200525" cy="2695575"/>
                    </a:xfrm>
                    <a:prstGeom prst="rect">
                      <a:avLst/>
                    </a:prstGeom>
                    <a:noFill/>
                    <a:ln>
                      <a:noFill/>
                    </a:ln>
                  </pic:spPr>
                </pic:pic>
              </a:graphicData>
            </a:graphic>
          </wp:inline>
        </w:drawing>
      </w:r>
    </w:p>
    <w:p w:rsidR="00D6196C" w:rsidRDefault="00B301F8" w:rsidP="00E50F5D">
      <w:pPr>
        <w:pStyle w:val="CETCaption"/>
      </w:pPr>
      <w:r>
        <w:t>Figure 1 E-pH diagram for ruthenium chloride system at room temperature. Activity of chloride, 1 M, activity of dissolved species 1x10</w:t>
      </w:r>
      <w:r w:rsidRPr="00786EBB">
        <w:rPr>
          <w:vertAlign w:val="superscript"/>
        </w:rPr>
        <w:t>-5</w:t>
      </w:r>
      <w:r>
        <w:t xml:space="preserve"> M.  </w:t>
      </w:r>
      <w:proofErr w:type="gramStart"/>
      <w:r>
        <w:t>Thermodynamic data from Bard et al (198</w:t>
      </w:r>
      <w:del w:id="0" w:author="Patel, Anant" w:date="2014-05-06T15:10:00Z">
        <w:r w:rsidDel="001476F2">
          <w:delText>3</w:delText>
        </w:r>
      </w:del>
      <w:ins w:id="1" w:author="Patel, Anant" w:date="2014-05-06T15:10:00Z">
        <w:r w:rsidR="001476F2">
          <w:t>5</w:t>
        </w:r>
      </w:ins>
      <w:r>
        <w:t>).</w:t>
      </w:r>
      <w:proofErr w:type="gramEnd"/>
    </w:p>
    <w:p w:rsidR="00C965D0" w:rsidRPr="00786EBB" w:rsidRDefault="00B301F8" w:rsidP="00BF53AD">
      <w:pPr>
        <w:pStyle w:val="CETBodytext"/>
      </w:pPr>
      <w:r>
        <w:t>Figure 1 shows the E-pH diagram for the Ru chloride system drawn from thermodynamic data,</w:t>
      </w:r>
      <w:r w:rsidR="00E636C7">
        <w:t xml:space="preserve"> </w:t>
      </w:r>
      <w:r>
        <w:t>similar diagrams could be drawn for the Ru-Br and Ru-I systems however, the thermodynamic data available for these systems is very limited</w:t>
      </w:r>
      <w:r w:rsidR="00EA248B">
        <w:t xml:space="preserve"> which may suggest that soluble Ru-Br and Ru-I products are difficult to achieve</w:t>
      </w:r>
      <w:r>
        <w:t xml:space="preserve">.  The reversible potential for the reduction of chlorine, bromine and iodine in 1 M solutions of their own halide salt are  1.25 V, 0.93 V and 0.47 V (SHE) respectively.  </w:t>
      </w:r>
      <w:r w:rsidR="00EA248B">
        <w:t>This would suggest that the halogens will be</w:t>
      </w:r>
      <w:del w:id="2" w:author="Patel, Anant" w:date="2014-05-09T08:58:00Z">
        <w:r w:rsidR="00EA248B" w:rsidDel="008B66F3">
          <w:delText xml:space="preserve"> a</w:delText>
        </w:r>
      </w:del>
      <w:r w:rsidR="00EA248B">
        <w:t xml:space="preserve"> suitable oxidant</w:t>
      </w:r>
      <w:ins w:id="3" w:author="Patel, Anant" w:date="2014-05-09T08:58:00Z">
        <w:r w:rsidR="008B66F3">
          <w:t>s</w:t>
        </w:r>
      </w:ins>
      <w:r w:rsidR="00EA248B">
        <w:t xml:space="preserve"> to affect dissolution even in mixed systems where</w:t>
      </w:r>
      <w:ins w:id="4" w:author="Patel, Anant" w:date="2014-05-09T08:58:00Z">
        <w:r w:rsidR="008B66F3">
          <w:t>,</w:t>
        </w:r>
      </w:ins>
      <w:r w:rsidR="00EA248B">
        <w:t xml:space="preserve"> for example</w:t>
      </w:r>
      <w:ins w:id="5" w:author="Patel, Anant" w:date="2014-05-09T08:58:00Z">
        <w:r w:rsidR="008B66F3">
          <w:t>,</w:t>
        </w:r>
      </w:ins>
      <w:r w:rsidR="00EA248B">
        <w:t xml:space="preserve"> </w:t>
      </w:r>
      <w:del w:id="6" w:author="Patel, Anant" w:date="2014-05-09T08:58:00Z">
        <w:r w:rsidR="00EA248B" w:rsidDel="008B66F3">
          <w:delText xml:space="preserve">iodine </w:delText>
        </w:r>
      </w:del>
      <w:ins w:id="7" w:author="Patel, Anant" w:date="2014-05-09T08:58:00Z">
        <w:r w:rsidR="008B66F3">
          <w:t xml:space="preserve">chlorine </w:t>
        </w:r>
      </w:ins>
      <w:r w:rsidR="00EA248B">
        <w:t xml:space="preserve">is used </w:t>
      </w:r>
      <w:ins w:id="8" w:author="Patel, Anant" w:date="2014-05-09T08:59:00Z">
        <w:r w:rsidR="008B66F3">
          <w:t>to</w:t>
        </w:r>
      </w:ins>
      <w:del w:id="9" w:author="Patel, Anant" w:date="2014-05-09T08:59:00Z">
        <w:r w:rsidR="00EA248B" w:rsidDel="008B66F3">
          <w:delText>for</w:delText>
        </w:r>
      </w:del>
      <w:r w:rsidR="00EA248B">
        <w:t xml:space="preserve"> form the RuCl</w:t>
      </w:r>
      <w:r w:rsidR="00EA248B" w:rsidRPr="00786EBB">
        <w:rPr>
          <w:vertAlign w:val="subscript"/>
        </w:rPr>
        <w:t>5</w:t>
      </w:r>
      <w:r w:rsidR="00EA248B" w:rsidRPr="00786EBB">
        <w:rPr>
          <w:vertAlign w:val="superscript"/>
        </w:rPr>
        <w:t>2-</w:t>
      </w:r>
      <w:r w:rsidR="00EA248B" w:rsidRPr="00786EBB">
        <w:rPr>
          <w:vertAlign w:val="subscript"/>
        </w:rPr>
        <w:t>(</w:t>
      </w:r>
      <w:proofErr w:type="gramStart"/>
      <w:r w:rsidR="00EA248B" w:rsidRPr="00786EBB">
        <w:rPr>
          <w:vertAlign w:val="subscript"/>
        </w:rPr>
        <w:t>ag</w:t>
      </w:r>
      <w:proofErr w:type="gramEnd"/>
      <w:r w:rsidR="00EA248B" w:rsidRPr="00786EBB">
        <w:rPr>
          <w:vertAlign w:val="subscript"/>
        </w:rPr>
        <w:t>)</w:t>
      </w:r>
      <w:r w:rsidR="00EA248B">
        <w:t xml:space="preserve"> complex.</w:t>
      </w:r>
    </w:p>
    <w:p w:rsidR="00B31325" w:rsidRPr="00BB3225" w:rsidRDefault="00B31325" w:rsidP="00BB3225">
      <w:pPr>
        <w:spacing w:before="160" w:line="240" w:lineRule="auto"/>
        <w:jc w:val="left"/>
        <w:rPr>
          <w:rFonts w:ascii="Arial" w:hAnsi="Arial"/>
          <w:b/>
          <w:sz w:val="18"/>
        </w:rPr>
      </w:pPr>
      <w:r w:rsidRPr="00BB3225">
        <w:rPr>
          <w:rFonts w:ascii="Arial" w:hAnsi="Arial"/>
          <w:b/>
          <w:sz w:val="18"/>
        </w:rPr>
        <w:t>1.2 Recovery</w:t>
      </w:r>
    </w:p>
    <w:p w:rsidR="0068251E" w:rsidRDefault="001F376C" w:rsidP="00663FF0">
      <w:pPr>
        <w:pStyle w:val="CETBodytext"/>
        <w:spacing w:after="240"/>
        <w:rPr>
          <w:noProof/>
        </w:rPr>
      </w:pPr>
      <w:r>
        <w:rPr>
          <w:lang w:val="en-GB"/>
        </w:rPr>
        <w:t xml:space="preserve">While refining remains the primary source for PGMs, recycling PGMs has the potential to provide an alternative source for these materials. Estimates by the US Government show that in 2004 roughly 70% of PGMs in scrapped automobiles was recovered, an amount equal to roughly 16% of the US </w:t>
      </w:r>
      <w:r w:rsidR="00B31325">
        <w:rPr>
          <w:lang w:val="en-GB"/>
        </w:rPr>
        <w:t>consumption</w:t>
      </w:r>
      <w:r>
        <w:rPr>
          <w:lang w:val="en-GB"/>
        </w:rPr>
        <w:t xml:space="preserve"> for that year. Unfortunately estimates for PGM recovery from other devices, such as fuel cells, have not been established, but this does present the opportunity to implement a recycling system before commercialization. Researchers have explored this area, with the general consensus being that pyro</w:t>
      </w:r>
      <w:r w:rsidR="0068251E">
        <w:rPr>
          <w:lang w:val="en-GB"/>
        </w:rPr>
        <w:t>meta</w:t>
      </w:r>
      <w:r w:rsidR="00387838">
        <w:rPr>
          <w:lang w:val="en-GB"/>
        </w:rPr>
        <w:t xml:space="preserve">llurgical </w:t>
      </w:r>
      <w:r>
        <w:rPr>
          <w:lang w:val="en-GB"/>
        </w:rPr>
        <w:t xml:space="preserve">methods are the most efficient. Much like the extraction processes, however, the </w:t>
      </w:r>
      <w:proofErr w:type="spellStart"/>
      <w:r w:rsidR="00387838">
        <w:rPr>
          <w:lang w:val="en-GB"/>
        </w:rPr>
        <w:t>byproducts</w:t>
      </w:r>
      <w:proofErr w:type="spellEnd"/>
      <w:r w:rsidR="00387838">
        <w:rPr>
          <w:lang w:val="en-GB"/>
        </w:rPr>
        <w:t xml:space="preserve"> from th</w:t>
      </w:r>
      <w:r w:rsidR="00B31325">
        <w:rPr>
          <w:lang w:val="en-GB"/>
        </w:rPr>
        <w:t xml:space="preserve">ese reactors are predominantly </w:t>
      </w:r>
      <w:r w:rsidR="00387838">
        <w:rPr>
          <w:lang w:val="en-GB"/>
        </w:rPr>
        <w:t xml:space="preserve">hazardous </w:t>
      </w:r>
      <w:r w:rsidR="00B31325">
        <w:rPr>
          <w:lang w:val="en-GB"/>
        </w:rPr>
        <w:t xml:space="preserve">and corrosive </w:t>
      </w:r>
      <w:r w:rsidR="00387838">
        <w:rPr>
          <w:lang w:val="en-GB"/>
        </w:rPr>
        <w:t xml:space="preserve">chemicals, such as hydrofluoric acid. </w:t>
      </w:r>
      <w:r w:rsidR="00A94489">
        <w:rPr>
          <w:lang w:val="en-GB"/>
        </w:rPr>
        <w:t>Oth</w:t>
      </w:r>
      <w:r w:rsidR="00F806A1">
        <w:rPr>
          <w:lang w:val="en-GB"/>
        </w:rPr>
        <w:t xml:space="preserve">er groups, such as </w:t>
      </w:r>
      <w:proofErr w:type="spellStart"/>
      <w:r w:rsidR="00F806A1">
        <w:rPr>
          <w:lang w:val="en-GB"/>
        </w:rPr>
        <w:t>Zanjani</w:t>
      </w:r>
      <w:proofErr w:type="spellEnd"/>
      <w:r w:rsidR="00F806A1">
        <w:rPr>
          <w:lang w:val="en-GB"/>
        </w:rPr>
        <w:t xml:space="preserve"> and </w:t>
      </w:r>
      <w:proofErr w:type="spellStart"/>
      <w:r w:rsidR="00F806A1">
        <w:rPr>
          <w:lang w:val="en-GB"/>
        </w:rPr>
        <w:t>Baghalha</w:t>
      </w:r>
      <w:proofErr w:type="spellEnd"/>
      <w:r w:rsidR="00F806A1">
        <w:rPr>
          <w:lang w:val="en-GB"/>
        </w:rPr>
        <w:t xml:space="preserve"> (2009) have shown that iodide could be used to selectively dissolve Pt, but their experiments were conducted </w:t>
      </w:r>
      <w:proofErr w:type="gramStart"/>
      <w:r w:rsidR="00F806A1">
        <w:rPr>
          <w:lang w:val="en-GB"/>
        </w:rPr>
        <w:t xml:space="preserve">in </w:t>
      </w:r>
      <w:r w:rsidR="0050528A">
        <w:rPr>
          <w:lang w:val="en-GB"/>
        </w:rPr>
        <w:t xml:space="preserve"> 3</w:t>
      </w:r>
      <w:proofErr w:type="gramEnd"/>
      <w:r w:rsidR="0050528A">
        <w:rPr>
          <w:lang w:val="en-GB"/>
        </w:rPr>
        <w:t>+ M acid solutions</w:t>
      </w:r>
      <w:r w:rsidR="00F806A1">
        <w:rPr>
          <w:lang w:val="en-GB"/>
        </w:rPr>
        <w:t xml:space="preserve">, again raising concerns about environmental safety and sustainability. </w:t>
      </w:r>
      <w:r w:rsidR="00F57C94">
        <w:rPr>
          <w:lang w:val="en-GB"/>
        </w:rPr>
        <w:t>Dawson and Kelsall (20</w:t>
      </w:r>
      <w:r w:rsidR="00F57C94" w:rsidRPr="00F57C94">
        <w:rPr>
          <w:lang w:val="en-GB"/>
        </w:rPr>
        <w:t>1</w:t>
      </w:r>
      <w:r w:rsidR="00F57C94">
        <w:rPr>
          <w:lang w:val="en-GB"/>
        </w:rPr>
        <w:t>3</w:t>
      </w:r>
      <w:r w:rsidR="00F806A1">
        <w:rPr>
          <w:lang w:val="en-GB"/>
        </w:rPr>
        <w:t xml:space="preserve">), however, showed that </w:t>
      </w:r>
      <w:r w:rsidR="00C405C9">
        <w:rPr>
          <w:lang w:val="en-GB"/>
        </w:rPr>
        <w:t>native pH</w:t>
      </w:r>
      <w:r w:rsidR="00A94489">
        <w:rPr>
          <w:lang w:val="en-GB"/>
        </w:rPr>
        <w:t xml:space="preserve"> iodine solutions </w:t>
      </w:r>
      <w:r w:rsidR="00F806A1">
        <w:rPr>
          <w:lang w:val="en-GB"/>
        </w:rPr>
        <w:t xml:space="preserve">at elevated temperatures </w:t>
      </w:r>
      <w:r w:rsidR="00A94489">
        <w:rPr>
          <w:lang w:val="en-GB"/>
        </w:rPr>
        <w:t>are capable of recovering &gt;99</w:t>
      </w:r>
      <w:r w:rsidR="008E7A89">
        <w:rPr>
          <w:lang w:val="en-GB"/>
        </w:rPr>
        <w:t xml:space="preserve"> </w:t>
      </w:r>
      <w:r w:rsidR="00A94489">
        <w:rPr>
          <w:lang w:val="en-GB"/>
        </w:rPr>
        <w:t>% of Pt content on graphite spheres by quickly facilitating the d</w:t>
      </w:r>
      <w:r w:rsidR="00F806A1">
        <w:rPr>
          <w:lang w:val="en-GB"/>
        </w:rPr>
        <w:t>issolution of platinum from alumina support material</w:t>
      </w:r>
      <w:r w:rsidR="00A94489">
        <w:rPr>
          <w:lang w:val="en-GB"/>
        </w:rPr>
        <w:t>.</w:t>
      </w:r>
      <w:r w:rsidR="00663FF0">
        <w:rPr>
          <w:lang w:val="en-GB"/>
        </w:rPr>
        <w:t xml:space="preserve"> </w:t>
      </w:r>
      <w:r w:rsidR="00F806A1">
        <w:rPr>
          <w:lang w:val="en-GB"/>
        </w:rPr>
        <w:t xml:space="preserve">The challenge then becomes </w:t>
      </w:r>
      <w:r w:rsidR="00B31325">
        <w:rPr>
          <w:lang w:val="en-GB"/>
        </w:rPr>
        <w:t xml:space="preserve">extending the technology to other PGMs, such as ruthenium. </w:t>
      </w:r>
      <w:r w:rsidR="003D75AF">
        <w:rPr>
          <w:lang w:val="en-GB"/>
        </w:rPr>
        <w:t xml:space="preserve">Figure </w:t>
      </w:r>
      <w:r w:rsidR="00DE3793">
        <w:rPr>
          <w:lang w:val="en-GB"/>
        </w:rPr>
        <w:t>2</w:t>
      </w:r>
      <w:del w:id="10" w:author="Patel, Anant" w:date="2014-05-06T13:51:00Z">
        <w:r w:rsidR="003D75AF" w:rsidDel="00B3767D">
          <w:rPr>
            <w:lang w:val="en-GB"/>
          </w:rPr>
          <w:delText>, below,</w:delText>
        </w:r>
      </w:del>
      <w:r w:rsidR="003D75AF">
        <w:rPr>
          <w:lang w:val="en-GB"/>
        </w:rPr>
        <w:t xml:space="preserve"> shows a representation</w:t>
      </w:r>
      <w:bookmarkStart w:id="11" w:name="_GoBack"/>
      <w:bookmarkEnd w:id="11"/>
      <w:r w:rsidR="003D75AF">
        <w:rPr>
          <w:lang w:val="en-GB"/>
        </w:rPr>
        <w:t xml:space="preserve"> of the proposed process.</w:t>
      </w:r>
      <w:r w:rsidR="00663FF0" w:rsidRPr="00663FF0">
        <w:rPr>
          <w:noProof/>
        </w:rPr>
        <w:t xml:space="preserve"> </w:t>
      </w:r>
    </w:p>
    <w:p w:rsidR="003D75AF" w:rsidRDefault="00740633" w:rsidP="00663FF0">
      <w:pPr>
        <w:pStyle w:val="CETBodytext"/>
        <w:spacing w:after="240"/>
        <w:rPr>
          <w:lang w:val="en-GB"/>
        </w:rPr>
      </w:pPr>
      <w:r>
        <w:rPr>
          <w:noProof/>
          <w:lang w:val="en-GB" w:eastAsia="en-GB"/>
        </w:rPr>
        <w:lastRenderedPageBreak/>
        <w:drawing>
          <wp:inline distT="0" distB="0" distL="0" distR="0" wp14:anchorId="0B9C1293" wp14:editId="17A715E3">
            <wp:extent cx="5362575" cy="2247900"/>
            <wp:effectExtent l="0" t="0" r="9525"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62575" cy="2247900"/>
                    </a:xfrm>
                    <a:prstGeom prst="rect">
                      <a:avLst/>
                    </a:prstGeom>
                    <a:noFill/>
                    <a:ln>
                      <a:noFill/>
                    </a:ln>
                  </pic:spPr>
                </pic:pic>
              </a:graphicData>
            </a:graphic>
          </wp:inline>
        </w:drawing>
      </w:r>
    </w:p>
    <w:p w:rsidR="003D75AF" w:rsidRPr="004840E6" w:rsidRDefault="004840E6">
      <w:pPr>
        <w:autoSpaceDE w:val="0"/>
        <w:autoSpaceDN w:val="0"/>
        <w:adjustRightInd w:val="0"/>
        <w:spacing w:before="240" w:after="240" w:line="180" w:lineRule="exact"/>
        <w:jc w:val="left"/>
        <w:rPr>
          <w:rFonts w:ascii="Arial" w:hAnsi="Arial"/>
          <w:i/>
          <w:sz w:val="18"/>
          <w:lang w:val="en-US"/>
        </w:rPr>
      </w:pPr>
      <w:r w:rsidRPr="004840E6">
        <w:rPr>
          <w:rFonts w:ascii="Arial" w:hAnsi="Arial"/>
          <w:i/>
          <w:sz w:val="18"/>
          <w:lang w:val="en-US"/>
        </w:rPr>
        <w:t xml:space="preserve">Figure </w:t>
      </w:r>
      <w:r w:rsidR="00453DEB">
        <w:rPr>
          <w:rFonts w:ascii="Arial" w:hAnsi="Arial"/>
          <w:i/>
          <w:sz w:val="18"/>
          <w:lang w:val="en-US"/>
        </w:rPr>
        <w:t>2</w:t>
      </w:r>
      <w:r w:rsidRPr="004840E6">
        <w:rPr>
          <w:rFonts w:ascii="Arial" w:hAnsi="Arial"/>
          <w:i/>
          <w:sz w:val="18"/>
          <w:lang w:val="en-US"/>
        </w:rPr>
        <w:t xml:space="preserve">: </w:t>
      </w:r>
      <w:r w:rsidR="00240218">
        <w:rPr>
          <w:rFonts w:ascii="Arial" w:hAnsi="Arial"/>
          <w:i/>
          <w:sz w:val="18"/>
          <w:lang w:val="en-US"/>
        </w:rPr>
        <w:t>Simplified representations of proposed PGM leaching process with a) written description for ideal process and b) illustration of membrane divided electrochemical reactor and packed bed leach reactor.</w:t>
      </w:r>
      <w:r w:rsidR="00740633">
        <w:rPr>
          <w:rFonts w:ascii="Arial" w:hAnsi="Arial"/>
          <w:i/>
          <w:sz w:val="18"/>
          <w:lang w:val="en-US"/>
        </w:rPr>
        <w:t xml:space="preserve"> Design is adapted from process described by Dawson and Kelsall (2007).</w:t>
      </w:r>
    </w:p>
    <w:p w:rsidR="001F376C" w:rsidRDefault="004840E6" w:rsidP="004840E6">
      <w:pPr>
        <w:pStyle w:val="CETBodytext"/>
        <w:spacing w:before="120"/>
        <w:rPr>
          <w:lang w:val="en-GB"/>
        </w:rPr>
      </w:pPr>
      <w:r>
        <w:rPr>
          <w:lang w:val="en-GB"/>
        </w:rPr>
        <w:t>The envisioned process</w:t>
      </w:r>
      <w:r w:rsidR="00EB32BF">
        <w:rPr>
          <w:lang w:val="en-GB"/>
        </w:rPr>
        <w:t xml:space="preserve"> is a closed loop with the leach solution circulating throughout, with the objective of selectively depositing metals in a sequential manner. In order to do so, it was necessary to determine the feasibility of varying solutions, electrical potentials, and temperatures for PGM dissolution. T</w:t>
      </w:r>
      <w:r w:rsidR="00662005" w:rsidRPr="00662005">
        <w:rPr>
          <w:lang w:val="en-GB"/>
        </w:rPr>
        <w:t xml:space="preserve">his article </w:t>
      </w:r>
      <w:r w:rsidR="00EB32BF">
        <w:rPr>
          <w:lang w:val="en-GB"/>
        </w:rPr>
        <w:t xml:space="preserve">focuses on </w:t>
      </w:r>
      <w:r w:rsidR="000C1501">
        <w:rPr>
          <w:lang w:val="en-GB"/>
        </w:rPr>
        <w:t>the</w:t>
      </w:r>
      <w:r w:rsidR="00662005" w:rsidRPr="00662005">
        <w:rPr>
          <w:lang w:val="en-GB"/>
        </w:rPr>
        <w:t xml:space="preserve"> dissolution of </w:t>
      </w:r>
      <w:r w:rsidR="00662005">
        <w:rPr>
          <w:lang w:val="en-GB"/>
        </w:rPr>
        <w:t xml:space="preserve">planar </w:t>
      </w:r>
      <w:r w:rsidR="00662005" w:rsidRPr="00662005">
        <w:rPr>
          <w:lang w:val="en-GB"/>
        </w:rPr>
        <w:t>ruthenium</w:t>
      </w:r>
      <w:r w:rsidR="00662005">
        <w:rPr>
          <w:lang w:val="en-GB"/>
        </w:rPr>
        <w:t xml:space="preserve"> metal in strong halide solutions</w:t>
      </w:r>
      <w:r w:rsidR="00EB32BF">
        <w:rPr>
          <w:lang w:val="en-GB"/>
        </w:rPr>
        <w:t xml:space="preserve"> and initial conclusions we have drawn from this study.</w:t>
      </w:r>
    </w:p>
    <w:p w:rsidR="00E5330E" w:rsidRDefault="0033691B" w:rsidP="0033691B">
      <w:pPr>
        <w:pStyle w:val="CETHeading1"/>
      </w:pPr>
      <w:r>
        <w:t>Experimental</w:t>
      </w:r>
    </w:p>
    <w:p w:rsidR="0033691B" w:rsidRDefault="00743CDD" w:rsidP="0033691B">
      <w:pPr>
        <w:pStyle w:val="CETBodytext"/>
      </w:pPr>
      <w:r>
        <w:t>All chemicals used in the experiments are reagent grade</w:t>
      </w:r>
      <w:r w:rsidR="0025271C">
        <w:t xml:space="preserve"> and were either purchased from Sig</w:t>
      </w:r>
      <w:r w:rsidR="009C34E2">
        <w:t>m</w:t>
      </w:r>
      <w:r w:rsidR="0025271C">
        <w:t xml:space="preserve">a Aldrich or Fischer Scientific or </w:t>
      </w:r>
      <w:r w:rsidR="00C965D0">
        <w:t xml:space="preserve">in the case of PGM containing materials, were </w:t>
      </w:r>
      <w:r w:rsidR="0025271C">
        <w:t>provided by our collaborators at Johnson Matthey</w:t>
      </w:r>
      <w:r w:rsidR="0068251E">
        <w:t xml:space="preserve"> Plc</w:t>
      </w:r>
      <w:r w:rsidR="00C965D0">
        <w:t>.</w:t>
      </w:r>
      <w:r>
        <w:t xml:space="preserve">  </w:t>
      </w:r>
      <w:r w:rsidR="00C965D0">
        <w:t>A</w:t>
      </w:r>
      <w:r>
        <w:t xml:space="preserve">ll water </w:t>
      </w:r>
      <w:r w:rsidR="00C965D0">
        <w:t xml:space="preserve">used in the study </w:t>
      </w:r>
      <w:r>
        <w:t xml:space="preserve">was double distilled using a </w:t>
      </w:r>
      <w:r w:rsidR="00461F1A">
        <w:t>Direct-Q UV Millipore</w:t>
      </w:r>
      <w:r>
        <w:t>.</w:t>
      </w:r>
      <w:r w:rsidR="0025271C">
        <w:t xml:space="preserve"> </w:t>
      </w:r>
      <w:r w:rsidR="00FD2795">
        <w:t xml:space="preserve">A </w:t>
      </w:r>
      <w:proofErr w:type="spellStart"/>
      <w:r w:rsidR="009172E3">
        <w:t>Maxtek</w:t>
      </w:r>
      <w:proofErr w:type="spellEnd"/>
      <w:r w:rsidR="00FD2795">
        <w:t xml:space="preserve"> Model CHK-100 </w:t>
      </w:r>
      <w:r w:rsidR="00717AA7">
        <w:t xml:space="preserve">electrochemical </w:t>
      </w:r>
      <w:r w:rsidR="00FD2795">
        <w:t>quartz crystal microbalance</w:t>
      </w:r>
      <w:ins w:id="12" w:author="Patel, Anant" w:date="2014-05-09T09:00:00Z">
        <w:r w:rsidR="008B66F3">
          <w:t xml:space="preserve"> (EQCM)</w:t>
        </w:r>
      </w:ins>
      <w:r w:rsidR="00FD2795">
        <w:t xml:space="preserve"> holder</w:t>
      </w:r>
      <w:ins w:id="13" w:author="Patel, Anant" w:date="2014-05-09T09:00:00Z">
        <w:r w:rsidR="008B66F3">
          <w:t>,</w:t>
        </w:r>
      </w:ins>
      <w:del w:id="14" w:author="Patel, Anant" w:date="2014-05-09T09:00:00Z">
        <w:r w:rsidR="00C405C9" w:rsidDel="008B66F3">
          <w:delText>,</w:delText>
        </w:r>
        <w:r w:rsidR="00FD2795" w:rsidDel="008B66F3">
          <w:delText xml:space="preserve"> </w:delText>
        </w:r>
        <w:r w:rsidR="0068251E" w:rsidDel="008B66F3">
          <w:delText>E</w:delText>
        </w:r>
        <w:r w:rsidR="00FD2795" w:rsidDel="008B66F3">
          <w:delText>QCM</w:delText>
        </w:r>
        <w:r w:rsidR="00C405C9" w:rsidDel="008B66F3">
          <w:delText>,</w:delText>
        </w:r>
      </w:del>
      <w:r w:rsidR="00C405C9">
        <w:t xml:space="preserve"> and Ti/Pt 5 MHz </w:t>
      </w:r>
      <w:del w:id="15" w:author="Patel, Anant" w:date="2014-05-09T08:59:00Z">
        <w:r w:rsidR="00C405C9" w:rsidDel="008B66F3">
          <w:delText xml:space="preserve">25 </w:delText>
        </w:r>
        <w:r w:rsidR="00C405C9" w:rsidRPr="00B25C1B" w:rsidDel="008B66F3">
          <w:rPr>
            <w:vertAlign w:val="superscript"/>
          </w:rPr>
          <w:delText>o</w:delText>
        </w:r>
        <w:r w:rsidR="00C405C9" w:rsidDel="008B66F3">
          <w:delText xml:space="preserve">C </w:delText>
        </w:r>
      </w:del>
      <w:r w:rsidR="00C405C9">
        <w:t>polished crystals</w:t>
      </w:r>
      <w:ins w:id="16" w:author="Patel, Anant" w:date="2014-05-09T09:00:00Z">
        <w:r w:rsidR="008B66F3">
          <w:t xml:space="preserve"> suitable for ambient temperature conditions</w:t>
        </w:r>
      </w:ins>
      <w:r w:rsidR="00FD2795">
        <w:t xml:space="preserve"> were used in this work, as was a Pine Instrument Platinum-Ring</w:t>
      </w:r>
      <w:r w:rsidR="0068251E">
        <w:t xml:space="preserve"> vitreous carbon disc</w:t>
      </w:r>
      <w:r w:rsidR="00FD2795">
        <w:t xml:space="preserve"> RRDE</w:t>
      </w:r>
      <w:r w:rsidR="009172E3">
        <w:t xml:space="preserve"> E7R9 Series</w:t>
      </w:r>
      <w:r w:rsidR="00E66DA4">
        <w:t xml:space="preserve">. </w:t>
      </w:r>
      <w:r w:rsidR="00C405C9">
        <w:t xml:space="preserve">The RRDE was polished between experiments using 0.3 </w:t>
      </w:r>
      <w:r w:rsidR="00C405C9">
        <w:rPr>
          <w:rFonts w:cs="Arial"/>
        </w:rPr>
        <w:t>µ</w:t>
      </w:r>
      <w:r w:rsidR="00C405C9">
        <w:t xml:space="preserve">m Alumina dispersions and washed with DI water. </w:t>
      </w:r>
      <w:r w:rsidR="00E66DA4">
        <w:t xml:space="preserve">All electrochemical measurements were made using an </w:t>
      </w:r>
      <w:proofErr w:type="spellStart"/>
      <w:r w:rsidR="00E66DA4">
        <w:t>Ivium</w:t>
      </w:r>
      <w:proofErr w:type="spellEnd"/>
      <w:r w:rsidR="00E66DA4">
        <w:t xml:space="preserve"> </w:t>
      </w:r>
      <w:proofErr w:type="spellStart"/>
      <w:r w:rsidR="00E66DA4">
        <w:t>Compactstat</w:t>
      </w:r>
      <w:proofErr w:type="spellEnd"/>
      <w:r w:rsidR="00E66DA4">
        <w:t xml:space="preserve"> </w:t>
      </w:r>
      <w:proofErr w:type="spellStart"/>
      <w:r w:rsidR="00E66DA4">
        <w:t>potentiostat</w:t>
      </w:r>
      <w:proofErr w:type="spellEnd"/>
      <w:r w:rsidR="00E66DA4">
        <w:t>.</w:t>
      </w:r>
      <w:r w:rsidR="005062A7">
        <w:t xml:space="preserve"> </w:t>
      </w:r>
      <w:r w:rsidR="00C405C9">
        <w:t>All electrochemical experiments</w:t>
      </w:r>
      <w:r w:rsidR="005062A7">
        <w:t xml:space="preserve"> were conducted using a saturated calomel reference electrode</w:t>
      </w:r>
      <w:r w:rsidR="00C405C9">
        <w:t xml:space="preserve"> produced by Scientific Laboratory Supplies</w:t>
      </w:r>
      <w:r w:rsidR="005062A7">
        <w:t xml:space="preserve">, </w:t>
      </w:r>
      <w:r w:rsidR="00C405C9">
        <w:t xml:space="preserve">however </w:t>
      </w:r>
      <w:r w:rsidR="005062A7">
        <w:t xml:space="preserve">all voltage values listed in this work have been adjusted for </w:t>
      </w:r>
      <w:r w:rsidR="00717AA7">
        <w:t xml:space="preserve">standard </w:t>
      </w:r>
      <w:r w:rsidR="005062A7">
        <w:t xml:space="preserve">hydrogen electrode reference. </w:t>
      </w:r>
    </w:p>
    <w:p w:rsidR="00791B40" w:rsidRPr="00791B40" w:rsidRDefault="00791B40" w:rsidP="00791B40">
      <w:pPr>
        <w:pStyle w:val="CETBodytext"/>
        <w:spacing w:before="120"/>
        <w:rPr>
          <w:b/>
          <w:lang w:val="en-GB"/>
        </w:rPr>
      </w:pPr>
      <w:r>
        <w:rPr>
          <w:b/>
          <w:lang w:val="en-GB"/>
        </w:rPr>
        <w:t>2.1</w:t>
      </w:r>
      <w:r w:rsidR="00CA0D87">
        <w:rPr>
          <w:b/>
          <w:lang w:val="en-GB"/>
        </w:rPr>
        <w:t xml:space="preserve"> </w:t>
      </w:r>
      <w:r w:rsidR="00C965D0">
        <w:rPr>
          <w:b/>
          <w:lang w:val="en-GB"/>
        </w:rPr>
        <w:t xml:space="preserve">Electrochemical </w:t>
      </w:r>
      <w:r w:rsidR="00CA0D87">
        <w:rPr>
          <w:b/>
          <w:lang w:val="en-GB"/>
        </w:rPr>
        <w:t>Quartz Crystal Microbalance</w:t>
      </w:r>
      <w:r w:rsidR="00C965D0">
        <w:rPr>
          <w:b/>
          <w:lang w:val="en-GB"/>
        </w:rPr>
        <w:t xml:space="preserve"> Electrode</w:t>
      </w:r>
      <w:r w:rsidR="00CA0D87">
        <w:rPr>
          <w:b/>
          <w:lang w:val="en-GB"/>
        </w:rPr>
        <w:t xml:space="preserve"> Preparation</w:t>
      </w:r>
    </w:p>
    <w:p w:rsidR="00E66DA4" w:rsidRDefault="00E66DA4" w:rsidP="0033691B">
      <w:pPr>
        <w:pStyle w:val="CETBodytext"/>
      </w:pPr>
      <w:r>
        <w:t xml:space="preserve">Ruthenium was deposited </w:t>
      </w:r>
      <w:r w:rsidR="008E7A89">
        <w:t>on</w:t>
      </w:r>
      <w:r w:rsidR="003E02E4">
        <w:t xml:space="preserve"> to the quartz crystal from a </w:t>
      </w:r>
      <w:r w:rsidR="008E7A89">
        <w:t xml:space="preserve">3 </w:t>
      </w:r>
      <w:proofErr w:type="spellStart"/>
      <w:r w:rsidR="008E7A89">
        <w:t>mM</w:t>
      </w:r>
      <w:proofErr w:type="spellEnd"/>
      <w:r w:rsidR="008E7A89">
        <w:t xml:space="preserve"> solution of </w:t>
      </w:r>
      <w:proofErr w:type="spellStart"/>
      <w:r w:rsidR="008E7A89">
        <w:t>RuNO</w:t>
      </w:r>
      <w:proofErr w:type="spellEnd"/>
      <w:r w:rsidR="008E7A89">
        <w:t>(NO</w:t>
      </w:r>
      <w:r w:rsidR="008E7A89" w:rsidRPr="008E7A89">
        <w:rPr>
          <w:vertAlign w:val="subscript"/>
        </w:rPr>
        <w:t>3</w:t>
      </w:r>
      <w:r w:rsidR="008E7A89">
        <w:t>)</w:t>
      </w:r>
      <w:r w:rsidR="008E7A89" w:rsidRPr="008E7A89">
        <w:rPr>
          <w:vertAlign w:val="subscript"/>
        </w:rPr>
        <w:t>3</w:t>
      </w:r>
      <w:r w:rsidR="008E7A89">
        <w:t xml:space="preserve"> in 0.1 M H</w:t>
      </w:r>
      <w:r w:rsidR="008E7A89" w:rsidRPr="008E7A89">
        <w:rPr>
          <w:vertAlign w:val="subscript"/>
        </w:rPr>
        <w:t>2</w:t>
      </w:r>
      <w:r w:rsidR="008E7A89">
        <w:t>SO</w:t>
      </w:r>
      <w:r w:rsidR="008E7A89" w:rsidRPr="008E7A89">
        <w:rPr>
          <w:vertAlign w:val="subscript"/>
        </w:rPr>
        <w:t>4</w:t>
      </w:r>
      <w:r w:rsidR="008E7A89">
        <w:t xml:space="preserve"> at -0.6 V</w:t>
      </w:r>
      <w:r w:rsidR="00C965D0">
        <w:t xml:space="preserve"> (</w:t>
      </w:r>
      <w:r w:rsidR="00717AA7">
        <w:t>S</w:t>
      </w:r>
      <w:r w:rsidR="00C965D0">
        <w:t>HE</w:t>
      </w:r>
      <w:r w:rsidR="00717AA7">
        <w:t>)</w:t>
      </w:r>
      <w:ins w:id="17" w:author="Patel, Anant" w:date="2014-05-06T14:58:00Z">
        <w:r w:rsidR="003E5D50">
          <w:t xml:space="preserve"> </w:t>
        </w:r>
      </w:ins>
      <w:r w:rsidR="008E7A89">
        <w:t>for 2 h.</w:t>
      </w:r>
      <w:r w:rsidR="00916BB1">
        <w:t xml:space="preserve"> </w:t>
      </w:r>
      <w:r w:rsidR="009C34E2">
        <w:t>The deposited electrode</w:t>
      </w:r>
      <w:r w:rsidR="00C648CA">
        <w:t>s</w:t>
      </w:r>
      <w:r w:rsidR="009C34E2">
        <w:t xml:space="preserve"> had a mass </w:t>
      </w:r>
      <w:r w:rsidR="00916BB1">
        <w:t xml:space="preserve">of approximately 50 </w:t>
      </w:r>
      <w:r w:rsidR="00916BB1">
        <w:rPr>
          <w:rFonts w:cs="Arial"/>
        </w:rPr>
        <w:t>µ</w:t>
      </w:r>
      <w:r w:rsidR="00283C6D">
        <w:t>g</w:t>
      </w:r>
      <w:r w:rsidR="004A7BF2">
        <w:t xml:space="preserve"> with sub-micron variations in Z-height</w:t>
      </w:r>
      <w:r w:rsidR="009C34E2">
        <w:t>, as measured by atomic force microscopy</w:t>
      </w:r>
      <w:r w:rsidR="00283C6D">
        <w:t xml:space="preserve">. The </w:t>
      </w:r>
      <w:r w:rsidR="00C648CA">
        <w:t xml:space="preserve">electrode assembly </w:t>
      </w:r>
      <w:r w:rsidR="00283C6D">
        <w:t xml:space="preserve">was then placed into a reaction vessel containing 300 mL of 4 M </w:t>
      </w:r>
      <w:proofErr w:type="spellStart"/>
      <w:r w:rsidR="00283C6D">
        <w:t>NaCl</w:t>
      </w:r>
      <w:proofErr w:type="spellEnd"/>
      <w:r w:rsidR="00283C6D">
        <w:t xml:space="preserve">, </w:t>
      </w:r>
      <w:proofErr w:type="spellStart"/>
      <w:r w:rsidR="00283C6D">
        <w:t>NaBr</w:t>
      </w:r>
      <w:proofErr w:type="spellEnd"/>
      <w:r w:rsidR="00283C6D">
        <w:t>, or KI. Mass losses were quantified while the electrode was subjected</w:t>
      </w:r>
      <w:ins w:id="18" w:author="Patel, Anant" w:date="2014-05-09T09:00:00Z">
        <w:r w:rsidR="008B66F3">
          <w:t xml:space="preserve"> to</w:t>
        </w:r>
      </w:ins>
      <w:r w:rsidR="00283C6D">
        <w:t xml:space="preserve"> cyclic </w:t>
      </w:r>
      <w:proofErr w:type="spellStart"/>
      <w:r w:rsidR="00283C6D">
        <w:t>voltammetric</w:t>
      </w:r>
      <w:proofErr w:type="spellEnd"/>
      <w:del w:id="19" w:author="Patel, Anant" w:date="2014-05-06T14:26:00Z">
        <w:r w:rsidR="00283C6D" w:rsidDel="00E81D10">
          <w:delText>, chronoamperometric, and chronopotentiometric</w:delText>
        </w:r>
      </w:del>
      <w:r w:rsidR="00283C6D">
        <w:t xml:space="preserve"> measurements.</w:t>
      </w:r>
    </w:p>
    <w:p w:rsidR="00CA0D87" w:rsidRPr="00CA0D87" w:rsidRDefault="00CA0D87" w:rsidP="00CA0D87">
      <w:pPr>
        <w:pStyle w:val="CETBodytext"/>
        <w:spacing w:before="120"/>
        <w:rPr>
          <w:b/>
          <w:lang w:val="en-GB"/>
        </w:rPr>
      </w:pPr>
      <w:r w:rsidRPr="00CA0D87">
        <w:rPr>
          <w:b/>
          <w:lang w:val="en-GB"/>
        </w:rPr>
        <w:t>2.2 Rotating Ring Disk Electrode Preparation</w:t>
      </w:r>
    </w:p>
    <w:p w:rsidR="003E02E4" w:rsidRDefault="00CA0D87" w:rsidP="003E02E4">
      <w:pPr>
        <w:pStyle w:val="CETBodytext"/>
      </w:pPr>
      <w:r>
        <w:t>T</w:t>
      </w:r>
      <w:r w:rsidR="003E02E4">
        <w:t>he rotating ring disk electrode experiments, 30</w:t>
      </w:r>
      <w:r w:rsidR="00C965D0">
        <w:t> </w:t>
      </w:r>
      <w:proofErr w:type="spellStart"/>
      <w:r w:rsidR="003E02E4">
        <w:t>mM</w:t>
      </w:r>
      <w:proofErr w:type="spellEnd"/>
      <w:r w:rsidR="003E02E4">
        <w:t xml:space="preserve"> </w:t>
      </w:r>
      <w:proofErr w:type="spellStart"/>
      <w:proofErr w:type="gramStart"/>
      <w:r w:rsidR="003E02E4">
        <w:t>RuNO</w:t>
      </w:r>
      <w:proofErr w:type="spellEnd"/>
      <w:r w:rsidR="003E02E4">
        <w:t>(</w:t>
      </w:r>
      <w:proofErr w:type="gramEnd"/>
      <w:r w:rsidR="003E02E4">
        <w:t>NO</w:t>
      </w:r>
      <w:r w:rsidR="003E02E4" w:rsidRPr="00662005">
        <w:rPr>
          <w:vertAlign w:val="subscript"/>
        </w:rPr>
        <w:t>3</w:t>
      </w:r>
      <w:r w:rsidR="003E02E4">
        <w:t>)</w:t>
      </w:r>
      <w:r w:rsidR="003E02E4" w:rsidRPr="00662005">
        <w:rPr>
          <w:vertAlign w:val="subscript"/>
        </w:rPr>
        <w:t>3</w:t>
      </w:r>
      <w:r w:rsidR="003E02E4">
        <w:t xml:space="preserve"> in 0.1</w:t>
      </w:r>
      <w:r w:rsidR="00C965D0">
        <w:t> </w:t>
      </w:r>
      <w:r w:rsidR="003E02E4">
        <w:t>M H</w:t>
      </w:r>
      <w:r w:rsidR="003E02E4" w:rsidRPr="00662005">
        <w:rPr>
          <w:vertAlign w:val="subscript"/>
        </w:rPr>
        <w:t>2</w:t>
      </w:r>
      <w:r w:rsidR="003E02E4">
        <w:t>SO</w:t>
      </w:r>
      <w:r w:rsidR="003E02E4" w:rsidRPr="00662005">
        <w:rPr>
          <w:vertAlign w:val="subscript"/>
        </w:rPr>
        <w:t>4</w:t>
      </w:r>
      <w:r w:rsidR="003E02E4">
        <w:t xml:space="preserve"> was used during the deposition process. The disk was pulsed from -0.8 V</w:t>
      </w:r>
      <w:r w:rsidR="0050528A">
        <w:t xml:space="preserve"> </w:t>
      </w:r>
      <w:r w:rsidR="00E60A67">
        <w:t>(SHE)</w:t>
      </w:r>
      <w:r w:rsidR="003E02E4">
        <w:t xml:space="preserve"> for 20 s to -</w:t>
      </w:r>
      <w:r w:rsidR="00C965D0">
        <w:t>0</w:t>
      </w:r>
      <w:r w:rsidR="003E02E4">
        <w:t>.45</w:t>
      </w:r>
      <w:r w:rsidR="00C965D0">
        <w:t> </w:t>
      </w:r>
      <w:r w:rsidR="003E02E4">
        <w:t xml:space="preserve">V </w:t>
      </w:r>
      <w:r w:rsidR="00E60A67">
        <w:t>(SHE)</w:t>
      </w:r>
      <w:r w:rsidR="00C965D0">
        <w:t xml:space="preserve"> </w:t>
      </w:r>
      <w:r w:rsidR="003E02E4">
        <w:t>for 30 seconds 4 times before being held at -</w:t>
      </w:r>
      <w:r w:rsidR="00717AA7">
        <w:t>0</w:t>
      </w:r>
      <w:r w:rsidR="003E02E4">
        <w:t xml:space="preserve">.8 V </w:t>
      </w:r>
      <w:r w:rsidR="00717AA7">
        <w:t xml:space="preserve">(SHE) </w:t>
      </w:r>
      <w:r w:rsidR="003E02E4">
        <w:t xml:space="preserve">for 10 minutes. The system operated at 13.33 Hz to prevent bubbles from adhering to the electrode surface. Following the electrochemical deposition the electrode was examined under a microscope to determine if a smooth and continuous Ru layer was produced. The Ru deposited was then placed in 100 mL of nitrogen purged 4 M </w:t>
      </w:r>
      <w:proofErr w:type="spellStart"/>
      <w:r w:rsidR="003E02E4">
        <w:t>NaCl</w:t>
      </w:r>
      <w:proofErr w:type="spellEnd"/>
      <w:r w:rsidR="003E02E4">
        <w:t xml:space="preserve">, </w:t>
      </w:r>
      <w:proofErr w:type="spellStart"/>
      <w:r w:rsidR="003E02E4">
        <w:t>NaBr</w:t>
      </w:r>
      <w:proofErr w:type="spellEnd"/>
      <w:r w:rsidR="003E02E4">
        <w:t>, or KI for electrochemical experiments.</w:t>
      </w:r>
    </w:p>
    <w:p w:rsidR="001B4938" w:rsidRDefault="001B4938" w:rsidP="001B4938">
      <w:pPr>
        <w:pStyle w:val="CETHeading1"/>
      </w:pPr>
      <w:r>
        <w:t>Results</w:t>
      </w:r>
    </w:p>
    <w:p w:rsidR="00461F1A" w:rsidRDefault="00CA7351" w:rsidP="009813B3">
      <w:pPr>
        <w:pStyle w:val="CETBodytext"/>
      </w:pPr>
      <w:r>
        <w:t xml:space="preserve">Dissolution of ruthenium was largely restricted to acidified </w:t>
      </w:r>
      <w:proofErr w:type="spellStart"/>
      <w:r>
        <w:t>NaCl</w:t>
      </w:r>
      <w:proofErr w:type="spellEnd"/>
      <w:r>
        <w:t xml:space="preserve"> solutions. </w:t>
      </w:r>
      <w:r w:rsidR="002E348B">
        <w:t>Due to its</w:t>
      </w:r>
      <w:r>
        <w:t xml:space="preserve"> complex chemistry, the targeted ruthenium species was Ru</w:t>
      </w:r>
      <w:r w:rsidR="00CA0D87">
        <w:rPr>
          <w:vertAlign w:val="superscript"/>
        </w:rPr>
        <w:t>3</w:t>
      </w:r>
      <w:r w:rsidRPr="00CA7351">
        <w:rPr>
          <w:vertAlign w:val="superscript"/>
        </w:rPr>
        <w:t>+</w:t>
      </w:r>
      <w:r>
        <w:t xml:space="preserve"> ion, nominally RuCl</w:t>
      </w:r>
      <w:r w:rsidR="00CD7987">
        <w:rPr>
          <w:vertAlign w:val="subscript"/>
        </w:rPr>
        <w:t>5</w:t>
      </w:r>
      <w:r w:rsidR="00CD7987">
        <w:rPr>
          <w:vertAlign w:val="superscript"/>
        </w:rPr>
        <w:t>2-</w:t>
      </w:r>
      <w:r>
        <w:t>, RuBr</w:t>
      </w:r>
      <w:r w:rsidR="00CD7987">
        <w:rPr>
          <w:vertAlign w:val="subscript"/>
        </w:rPr>
        <w:t>5</w:t>
      </w:r>
      <w:r w:rsidR="00CD7987">
        <w:rPr>
          <w:vertAlign w:val="superscript"/>
        </w:rPr>
        <w:t>2-</w:t>
      </w:r>
      <w:r>
        <w:t>, or RuI</w:t>
      </w:r>
      <w:r w:rsidR="00CD7987">
        <w:rPr>
          <w:vertAlign w:val="subscript"/>
        </w:rPr>
        <w:t>5</w:t>
      </w:r>
      <w:r w:rsidR="00CD7987">
        <w:rPr>
          <w:vertAlign w:val="superscript"/>
        </w:rPr>
        <w:t>2-</w:t>
      </w:r>
      <w:r>
        <w:t>, an ion that should be recoverable from solution and not form an insoluble pr</w:t>
      </w:r>
      <w:r w:rsidR="003E02E4">
        <w:t>oducts</w:t>
      </w:r>
      <w:r>
        <w:t xml:space="preserve">. </w:t>
      </w:r>
      <w:r w:rsidR="00CD7987">
        <w:t xml:space="preserve">For all solutions mass gains were observed at near neutral pH </w:t>
      </w:r>
      <w:r w:rsidR="002E348B">
        <w:t xml:space="preserve">probably due to the formation of ruthenium oxide layers </w:t>
      </w:r>
      <w:r w:rsidR="00CD7987">
        <w:t xml:space="preserve">as predicted </w:t>
      </w:r>
      <w:r w:rsidR="002E348B">
        <w:t xml:space="preserve">for the chloride system </w:t>
      </w:r>
      <w:r w:rsidR="00CD7987">
        <w:t>by the E-pH diagram. Figure 3, below, shows EQCM results for</w:t>
      </w:r>
      <w:r w:rsidR="00C133D8">
        <w:t xml:space="preserve"> cyclic voltammograms in 4 M </w:t>
      </w:r>
      <w:proofErr w:type="spellStart"/>
      <w:r w:rsidR="00CD7987">
        <w:t>NaCl</w:t>
      </w:r>
      <w:proofErr w:type="spellEnd"/>
      <w:r w:rsidR="00453DEB">
        <w:t xml:space="preserve">, </w:t>
      </w:r>
      <w:proofErr w:type="spellStart"/>
      <w:r w:rsidR="00CD7987">
        <w:t>NaBr</w:t>
      </w:r>
      <w:proofErr w:type="spellEnd"/>
      <w:r w:rsidR="00453DEB">
        <w:t>, and KI</w:t>
      </w:r>
      <w:r w:rsidR="00C133D8">
        <w:t xml:space="preserve"> acidified to pH 1</w:t>
      </w:r>
      <w:r w:rsidR="00CD7987">
        <w:t>.</w:t>
      </w:r>
      <w:r w:rsidR="009813B3" w:rsidDel="009813B3">
        <w:t xml:space="preserve"> </w:t>
      </w:r>
    </w:p>
    <w:p w:rsidR="008B0D8B" w:rsidRDefault="008B0D8B" w:rsidP="009813B3">
      <w:pPr>
        <w:pStyle w:val="CETBodytext"/>
      </w:pPr>
    </w:p>
    <w:p w:rsidR="00B3767D" w:rsidRDefault="00B3767D" w:rsidP="00A41E2C">
      <w:pPr>
        <w:pStyle w:val="CETBodytext"/>
        <w:spacing w:after="240"/>
        <w:rPr>
          <w:ins w:id="20" w:author="Patel, Anant" w:date="2014-05-06T13:48:00Z"/>
          <w:i/>
        </w:rPr>
      </w:pPr>
      <w:r w:rsidRPr="00B3767D">
        <w:rPr>
          <w:i/>
          <w:noProof/>
          <w:lang w:val="en-GB" w:eastAsia="en-GB"/>
        </w:rPr>
        <mc:AlternateContent>
          <mc:Choice Requires="wpg">
            <w:drawing>
              <wp:inline distT="0" distB="0" distL="0" distR="0" wp14:anchorId="6770C3F7" wp14:editId="6C1ACB7F">
                <wp:extent cx="5328000" cy="1872208"/>
                <wp:effectExtent l="0" t="0" r="6350" b="0"/>
                <wp:docPr id="19" name="Group 9"/>
                <wp:cNvGraphicFramePr/>
                <a:graphic xmlns:a="http://schemas.openxmlformats.org/drawingml/2006/main">
                  <a:graphicData uri="http://schemas.microsoft.com/office/word/2010/wordprocessingGroup">
                    <wpg:wgp>
                      <wpg:cNvGrpSpPr/>
                      <wpg:grpSpPr>
                        <a:xfrm>
                          <a:off x="0" y="0"/>
                          <a:ext cx="5328000" cy="1872208"/>
                          <a:chOff x="0" y="0"/>
                          <a:chExt cx="5328000" cy="1872208"/>
                        </a:xfrm>
                      </wpg:grpSpPr>
                      <wpg:grpSp>
                        <wpg:cNvPr id="20" name="Group 20"/>
                        <wpg:cNvGrpSpPr/>
                        <wpg:grpSpPr>
                          <a:xfrm>
                            <a:off x="0" y="144016"/>
                            <a:ext cx="5328000" cy="1728192"/>
                            <a:chOff x="0" y="144016"/>
                            <a:chExt cx="5328000" cy="1512000"/>
                          </a:xfrm>
                        </wpg:grpSpPr>
                        <wpg:graphicFrame>
                          <wpg:cNvPr id="21" name="Chart 21"/>
                          <wpg:cNvFrPr/>
                          <wpg:xfrm>
                            <a:off x="0" y="144016"/>
                            <a:ext cx="5328000" cy="1511935"/>
                          </wpg:xfrm>
                          <a:graphic>
                            <a:graphicData uri="http://schemas.openxmlformats.org/drawingml/2006/chart">
                              <c:chart xmlns:c="http://schemas.openxmlformats.org/drawingml/2006/chart" xmlns:r="http://schemas.openxmlformats.org/officeDocument/2006/relationships" r:id="rId11"/>
                            </a:graphicData>
                          </a:graphic>
                        </wpg:graphicFrame>
                        <wpg:graphicFrame>
                          <wpg:cNvPr id="288" name="Chart 288"/>
                          <wpg:cNvFrPr>
                            <a:graphicFrameLocks/>
                          </wpg:cNvFrPr>
                          <wpg:xfrm>
                            <a:off x="2736304" y="144016"/>
                            <a:ext cx="2483976" cy="1512000"/>
                          </wpg:xfrm>
                          <a:graphic>
                            <a:graphicData uri="http://schemas.openxmlformats.org/drawingml/2006/chart">
                              <c:chart xmlns:c="http://schemas.openxmlformats.org/drawingml/2006/chart" xmlns:r="http://schemas.openxmlformats.org/officeDocument/2006/relationships" r:id="rId12"/>
                            </a:graphicData>
                          </a:graphic>
                        </wpg:graphicFrame>
                      </wpg:grpSp>
                      <wps:wsp>
                        <wps:cNvPr id="289" name="TextBox 5"/>
                        <wps:cNvSpPr txBox="1"/>
                        <wps:spPr>
                          <a:xfrm>
                            <a:off x="0" y="0"/>
                            <a:ext cx="360045" cy="245110"/>
                          </a:xfrm>
                          <a:prstGeom prst="rect">
                            <a:avLst/>
                          </a:prstGeom>
                          <a:noFill/>
                        </wps:spPr>
                        <wps:txbx>
                          <w:txbxContent>
                            <w:p w:rsidR="00B3767D" w:rsidRDefault="00B3767D" w:rsidP="00B3767D">
                              <w:pPr>
                                <w:pStyle w:val="NormalWeb"/>
                              </w:pPr>
                              <w:r>
                                <w:rPr>
                                  <w:rFonts w:asciiTheme="minorHAnsi" w:hAnsi="Calibri" w:cstheme="minorBidi"/>
                                  <w:color w:val="000000" w:themeColor="text1"/>
                                  <w:kern w:val="24"/>
                                  <w:sz w:val="18"/>
                                  <w:szCs w:val="18"/>
                                  <w:lang w:val="en-US"/>
                                </w:rPr>
                                <w:t>(A)</w:t>
                              </w:r>
                            </w:p>
                          </w:txbxContent>
                        </wps:txbx>
                        <wps:bodyPr wrap="square" rtlCol="0">
                          <a:spAutoFit/>
                        </wps:bodyPr>
                      </wps:wsp>
                      <wps:wsp>
                        <wps:cNvPr id="290" name="TextBox 8"/>
                        <wps:cNvSpPr txBox="1"/>
                        <wps:spPr>
                          <a:xfrm>
                            <a:off x="2808128" y="0"/>
                            <a:ext cx="360045" cy="245110"/>
                          </a:xfrm>
                          <a:prstGeom prst="rect">
                            <a:avLst/>
                          </a:prstGeom>
                          <a:noFill/>
                        </wps:spPr>
                        <wps:txbx>
                          <w:txbxContent>
                            <w:p w:rsidR="00B3767D" w:rsidRDefault="00B3767D" w:rsidP="00B3767D">
                              <w:pPr>
                                <w:pStyle w:val="NormalWeb"/>
                              </w:pPr>
                              <w:r>
                                <w:rPr>
                                  <w:rFonts w:asciiTheme="minorHAnsi" w:hAnsi="Calibri" w:cstheme="minorBidi"/>
                                  <w:color w:val="000000" w:themeColor="text1"/>
                                  <w:kern w:val="24"/>
                                  <w:sz w:val="18"/>
                                  <w:szCs w:val="18"/>
                                  <w:lang w:val="en-US"/>
                                </w:rPr>
                                <w:t>(B)</w:t>
                              </w:r>
                            </w:p>
                          </w:txbxContent>
                        </wps:txbx>
                        <wps:bodyPr wrap="square" rtlCol="0">
                          <a:spAutoFit/>
                        </wps:bodyPr>
                      </wps:wsp>
                    </wpg:wgp>
                  </a:graphicData>
                </a:graphic>
              </wp:inline>
            </w:drawing>
          </mc:Choice>
          <mc:Fallback>
            <w:pict>
              <v:group id="Group 9" o:spid="_x0000_s1026" style="width:419.55pt;height:147.4pt;mso-position-horizontal-relative:char;mso-position-vertical-relative:line" coordsize="53280,18722" o:gfxdata="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">
                <v:group id="Group 20" o:spid="_x0000_s1027" style="position:absolute;top:1440;width:53280;height:17282" coordorigin=",1440" coordsize="53280,151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21" o:spid="_x0000_s1028" type="#_x0000_t75" style="position:absolute;top:1460;width:53279;height:1509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">
                    <v:imagedata r:id="rId13" o:title=""/>
                    <o:lock v:ext="edit" aspectratio="f"/>
                  </v:shape>
                  <v:shape id="Chart 288" o:spid="_x0000_s1029" type="#_x0000_t75" style="position:absolute;left:28041;top:2366;width:22677;height:1194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">
                    <v:imagedata r:id="rId14" o:title=""/>
                    <o:lock v:ext="edit" aspectratio="f"/>
                  </v:shape>
                </v:group>
                <v:shapetype id="_x0000_t202" coordsize="21600,21600" o:spt="202" path="m,l,21600r21600,l21600,xe">
                  <v:stroke joinstyle="miter"/>
                  <v:path gradientshapeok="t" o:connecttype="rect"/>
                </v:shapetype>
                <v:shape id="TextBox 5" o:spid="_x0000_s1030" type="#_x0000_t202" style="position:absolute;width:3600;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h5QsMA&#10;AADcAAAADwAAAGRycy9kb3ducmV2LnhtbESPT2vCQBTE74V+h+UVvNWNgkWjq4h/wEMv1Xh/ZF+z&#10;odm3Ifs08du7hUKPw8z8hlltBt+oO3WxDmxgMs5AEZfB1lwZKC7H9zmoKMgWm8Bk4EERNuvXlxXm&#10;NvT8RfezVCpBOOZowIm0udaxdOQxjkNLnLzv0HmUJLtK2w77BPeNnmbZh/ZYc1pw2NLOUflzvnkD&#10;InY7eRQHH0/X4XPfu6ycYWHM6G3YLkEJDfIf/mufrIHpfAG/Z9IR0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h5QsMAAADcAAAADwAAAAAAAAAAAAAAAACYAgAAZHJzL2Rv&#10;d25yZXYueG1sUEsFBgAAAAAEAAQA9QAAAIgDAAAAAA==&#10;" filled="f" stroked="f">
                  <v:textbox style="mso-fit-shape-to-text:t">
                    <w:txbxContent>
                      <w:p w:rsidR="00B3767D" w:rsidRDefault="00B3767D" w:rsidP="00B3767D">
                        <w:pPr>
                          <w:pStyle w:val="NormalWeb"/>
                        </w:pPr>
                        <w:r>
                          <w:rPr>
                            <w:rFonts w:asciiTheme="minorHAnsi" w:hAnsi="Calibri" w:cstheme="minorBidi"/>
                            <w:color w:val="000000" w:themeColor="text1"/>
                            <w:kern w:val="24"/>
                            <w:sz w:val="18"/>
                            <w:szCs w:val="18"/>
                            <w:lang w:val="en-US"/>
                          </w:rPr>
                          <w:t>(A)</w:t>
                        </w:r>
                      </w:p>
                    </w:txbxContent>
                  </v:textbox>
                </v:shape>
                <v:shape id="TextBox 8" o:spid="_x0000_s1031" type="#_x0000_t202" style="position:absolute;left:28081;width:3600;height:2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tGAr8A&#10;AADcAAAADwAAAGRycy9kb3ducmV2LnhtbERPTWvCQBC9F/wPywje6kbB0kZXEa3goRdtvA/ZMRvM&#10;zobs1MR/7x4KHh/ve7UZfKPu1MU6sIHZNANFXAZbc2Wg+D28f4KKgmyxCUwGHhRhsx69rTC3oecT&#10;3c9SqRTCMUcDTqTNtY6lI49xGlrixF1D51ES7CptO+xTuG/0PMs+tMeaU4PDlnaOytv5zxsQsdvZ&#10;o/j28XgZfva9y8oFFsZMxsN2CUpokJf43320BuZfaX46k46AXj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t+0YCvwAAANwAAAAPAAAAAAAAAAAAAAAAAJgCAABkcnMvZG93bnJl&#10;di54bWxQSwUGAAAAAAQABAD1AAAAhAMAAAAA&#10;" filled="f" stroked="f">
                  <v:textbox style="mso-fit-shape-to-text:t">
                    <w:txbxContent>
                      <w:p w:rsidR="00B3767D" w:rsidRDefault="00B3767D" w:rsidP="00B3767D">
                        <w:pPr>
                          <w:pStyle w:val="NormalWeb"/>
                        </w:pPr>
                        <w:r>
                          <w:rPr>
                            <w:rFonts w:asciiTheme="minorHAnsi" w:hAnsi="Calibri" w:cstheme="minorBidi"/>
                            <w:color w:val="000000" w:themeColor="text1"/>
                            <w:kern w:val="24"/>
                            <w:sz w:val="18"/>
                            <w:szCs w:val="18"/>
                            <w:lang w:val="en-US"/>
                          </w:rPr>
                          <w:t>(B)</w:t>
                        </w:r>
                      </w:p>
                    </w:txbxContent>
                  </v:textbox>
                </v:shape>
                <w10:anchorlock/>
              </v:group>
            </w:pict>
          </mc:Fallback>
        </mc:AlternateContent>
      </w:r>
    </w:p>
    <w:p w:rsidR="006014ED" w:rsidRDefault="006014ED">
      <w:pPr>
        <w:pStyle w:val="CETBodytext"/>
        <w:spacing w:before="240" w:after="240"/>
        <w:rPr>
          <w:i/>
        </w:rPr>
        <w:pPrChange w:id="21" w:author="Patel, Anant" w:date="2014-05-06T15:08:00Z">
          <w:pPr>
            <w:pStyle w:val="CETBodytext"/>
            <w:spacing w:after="240"/>
          </w:pPr>
        </w:pPrChange>
      </w:pPr>
      <w:r w:rsidRPr="00717AA7">
        <w:rPr>
          <w:i/>
        </w:rPr>
        <w:t xml:space="preserve">Figure </w:t>
      </w:r>
      <w:r w:rsidR="00CD7987" w:rsidRPr="00717AA7">
        <w:rPr>
          <w:i/>
        </w:rPr>
        <w:t>3</w:t>
      </w:r>
      <w:r w:rsidRPr="00717AA7">
        <w:rPr>
          <w:i/>
        </w:rPr>
        <w:t xml:space="preserve">: </w:t>
      </w:r>
      <w:r w:rsidR="00E60A67" w:rsidRPr="00717AA7">
        <w:rPr>
          <w:i/>
        </w:rPr>
        <w:t xml:space="preserve">Cyclic </w:t>
      </w:r>
      <w:proofErr w:type="spellStart"/>
      <w:r w:rsidR="00E60A67" w:rsidRPr="00717AA7">
        <w:rPr>
          <w:i/>
        </w:rPr>
        <w:t>voltammograms</w:t>
      </w:r>
      <w:proofErr w:type="spellEnd"/>
      <w:r w:rsidR="00E60A67" w:rsidRPr="00717AA7">
        <w:rPr>
          <w:i/>
        </w:rPr>
        <w:t xml:space="preserve"> for acidified halide solutions (A) and the subsequent mass </w:t>
      </w:r>
      <w:proofErr w:type="gramStart"/>
      <w:r w:rsidR="00E60A67" w:rsidRPr="00717AA7">
        <w:rPr>
          <w:i/>
        </w:rPr>
        <w:t>changes</w:t>
      </w:r>
      <w:r w:rsidR="00717AA7" w:rsidRPr="00717AA7">
        <w:rPr>
          <w:i/>
        </w:rPr>
        <w:t>,</w:t>
      </w:r>
      <w:proofErr w:type="gramEnd"/>
      <w:r w:rsidR="00717AA7" w:rsidRPr="00717AA7">
        <w:rPr>
          <w:i/>
        </w:rPr>
        <w:t xml:space="preserve"> scan rate </w:t>
      </w:r>
      <w:del w:id="22" w:author="Patel, Anant" w:date="2014-05-06T13:55:00Z">
        <w:r w:rsidR="00717AA7" w:rsidRPr="00717AA7" w:rsidDel="003E44C7">
          <w:rPr>
            <w:i/>
          </w:rPr>
          <w:delText>XX </w:delText>
        </w:r>
      </w:del>
      <w:ins w:id="23" w:author="Patel, Anant" w:date="2014-05-06T13:55:00Z">
        <w:r w:rsidR="003E44C7">
          <w:rPr>
            <w:i/>
          </w:rPr>
          <w:t>20</w:t>
        </w:r>
        <w:r w:rsidR="003E44C7" w:rsidRPr="00717AA7">
          <w:rPr>
            <w:i/>
          </w:rPr>
          <w:t> </w:t>
        </w:r>
      </w:ins>
      <w:r w:rsidR="00717AA7" w:rsidRPr="00717AA7">
        <w:rPr>
          <w:i/>
        </w:rPr>
        <w:t>mV s</w:t>
      </w:r>
      <w:r w:rsidR="00717AA7" w:rsidRPr="00A41E2C">
        <w:rPr>
          <w:i/>
          <w:vertAlign w:val="superscript"/>
        </w:rPr>
        <w:t>-1</w:t>
      </w:r>
      <w:r w:rsidR="00717AA7" w:rsidRPr="00A41E2C">
        <w:rPr>
          <w:i/>
        </w:rPr>
        <w:t>, room temperatur</w:t>
      </w:r>
      <w:ins w:id="24" w:author="Patel, Anant" w:date="2014-05-06T13:55:00Z">
        <w:r w:rsidR="003E44C7">
          <w:rPr>
            <w:i/>
          </w:rPr>
          <w:t>e</w:t>
        </w:r>
      </w:ins>
      <w:del w:id="25" w:author="Patel, Anant" w:date="2014-05-06T13:55:00Z">
        <w:r w:rsidR="00717AA7" w:rsidRPr="00A41E2C" w:rsidDel="003E44C7">
          <w:rPr>
            <w:i/>
          </w:rPr>
          <w:delText>e</w:delText>
        </w:r>
        <w:r w:rsidR="00717AA7" w:rsidDel="003E44C7">
          <w:rPr>
            <w:i/>
          </w:rPr>
          <w:delText>.</w:delText>
        </w:r>
      </w:del>
      <w:r w:rsidR="00E60A67">
        <w:rPr>
          <w:i/>
        </w:rPr>
        <w:t xml:space="preserve"> </w:t>
      </w:r>
      <w:r w:rsidR="00936361">
        <w:rPr>
          <w:i/>
        </w:rPr>
        <w:t>during cycling (B)</w:t>
      </w:r>
      <w:r w:rsidR="00E60A67">
        <w:rPr>
          <w:i/>
        </w:rPr>
        <w:t xml:space="preserve">. </w:t>
      </w:r>
    </w:p>
    <w:p w:rsidR="00C51A53" w:rsidRDefault="00E60A67" w:rsidP="00C51A53">
      <w:pPr>
        <w:pStyle w:val="CETBodytext"/>
        <w:spacing w:after="240"/>
      </w:pPr>
      <w:r>
        <w:t xml:space="preserve">From </w:t>
      </w:r>
      <w:ins w:id="26" w:author="Patel, Anant" w:date="2014-05-06T13:51:00Z">
        <w:r w:rsidR="00B3767D">
          <w:t>F</w:t>
        </w:r>
      </w:ins>
      <w:del w:id="27" w:author="Patel, Anant" w:date="2014-05-06T13:51:00Z">
        <w:r w:rsidDel="00B3767D">
          <w:delText>f</w:delText>
        </w:r>
      </w:del>
      <w:r>
        <w:t>igure</w:t>
      </w:r>
      <w:r w:rsidR="00717AA7">
        <w:t xml:space="preserve"> 3</w:t>
      </w:r>
      <w:r w:rsidR="00712CD6">
        <w:t xml:space="preserve"> it is clear to see that</w:t>
      </w:r>
      <w:r w:rsidR="00CD7987">
        <w:t xml:space="preserve"> </w:t>
      </w:r>
      <w:r w:rsidR="00717AA7">
        <w:t xml:space="preserve">the </w:t>
      </w:r>
      <w:r w:rsidR="00CD7987">
        <w:t>system</w:t>
      </w:r>
      <w:r w:rsidR="00717AA7">
        <w:t>s</w:t>
      </w:r>
      <w:r w:rsidR="00CD7987">
        <w:t xml:space="preserve"> showed improved results in the more electronegative halides, with the strong </w:t>
      </w:r>
      <w:proofErr w:type="spellStart"/>
      <w:r w:rsidR="00CD7987">
        <w:t>NaCl</w:t>
      </w:r>
      <w:proofErr w:type="spellEnd"/>
      <w:r w:rsidR="00CD7987">
        <w:t xml:space="preserve"> solution showing</w:t>
      </w:r>
      <w:r w:rsidR="00C133D8">
        <w:t xml:space="preserve"> a mass loss and </w:t>
      </w:r>
      <w:proofErr w:type="spellStart"/>
      <w:r w:rsidR="00C133D8">
        <w:t>NaBr</w:t>
      </w:r>
      <w:proofErr w:type="spellEnd"/>
      <w:r w:rsidR="00C133D8">
        <w:t xml:space="preserve"> showing little change. The mass loss in acidified 4 M </w:t>
      </w:r>
      <w:proofErr w:type="spellStart"/>
      <w:r w:rsidR="00C133D8">
        <w:t>NaCl</w:t>
      </w:r>
      <w:proofErr w:type="spellEnd"/>
      <w:r w:rsidR="00C133D8">
        <w:t xml:space="preserve"> becomes more pronounced at longer intervals, as shown in Figure 4.</w:t>
      </w:r>
    </w:p>
    <w:p w:rsidR="00D04872" w:rsidRDefault="00066DBC" w:rsidP="00D04872">
      <w:r>
        <w:rPr>
          <w:noProof/>
          <w:lang w:eastAsia="en-GB"/>
        </w:rPr>
        <w:drawing>
          <wp:inline distT="0" distB="0" distL="0" distR="0" wp14:anchorId="6ABBCA70" wp14:editId="41521AEE">
            <wp:extent cx="4075200" cy="2523600"/>
            <wp:effectExtent l="0" t="0" r="1905"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04872" w:rsidRPr="0050528A" w:rsidRDefault="00D04872">
      <w:pPr>
        <w:spacing w:before="240" w:after="240"/>
        <w:rPr>
          <w:rFonts w:ascii="Arial" w:hAnsi="Arial" w:cs="Arial"/>
          <w:i/>
          <w:sz w:val="18"/>
          <w:szCs w:val="18"/>
        </w:rPr>
        <w:pPrChange w:id="28" w:author="Patel, Anant" w:date="2014-05-06T15:08:00Z">
          <w:pPr>
            <w:spacing w:after="240"/>
          </w:pPr>
        </w:pPrChange>
      </w:pPr>
      <w:r w:rsidRPr="0050528A">
        <w:rPr>
          <w:rFonts w:ascii="Arial" w:hAnsi="Arial" w:cs="Arial"/>
          <w:i/>
          <w:sz w:val="18"/>
          <w:szCs w:val="18"/>
        </w:rPr>
        <w:t xml:space="preserve">Figure 4: Mass change to planar Ru electrode over 50 cycles between 0 and 0.8 V </w:t>
      </w:r>
      <w:r w:rsidR="00717AA7">
        <w:rPr>
          <w:rFonts w:ascii="Arial" w:hAnsi="Arial" w:cs="Arial"/>
          <w:i/>
          <w:sz w:val="18"/>
          <w:szCs w:val="18"/>
        </w:rPr>
        <w:t xml:space="preserve">(SHE) </w:t>
      </w:r>
      <w:r w:rsidRPr="0050528A">
        <w:rPr>
          <w:rFonts w:ascii="Arial" w:hAnsi="Arial" w:cs="Arial"/>
          <w:i/>
          <w:sz w:val="18"/>
          <w:szCs w:val="18"/>
        </w:rPr>
        <w:t xml:space="preserve">in acidified 4 M </w:t>
      </w:r>
      <w:proofErr w:type="spellStart"/>
      <w:r w:rsidRPr="0050528A">
        <w:rPr>
          <w:rFonts w:ascii="Arial" w:hAnsi="Arial" w:cs="Arial"/>
          <w:i/>
          <w:sz w:val="18"/>
          <w:szCs w:val="18"/>
        </w:rPr>
        <w:t>NaCl</w:t>
      </w:r>
      <w:proofErr w:type="spellEnd"/>
      <w:r w:rsidRPr="0050528A">
        <w:rPr>
          <w:rFonts w:ascii="Arial" w:hAnsi="Arial" w:cs="Arial"/>
          <w:i/>
          <w:sz w:val="18"/>
          <w:szCs w:val="18"/>
        </w:rPr>
        <w:t xml:space="preserve">. Though an initial mass gain was observed, after prolonged cycling, the electrode mass was observed to reduce at </w:t>
      </w:r>
      <w:r w:rsidRPr="00A41E2C">
        <w:rPr>
          <w:rStyle w:val="CETCaptionCarattere"/>
        </w:rPr>
        <w:t>a steady rate.</w:t>
      </w:r>
      <w:r w:rsidR="00717AA7" w:rsidRPr="00A41E2C">
        <w:rPr>
          <w:rStyle w:val="CETCaptionCarattere"/>
        </w:rPr>
        <w:t xml:space="preserve"> </w:t>
      </w:r>
      <w:del w:id="29" w:author="Patel, Anant" w:date="2014-05-06T15:10:00Z">
        <w:r w:rsidR="00717AA7" w:rsidRPr="00A41E2C" w:rsidDel="009C4609">
          <w:rPr>
            <w:rStyle w:val="CETCaptionCarattere"/>
          </w:rPr>
          <w:delText xml:space="preserve">, </w:delText>
        </w:r>
      </w:del>
      <w:r w:rsidR="00717AA7">
        <w:rPr>
          <w:rStyle w:val="CETCaptionCarattere"/>
        </w:rPr>
        <w:t>S</w:t>
      </w:r>
      <w:r w:rsidR="00717AA7" w:rsidRPr="00A41E2C">
        <w:rPr>
          <w:rStyle w:val="CETCaptionCarattere"/>
        </w:rPr>
        <w:t xml:space="preserve">can rate </w:t>
      </w:r>
      <w:del w:id="30" w:author="Patel, Anant" w:date="2014-05-06T13:52:00Z">
        <w:r w:rsidR="00717AA7" w:rsidRPr="00A41E2C" w:rsidDel="00B3767D">
          <w:rPr>
            <w:rStyle w:val="CETCaptionCarattere"/>
          </w:rPr>
          <w:delText>XX </w:delText>
        </w:r>
      </w:del>
      <w:ins w:id="31" w:author="Patel, Anant" w:date="2014-05-06T13:52:00Z">
        <w:r w:rsidR="00B3767D">
          <w:rPr>
            <w:rStyle w:val="CETCaptionCarattere"/>
          </w:rPr>
          <w:t>50</w:t>
        </w:r>
        <w:r w:rsidR="00B3767D" w:rsidRPr="00A41E2C">
          <w:rPr>
            <w:rStyle w:val="CETCaptionCarattere"/>
          </w:rPr>
          <w:t> </w:t>
        </w:r>
      </w:ins>
      <w:r w:rsidR="00717AA7" w:rsidRPr="00A41E2C">
        <w:rPr>
          <w:rStyle w:val="CETCaptionCarattere"/>
        </w:rPr>
        <w:t>mV s</w:t>
      </w:r>
      <w:r w:rsidR="00717AA7" w:rsidRPr="009C4609">
        <w:rPr>
          <w:rStyle w:val="CETCaptionCarattere"/>
          <w:vertAlign w:val="superscript"/>
          <w:rPrChange w:id="32" w:author="Patel, Anant" w:date="2014-05-06T15:10:00Z">
            <w:rPr>
              <w:rStyle w:val="CETCaptionCarattere"/>
            </w:rPr>
          </w:rPrChange>
        </w:rPr>
        <w:t>-1</w:t>
      </w:r>
      <w:ins w:id="33" w:author="Patel, Anant" w:date="2014-05-06T15:10:00Z">
        <w:r w:rsidR="009C4609">
          <w:rPr>
            <w:rStyle w:val="CETCaptionCarattere"/>
          </w:rPr>
          <w:t xml:space="preserve"> at </w:t>
        </w:r>
      </w:ins>
      <w:del w:id="34" w:author="Patel, Anant" w:date="2014-05-06T15:10:00Z">
        <w:r w:rsidR="00717AA7" w:rsidRPr="00A41E2C" w:rsidDel="009C4609">
          <w:rPr>
            <w:rStyle w:val="CETCaptionCarattere"/>
          </w:rPr>
          <w:delText xml:space="preserve">, </w:delText>
        </w:r>
      </w:del>
      <w:r w:rsidR="00717AA7" w:rsidRPr="00A41E2C">
        <w:rPr>
          <w:rStyle w:val="CETCaptionCarattere"/>
        </w:rPr>
        <w:t>room temperature</w:t>
      </w:r>
      <w:r w:rsidR="00717AA7">
        <w:rPr>
          <w:i/>
        </w:rPr>
        <w:t>.</w:t>
      </w:r>
    </w:p>
    <w:p w:rsidR="000260FC" w:rsidRDefault="00C51A53">
      <w:pPr>
        <w:pStyle w:val="CETBodytext"/>
        <w:pPrChange w:id="35" w:author="Anant" w:date="2014-05-05T12:08:00Z">
          <w:pPr>
            <w:pStyle w:val="CETBodytext"/>
            <w:spacing w:after="240"/>
          </w:pPr>
        </w:pPrChange>
      </w:pPr>
      <w:r>
        <w:t>As seen in Figure 4, the electrode mass steadily decreased during the 50 cycle experiment, though it was shown to increase at lower potentials. The</w:t>
      </w:r>
      <w:r w:rsidR="000260FC">
        <w:t xml:space="preserve"> exact</w:t>
      </w:r>
      <w:r>
        <w:t xml:space="preserve"> cause of the mass is gain is currently unknown, but</w:t>
      </w:r>
      <w:r w:rsidR="000260FC">
        <w:t xml:space="preserve"> data suggests it can be attributed to the formation of adsorbed Ru-halide complexes or surface oxides.</w:t>
      </w:r>
    </w:p>
    <w:p w:rsidR="008E78A2" w:rsidRDefault="006677F6">
      <w:pPr>
        <w:pStyle w:val="CETBodytext"/>
        <w:pPrChange w:id="36" w:author="Anant" w:date="2014-05-05T12:08:00Z">
          <w:pPr>
            <w:pStyle w:val="CETBodytext"/>
            <w:spacing w:after="240"/>
          </w:pPr>
        </w:pPrChange>
      </w:pPr>
      <w:r>
        <w:t>Since the</w:t>
      </w:r>
      <w:r w:rsidR="00F27219">
        <w:t xml:space="preserve"> acidified </w:t>
      </w:r>
      <w:proofErr w:type="spellStart"/>
      <w:r w:rsidR="00F27219">
        <w:t>NaCl</w:t>
      </w:r>
      <w:proofErr w:type="spellEnd"/>
      <w:r w:rsidR="00F27219">
        <w:t xml:space="preserve"> </w:t>
      </w:r>
      <w:r>
        <w:t xml:space="preserve">appear to be affecting measureable </w:t>
      </w:r>
      <w:r w:rsidR="00F27219">
        <w:t>dissoluti</w:t>
      </w:r>
      <w:r w:rsidR="00317A3F">
        <w:t xml:space="preserve">on, rotating ring disk electrode experiments were conducted in order to </w:t>
      </w:r>
      <w:r>
        <w:t>verify that a solution species was being formed and could be detected at the ring. This would give some appreciation for the proportion of the disc current attributable to either solutions species or the formation of adsorbed species</w:t>
      </w:r>
      <w:r w:rsidR="004D76EC">
        <w:t xml:space="preserve">. </w:t>
      </w:r>
      <w:r w:rsidR="00FC12D6">
        <w:t xml:space="preserve">The </w:t>
      </w:r>
      <w:r w:rsidR="008556F4">
        <w:t xml:space="preserve">disk was </w:t>
      </w:r>
      <w:r w:rsidR="004D76EC">
        <w:t xml:space="preserve">rotated at 10 Hz and </w:t>
      </w:r>
      <w:r w:rsidR="008556F4">
        <w:t>cycled between 0.0 and 0.9 V (</w:t>
      </w:r>
      <w:r w:rsidR="00717AA7">
        <w:t>SHE</w:t>
      </w:r>
      <w:r w:rsidR="008556F4">
        <w:t>) at 20 mV</w:t>
      </w:r>
      <w:del w:id="37" w:author="Patel, Anant" w:date="2014-05-06T13:52:00Z">
        <w:r w:rsidR="008556F4" w:rsidDel="00B3767D">
          <w:delText>/</w:delText>
        </w:r>
      </w:del>
      <w:ins w:id="38" w:author="Patel, Anant" w:date="2014-05-06T13:52:00Z">
        <w:r w:rsidR="00B3767D">
          <w:t xml:space="preserve"> </w:t>
        </w:r>
      </w:ins>
      <w:r w:rsidR="008556F4">
        <w:t>s</w:t>
      </w:r>
      <w:ins w:id="39" w:author="Patel, Anant" w:date="2014-05-06T13:52:00Z">
        <w:r w:rsidR="00B3767D" w:rsidRPr="00B3767D">
          <w:rPr>
            <w:vertAlign w:val="superscript"/>
            <w:rPrChange w:id="40" w:author="Patel, Anant" w:date="2014-05-06T13:52:00Z">
              <w:rPr/>
            </w:rPrChange>
          </w:rPr>
          <w:t>-1</w:t>
        </w:r>
      </w:ins>
      <w:r w:rsidR="008556F4">
        <w:t xml:space="preserve"> while the ring was held at 0 V (vs RHE).  Figu</w:t>
      </w:r>
      <w:r w:rsidR="00BB3225">
        <w:t>re 5</w:t>
      </w:r>
      <w:r w:rsidR="004D76EC">
        <w:t>, below, shows a representative</w:t>
      </w:r>
      <w:r w:rsidR="008556F4">
        <w:t xml:space="preserve"> voltammogram for the deposited Ru</w:t>
      </w:r>
      <w:r w:rsidR="00CF5FB6">
        <w:t xml:space="preserve">, with the ring current shown as the </w:t>
      </w:r>
      <w:r w:rsidR="00162C31">
        <w:t>dotted</w:t>
      </w:r>
      <w:r w:rsidR="00CF5FB6">
        <w:t xml:space="preserve"> line.</w:t>
      </w:r>
    </w:p>
    <w:p w:rsidR="001476F2" w:rsidRDefault="00E636C7">
      <w:pPr>
        <w:pStyle w:val="CETBodytext"/>
        <w:spacing w:before="240" w:after="240"/>
        <w:jc w:val="left"/>
        <w:rPr>
          <w:ins w:id="41" w:author="Patel, Anant" w:date="2014-05-06T15:09:00Z"/>
          <w:i/>
        </w:rPr>
        <w:pPrChange w:id="42" w:author="Patel, Anant" w:date="2014-05-06T15:09:00Z">
          <w:pPr>
            <w:pStyle w:val="CETBodytext"/>
            <w:spacing w:before="240"/>
            <w:jc w:val="left"/>
          </w:pPr>
        </w:pPrChange>
      </w:pPr>
      <w:r>
        <w:rPr>
          <w:noProof/>
          <w:lang w:val="en-GB" w:eastAsia="en-GB"/>
        </w:rPr>
        <mc:AlternateContent>
          <mc:Choice Requires="wps">
            <w:drawing>
              <wp:anchor distT="0" distB="0" distL="114300" distR="114300" simplePos="0" relativeHeight="251679744" behindDoc="0" locked="0" layoutInCell="1" allowOverlap="1" wp14:anchorId="018A83F9" wp14:editId="39F59ED4">
                <wp:simplePos x="0" y="0"/>
                <wp:positionH relativeFrom="column">
                  <wp:posOffset>-6042660</wp:posOffset>
                </wp:positionH>
                <wp:positionV relativeFrom="paragraph">
                  <wp:posOffset>4263390</wp:posOffset>
                </wp:positionV>
                <wp:extent cx="400050" cy="1403985"/>
                <wp:effectExtent l="0" t="0" r="0" b="444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403985"/>
                        </a:xfrm>
                        <a:prstGeom prst="rect">
                          <a:avLst/>
                        </a:prstGeom>
                        <a:noFill/>
                        <a:ln w="9525">
                          <a:noFill/>
                          <a:miter lim="800000"/>
                          <a:headEnd/>
                          <a:tailEnd/>
                        </a:ln>
                      </wps:spPr>
                      <wps:txbx>
                        <w:txbxContent>
                          <w:p w:rsidR="00E636C7" w:rsidRPr="00724A1F" w:rsidRDefault="00E636C7" w:rsidP="00E636C7">
                            <w:pPr>
                              <w:rPr>
                                <w:rFonts w:asciiTheme="minorHAnsi" w:hAnsiTheme="minorHAnsi"/>
                              </w:rPr>
                            </w:pPr>
                            <w:r w:rsidRPr="00724A1F">
                              <w:rPr>
                                <w:rFonts w:asciiTheme="minorHAnsi" w:hAnsiTheme="minorHAnsi"/>
                              </w:rPr>
                              <w:t>(</w:t>
                            </w:r>
                            <w:r>
                              <w:rPr>
                                <w:rFonts w:asciiTheme="minorHAnsi" w:hAnsiTheme="minorHAnsi"/>
                              </w:rPr>
                              <w:t>B</w:t>
                            </w:r>
                            <w:r w:rsidRPr="00724A1F">
                              <w:rPr>
                                <w:rFonts w:asciiTheme="minorHAnsi" w:hAnsiTheme="minorHAnsi"/>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32" type="#_x0000_t202" style="position:absolute;margin-left:-475.8pt;margin-top:335.7pt;width:31.5pt;height:110.55pt;z-index:251679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" filled="f" stroked="f">
                <v:textbox style="mso-fit-shape-to-text:t">
                  <w:txbxContent>
                    <w:p w:rsidR="00E636C7" w:rsidRPr="00724A1F" w:rsidRDefault="00E636C7" w:rsidP="00E636C7">
                      <w:pPr>
                        <w:rPr>
                          <w:rFonts w:asciiTheme="minorHAnsi" w:hAnsiTheme="minorHAnsi"/>
                        </w:rPr>
                      </w:pPr>
                      <w:r w:rsidRPr="00724A1F">
                        <w:rPr>
                          <w:rFonts w:asciiTheme="minorHAnsi" w:hAnsiTheme="minorHAnsi"/>
                        </w:rPr>
                        <w:t>(</w:t>
                      </w:r>
                      <w:r>
                        <w:rPr>
                          <w:rFonts w:asciiTheme="minorHAnsi" w:hAnsiTheme="minorHAnsi"/>
                        </w:rPr>
                        <w:t>B</w:t>
                      </w:r>
                      <w:r w:rsidRPr="00724A1F">
                        <w:rPr>
                          <w:rFonts w:asciiTheme="minorHAnsi" w:hAnsiTheme="minorHAnsi"/>
                        </w:rPr>
                        <w:t>)</w:t>
                      </w:r>
                    </w:p>
                  </w:txbxContent>
                </v:textbox>
              </v:shape>
            </w:pict>
          </mc:Fallback>
        </mc:AlternateContent>
      </w:r>
      <w:r w:rsidR="003E02E4">
        <w:rPr>
          <w:noProof/>
          <w:lang w:val="en-GB" w:eastAsia="en-GB"/>
        </w:rPr>
        <w:drawing>
          <wp:inline distT="0" distB="0" distL="0" distR="0" wp14:anchorId="5BDA85FE" wp14:editId="69534B38">
            <wp:extent cx="5467350" cy="2000250"/>
            <wp:effectExtent l="0" t="0" r="0"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5330E" w:rsidRDefault="00663E99">
      <w:pPr>
        <w:pStyle w:val="CETBodytext"/>
        <w:spacing w:before="240" w:after="240"/>
        <w:jc w:val="left"/>
        <w:rPr>
          <w:i/>
        </w:rPr>
        <w:pPrChange w:id="43" w:author="Patel, Anant" w:date="2014-05-06T15:09:00Z">
          <w:pPr>
            <w:pStyle w:val="CETBodytext"/>
            <w:spacing w:before="240"/>
            <w:jc w:val="left"/>
          </w:pPr>
        </w:pPrChange>
      </w:pPr>
      <w:r>
        <w:rPr>
          <w:i/>
        </w:rPr>
        <w:t xml:space="preserve">Figure </w:t>
      </w:r>
      <w:r w:rsidR="00BB3225">
        <w:rPr>
          <w:i/>
        </w:rPr>
        <w:t>5</w:t>
      </w:r>
      <w:r w:rsidR="0077629A">
        <w:rPr>
          <w:i/>
        </w:rPr>
        <w:t xml:space="preserve">: Cyclic </w:t>
      </w:r>
      <w:proofErr w:type="spellStart"/>
      <w:r w:rsidR="0077629A">
        <w:rPr>
          <w:i/>
        </w:rPr>
        <w:t>voltammogram</w:t>
      </w:r>
      <w:proofErr w:type="spellEnd"/>
      <w:r w:rsidR="0077629A">
        <w:rPr>
          <w:i/>
        </w:rPr>
        <w:t xml:space="preserve"> of Ru dissolution in acidified 4 M </w:t>
      </w:r>
      <w:proofErr w:type="spellStart"/>
      <w:r w:rsidR="0077629A">
        <w:rPr>
          <w:i/>
        </w:rPr>
        <w:t>NaCl</w:t>
      </w:r>
      <w:proofErr w:type="spellEnd"/>
      <w:r w:rsidR="0077629A">
        <w:rPr>
          <w:i/>
        </w:rPr>
        <w:t xml:space="preserve"> showing disk current (solid) and ring current (d</w:t>
      </w:r>
      <w:r w:rsidR="00B65446">
        <w:rPr>
          <w:i/>
        </w:rPr>
        <w:t>otted</w:t>
      </w:r>
      <w:r w:rsidR="0077629A">
        <w:rPr>
          <w:i/>
        </w:rPr>
        <w:t>)</w:t>
      </w:r>
      <w:r w:rsidR="00C648CA">
        <w:rPr>
          <w:i/>
        </w:rPr>
        <w:t xml:space="preserve">. The ring was held at -0.15 V </w:t>
      </w:r>
      <w:r w:rsidR="00E60A67">
        <w:rPr>
          <w:i/>
        </w:rPr>
        <w:t>(SHE)</w:t>
      </w:r>
      <w:r w:rsidR="00C648CA">
        <w:rPr>
          <w:i/>
        </w:rPr>
        <w:t xml:space="preserve"> for the duration of the experiment.</w:t>
      </w:r>
      <w:r w:rsidR="00717AA7">
        <w:rPr>
          <w:i/>
        </w:rPr>
        <w:t xml:space="preserve"> Disk potential s</w:t>
      </w:r>
      <w:r w:rsidR="00717AA7">
        <w:rPr>
          <w:rStyle w:val="CETCaptionCarattere"/>
        </w:rPr>
        <w:t>can rate 20</w:t>
      </w:r>
      <w:r w:rsidR="00717AA7" w:rsidRPr="00585965">
        <w:rPr>
          <w:rStyle w:val="CETCaptionCarattere"/>
        </w:rPr>
        <w:t xml:space="preserve"> mV s-1, </w:t>
      </w:r>
      <w:r w:rsidR="00717AA7">
        <w:rPr>
          <w:rStyle w:val="CETCaptionCarattere"/>
        </w:rPr>
        <w:t xml:space="preserve">electrode rotation rate 10 Hz, </w:t>
      </w:r>
      <w:r w:rsidR="00717AA7" w:rsidRPr="00585965">
        <w:rPr>
          <w:rStyle w:val="CETCaptionCarattere"/>
        </w:rPr>
        <w:t>room temperature</w:t>
      </w:r>
    </w:p>
    <w:p w:rsidR="00E4098F" w:rsidRDefault="00CE2E5F" w:rsidP="00E4098F">
      <w:pPr>
        <w:pStyle w:val="CETBodytext"/>
        <w:spacing w:before="240"/>
      </w:pPr>
      <w:r>
        <w:t xml:space="preserve">Figure 5 shows the cyclic voltammograms for a thin Ru layer deposited on a rotating ring disk electrode and those obtained from a polished vitreous carbon electrode. The ring was held at -0.15 V </w:t>
      </w:r>
      <w:r w:rsidR="00E60A67">
        <w:t>(SHE)</w:t>
      </w:r>
      <w:r w:rsidR="006677F6">
        <w:t xml:space="preserve"> </w:t>
      </w:r>
      <w:r>
        <w:t xml:space="preserve">in order to capture the presence of species evolved from the disk. In the case of the vitreous carbon electrode, the system was essentially inert; the disk and ring currents are minimal and do not produce any species that can be reduced by the ring. The deposited ruthenium layer, however, shows two features: a shoulder on the </w:t>
      </w:r>
      <w:r w:rsidR="004918B1">
        <w:t xml:space="preserve">anodic </w:t>
      </w:r>
      <w:r>
        <w:t xml:space="preserve">sweep at 0.6 V </w:t>
      </w:r>
      <w:r w:rsidR="00E60A67">
        <w:t>(SHE)</w:t>
      </w:r>
      <w:r w:rsidR="006677F6">
        <w:t xml:space="preserve"> </w:t>
      </w:r>
      <w:r>
        <w:t>and a large reduction peak at 0.25 V. From the E-pH diagram in Figure 2, we expect the formation of Ru</w:t>
      </w:r>
      <w:r w:rsidRPr="00E4098F">
        <w:rPr>
          <w:vertAlign w:val="superscript"/>
        </w:rPr>
        <w:t>3+</w:t>
      </w:r>
      <w:r>
        <w:t xml:space="preserve"> ions to occur at roughly 0.3 V during the </w:t>
      </w:r>
      <w:r w:rsidR="004918B1">
        <w:t xml:space="preserve">anodic </w:t>
      </w:r>
      <w:r>
        <w:t>sweep</w:t>
      </w:r>
      <w:r w:rsidR="00E4098F">
        <w:t>, and the short peak at 0.35 V could be evidence of its formation, but more data is needed.</w:t>
      </w:r>
      <w:r w:rsidR="004918B1">
        <w:t xml:space="preserve">  The collection efficiency of the ring in this particular electrode is 3</w:t>
      </w:r>
      <w:r w:rsidR="00C648CA">
        <w:t>7</w:t>
      </w:r>
      <w:r w:rsidR="004918B1">
        <w:t>.</w:t>
      </w:r>
      <w:r w:rsidR="00C648CA">
        <w:t xml:space="preserve">0 </w:t>
      </w:r>
      <w:r w:rsidR="004918B1">
        <w:t>%.  The ring current</w:t>
      </w:r>
      <w:del w:id="44" w:author="Patel, Anant" w:date="2014-05-09T09:01:00Z">
        <w:r w:rsidR="004918B1" w:rsidDel="008B66F3">
          <w:delText>s</w:delText>
        </w:r>
      </w:del>
      <w:r w:rsidR="004918B1">
        <w:t xml:space="preserve"> does show a species being produced by the disk and that </w:t>
      </w:r>
      <w:r w:rsidR="003D695F">
        <w:t>27</w:t>
      </w:r>
      <w:r w:rsidR="00C648CA">
        <w:t xml:space="preserve"> </w:t>
      </w:r>
      <w:r w:rsidR="00C648CA">
        <w:rPr>
          <w:rFonts w:cs="Arial"/>
        </w:rPr>
        <w:t>µ</w:t>
      </w:r>
      <w:r w:rsidR="004918B1">
        <w:t xml:space="preserve">A can be attributed to this as this dissolution rate plateaus at a disk potential of around 0.6 V </w:t>
      </w:r>
      <w:r w:rsidR="00E60A67">
        <w:t>(SHE)</w:t>
      </w:r>
      <w:r w:rsidR="004918B1">
        <w:t>.  Given the mirror finish of the electrode</w:t>
      </w:r>
      <w:r w:rsidR="00C648CA">
        <w:t xml:space="preserve"> the</w:t>
      </w:r>
      <w:r w:rsidR="00E60A67">
        <w:t xml:space="preserve"> </w:t>
      </w:r>
      <w:r w:rsidR="004918B1">
        <w:t xml:space="preserve">surface area </w:t>
      </w:r>
      <w:r w:rsidR="00C648CA">
        <w:t xml:space="preserve">was </w:t>
      </w:r>
      <w:r w:rsidR="004918B1">
        <w:t>essentially the same as the geometric area</w:t>
      </w:r>
      <w:r w:rsidR="00C648CA">
        <w:t xml:space="preserve"> indicating</w:t>
      </w:r>
      <w:r w:rsidR="004918B1">
        <w:t xml:space="preserve"> the double layer capacity will be low and from this is can be seen that ca. </w:t>
      </w:r>
      <w:r w:rsidR="00C648CA">
        <w:t xml:space="preserve">20 </w:t>
      </w:r>
      <w:r w:rsidR="004918B1">
        <w:t xml:space="preserve">% of the disc current at for example 0.7 V </w:t>
      </w:r>
      <w:r w:rsidR="00E60A67">
        <w:t>(SHE)</w:t>
      </w:r>
      <w:r w:rsidR="004918B1">
        <w:t xml:space="preserve"> can be attributed to the formation of the oxide. </w:t>
      </w:r>
    </w:p>
    <w:p w:rsidR="00E4098F" w:rsidRDefault="00E636C7" w:rsidP="005106D1">
      <w:pPr>
        <w:pStyle w:val="CETBodytext"/>
        <w:spacing w:after="240"/>
      </w:pPr>
      <w:r>
        <w:rPr>
          <w:noProof/>
          <w:lang w:val="en-GB" w:eastAsia="en-GB"/>
        </w:rPr>
        <mc:AlternateContent>
          <mc:Choice Requires="wps">
            <w:drawing>
              <wp:anchor distT="0" distB="0" distL="114300" distR="114300" simplePos="0" relativeHeight="251671552" behindDoc="0" locked="0" layoutInCell="1" allowOverlap="1" wp14:anchorId="429679E5" wp14:editId="21CF25E1">
                <wp:simplePos x="0" y="0"/>
                <wp:positionH relativeFrom="column">
                  <wp:posOffset>-5795010</wp:posOffset>
                </wp:positionH>
                <wp:positionV relativeFrom="paragraph">
                  <wp:posOffset>309880</wp:posOffset>
                </wp:positionV>
                <wp:extent cx="190500" cy="352425"/>
                <wp:effectExtent l="0" t="0" r="76200" b="66675"/>
                <wp:wrapNone/>
                <wp:docPr id="25" name="Straight Arrow Connector 1"/>
                <wp:cNvGraphicFramePr/>
                <a:graphic xmlns:a="http://schemas.openxmlformats.org/drawingml/2006/main">
                  <a:graphicData uri="http://schemas.microsoft.com/office/word/2010/wordprocessingShape">
                    <wps:wsp>
                      <wps:cNvCnPr/>
                      <wps:spPr>
                        <a:xfrm>
                          <a:off x="0" y="0"/>
                          <a:ext cx="190500" cy="3524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456.3pt;margin-top:24.4pt;width:15pt;height:27.7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" strokecolor="black [3213]">
                <v:stroke endarrow="open"/>
              </v:shape>
            </w:pict>
          </mc:Fallback>
        </mc:AlternateContent>
      </w:r>
      <w:r>
        <w:rPr>
          <w:noProof/>
          <w:lang w:val="en-GB" w:eastAsia="en-GB"/>
        </w:rPr>
        <mc:AlternateContent>
          <mc:Choice Requires="wps">
            <w:drawing>
              <wp:anchor distT="0" distB="0" distL="114300" distR="114300" simplePos="0" relativeHeight="251661312" behindDoc="0" locked="0" layoutInCell="1" allowOverlap="1" wp14:anchorId="22ECDA7E" wp14:editId="7386DEA0">
                <wp:simplePos x="0" y="0"/>
                <wp:positionH relativeFrom="column">
                  <wp:posOffset>-2794635</wp:posOffset>
                </wp:positionH>
                <wp:positionV relativeFrom="paragraph">
                  <wp:posOffset>33655</wp:posOffset>
                </wp:positionV>
                <wp:extent cx="400050" cy="1403985"/>
                <wp:effectExtent l="0" t="0" r="0" b="444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403985"/>
                        </a:xfrm>
                        <a:prstGeom prst="rect">
                          <a:avLst/>
                        </a:prstGeom>
                        <a:noFill/>
                        <a:ln w="9525">
                          <a:noFill/>
                          <a:miter lim="800000"/>
                          <a:headEnd/>
                          <a:tailEnd/>
                        </a:ln>
                      </wps:spPr>
                      <wps:txbx>
                        <w:txbxContent>
                          <w:p w:rsidR="00724A1F" w:rsidRPr="00724A1F" w:rsidRDefault="00724A1F">
                            <w:pPr>
                              <w:rPr>
                                <w:rFonts w:asciiTheme="minorHAnsi" w:hAnsiTheme="minorHAnsi"/>
                              </w:rPr>
                            </w:pPr>
                            <w:r w:rsidRPr="00724A1F">
                              <w:rPr>
                                <w:rFonts w:asciiTheme="minorHAnsi" w:hAnsiTheme="minorHAnsi"/>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220.05pt;margin-top:2.65pt;width:31.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" filled="f" stroked="f">
                <v:textbox style="mso-fit-shape-to-text:t">
                  <w:txbxContent>
                    <w:p w:rsidR="00724A1F" w:rsidRPr="00724A1F" w:rsidRDefault="00724A1F">
                      <w:pPr>
                        <w:rPr>
                          <w:rFonts w:asciiTheme="minorHAnsi" w:hAnsiTheme="minorHAnsi"/>
                        </w:rPr>
                      </w:pPr>
                      <w:r w:rsidRPr="00724A1F">
                        <w:rPr>
                          <w:rFonts w:asciiTheme="minorHAnsi" w:hAnsiTheme="minorHAnsi"/>
                        </w:rPr>
                        <w:t>(A)</w:t>
                      </w:r>
                    </w:p>
                  </w:txbxContent>
                </v:textbox>
              </v:shape>
            </w:pict>
          </mc:Fallback>
        </mc:AlternateContent>
      </w:r>
      <w:r w:rsidR="00B83FB7">
        <w:t>The potential window used in these experiments has largely been restricted to low potentials in order to avoid halogen formation</w:t>
      </w:r>
      <w:r w:rsidR="004918B1">
        <w:t xml:space="preserve"> which dominates the current observed in the voltammogram</w:t>
      </w:r>
      <w:r w:rsidR="00B83FB7">
        <w:t>, but some work was done at potentials above 1 V</w:t>
      </w:r>
      <w:r w:rsidR="004918B1">
        <w:t xml:space="preserve"> </w:t>
      </w:r>
      <w:r w:rsidR="00E60A67">
        <w:t>(SHE)</w:t>
      </w:r>
      <w:r w:rsidR="00B83FB7">
        <w:t xml:space="preserve">. Figure 6 shows </w:t>
      </w:r>
      <w:r w:rsidR="002B5CD2">
        <w:t>a portion of these results</w:t>
      </w:r>
      <w:r w:rsidR="00E5285A">
        <w:t xml:space="preserve"> using the EQCM</w:t>
      </w:r>
    </w:p>
    <w:p w:rsidR="009813B3" w:rsidRDefault="00B3767D" w:rsidP="009813B3">
      <w:pPr>
        <w:pStyle w:val="CETBodytext"/>
      </w:pPr>
      <w:r w:rsidRPr="00B3767D">
        <w:rPr>
          <w:noProof/>
          <w:lang w:val="en-GB" w:eastAsia="en-GB"/>
        </w:rPr>
        <mc:AlternateContent>
          <mc:Choice Requires="wpg">
            <w:drawing>
              <wp:inline distT="0" distB="0" distL="0" distR="0" wp14:anchorId="6391B7E5" wp14:editId="6848B803">
                <wp:extent cx="5399405" cy="2557481"/>
                <wp:effectExtent l="0" t="0" r="0" b="0"/>
                <wp:docPr id="16" name="Group 9"/>
                <wp:cNvGraphicFramePr/>
                <a:graphic xmlns:a="http://schemas.openxmlformats.org/drawingml/2006/main">
                  <a:graphicData uri="http://schemas.microsoft.com/office/word/2010/wordprocessingGroup">
                    <wpg:wgp>
                      <wpg:cNvGrpSpPr/>
                      <wpg:grpSpPr>
                        <a:xfrm>
                          <a:off x="0" y="0"/>
                          <a:ext cx="5399405" cy="2557481"/>
                          <a:chOff x="0" y="0"/>
                          <a:chExt cx="5472608" cy="2592288"/>
                        </a:xfrm>
                      </wpg:grpSpPr>
                      <wpg:graphicFrame>
                        <wpg:cNvPr id="17" name="Chart 17"/>
                        <wpg:cNvFrPr/>
                        <wpg:xfrm>
                          <a:off x="2736304" y="0"/>
                          <a:ext cx="2676525" cy="2094865"/>
                        </wpg:xfrm>
                        <a:graphic>
                          <a:graphicData uri="http://schemas.openxmlformats.org/drawingml/2006/chart">
                            <c:chart xmlns:c="http://schemas.openxmlformats.org/drawingml/2006/chart" xmlns:r="http://schemas.openxmlformats.org/officeDocument/2006/relationships" r:id="rId17"/>
                          </a:graphicData>
                        </a:graphic>
                      </wpg:graphicFrame>
                      <wpg:graphicFrame>
                        <wpg:cNvPr id="18" name="Chart 18"/>
                        <wpg:cNvFrPr>
                          <a:graphicFrameLocks/>
                        </wpg:cNvFrPr>
                        <wpg:xfrm>
                          <a:off x="0" y="0"/>
                          <a:ext cx="5472608" cy="2592288"/>
                        </wpg:xfrm>
                        <a:graphic>
                          <a:graphicData uri="http://schemas.openxmlformats.org/drawingml/2006/chart">
                            <c:chart xmlns:c="http://schemas.openxmlformats.org/drawingml/2006/chart" xmlns:r="http://schemas.openxmlformats.org/officeDocument/2006/relationships" r:id="rId18"/>
                          </a:graphicData>
                        </a:graphic>
                      </wpg:graphicFrame>
                    </wpg:wgp>
                  </a:graphicData>
                </a:graphic>
              </wp:inline>
            </w:drawing>
          </mc:Choice>
          <mc:Fallback>
            <w:pict>
              <v:group id="Group 9" o:spid="_x0000_s1026" style="width:425.15pt;height:201.4pt;mso-position-horizontal-relative:char;mso-position-vertical-relative:line" coordsize="54726,25922" o:gfxdata="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">
                <v:shape id="Chart 17" o:spid="_x0000_s1027" type="#_x0000_t75" style="position:absolute;left:27742;top:247;width:26135;height:1971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">
                  <v:imagedata r:id="rId19" o:title=""/>
                  <o:lock v:ext="edit" aspectratio="f"/>
                </v:shape>
                <v:shape id="Chart 18" o:spid="_x0000_s1028" type="#_x0000_t75" style="position:absolute;left:988;top:617;width:44733;height:2409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">
                  <v:imagedata r:id="rId20" o:title=""/>
                  <o:lock v:ext="edit" aspectratio="f"/>
                </v:shape>
                <w10:anchorlock/>
              </v:group>
            </w:pict>
          </mc:Fallback>
        </mc:AlternateContent>
      </w:r>
      <w:r w:rsidR="00E636C7">
        <w:rPr>
          <w:noProof/>
          <w:lang w:val="en-GB" w:eastAsia="en-GB"/>
        </w:rPr>
        <mc:AlternateContent>
          <mc:Choice Requires="wps">
            <w:drawing>
              <wp:anchor distT="0" distB="0" distL="114300" distR="114300" simplePos="0" relativeHeight="251659264" behindDoc="0" locked="0" layoutInCell="1" allowOverlap="1" wp14:anchorId="4C6B13F6" wp14:editId="599D5537">
                <wp:simplePos x="0" y="0"/>
                <wp:positionH relativeFrom="column">
                  <wp:posOffset>1072515</wp:posOffset>
                </wp:positionH>
                <wp:positionV relativeFrom="paragraph">
                  <wp:posOffset>1202690</wp:posOffset>
                </wp:positionV>
                <wp:extent cx="190500" cy="352425"/>
                <wp:effectExtent l="0" t="0" r="76200" b="66675"/>
                <wp:wrapNone/>
                <wp:docPr id="7" name="Straight Arrow Connector 1"/>
                <wp:cNvGraphicFramePr/>
                <a:graphic xmlns:a="http://schemas.openxmlformats.org/drawingml/2006/main">
                  <a:graphicData uri="http://schemas.microsoft.com/office/word/2010/wordprocessingShape">
                    <wps:wsp>
                      <wps:cNvCnPr/>
                      <wps:spPr>
                        <a:xfrm>
                          <a:off x="0" y="0"/>
                          <a:ext cx="190500" cy="3524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84.45pt;margin-top:94.7pt;width:15pt;height:27.7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" strokecolor="black [3213]">
                <v:stroke endarrow="open"/>
              </v:shape>
            </w:pict>
          </mc:Fallback>
        </mc:AlternateContent>
      </w:r>
      <w:r w:rsidR="00E636C7">
        <w:rPr>
          <w:noProof/>
          <w:lang w:val="en-GB" w:eastAsia="en-GB"/>
        </w:rPr>
        <mc:AlternateContent>
          <mc:Choice Requires="wps">
            <w:drawing>
              <wp:anchor distT="0" distB="0" distL="114300" distR="114300" simplePos="0" relativeHeight="251681792" behindDoc="0" locked="0" layoutInCell="1" allowOverlap="1" wp14:anchorId="644F5880" wp14:editId="530307FB">
                <wp:simplePos x="0" y="0"/>
                <wp:positionH relativeFrom="column">
                  <wp:posOffset>691515</wp:posOffset>
                </wp:positionH>
                <wp:positionV relativeFrom="paragraph">
                  <wp:posOffset>200025</wp:posOffset>
                </wp:positionV>
                <wp:extent cx="400050" cy="1403985"/>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403985"/>
                        </a:xfrm>
                        <a:prstGeom prst="rect">
                          <a:avLst/>
                        </a:prstGeom>
                        <a:noFill/>
                        <a:ln w="9525">
                          <a:noFill/>
                          <a:miter lim="800000"/>
                          <a:headEnd/>
                          <a:tailEnd/>
                        </a:ln>
                      </wps:spPr>
                      <wps:txbx>
                        <w:txbxContent>
                          <w:p w:rsidR="00E636C7" w:rsidRPr="00724A1F" w:rsidRDefault="00E636C7" w:rsidP="00E636C7">
                            <w:pPr>
                              <w:rPr>
                                <w:rFonts w:asciiTheme="minorHAnsi" w:hAnsiTheme="minorHAnsi"/>
                              </w:rPr>
                            </w:pPr>
                            <w:r w:rsidRPr="00724A1F">
                              <w:rPr>
                                <w:rFonts w:asciiTheme="minorHAnsi" w:hAnsiTheme="minorHAnsi"/>
                              </w:rPr>
                              <w:t>(</w:t>
                            </w:r>
                            <w:r>
                              <w:rPr>
                                <w:rFonts w:asciiTheme="minorHAnsi" w:hAnsiTheme="minorHAnsi"/>
                              </w:rPr>
                              <w:t>A</w:t>
                            </w:r>
                            <w:r w:rsidRPr="00724A1F">
                              <w:rPr>
                                <w:rFonts w:asciiTheme="minorHAnsi" w:hAnsiTheme="minorHAnsi"/>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left:0;text-align:left;margin-left:54.45pt;margin-top:15.75pt;width:31.5pt;height:110.55pt;z-index:251681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" filled="f" stroked="f">
                <v:textbox style="mso-fit-shape-to-text:t">
                  <w:txbxContent>
                    <w:p w:rsidR="00E636C7" w:rsidRPr="00724A1F" w:rsidRDefault="00E636C7" w:rsidP="00E636C7">
                      <w:pPr>
                        <w:rPr>
                          <w:rFonts w:asciiTheme="minorHAnsi" w:hAnsiTheme="minorHAnsi"/>
                        </w:rPr>
                      </w:pPr>
                      <w:r w:rsidRPr="00724A1F">
                        <w:rPr>
                          <w:rFonts w:asciiTheme="minorHAnsi" w:hAnsiTheme="minorHAnsi"/>
                        </w:rPr>
                        <w:t>(</w:t>
                      </w:r>
                      <w:r>
                        <w:rPr>
                          <w:rFonts w:asciiTheme="minorHAnsi" w:hAnsiTheme="minorHAnsi"/>
                        </w:rPr>
                        <w:t>A</w:t>
                      </w:r>
                      <w:r w:rsidRPr="00724A1F">
                        <w:rPr>
                          <w:rFonts w:asciiTheme="minorHAnsi" w:hAnsiTheme="minorHAnsi"/>
                        </w:rPr>
                        <w:t>)</w:t>
                      </w:r>
                    </w:p>
                  </w:txbxContent>
                </v:textbox>
              </v:shape>
            </w:pict>
          </mc:Fallback>
        </mc:AlternateContent>
      </w:r>
      <w:r w:rsidR="00E636C7">
        <w:rPr>
          <w:noProof/>
          <w:lang w:val="en-GB" w:eastAsia="en-GB"/>
        </w:rPr>
        <mc:AlternateContent>
          <mc:Choice Requires="wps">
            <w:drawing>
              <wp:anchor distT="0" distB="0" distL="114300" distR="114300" simplePos="0" relativeHeight="251673600" behindDoc="0" locked="0" layoutInCell="1" allowOverlap="1" wp14:anchorId="1E673D08" wp14:editId="799D29FA">
                <wp:simplePos x="0" y="0"/>
                <wp:positionH relativeFrom="column">
                  <wp:posOffset>3739515</wp:posOffset>
                </wp:positionH>
                <wp:positionV relativeFrom="paragraph">
                  <wp:posOffset>1104900</wp:posOffset>
                </wp:positionV>
                <wp:extent cx="152400" cy="295275"/>
                <wp:effectExtent l="0" t="0" r="57150" b="66675"/>
                <wp:wrapNone/>
                <wp:docPr id="26" name="Straight Arrow Connector 1"/>
                <wp:cNvGraphicFramePr/>
                <a:graphic xmlns:a="http://schemas.openxmlformats.org/drawingml/2006/main">
                  <a:graphicData uri="http://schemas.microsoft.com/office/word/2010/wordprocessingShape">
                    <wps:wsp>
                      <wps:cNvCnPr/>
                      <wps:spPr>
                        <a:xfrm>
                          <a:off x="0" y="0"/>
                          <a:ext cx="152400" cy="2952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 o:spid="_x0000_s1026" type="#_x0000_t32" style="position:absolute;margin-left:294.45pt;margin-top:87pt;width:12pt;height:23.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" strokecolor="black [3213]">
                <v:stroke endarrow="open"/>
              </v:shape>
            </w:pict>
          </mc:Fallback>
        </mc:AlternateContent>
      </w:r>
      <w:r w:rsidR="008B0D8B">
        <w:rPr>
          <w:noProof/>
          <w:lang w:val="en-GB" w:eastAsia="en-GB"/>
        </w:rPr>
        <mc:AlternateContent>
          <mc:Choice Requires="wps">
            <w:drawing>
              <wp:anchor distT="0" distB="0" distL="114300" distR="114300" simplePos="0" relativeHeight="251663360" behindDoc="0" locked="0" layoutInCell="1" allowOverlap="1" wp14:anchorId="263E9730" wp14:editId="133C8567">
                <wp:simplePos x="0" y="0"/>
                <wp:positionH relativeFrom="column">
                  <wp:posOffset>3234690</wp:posOffset>
                </wp:positionH>
                <wp:positionV relativeFrom="paragraph">
                  <wp:posOffset>180975</wp:posOffset>
                </wp:positionV>
                <wp:extent cx="400050" cy="1403985"/>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403985"/>
                        </a:xfrm>
                        <a:prstGeom prst="rect">
                          <a:avLst/>
                        </a:prstGeom>
                        <a:noFill/>
                        <a:ln w="9525">
                          <a:noFill/>
                          <a:miter lim="800000"/>
                          <a:headEnd/>
                          <a:tailEnd/>
                        </a:ln>
                      </wps:spPr>
                      <wps:txbx>
                        <w:txbxContent>
                          <w:p w:rsidR="00724A1F" w:rsidRPr="00724A1F" w:rsidRDefault="00724A1F" w:rsidP="00724A1F">
                            <w:pPr>
                              <w:rPr>
                                <w:rFonts w:asciiTheme="minorHAnsi" w:hAnsiTheme="minorHAnsi"/>
                              </w:rPr>
                            </w:pPr>
                            <w:r w:rsidRPr="00724A1F">
                              <w:rPr>
                                <w:rFonts w:asciiTheme="minorHAnsi" w:hAnsiTheme="minorHAnsi"/>
                              </w:rPr>
                              <w:t>(</w:t>
                            </w:r>
                            <w:r>
                              <w:rPr>
                                <w:rFonts w:asciiTheme="minorHAnsi" w:hAnsiTheme="minorHAnsi"/>
                              </w:rPr>
                              <w:t>B</w:t>
                            </w:r>
                            <w:r w:rsidRPr="00724A1F">
                              <w:rPr>
                                <w:rFonts w:asciiTheme="minorHAnsi" w:hAnsiTheme="minorHAnsi"/>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left:0;text-align:left;margin-left:254.7pt;margin-top:14.25pt;width:31.5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" filled="f" stroked="f">
                <v:textbox style="mso-fit-shape-to-text:t">
                  <w:txbxContent>
                    <w:p w:rsidR="00724A1F" w:rsidRPr="00724A1F" w:rsidRDefault="00724A1F" w:rsidP="00724A1F">
                      <w:pPr>
                        <w:rPr>
                          <w:rFonts w:asciiTheme="minorHAnsi" w:hAnsiTheme="minorHAnsi"/>
                        </w:rPr>
                      </w:pPr>
                      <w:r w:rsidRPr="00724A1F">
                        <w:rPr>
                          <w:rFonts w:asciiTheme="minorHAnsi" w:hAnsiTheme="minorHAnsi"/>
                        </w:rPr>
                        <w:t>(</w:t>
                      </w:r>
                      <w:r>
                        <w:rPr>
                          <w:rFonts w:asciiTheme="minorHAnsi" w:hAnsiTheme="minorHAnsi"/>
                        </w:rPr>
                        <w:t>B</w:t>
                      </w:r>
                      <w:r w:rsidRPr="00724A1F">
                        <w:rPr>
                          <w:rFonts w:asciiTheme="minorHAnsi" w:hAnsiTheme="minorHAnsi"/>
                        </w:rPr>
                        <w:t>)</w:t>
                      </w:r>
                    </w:p>
                  </w:txbxContent>
                </v:textbox>
              </v:shape>
            </w:pict>
          </mc:Fallback>
        </mc:AlternateContent>
      </w:r>
    </w:p>
    <w:p w:rsidR="005106D1" w:rsidRPr="005106D1" w:rsidRDefault="008B0D8B">
      <w:pPr>
        <w:pStyle w:val="CETBodytext"/>
        <w:spacing w:before="240" w:after="240"/>
        <w:rPr>
          <w:i/>
        </w:rPr>
        <w:pPrChange w:id="45" w:author="Patel, Anant" w:date="2014-05-06T15:08:00Z">
          <w:pPr>
            <w:pStyle w:val="CETBodytext"/>
          </w:pPr>
        </w:pPrChange>
      </w:pPr>
      <w:r>
        <w:rPr>
          <w:i/>
        </w:rPr>
        <w:t>F</w:t>
      </w:r>
      <w:r w:rsidR="005106D1" w:rsidRPr="005106D1">
        <w:rPr>
          <w:i/>
        </w:rPr>
        <w:t>igure 6</w:t>
      </w:r>
      <w:r w:rsidR="005106D1">
        <w:rPr>
          <w:i/>
        </w:rPr>
        <w:t xml:space="preserve">: </w:t>
      </w:r>
      <w:r w:rsidR="005330A4">
        <w:rPr>
          <w:i/>
        </w:rPr>
        <w:t>Mass change of planar ruthenium electro</w:t>
      </w:r>
      <w:r w:rsidR="00604B82">
        <w:rPr>
          <w:i/>
        </w:rPr>
        <w:t xml:space="preserve">de in acidified 4 M </w:t>
      </w:r>
      <w:proofErr w:type="spellStart"/>
      <w:r w:rsidR="00604B82">
        <w:rPr>
          <w:i/>
        </w:rPr>
        <w:t>NaCl</w:t>
      </w:r>
      <w:proofErr w:type="spellEnd"/>
      <w:r w:rsidR="00604B82">
        <w:rPr>
          <w:i/>
        </w:rPr>
        <w:t xml:space="preserve"> (</w:t>
      </w:r>
      <w:r w:rsidR="00724A1F">
        <w:rPr>
          <w:i/>
        </w:rPr>
        <w:t>A</w:t>
      </w:r>
      <w:r w:rsidR="005330A4">
        <w:rPr>
          <w:i/>
        </w:rPr>
        <w:t xml:space="preserve">) and </w:t>
      </w:r>
      <w:proofErr w:type="spellStart"/>
      <w:r w:rsidR="005330A4">
        <w:rPr>
          <w:i/>
        </w:rPr>
        <w:t>NaBr</w:t>
      </w:r>
      <w:proofErr w:type="spellEnd"/>
      <w:r w:rsidR="005330A4">
        <w:rPr>
          <w:i/>
        </w:rPr>
        <w:t xml:space="preserve"> (</w:t>
      </w:r>
      <w:r w:rsidR="00724A1F">
        <w:rPr>
          <w:i/>
        </w:rPr>
        <w:t>B</w:t>
      </w:r>
      <w:r w:rsidR="005330A4">
        <w:rPr>
          <w:i/>
        </w:rPr>
        <w:t>) during cyclic voltammetry from 0 to 1.5 V</w:t>
      </w:r>
      <w:r w:rsidR="00724A1F">
        <w:rPr>
          <w:i/>
        </w:rPr>
        <w:t xml:space="preserve"> </w:t>
      </w:r>
      <w:r w:rsidR="00E60A67">
        <w:rPr>
          <w:i/>
        </w:rPr>
        <w:t>(SHE)</w:t>
      </w:r>
      <w:r w:rsidR="005330A4">
        <w:rPr>
          <w:i/>
        </w:rPr>
        <w:t xml:space="preserve"> at 10 mV</w:t>
      </w:r>
      <w:del w:id="46" w:author="Patel, Anant" w:date="2014-05-06T15:06:00Z">
        <w:r w:rsidR="005330A4" w:rsidDel="003E5D50">
          <w:rPr>
            <w:i/>
          </w:rPr>
          <w:delText>/</w:delText>
        </w:r>
      </w:del>
      <w:ins w:id="47" w:author="Patel, Anant" w:date="2014-05-06T15:06:00Z">
        <w:r w:rsidR="003E5D50">
          <w:rPr>
            <w:i/>
          </w:rPr>
          <w:t xml:space="preserve"> </w:t>
        </w:r>
      </w:ins>
      <w:r w:rsidR="005330A4">
        <w:rPr>
          <w:i/>
        </w:rPr>
        <w:t>s</w:t>
      </w:r>
      <w:ins w:id="48" w:author="Patel, Anant" w:date="2014-05-06T15:06:00Z">
        <w:r w:rsidR="003E5D50" w:rsidRPr="003E5D50">
          <w:rPr>
            <w:i/>
            <w:vertAlign w:val="superscript"/>
            <w:rPrChange w:id="49" w:author="Patel, Anant" w:date="2014-05-06T15:06:00Z">
              <w:rPr>
                <w:i/>
              </w:rPr>
            </w:rPrChange>
          </w:rPr>
          <w:t>-1</w:t>
        </w:r>
      </w:ins>
      <w:r w:rsidR="005330A4">
        <w:rPr>
          <w:i/>
        </w:rPr>
        <w:t>.</w:t>
      </w:r>
      <w:r w:rsidR="00724A1F">
        <w:rPr>
          <w:i/>
        </w:rPr>
        <w:t xml:space="preserve"> </w:t>
      </w:r>
    </w:p>
    <w:p w:rsidR="00B66219" w:rsidRDefault="00E636C7" w:rsidP="005106D1">
      <w:pPr>
        <w:pStyle w:val="CETBodytext"/>
        <w:spacing w:before="240"/>
      </w:pPr>
      <w:r>
        <w:rPr>
          <w:noProof/>
          <w:lang w:val="en-GB" w:eastAsia="en-GB"/>
        </w:rPr>
        <mc:AlternateContent>
          <mc:Choice Requires="wps">
            <w:drawing>
              <wp:anchor distT="0" distB="0" distL="114300" distR="114300" simplePos="0" relativeHeight="251677696" behindDoc="0" locked="0" layoutInCell="1" allowOverlap="1" wp14:anchorId="4DFA5C87" wp14:editId="18BC8994">
                <wp:simplePos x="0" y="0"/>
                <wp:positionH relativeFrom="column">
                  <wp:posOffset>-6214110</wp:posOffset>
                </wp:positionH>
                <wp:positionV relativeFrom="paragraph">
                  <wp:posOffset>657860</wp:posOffset>
                </wp:positionV>
                <wp:extent cx="400050" cy="1403985"/>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403985"/>
                        </a:xfrm>
                        <a:prstGeom prst="rect">
                          <a:avLst/>
                        </a:prstGeom>
                        <a:noFill/>
                        <a:ln w="9525">
                          <a:noFill/>
                          <a:miter lim="800000"/>
                          <a:headEnd/>
                          <a:tailEnd/>
                        </a:ln>
                      </wps:spPr>
                      <wps:txbx>
                        <w:txbxContent>
                          <w:p w:rsidR="00E636C7" w:rsidRPr="00724A1F" w:rsidRDefault="00E636C7" w:rsidP="00E636C7">
                            <w:pPr>
                              <w:rPr>
                                <w:rFonts w:asciiTheme="minorHAnsi" w:hAnsiTheme="minorHAnsi"/>
                              </w:rPr>
                            </w:pPr>
                            <w:r w:rsidRPr="00724A1F">
                              <w:rPr>
                                <w:rFonts w:asciiTheme="minorHAnsi" w:hAnsiTheme="minorHAnsi"/>
                              </w:rPr>
                              <w:t>(</w:t>
                            </w:r>
                            <w:r>
                              <w:rPr>
                                <w:rFonts w:asciiTheme="minorHAnsi" w:hAnsiTheme="minorHAnsi"/>
                              </w:rPr>
                              <w:t>B</w:t>
                            </w:r>
                            <w:r w:rsidRPr="00724A1F">
                              <w:rPr>
                                <w:rFonts w:asciiTheme="minorHAnsi" w:hAnsiTheme="minorHAnsi"/>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left:0;text-align:left;margin-left:-489.3pt;margin-top:51.8pt;width:31.5pt;height:110.55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" filled="f" stroked="f">
                <v:textbox style="mso-fit-shape-to-text:t">
                  <w:txbxContent>
                    <w:p w:rsidR="00E636C7" w:rsidRPr="00724A1F" w:rsidRDefault="00E636C7" w:rsidP="00E636C7">
                      <w:pPr>
                        <w:rPr>
                          <w:rFonts w:asciiTheme="minorHAnsi" w:hAnsiTheme="minorHAnsi"/>
                        </w:rPr>
                      </w:pPr>
                      <w:r w:rsidRPr="00724A1F">
                        <w:rPr>
                          <w:rFonts w:asciiTheme="minorHAnsi" w:hAnsiTheme="minorHAnsi"/>
                        </w:rPr>
                        <w:t>(</w:t>
                      </w:r>
                      <w:r>
                        <w:rPr>
                          <w:rFonts w:asciiTheme="minorHAnsi" w:hAnsiTheme="minorHAnsi"/>
                        </w:rPr>
                        <w:t>B</w:t>
                      </w:r>
                      <w:r w:rsidRPr="00724A1F">
                        <w:rPr>
                          <w:rFonts w:asciiTheme="minorHAnsi" w:hAnsiTheme="minorHAnsi"/>
                        </w:rPr>
                        <w:t>)</w:t>
                      </w:r>
                    </w:p>
                  </w:txbxContent>
                </v:textbox>
              </v:shape>
            </w:pict>
          </mc:Fallback>
        </mc:AlternateContent>
      </w:r>
      <w:r>
        <w:rPr>
          <w:noProof/>
          <w:lang w:val="en-GB" w:eastAsia="en-GB"/>
        </w:rPr>
        <mc:AlternateContent>
          <mc:Choice Requires="wps">
            <w:drawing>
              <wp:anchor distT="0" distB="0" distL="114300" distR="114300" simplePos="0" relativeHeight="251675648" behindDoc="0" locked="0" layoutInCell="1" allowOverlap="1" wp14:anchorId="68360C02" wp14:editId="7C778F60">
                <wp:simplePos x="0" y="0"/>
                <wp:positionH relativeFrom="column">
                  <wp:posOffset>-6214110</wp:posOffset>
                </wp:positionH>
                <wp:positionV relativeFrom="paragraph">
                  <wp:posOffset>657860</wp:posOffset>
                </wp:positionV>
                <wp:extent cx="400050" cy="1403985"/>
                <wp:effectExtent l="0" t="0"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1403985"/>
                        </a:xfrm>
                        <a:prstGeom prst="rect">
                          <a:avLst/>
                        </a:prstGeom>
                        <a:noFill/>
                        <a:ln w="9525">
                          <a:noFill/>
                          <a:miter lim="800000"/>
                          <a:headEnd/>
                          <a:tailEnd/>
                        </a:ln>
                      </wps:spPr>
                      <wps:txbx>
                        <w:txbxContent>
                          <w:p w:rsidR="00E636C7" w:rsidRPr="00724A1F" w:rsidRDefault="00E636C7" w:rsidP="00E636C7">
                            <w:pPr>
                              <w:rPr>
                                <w:rFonts w:asciiTheme="minorHAnsi" w:hAnsiTheme="minorHAnsi"/>
                              </w:rPr>
                            </w:pPr>
                            <w:r w:rsidRPr="00724A1F">
                              <w:rPr>
                                <w:rFonts w:asciiTheme="minorHAnsi" w:hAnsiTheme="minorHAnsi"/>
                              </w:rPr>
                              <w:t>(</w:t>
                            </w:r>
                            <w:r>
                              <w:rPr>
                                <w:rFonts w:asciiTheme="minorHAnsi" w:hAnsiTheme="minorHAnsi"/>
                              </w:rPr>
                              <w:t>B</w:t>
                            </w:r>
                            <w:r w:rsidRPr="00724A1F">
                              <w:rPr>
                                <w:rFonts w:asciiTheme="minorHAnsi" w:hAnsiTheme="minorHAnsi"/>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left:0;text-align:left;margin-left:-489.3pt;margin-top:51.8pt;width:31.5pt;height:110.55pt;z-index:251675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" filled="f" stroked="f">
                <v:textbox style="mso-fit-shape-to-text:t">
                  <w:txbxContent>
                    <w:p w:rsidR="00E636C7" w:rsidRPr="00724A1F" w:rsidRDefault="00E636C7" w:rsidP="00E636C7">
                      <w:pPr>
                        <w:rPr>
                          <w:rFonts w:asciiTheme="minorHAnsi" w:hAnsiTheme="minorHAnsi"/>
                        </w:rPr>
                      </w:pPr>
                      <w:r w:rsidRPr="00724A1F">
                        <w:rPr>
                          <w:rFonts w:asciiTheme="minorHAnsi" w:hAnsiTheme="minorHAnsi"/>
                        </w:rPr>
                        <w:t>(</w:t>
                      </w:r>
                      <w:r>
                        <w:rPr>
                          <w:rFonts w:asciiTheme="minorHAnsi" w:hAnsiTheme="minorHAnsi"/>
                        </w:rPr>
                        <w:t>B</w:t>
                      </w:r>
                      <w:r w:rsidRPr="00724A1F">
                        <w:rPr>
                          <w:rFonts w:asciiTheme="minorHAnsi" w:hAnsiTheme="minorHAnsi"/>
                        </w:rPr>
                        <w:t>)</w:t>
                      </w:r>
                    </w:p>
                  </w:txbxContent>
                </v:textbox>
              </v:shape>
            </w:pict>
          </mc:Fallback>
        </mc:AlternateContent>
      </w:r>
      <w:r w:rsidR="002B5CD2">
        <w:t xml:space="preserve">As seen in </w:t>
      </w:r>
      <w:del w:id="50" w:author="Patel, Anant" w:date="2014-05-06T13:50:00Z">
        <w:r w:rsidR="00E5285A" w:rsidDel="00B3767D">
          <w:delText>f</w:delText>
        </w:r>
      </w:del>
      <w:ins w:id="51" w:author="Patel, Anant" w:date="2014-05-06T13:50:00Z">
        <w:r w:rsidR="00B3767D">
          <w:t>F</w:t>
        </w:r>
      </w:ins>
      <w:r w:rsidR="00E5285A">
        <w:t>igure 6</w:t>
      </w:r>
      <w:r w:rsidR="002B5CD2">
        <w:t xml:space="preserve">, dissolution was vastly improved for both chloride and bromide at higher potentials. At low potentials, the system saw minor growth in the acidified bromide solution, but was capable of removing upwards of </w:t>
      </w:r>
      <w:r w:rsidR="00724A1F">
        <w:t>4</w:t>
      </w:r>
      <w:r w:rsidR="004918B1">
        <w:t> </w:t>
      </w:r>
      <w:r w:rsidR="002B5CD2">
        <w:rPr>
          <w:rFonts w:cs="Arial"/>
        </w:rPr>
        <w:t>µ</w:t>
      </w:r>
      <w:r w:rsidR="002B5CD2">
        <w:t>g</w:t>
      </w:r>
      <w:r w:rsidR="00E60A67">
        <w:t xml:space="preserve"> </w:t>
      </w:r>
      <w:r w:rsidR="002B5CD2">
        <w:t>cm</w:t>
      </w:r>
      <w:r w:rsidR="00E60A67" w:rsidRPr="00B3767D">
        <w:rPr>
          <w:vertAlign w:val="superscript"/>
        </w:rPr>
        <w:t>-</w:t>
      </w:r>
      <w:r w:rsidR="002B5CD2" w:rsidRPr="002B5CD2">
        <w:rPr>
          <w:vertAlign w:val="superscript"/>
        </w:rPr>
        <w:t>2</w:t>
      </w:r>
      <w:r w:rsidR="002B5CD2">
        <w:t xml:space="preserve"> when subjected to higher potentials.</w:t>
      </w:r>
      <w:r w:rsidR="001E6335">
        <w:t xml:space="preserve"> </w:t>
      </w:r>
      <w:r w:rsidR="00E60A67">
        <w:t xml:space="preserve">The artifact in Figure 6 (B) at 1.5 V is caused by a hardware limitation of the </w:t>
      </w:r>
      <w:proofErr w:type="spellStart"/>
      <w:r w:rsidR="00E60A67">
        <w:t>potentiostat</w:t>
      </w:r>
      <w:proofErr w:type="spellEnd"/>
      <w:r w:rsidR="00E60A67">
        <w:t>, and does not actually occur</w:t>
      </w:r>
      <w:r w:rsidR="00A717BE">
        <w:t>; in reality the current likely continues to grow linearly. Finally, t</w:t>
      </w:r>
      <w:r w:rsidR="001E6335">
        <w:t xml:space="preserve">hough it is not shown, </w:t>
      </w:r>
      <w:r w:rsidR="00F173FA">
        <w:t>when</w:t>
      </w:r>
      <w:r w:rsidR="001E6335">
        <w:t xml:space="preserve"> </w:t>
      </w:r>
      <w:r w:rsidR="008019BD">
        <w:t xml:space="preserve">the </w:t>
      </w:r>
      <w:r w:rsidR="00A717BE">
        <w:t xml:space="preserve">bromide </w:t>
      </w:r>
      <w:r w:rsidR="001E6335">
        <w:t>system w</w:t>
      </w:r>
      <w:r w:rsidR="00F173FA">
        <w:t>as</w:t>
      </w:r>
      <w:r w:rsidR="001E6335">
        <w:t xml:space="preserve"> </w:t>
      </w:r>
      <w:r w:rsidR="00F173FA">
        <w:t>subjected to more cycles, it achieved mass losses similar to those shown for the acidified chloride s</w:t>
      </w:r>
      <w:r w:rsidR="00A717BE">
        <w:t>olution</w:t>
      </w:r>
      <w:r w:rsidR="00F173FA">
        <w:t xml:space="preserve">. </w:t>
      </w:r>
      <w:r w:rsidR="00A41119">
        <w:t>These losses proceeded at a continuous rate and cannot be considered recoverable</w:t>
      </w:r>
      <w:r w:rsidR="008019BD">
        <w:t>, however they are coupled with the formation of gaseous halogens</w:t>
      </w:r>
      <w:r w:rsidR="0005364C">
        <w:t xml:space="preserve">. Because of the increased dissolution rates, it is likely that chlorine and bromine are acting as the oxidizing agents, </w:t>
      </w:r>
      <w:r w:rsidR="00CC701B">
        <w:t xml:space="preserve">as predicted by the E-pH diagram in Figure 2. The concentrations of these species are unknown, but </w:t>
      </w:r>
      <w:ins w:id="52" w:author="Patel, Anant" w:date="2014-05-09T08:57:00Z">
        <w:r w:rsidR="008B66F3">
          <w:t>are</w:t>
        </w:r>
      </w:ins>
      <w:del w:id="53" w:author="Patel, Anant" w:date="2014-05-09T08:57:00Z">
        <w:r w:rsidR="00CC701B" w:rsidDel="008B66F3">
          <w:delText>it</w:delText>
        </w:r>
      </w:del>
      <w:r w:rsidR="00CC701B">
        <w:t xml:space="preserve"> likely to be significant.</w:t>
      </w:r>
    </w:p>
    <w:p w:rsidR="00E4098F" w:rsidRDefault="00E4098F" w:rsidP="00E4098F">
      <w:pPr>
        <w:pStyle w:val="CETHeading1"/>
      </w:pPr>
      <w:r>
        <w:t>Conclusions</w:t>
      </w:r>
    </w:p>
    <w:p w:rsidR="00DE6E64" w:rsidRDefault="00311245" w:rsidP="00DE6E64">
      <w:pPr>
        <w:pStyle w:val="CETBodytext"/>
      </w:pPr>
      <w:r>
        <w:t xml:space="preserve">Ruthenium dissolution in strong halide solution is possible </w:t>
      </w:r>
      <w:r w:rsidR="004918B1">
        <w:t>at room temperature</w:t>
      </w:r>
      <w:del w:id="54" w:author="Patel, Anant" w:date="2014-05-09T09:01:00Z">
        <w:r w:rsidR="004918B1" w:rsidDel="008B66F3">
          <w:delText>s</w:delText>
        </w:r>
      </w:del>
      <w:r w:rsidR="004918B1">
        <w:t xml:space="preserve"> </w:t>
      </w:r>
      <w:r>
        <w:t xml:space="preserve">if the solution has been acidified, but the rate of dissolution makes it unfavorable for large-scale processes. At potentials below </w:t>
      </w:r>
      <w:r w:rsidR="008A30D9">
        <w:t>oxygen evolution</w:t>
      </w:r>
      <w:r>
        <w:t xml:space="preserve">, only acidified chloride was able to assist in the dissolution of </w:t>
      </w:r>
      <w:r w:rsidR="002D3467">
        <w:t xml:space="preserve">Ru; at high potentials, bromide was also shown to be dissolve ruthenium readily, but this presents potential complications due to the formation of bromine and chlorine. </w:t>
      </w:r>
      <w:r>
        <w:t>Iodide does not appear to be able to promot</w:t>
      </w:r>
      <w:r w:rsidR="002D3467">
        <w:t>e the dissolution of ruthenium; instead the system will either remain unperturbed or grow steadily</w:t>
      </w:r>
      <w:r w:rsidR="008A30D9">
        <w:t xml:space="preserve"> as an oxide or insoluble layer develops</w:t>
      </w:r>
      <w:r w:rsidR="002D3467">
        <w:t xml:space="preserve">. Dissolution processes are restricted by the formation of surface oxides or </w:t>
      </w:r>
      <w:r w:rsidR="008A30D9">
        <w:t>adsorbed ruthenium-halide species</w:t>
      </w:r>
      <w:r w:rsidR="002D3467">
        <w:t xml:space="preserve">. These </w:t>
      </w:r>
      <w:r w:rsidR="008A30D9">
        <w:t xml:space="preserve">species </w:t>
      </w:r>
      <w:r w:rsidR="002D3467">
        <w:t xml:space="preserve">must be removed </w:t>
      </w:r>
      <w:r w:rsidR="008A30D9">
        <w:t xml:space="preserve">or dissolved </w:t>
      </w:r>
      <w:r w:rsidR="002D3467">
        <w:t>before further metal dissolution can occur.</w:t>
      </w:r>
    </w:p>
    <w:p w:rsidR="004C1B68" w:rsidRDefault="004C1B68" w:rsidP="004C1B68">
      <w:pPr>
        <w:pStyle w:val="CETHeading1"/>
      </w:pPr>
      <w:r>
        <w:t>Acknowledgements</w:t>
      </w:r>
    </w:p>
    <w:p w:rsidR="004C1B68" w:rsidRDefault="004C35A9" w:rsidP="004C1B68">
      <w:pPr>
        <w:pStyle w:val="CETBodytext"/>
        <w:rPr>
          <w:i/>
        </w:rPr>
      </w:pPr>
      <w:r>
        <w:rPr>
          <w:i/>
        </w:rPr>
        <w:t>This work was funded by a grant from the EPSRC (</w:t>
      </w:r>
      <w:r w:rsidR="00E636C7">
        <w:rPr>
          <w:i/>
        </w:rPr>
        <w:t xml:space="preserve">Project Code </w:t>
      </w:r>
      <w:r w:rsidR="00E636C7" w:rsidRPr="00E636C7">
        <w:rPr>
          <w:i/>
        </w:rPr>
        <w:t>EP/K020099/1</w:t>
      </w:r>
      <w:r w:rsidR="00E636C7">
        <w:rPr>
          <w:i/>
        </w:rPr>
        <w:t>)</w:t>
      </w:r>
      <w:r>
        <w:rPr>
          <w:i/>
        </w:rPr>
        <w:t xml:space="preserve">. </w:t>
      </w:r>
      <w:r w:rsidR="00AA145F">
        <w:rPr>
          <w:i/>
        </w:rPr>
        <w:t>Materials, equipment</w:t>
      </w:r>
      <w:r w:rsidR="00E636C7">
        <w:rPr>
          <w:i/>
        </w:rPr>
        <w:t>,</w:t>
      </w:r>
      <w:r w:rsidR="00AA145F">
        <w:rPr>
          <w:i/>
        </w:rPr>
        <w:t xml:space="preserve"> and assistance were provided by Johnson Matthey</w:t>
      </w:r>
      <w:r w:rsidR="00E636C7">
        <w:rPr>
          <w:i/>
        </w:rPr>
        <w:t xml:space="preserve">. </w:t>
      </w:r>
      <w:r w:rsidR="00AA145F">
        <w:rPr>
          <w:i/>
        </w:rPr>
        <w:t xml:space="preserve">Special thanks to </w:t>
      </w:r>
      <w:proofErr w:type="spellStart"/>
      <w:r w:rsidR="00AA145F">
        <w:rPr>
          <w:i/>
        </w:rPr>
        <w:t>Dr</w:t>
      </w:r>
      <w:r w:rsidR="009C34E2">
        <w:rPr>
          <w:i/>
        </w:rPr>
        <w:t>s</w:t>
      </w:r>
      <w:proofErr w:type="spellEnd"/>
      <w:r w:rsidR="00AA145F">
        <w:rPr>
          <w:i/>
        </w:rPr>
        <w:t xml:space="preserve"> James Dickinson and Richard Wilbraham for their assistance in acquiring experimental results. </w:t>
      </w:r>
      <w:r w:rsidR="00E636C7">
        <w:rPr>
          <w:i/>
        </w:rPr>
        <w:t xml:space="preserve">Finally we would like to thank Professor Geoff Kelsall for his </w:t>
      </w:r>
      <w:r w:rsidR="00A34F07">
        <w:rPr>
          <w:i/>
        </w:rPr>
        <w:t>general advice</w:t>
      </w:r>
      <w:r w:rsidR="00E636C7">
        <w:rPr>
          <w:i/>
        </w:rPr>
        <w:t>.</w:t>
      </w:r>
    </w:p>
    <w:p w:rsidR="004C1B68" w:rsidRDefault="004C1B68" w:rsidP="004C1B68">
      <w:pPr>
        <w:pStyle w:val="CETHeading1"/>
      </w:pPr>
      <w:r>
        <w:t>References</w:t>
      </w:r>
    </w:p>
    <w:p w:rsidR="00E5451A" w:rsidDel="00B32EE8" w:rsidRDefault="00E626AA" w:rsidP="004C1B68">
      <w:pPr>
        <w:pStyle w:val="CETBodytext"/>
        <w:rPr>
          <w:del w:id="55" w:author="Patel, Anant" w:date="2014-05-06T14:19:00Z"/>
        </w:rPr>
      </w:pPr>
      <w:del w:id="56" w:author="Patel, Anant" w:date="2014-05-06T14:19:00Z">
        <w:r w:rsidDel="00B32EE8">
          <w:fldChar w:fldCharType="begin"/>
        </w:r>
        <w:r w:rsidR="002E0FF4" w:rsidDel="00B32EE8">
          <w:delInstrText xml:space="preserve"> ADDIN EN.CITE &lt;EndNote&gt;&lt;Cite&gt;&lt;Author&gt;Jha&lt;/Author&gt;&lt;Year&gt;2013&lt;/Year&gt;&lt;RecNum&gt;2&lt;/RecNum&gt;&lt;DisplayText&gt;(Jha et al., 2013)&lt;/DisplayText&gt;&lt;record&gt;&lt;rec-number&gt;2&lt;/rec-number&gt;&lt;foreign-keys&gt;&lt;key app="EN" db-id="f9st50z9brzsxke02x3vs095eae05xv0055d" timestamp="1396952299"&gt;2&lt;/key&gt;&lt;/foreign-keys&gt;&lt;ref-type name="Journal Article"&gt;17&lt;/ref-type&gt;&lt;contributors&gt;&lt;authors&gt;&lt;author&gt;Jha, Manis Kumar&lt;/author&gt;&lt;author&gt;Lee, Jae-chun&lt;/author&gt;&lt;author&gt;Kim, Min-seuk&lt;/author&gt;&lt;author&gt;Jeong, Jinki&lt;/author&gt;&lt;author&gt;Kim, Byung-Su&lt;/author&gt;&lt;author&gt;Kumar, Vinay&lt;/author&gt;&lt;/authors&gt;&lt;/contributors&gt;&lt;titles&gt;&lt;title&gt;Hydrometallurgical recovery/recycling of platinum by the leaching of spent catalysts: A review&lt;/title&gt;&lt;secondary-title&gt;Hydrometallurgy&lt;/secondary-title&gt;&lt;/titles&gt;&lt;periodical&gt;&lt;full-title&gt;Hydrometallurgy&lt;/full-title&gt;&lt;/periodical&gt;&lt;pages&gt;23-32&lt;/pages&gt;&lt;volume&gt;133&lt;/volume&gt;&lt;number&gt;0&lt;/number&gt;&lt;keywords&gt;&lt;keyword&gt;Spent catalyst&lt;/keyword&gt;&lt;keyword&gt;Platinum&lt;/keyword&gt;&lt;keyword&gt;Leaching&lt;/keyword&gt;&lt;keyword&gt;Recycling&lt;/keyword&gt;&lt;keyword&gt;Hydrometallurgy&lt;/keyword&gt;&lt;/keywords&gt;&lt;dates&gt;&lt;year&gt;2013&lt;/year&gt;&lt;pub-dates&gt;&lt;date&gt;2//&lt;/date&gt;&lt;/pub-dates&gt;&lt;/dates&gt;&lt;isbn&gt;0304-386X&lt;/isbn&gt;&lt;urls&gt;&lt;related-urls&gt;&lt;url&gt;http://www.sciencedirect.com/science/article/pii/S0304386X12002526&lt;/url&gt;&lt;/related-urls&gt;&lt;/urls&gt;&lt;electronic-resource-num&gt;http://dx.doi.org/10.1016/j.hydromet.2012.11.012&lt;/electronic-resource-num&gt;&lt;/record&gt;&lt;/Cite&gt;&lt;/EndNote&gt;</w:delInstrText>
        </w:r>
        <w:r w:rsidDel="00B32EE8">
          <w:fldChar w:fldCharType="separate"/>
        </w:r>
        <w:r w:rsidR="002E0FF4" w:rsidDel="00B32EE8">
          <w:rPr>
            <w:noProof/>
          </w:rPr>
          <w:delText>(Jha et al., 2013)</w:delText>
        </w:r>
        <w:r w:rsidDel="00B32EE8">
          <w:fldChar w:fldCharType="end"/>
        </w:r>
        <w:r w:rsidR="00E5451A" w:rsidDel="00B32EE8">
          <w:delText>Chen and Huang (2006)</w:delText>
        </w:r>
      </w:del>
    </w:p>
    <w:p w:rsidR="00E5451A" w:rsidDel="00B32EE8" w:rsidRDefault="00E5451A" w:rsidP="004C1B68">
      <w:pPr>
        <w:pStyle w:val="CETBodytext"/>
        <w:rPr>
          <w:del w:id="57" w:author="Patel, Anant" w:date="2014-05-06T14:19:00Z"/>
        </w:rPr>
      </w:pPr>
      <w:del w:id="58" w:author="Patel, Anant" w:date="2014-05-06T14:19:00Z">
        <w:r w:rsidDel="00B32EE8">
          <w:delText>Bard et al (1983)</w:delText>
        </w:r>
      </w:del>
    </w:p>
    <w:p w:rsidR="00E5451A" w:rsidDel="00B32EE8" w:rsidRDefault="00E5451A" w:rsidP="004C1B68">
      <w:pPr>
        <w:pStyle w:val="CETBodytext"/>
        <w:rPr>
          <w:del w:id="59" w:author="Patel, Anant" w:date="2014-05-06T14:19:00Z"/>
        </w:rPr>
      </w:pPr>
      <w:del w:id="60" w:author="Patel, Anant" w:date="2014-05-06T14:19:00Z">
        <w:r w:rsidDel="00B32EE8">
          <w:delText>Zanjani and Baghalla (2009)</w:delText>
        </w:r>
      </w:del>
    </w:p>
    <w:p w:rsidR="00E5451A" w:rsidDel="00B32EE8" w:rsidRDefault="00E5451A" w:rsidP="004C1B68">
      <w:pPr>
        <w:pStyle w:val="CETBodytext"/>
        <w:rPr>
          <w:del w:id="61" w:author="Patel, Anant" w:date="2014-05-06T14:19:00Z"/>
        </w:rPr>
      </w:pPr>
      <w:del w:id="62" w:author="Patel, Anant" w:date="2014-05-06T14:19:00Z">
        <w:r w:rsidDel="00B32EE8">
          <w:delText>Dawson and Kelsall (2013) ECS Letters</w:delText>
        </w:r>
      </w:del>
    </w:p>
    <w:p w:rsidR="00E5451A" w:rsidDel="00B32EE8" w:rsidRDefault="00E5451A" w:rsidP="004C1B68">
      <w:pPr>
        <w:pStyle w:val="CETBodytext"/>
        <w:rPr>
          <w:del w:id="63" w:author="Patel, Anant" w:date="2014-05-06T14:19:00Z"/>
        </w:rPr>
      </w:pPr>
      <w:del w:id="64" w:author="Patel, Anant" w:date="2014-05-06T14:19:00Z">
        <w:r w:rsidDel="00B32EE8">
          <w:delText>Dawson and Kelsall (2007) Journal of Applied Electrochemistry</w:delText>
        </w:r>
      </w:del>
    </w:p>
    <w:p w:rsidR="002E0FF4" w:rsidDel="002E0FF4" w:rsidRDefault="002E0FF4">
      <w:pPr>
        <w:pStyle w:val="EndNoteBibliography"/>
        <w:rPr>
          <w:del w:id="65" w:author="Patel, Anant" w:date="2014-05-06T14:11:00Z"/>
        </w:rPr>
        <w:pPrChange w:id="66" w:author="Patel, Anant" w:date="2014-05-06T14:14:00Z">
          <w:pPr>
            <w:pStyle w:val="CETBodytext"/>
          </w:pPr>
        </w:pPrChange>
      </w:pPr>
      <w:del w:id="67" w:author="Patel, Anant" w:date="2014-05-06T14:11:00Z">
        <w:r w:rsidDel="002E0FF4">
          <w:delText>{Jha, 2013 #2}</w:delText>
        </w:r>
      </w:del>
    </w:p>
    <w:p w:rsidR="00E626AA" w:rsidDel="002E0FF4" w:rsidRDefault="00E626AA">
      <w:pPr>
        <w:pStyle w:val="EndNoteBibliography"/>
        <w:rPr>
          <w:del w:id="68" w:author="Patel, Anant" w:date="2014-05-06T14:08:00Z"/>
        </w:rPr>
        <w:pPrChange w:id="69" w:author="Patel, Anant" w:date="2014-05-06T14:14:00Z">
          <w:pPr>
            <w:pStyle w:val="CETBodytext"/>
          </w:pPr>
        </w:pPrChange>
      </w:pPr>
    </w:p>
    <w:p w:rsidR="002E0FF4" w:rsidDel="002E0FF4" w:rsidRDefault="00E626AA">
      <w:pPr>
        <w:pStyle w:val="EndNoteBibliography"/>
        <w:rPr>
          <w:del w:id="70" w:author="Patel, Anant" w:date="2014-05-06T14:08:00Z"/>
        </w:rPr>
        <w:pPrChange w:id="71" w:author="Patel, Anant" w:date="2014-05-06T14:14:00Z">
          <w:pPr>
            <w:pStyle w:val="CETBodytext"/>
          </w:pPr>
        </w:pPrChange>
      </w:pPr>
      <w:del w:id="72" w:author="Patel, Anant" w:date="2014-05-06T14:08:00Z">
        <w:r w:rsidDel="002E0FF4">
          <w:fldChar w:fldCharType="begin"/>
        </w:r>
        <w:r w:rsidDel="002E0FF4">
          <w:delInstrText xml:space="preserve"> ADDIN EN.REFLIST </w:delInstrText>
        </w:r>
        <w:r w:rsidDel="002E0FF4">
          <w:fldChar w:fldCharType="end"/>
        </w:r>
      </w:del>
      <w:del w:id="73" w:author="Patel, Anant" w:date="2014-05-06T14:05:00Z">
        <w:r w:rsidDel="002E0FF4">
          <w:fldChar w:fldCharType="begin"/>
        </w:r>
        <w:r w:rsidDel="002E0FF4">
          <w:delInstrText xml:space="preserve"> ADDIN EN.CITE &lt;EndNote&gt;&lt;Cite&gt;&lt;Author&gt;Zanjani&lt;/Author&gt;&lt;Year&gt;2009&lt;/Year&gt;&lt;RecNum&gt;5&lt;/RecNum&gt;&lt;DisplayText&gt;(Zanjani and Baghalha, 2009)&lt;/DisplayText&gt;&lt;record&gt;&lt;rec-number&gt;5&lt;/rec-number&gt;&lt;foreign-keys&gt;&lt;key app="EN" db-id="f9st50z9brzsxke02x3vs095eae05xv0055d" timestamp="1399381520"&gt;5&lt;/key&gt;&lt;/foreign-keys&gt;&lt;ref-type name="Journal Article"&gt;17&lt;/ref-type&gt;&lt;contributors&gt;&lt;authors&gt;&lt;author&gt;Zanjani, Amir&lt;/author&gt;&lt;author&gt;Baghalha, Morteza&lt;/author&gt;&lt;/authors&gt;&lt;/contributors&gt;&lt;titles&gt;&lt;title&gt;Factors affecting platinum extraction from used reforming catalysts in iodine solutions at temperatures up to 95 °C&lt;/title&gt;&lt;secondary-title&gt;Hydrometallurgy&lt;/secondary-title&gt;&lt;/titles&gt;&lt;periodical&gt;&lt;full-title&gt;Hydrometallurgy&lt;/full-title&gt;&lt;/periodical&gt;&lt;pages&gt;119-125&lt;/pages&gt;&lt;volume&gt;97&lt;/volume&gt;&lt;number&gt;1–2&lt;/number&gt;&lt;keywords&gt;&lt;keyword&gt;Platinum dissolution&lt;/keyword&gt;&lt;keyword&gt;Reforming catalyst&lt;/keyword&gt;&lt;keyword&gt;Iodine&lt;/keyword&gt;&lt;keyword&gt;Iodide&lt;/keyword&gt;&lt;keyword&gt;HIO&lt;/keyword&gt;&lt;keyword&gt;Platinum complex formation&lt;/keyword&gt;&lt;/keywords&gt;&lt;dates&gt;&lt;year&gt;2009&lt;/year&gt;&lt;pub-dates&gt;&lt;date&gt;6//&lt;/date&gt;&lt;/pub-dates&gt;&lt;/dates&gt;&lt;isbn&gt;0304-386X&lt;/isbn&gt;&lt;urls&gt;&lt;related-urls&gt;&lt;url&gt;http://www.sciencedirect.com/science/article/pii/S0304386X09000310&lt;/url&gt;&lt;/related-urls&gt;&lt;/urls&gt;&lt;electronic-resource-num&gt;http://dx.doi.org/10.1016/j.hydromet.2009.02.001&lt;/electronic-resource-num&gt;&lt;/record&gt;&lt;/Cite&gt;&lt;/EndNote&gt;</w:delInstrText>
        </w:r>
        <w:r w:rsidDel="002E0FF4">
          <w:fldChar w:fldCharType="separate"/>
        </w:r>
        <w:r w:rsidDel="002E0FF4">
          <w:delText>(Zanjani and Baghalha, 2009)</w:delText>
        </w:r>
        <w:r w:rsidDel="002E0FF4">
          <w:fldChar w:fldCharType="end"/>
        </w:r>
      </w:del>
      <w:del w:id="74" w:author="Patel, Anant" w:date="2014-05-06T14:08:00Z">
        <w:r w:rsidR="002E0FF4" w:rsidDel="002E0FF4">
          <w:fldChar w:fldCharType="begin"/>
        </w:r>
        <w:r w:rsidR="002E0FF4" w:rsidDel="002E0FF4">
          <w:delInstrText xml:space="preserve"> ADDIN EN.CITE &lt;EndNote&gt;&lt;Cite&gt;&lt;Author&gt;Dawson&lt;/Author&gt;&lt;Year&gt;2007&lt;/Year&gt;&lt;RecNum&gt;6&lt;/RecNum&gt;&lt;DisplayText&gt;(Dawson and Kelsall, 2007)&lt;/DisplayText&gt;&lt;record&gt;&lt;rec-number&gt;6&lt;/rec-number&gt;&lt;foreign-keys&gt;&lt;key app="EN" db-id="f9st50z9brzsxke02x3vs095eae05xv0055d" timestamp="1399381693"&gt;6&lt;/key&gt;&lt;/foreign-keys&gt;&lt;ref-type name="Journal Article"&gt;17&lt;/ref-type&gt;&lt;contributors&gt;&lt;authors&gt;&lt;author&gt;Dawson, R. J.&lt;/author&gt;&lt;author&gt;Kelsall, G. H.&lt;/author&gt;&lt;/authors&gt;&lt;/contributors&gt;&lt;titles&gt;&lt;title&gt;Recovery of platinum group metals from secondary materials. I. Palladium dissolution in iodide solutions&lt;/title&gt;&lt;secondary-title&gt;Journal of Applied Electrochemistry&lt;/secondary-title&gt;&lt;alt-title&gt;J Appl Electrochem&lt;/alt-title&gt;&lt;/titles&gt;&lt;periodical&gt;&lt;full-title&gt;Journal of Applied Electrochemistry&lt;/full-title&gt;&lt;abbr-1&gt;J Appl Electrochem&lt;/abbr-1&gt;&lt;/periodical&gt;&lt;alt-periodical&gt;&lt;full-title&gt;Journal of Applied Electrochemistry&lt;/full-title&gt;&lt;abbr-1&gt;J Appl Electrochem&lt;/abbr-1&gt;&lt;/alt-periodical&gt;&lt;pages&gt;3-14&lt;/pages&gt;&lt;volume&gt;37&lt;/volume&gt;&lt;number&gt;1&lt;/number&gt;&lt;keywords&gt;&lt;keyword&gt;dissolution&lt;/keyword&gt;&lt;keyword&gt;iodide&lt;/keyword&gt;&lt;keyword&gt;palladium&lt;/keyword&gt;&lt;keyword&gt;tri-iodide&lt;/keyword&gt;&lt;keyword&gt;secondary materials&lt;/keyword&gt;&lt;/keywords&gt;&lt;dates&gt;&lt;year&gt;2007&lt;/year&gt;&lt;pub-dates&gt;&lt;date&gt;2007/01/01&lt;/date&gt;&lt;/pub-dates&gt;&lt;/dates&gt;&lt;publisher&gt;Kluwer Academic Publishers&lt;/publisher&gt;&lt;isbn&gt;0021-891X&lt;/isbn&gt;&lt;urls&gt;&lt;related-urls&gt;&lt;url&gt;http://dx.doi.org/10.1007/s10800-006-9218-8&lt;/url&gt;&lt;/related-urls&gt;&lt;/urls&gt;&lt;electronic-resource-num&gt;10.1007/s10800-006-9218-8&lt;/electronic-resource-num&gt;&lt;language&gt;English&lt;/language&gt;&lt;/record&gt;&lt;/Cite&gt;&lt;/EndNote&gt;</w:delInstrText>
        </w:r>
        <w:r w:rsidR="002E0FF4" w:rsidDel="002E0FF4">
          <w:fldChar w:fldCharType="separate"/>
        </w:r>
        <w:r w:rsidR="002E0FF4" w:rsidDel="002E0FF4">
          <w:delText>(Dawson and Kelsall, 2007)</w:delText>
        </w:r>
        <w:r w:rsidR="002E0FF4" w:rsidDel="002E0FF4">
          <w:fldChar w:fldCharType="end"/>
        </w:r>
      </w:del>
    </w:p>
    <w:p w:rsidR="002E0FF4" w:rsidDel="002E0FF4" w:rsidRDefault="002E0FF4">
      <w:pPr>
        <w:pStyle w:val="EndNoteBibliography"/>
        <w:rPr>
          <w:del w:id="75" w:author="Patel, Anant" w:date="2014-05-06T14:08:00Z"/>
        </w:rPr>
        <w:pPrChange w:id="76" w:author="Patel, Anant" w:date="2014-05-06T14:14:00Z">
          <w:pPr>
            <w:pStyle w:val="CETBodytext"/>
          </w:pPr>
        </w:pPrChange>
      </w:pPr>
    </w:p>
    <w:p w:rsidR="002E0FF4" w:rsidRPr="002E0FF4" w:rsidDel="002E0FF4" w:rsidRDefault="002E0FF4">
      <w:pPr>
        <w:pStyle w:val="EndNoteBibliography"/>
        <w:rPr>
          <w:del w:id="77" w:author="Patel, Anant" w:date="2014-05-06T14:13:00Z"/>
        </w:rPr>
        <w:pPrChange w:id="78" w:author="Patel, Anant" w:date="2014-05-06T14:14:00Z">
          <w:pPr>
            <w:pStyle w:val="EndNoteBibliography"/>
            <w:ind w:left="720" w:hanging="720"/>
          </w:pPr>
        </w:pPrChange>
      </w:pPr>
      <w:del w:id="79" w:author="Patel, Anant" w:date="2014-05-06T14:13:00Z">
        <w:r w:rsidDel="002E0FF4">
          <w:fldChar w:fldCharType="begin"/>
        </w:r>
        <w:r w:rsidDel="002E0FF4">
          <w:delInstrText xml:space="preserve"> ADDIN EN.REFLIST </w:delInstrText>
        </w:r>
        <w:r w:rsidDel="002E0FF4">
          <w:fldChar w:fldCharType="separate"/>
        </w:r>
        <w:r w:rsidRPr="002E0FF4" w:rsidDel="002E0FF4">
          <w:delText xml:space="preserve">DAWSON, R. J. &amp; KELSALL, G. H. 2007. Recovery of platinum group metals from secondary materials. I. Palladium dissolution in iodide solutions. </w:delText>
        </w:r>
        <w:r w:rsidRPr="002E0FF4" w:rsidDel="002E0FF4">
          <w:rPr>
            <w:rPrChange w:id="80" w:author="Patel, Anant" w:date="2014-05-06T14:13:00Z">
              <w:rPr>
                <w:i/>
              </w:rPr>
            </w:rPrChange>
          </w:rPr>
          <w:delText>Journal of Applied Electrochemistry,</w:delText>
        </w:r>
        <w:r w:rsidRPr="002E0FF4" w:rsidDel="002E0FF4">
          <w:delText xml:space="preserve"> 37</w:delText>
        </w:r>
        <w:r w:rsidRPr="002E0FF4" w:rsidDel="002E0FF4">
          <w:rPr>
            <w:rPrChange w:id="81" w:author="Patel, Anant" w:date="2014-05-06T14:13:00Z">
              <w:rPr>
                <w:b/>
              </w:rPr>
            </w:rPrChange>
          </w:rPr>
          <w:delText>,</w:delText>
        </w:r>
        <w:r w:rsidRPr="002E0FF4" w:rsidDel="002E0FF4">
          <w:delText xml:space="preserve"> 3-14.</w:delText>
        </w:r>
      </w:del>
    </w:p>
    <w:p w:rsidR="002E0FF4" w:rsidRPr="002E0FF4" w:rsidDel="002E0FF4" w:rsidRDefault="002E0FF4">
      <w:pPr>
        <w:pStyle w:val="EndNoteBibliography"/>
        <w:rPr>
          <w:del w:id="82" w:author="Patel, Anant" w:date="2014-05-06T14:13:00Z"/>
        </w:rPr>
        <w:pPrChange w:id="83" w:author="Patel, Anant" w:date="2014-05-06T14:14:00Z">
          <w:pPr>
            <w:pStyle w:val="EndNoteBibliography"/>
            <w:ind w:left="720" w:hanging="720"/>
          </w:pPr>
        </w:pPrChange>
      </w:pPr>
      <w:del w:id="84" w:author="Patel, Anant" w:date="2014-05-06T14:13:00Z">
        <w:r w:rsidRPr="002E0FF4" w:rsidDel="002E0FF4">
          <w:delText xml:space="preserve">JHA, M. K., LEE, J.-C., KIM, M.-S., JEONG, J., KIM, B.-S. &amp; KUMAR, V. 2013. Hydrometallurgical recovery/recycling of platinum by the leaching of spent catalysts: A review. </w:delText>
        </w:r>
        <w:r w:rsidRPr="002E0FF4" w:rsidDel="002E0FF4">
          <w:rPr>
            <w:rPrChange w:id="85" w:author="Patel, Anant" w:date="2014-05-06T14:13:00Z">
              <w:rPr>
                <w:i/>
              </w:rPr>
            </w:rPrChange>
          </w:rPr>
          <w:delText>Hydrometallurgy,</w:delText>
        </w:r>
        <w:r w:rsidRPr="002E0FF4" w:rsidDel="002E0FF4">
          <w:delText xml:space="preserve"> 133</w:delText>
        </w:r>
        <w:r w:rsidRPr="002E0FF4" w:rsidDel="002E0FF4">
          <w:rPr>
            <w:rPrChange w:id="86" w:author="Patel, Anant" w:date="2014-05-06T14:13:00Z">
              <w:rPr>
                <w:b/>
              </w:rPr>
            </w:rPrChange>
          </w:rPr>
          <w:delText>,</w:delText>
        </w:r>
        <w:r w:rsidRPr="002E0FF4" w:rsidDel="002E0FF4">
          <w:delText xml:space="preserve"> 23-32.</w:delText>
        </w:r>
      </w:del>
    </w:p>
    <w:p w:rsidR="002E0FF4" w:rsidRPr="002E0FF4" w:rsidDel="002E0FF4" w:rsidRDefault="002E0FF4">
      <w:pPr>
        <w:pStyle w:val="EndNoteBibliography"/>
        <w:rPr>
          <w:del w:id="87" w:author="Patel, Anant" w:date="2014-05-06T14:13:00Z"/>
        </w:rPr>
        <w:pPrChange w:id="88" w:author="Patel, Anant" w:date="2014-05-06T14:14:00Z">
          <w:pPr>
            <w:pStyle w:val="EndNoteBibliography"/>
            <w:ind w:left="720" w:hanging="720"/>
          </w:pPr>
        </w:pPrChange>
      </w:pPr>
      <w:del w:id="89" w:author="Patel, Anant" w:date="2014-05-06T14:13:00Z">
        <w:r w:rsidRPr="002E0FF4" w:rsidDel="002E0FF4">
          <w:delText xml:space="preserve">ZANJANI, A. &amp; BAGHALHA, M. 2009. Factors affecting platinum extraction from used reforming catalysts in iodine solutions at temperatures up to 95 °C. </w:delText>
        </w:r>
        <w:r w:rsidRPr="002E0FF4" w:rsidDel="002E0FF4">
          <w:rPr>
            <w:rPrChange w:id="90" w:author="Patel, Anant" w:date="2014-05-06T14:13:00Z">
              <w:rPr>
                <w:i/>
              </w:rPr>
            </w:rPrChange>
          </w:rPr>
          <w:delText>Hydrometallurgy,</w:delText>
        </w:r>
        <w:r w:rsidRPr="002E0FF4" w:rsidDel="002E0FF4">
          <w:delText xml:space="preserve"> 97</w:delText>
        </w:r>
        <w:r w:rsidRPr="002E0FF4" w:rsidDel="002E0FF4">
          <w:rPr>
            <w:rPrChange w:id="91" w:author="Patel, Anant" w:date="2014-05-06T14:13:00Z">
              <w:rPr>
                <w:b/>
              </w:rPr>
            </w:rPrChange>
          </w:rPr>
          <w:delText>,</w:delText>
        </w:r>
        <w:r w:rsidRPr="002E0FF4" w:rsidDel="002E0FF4">
          <w:delText xml:space="preserve"> 119-125.</w:delText>
        </w:r>
      </w:del>
    </w:p>
    <w:p w:rsidR="003E5D50" w:rsidRDefault="002E0FF4">
      <w:pPr>
        <w:pStyle w:val="EndNoteBibliography"/>
        <w:rPr>
          <w:ins w:id="92" w:author="Patel, Anant" w:date="2014-05-06T15:06:00Z"/>
        </w:rPr>
        <w:pPrChange w:id="93" w:author="Patel, Anant" w:date="2014-05-06T15:06:00Z">
          <w:pPr>
            <w:pStyle w:val="CETBodytext"/>
          </w:pPr>
        </w:pPrChange>
      </w:pPr>
      <w:del w:id="94" w:author="Patel, Anant" w:date="2014-05-06T14:13:00Z">
        <w:r w:rsidDel="002E0FF4">
          <w:fldChar w:fldCharType="end"/>
        </w:r>
      </w:del>
      <w:ins w:id="95" w:author="Patel, Anant" w:date="2014-05-06T14:11:00Z">
        <w:r w:rsidR="003E5D50">
          <w:t>J</w:t>
        </w:r>
      </w:ins>
      <w:ins w:id="96" w:author="Patel, Anant" w:date="2014-05-06T14:57:00Z">
        <w:r w:rsidR="003E5D50">
          <w:t>ha</w:t>
        </w:r>
      </w:ins>
      <w:ins w:id="97" w:author="Patel, Anant" w:date="2014-05-06T14:11:00Z">
        <w:r w:rsidR="003E5D50">
          <w:t>, M. K., L</w:t>
        </w:r>
      </w:ins>
      <w:ins w:id="98" w:author="Patel, Anant" w:date="2014-05-06T14:57:00Z">
        <w:r w:rsidR="003E5D50">
          <w:t>ee</w:t>
        </w:r>
      </w:ins>
      <w:ins w:id="99" w:author="Patel, Anant" w:date="2014-05-06T14:11:00Z">
        <w:r w:rsidR="003E5D50">
          <w:t>, J.-C., K</w:t>
        </w:r>
      </w:ins>
      <w:ins w:id="100" w:author="Patel, Anant" w:date="2014-05-06T14:57:00Z">
        <w:r w:rsidR="003E5D50">
          <w:t>im</w:t>
        </w:r>
      </w:ins>
      <w:ins w:id="101" w:author="Patel, Anant" w:date="2014-05-06T14:11:00Z">
        <w:r w:rsidR="003E5D50">
          <w:t>, M.-S., J</w:t>
        </w:r>
      </w:ins>
      <w:ins w:id="102" w:author="Patel, Anant" w:date="2014-05-06T14:57:00Z">
        <w:r w:rsidR="003E5D50">
          <w:t>eong</w:t>
        </w:r>
      </w:ins>
      <w:ins w:id="103" w:author="Patel, Anant" w:date="2014-05-06T14:11:00Z">
        <w:r w:rsidRPr="002E0FF4">
          <w:t>, J.</w:t>
        </w:r>
        <w:r w:rsidR="003E5D50">
          <w:t>, K</w:t>
        </w:r>
      </w:ins>
      <w:ins w:id="104" w:author="Patel, Anant" w:date="2014-05-06T14:57:00Z">
        <w:r w:rsidR="003E5D50">
          <w:t>im</w:t>
        </w:r>
      </w:ins>
      <w:ins w:id="105" w:author="Patel, Anant" w:date="2014-05-06T14:11:00Z">
        <w:r w:rsidR="003E5D50">
          <w:t>, B.-S. &amp; K</w:t>
        </w:r>
      </w:ins>
      <w:ins w:id="106" w:author="Patel, Anant" w:date="2014-05-06T14:57:00Z">
        <w:r w:rsidR="003E5D50">
          <w:t>umar</w:t>
        </w:r>
      </w:ins>
      <w:ins w:id="107" w:author="Patel, Anant" w:date="2014-05-06T14:11:00Z">
        <w:r w:rsidRPr="002E0FF4">
          <w:t>, V. 2013. Hydrometallurgical</w:t>
        </w:r>
      </w:ins>
    </w:p>
    <w:p w:rsidR="003E5D50" w:rsidRDefault="002E0FF4">
      <w:pPr>
        <w:pStyle w:val="EndNoteBibliography"/>
        <w:ind w:firstLine="720"/>
        <w:rPr>
          <w:ins w:id="108" w:author="Patel, Anant" w:date="2014-05-06T15:06:00Z"/>
        </w:rPr>
        <w:pPrChange w:id="109" w:author="Patel, Anant" w:date="2014-05-06T15:06:00Z">
          <w:pPr>
            <w:pStyle w:val="CETBodytext"/>
          </w:pPr>
        </w:pPrChange>
      </w:pPr>
      <w:ins w:id="110" w:author="Patel, Anant" w:date="2014-05-06T14:11:00Z">
        <w:r w:rsidRPr="002E0FF4">
          <w:t xml:space="preserve">recovery/recycling of platinum by the leaching of spent catalysts: A review. </w:t>
        </w:r>
        <w:r w:rsidRPr="002E0FF4">
          <w:rPr>
            <w:rPrChange w:id="111" w:author="Patel, Anant" w:date="2014-05-06T14:13:00Z">
              <w:rPr>
                <w:i/>
              </w:rPr>
            </w:rPrChange>
          </w:rPr>
          <w:t>Hydrometallurgy,</w:t>
        </w:r>
        <w:r w:rsidRPr="002E0FF4">
          <w:t xml:space="preserve"> 133</w:t>
        </w:r>
      </w:ins>
      <w:ins w:id="112" w:author="Patel, Anant" w:date="2014-05-06T14:15:00Z">
        <w:r>
          <w:t>,</w:t>
        </w:r>
      </w:ins>
    </w:p>
    <w:p w:rsidR="002E0FF4" w:rsidRDefault="002E0FF4">
      <w:pPr>
        <w:pStyle w:val="EndNoteBibliography"/>
        <w:ind w:firstLine="720"/>
        <w:rPr>
          <w:ins w:id="113" w:author="Patel, Anant" w:date="2014-05-06T14:18:00Z"/>
        </w:rPr>
        <w:pPrChange w:id="114" w:author="Patel, Anant" w:date="2014-05-06T15:06:00Z">
          <w:pPr>
            <w:pStyle w:val="CETBodytext"/>
          </w:pPr>
        </w:pPrChange>
      </w:pPr>
      <w:ins w:id="115" w:author="Patel, Anant" w:date="2014-05-06T14:11:00Z">
        <w:r w:rsidRPr="002E0FF4">
          <w:t>23-32</w:t>
        </w:r>
      </w:ins>
      <w:ins w:id="116" w:author="Patel, Anant" w:date="2014-05-06T14:12:00Z">
        <w:r>
          <w:t>.</w:t>
        </w:r>
      </w:ins>
    </w:p>
    <w:p w:rsidR="00B32EE8" w:rsidRDefault="00B32EE8">
      <w:pPr>
        <w:pStyle w:val="EndNoteBibliography"/>
        <w:ind w:left="720" w:hanging="720"/>
        <w:rPr>
          <w:ins w:id="117" w:author="Patel, Anant" w:date="2014-05-06T14:12:00Z"/>
        </w:rPr>
        <w:pPrChange w:id="118" w:author="Patel, Anant" w:date="2014-05-06T14:19:00Z">
          <w:pPr>
            <w:pStyle w:val="CETBodytext"/>
          </w:pPr>
        </w:pPrChange>
      </w:pPr>
      <w:ins w:id="119" w:author="Patel, Anant" w:date="2014-05-06T14:19:00Z">
        <w:r>
          <w:t>C</w:t>
        </w:r>
      </w:ins>
      <w:ins w:id="120" w:author="Patel, Anant" w:date="2014-05-06T14:57:00Z">
        <w:r w:rsidR="003E5D50">
          <w:t>hen</w:t>
        </w:r>
      </w:ins>
      <w:ins w:id="121" w:author="Patel, Anant" w:date="2014-05-06T14:19:00Z">
        <w:r w:rsidRPr="00B32EE8">
          <w:t>, J. &amp; H</w:t>
        </w:r>
      </w:ins>
      <w:ins w:id="122" w:author="Patel, Anant" w:date="2014-05-06T14:57:00Z">
        <w:r w:rsidR="003E5D50">
          <w:t>uang</w:t>
        </w:r>
      </w:ins>
      <w:ins w:id="123" w:author="Patel, Anant" w:date="2014-05-06T14:19:00Z">
        <w:r w:rsidRPr="00B32EE8">
          <w:t>, K. 2006. A new technique for extraction of platinum group metals by pressure cyanidation. Hydrometallurgy, 82, 164-171.</w:t>
        </w:r>
      </w:ins>
    </w:p>
    <w:p w:rsidR="003E5D50" w:rsidRDefault="003E5D50" w:rsidP="002E0FF4">
      <w:pPr>
        <w:pStyle w:val="EndNoteBibliography"/>
        <w:ind w:left="720" w:hanging="720"/>
        <w:rPr>
          <w:ins w:id="124" w:author="Patel, Anant" w:date="2014-05-06T14:58:00Z"/>
        </w:rPr>
      </w:pPr>
      <w:ins w:id="125" w:author="Patel, Anant" w:date="2014-05-06T14:58:00Z">
        <w:r>
          <w:t>Bard, A., Parsons, B.</w:t>
        </w:r>
      </w:ins>
      <w:ins w:id="126" w:author="Patel, Anant" w:date="2014-05-06T14:59:00Z">
        <w:r>
          <w:t xml:space="preserve"> &amp;</w:t>
        </w:r>
      </w:ins>
      <w:ins w:id="127" w:author="Patel, Anant" w:date="2014-05-06T14:58:00Z">
        <w:r>
          <w:t xml:space="preserve"> </w:t>
        </w:r>
      </w:ins>
      <w:ins w:id="128" w:author="Patel, Anant" w:date="2014-05-06T14:59:00Z">
        <w:r>
          <w:t>Jordan, J.</w:t>
        </w:r>
      </w:ins>
      <w:ins w:id="129" w:author="Patel, Anant" w:date="2014-05-06T15:04:00Z">
        <w:r w:rsidRPr="003E5D50">
          <w:t xml:space="preserve"> 1985. </w:t>
        </w:r>
        <w:r w:rsidRPr="003E5D50">
          <w:rPr>
            <w:i/>
            <w:rPrChange w:id="130" w:author="Patel, Anant" w:date="2014-05-06T15:04:00Z">
              <w:rPr/>
            </w:rPrChange>
          </w:rPr>
          <w:t>Standard Potentials in Aqueous Solution</w:t>
        </w:r>
        <w:r w:rsidRPr="003E5D50">
          <w:t xml:space="preserve">. New </w:t>
        </w:r>
        <w:r>
          <w:t>York, United States: CRC Press.</w:t>
        </w:r>
      </w:ins>
    </w:p>
    <w:p w:rsidR="002E0FF4" w:rsidRPr="002E0FF4" w:rsidRDefault="002E0FF4" w:rsidP="002E0FF4">
      <w:pPr>
        <w:pStyle w:val="EndNoteBibliography"/>
        <w:ind w:left="720" w:hanging="720"/>
        <w:rPr>
          <w:ins w:id="131" w:author="Patel, Anant" w:date="2014-05-06T14:13:00Z"/>
        </w:rPr>
      </w:pPr>
      <w:ins w:id="132" w:author="Patel, Anant" w:date="2014-05-06T14:13:00Z">
        <w:r w:rsidRPr="002E0FF4">
          <w:t>Z</w:t>
        </w:r>
      </w:ins>
      <w:ins w:id="133" w:author="Patel, Anant" w:date="2014-05-06T14:57:00Z">
        <w:r w:rsidR="003E5D50">
          <w:t>anjani</w:t>
        </w:r>
      </w:ins>
      <w:ins w:id="134" w:author="Patel, Anant" w:date="2014-05-06T14:13:00Z">
        <w:r w:rsidRPr="002E0FF4">
          <w:t>, A. &amp; B</w:t>
        </w:r>
      </w:ins>
      <w:ins w:id="135" w:author="Patel, Anant" w:date="2014-05-06T14:57:00Z">
        <w:r w:rsidR="003E5D50">
          <w:t>aghalha</w:t>
        </w:r>
      </w:ins>
      <w:ins w:id="136" w:author="Patel, Anant" w:date="2014-05-06T14:13:00Z">
        <w:r w:rsidRPr="002E0FF4">
          <w:t xml:space="preserve">, M. 2009. Factors affecting platinum extraction from used reforming catalysts in iodine solutions at temperatures up to 95 °C. </w:t>
        </w:r>
        <w:r w:rsidRPr="002E0FF4">
          <w:rPr>
            <w:i/>
          </w:rPr>
          <w:t>Hydrometallurgy,</w:t>
        </w:r>
        <w:r w:rsidRPr="002E0FF4">
          <w:t xml:space="preserve"> 97</w:t>
        </w:r>
        <w:r w:rsidRPr="002E0FF4">
          <w:rPr>
            <w:b/>
          </w:rPr>
          <w:t>,</w:t>
        </w:r>
        <w:r w:rsidRPr="002E0FF4">
          <w:t xml:space="preserve"> 119-125.</w:t>
        </w:r>
      </w:ins>
    </w:p>
    <w:p w:rsidR="00B32EE8" w:rsidRPr="00B32EE8" w:rsidRDefault="00B32EE8" w:rsidP="00B32EE8">
      <w:pPr>
        <w:ind w:left="720" w:hanging="720"/>
        <w:rPr>
          <w:ins w:id="137" w:author="Patel, Anant" w:date="2014-05-06T14:18:00Z"/>
          <w:rFonts w:ascii="Arial" w:hAnsi="Arial" w:cs="Arial"/>
          <w:noProof/>
          <w:sz w:val="18"/>
          <w:lang w:val="en-US"/>
        </w:rPr>
      </w:pPr>
      <w:ins w:id="138" w:author="Patel, Anant" w:date="2014-05-06T14:18:00Z">
        <w:r w:rsidRPr="00B32EE8">
          <w:rPr>
            <w:rFonts w:ascii="Arial" w:hAnsi="Arial" w:cs="Arial"/>
            <w:noProof/>
            <w:sz w:val="18"/>
            <w:lang w:val="en-US"/>
          </w:rPr>
          <w:t>D</w:t>
        </w:r>
      </w:ins>
      <w:ins w:id="139" w:author="Patel, Anant" w:date="2014-05-06T14:57:00Z">
        <w:r w:rsidR="003E5D50">
          <w:rPr>
            <w:rFonts w:ascii="Arial" w:hAnsi="Arial" w:cs="Arial"/>
            <w:noProof/>
            <w:sz w:val="18"/>
            <w:lang w:val="en-US"/>
          </w:rPr>
          <w:t>awson</w:t>
        </w:r>
      </w:ins>
      <w:ins w:id="140" w:author="Patel, Anant" w:date="2014-05-06T14:18:00Z">
        <w:r w:rsidRPr="00B32EE8">
          <w:rPr>
            <w:rFonts w:ascii="Arial" w:hAnsi="Arial" w:cs="Arial"/>
            <w:noProof/>
            <w:sz w:val="18"/>
            <w:lang w:val="en-US"/>
          </w:rPr>
          <w:t>, R. J. &amp; K</w:t>
        </w:r>
      </w:ins>
      <w:ins w:id="141" w:author="Patel, Anant" w:date="2014-05-06T14:57:00Z">
        <w:r w:rsidR="003E5D50">
          <w:rPr>
            <w:rFonts w:ascii="Arial" w:hAnsi="Arial" w:cs="Arial"/>
            <w:noProof/>
            <w:sz w:val="18"/>
            <w:lang w:val="en-US"/>
          </w:rPr>
          <w:t>elsall</w:t>
        </w:r>
      </w:ins>
      <w:ins w:id="142" w:author="Patel, Anant" w:date="2014-05-06T14:18:00Z">
        <w:r w:rsidRPr="00B32EE8">
          <w:rPr>
            <w:rFonts w:ascii="Arial" w:hAnsi="Arial" w:cs="Arial"/>
            <w:noProof/>
            <w:sz w:val="18"/>
            <w:lang w:val="en-US"/>
          </w:rPr>
          <w:t>, G. H. 2007. Recovery of platinum group metals from secondary materials. I. Palladium dissolution in iodide solutions. Journal of Applied Electrochemistry, 37, 3-14.</w:t>
        </w:r>
      </w:ins>
    </w:p>
    <w:p w:rsidR="00B32EE8" w:rsidRPr="00B32EE8" w:rsidRDefault="00B32EE8" w:rsidP="00B32EE8">
      <w:pPr>
        <w:ind w:left="720" w:hanging="720"/>
        <w:rPr>
          <w:ins w:id="143" w:author="Patel, Anant" w:date="2014-05-06T14:18:00Z"/>
          <w:rFonts w:ascii="Arial" w:hAnsi="Arial" w:cs="Arial"/>
          <w:noProof/>
          <w:sz w:val="18"/>
          <w:lang w:val="en-US"/>
        </w:rPr>
      </w:pPr>
      <w:ins w:id="144" w:author="Patel, Anant" w:date="2014-05-06T14:18:00Z">
        <w:r w:rsidRPr="00B32EE8">
          <w:rPr>
            <w:rFonts w:ascii="Arial" w:hAnsi="Arial" w:cs="Arial"/>
            <w:noProof/>
            <w:sz w:val="18"/>
            <w:lang w:val="en-US"/>
          </w:rPr>
          <w:t>D</w:t>
        </w:r>
      </w:ins>
      <w:ins w:id="145" w:author="Patel, Anant" w:date="2014-05-06T14:58:00Z">
        <w:r w:rsidR="003E5D50">
          <w:rPr>
            <w:rFonts w:ascii="Arial" w:hAnsi="Arial" w:cs="Arial"/>
            <w:noProof/>
            <w:sz w:val="18"/>
            <w:lang w:val="en-US"/>
          </w:rPr>
          <w:t>awson</w:t>
        </w:r>
      </w:ins>
      <w:ins w:id="146" w:author="Patel, Anant" w:date="2014-05-06T14:18:00Z">
        <w:r w:rsidRPr="00B32EE8">
          <w:rPr>
            <w:rFonts w:ascii="Arial" w:hAnsi="Arial" w:cs="Arial"/>
            <w:noProof/>
            <w:sz w:val="18"/>
            <w:lang w:val="en-US"/>
          </w:rPr>
          <w:t>, R. J. &amp; K</w:t>
        </w:r>
      </w:ins>
      <w:ins w:id="147" w:author="Patel, Anant" w:date="2014-05-06T14:58:00Z">
        <w:r w:rsidR="003E5D50">
          <w:rPr>
            <w:rFonts w:ascii="Arial" w:hAnsi="Arial" w:cs="Arial"/>
            <w:noProof/>
            <w:sz w:val="18"/>
            <w:lang w:val="en-US"/>
          </w:rPr>
          <w:t>esall</w:t>
        </w:r>
      </w:ins>
      <w:ins w:id="148" w:author="Patel, Anant" w:date="2014-05-06T14:18:00Z">
        <w:r w:rsidRPr="00B32EE8">
          <w:rPr>
            <w:rFonts w:ascii="Arial" w:hAnsi="Arial" w:cs="Arial"/>
            <w:noProof/>
            <w:sz w:val="18"/>
            <w:lang w:val="en-US"/>
          </w:rPr>
          <w:t>, G. H. 2013. Pt Dissolution and Deposition in High Concentration Aqueous Tri-Iodide/Iodide Solutions. ECS Electrochemistry Letters, 2, D55-D57.</w:t>
        </w:r>
      </w:ins>
    </w:p>
    <w:p w:rsidR="002E0FF4" w:rsidRPr="004C1B68" w:rsidRDefault="002E0FF4">
      <w:pPr>
        <w:pStyle w:val="EndNoteBibliography"/>
        <w:pPrChange w:id="149" w:author="Patel, Anant" w:date="2014-05-06T14:17:00Z">
          <w:pPr>
            <w:pStyle w:val="CETBodytext"/>
          </w:pPr>
        </w:pPrChange>
      </w:pPr>
      <w:del w:id="150" w:author="Patel, Anant" w:date="2014-05-06T14:17:00Z">
        <w:r w:rsidDel="00B32EE8">
          <w:delText>{Dawson, 2013 #7}</w:delText>
        </w:r>
      </w:del>
      <w:del w:id="151" w:author="Patel, Anant" w:date="2014-05-06T14:16:00Z">
        <w:r w:rsidDel="002E0FF4">
          <w:delText>{Dawson, 2013 #7}</w:delText>
        </w:r>
      </w:del>
      <w:del w:id="152" w:author="Patel, Anant" w:date="2014-05-06T14:09:00Z">
        <w:r w:rsidDel="002E0FF4">
          <w:fldChar w:fldCharType="begin"/>
        </w:r>
        <w:r w:rsidDel="002E0FF4">
          <w:delInstrText xml:space="preserve"> ADDIN EN.CITE &lt;EndNote&gt;&lt;Cite&gt;&lt;Author&gt;Zanjani&lt;/Author&gt;&lt;Year&gt;2009&lt;/Year&gt;&lt;RecNum&gt;5&lt;/RecNum&gt;&lt;DisplayText&gt;(Zanjani and Baghalha, 2009)&lt;/DisplayText&gt;&lt;record&gt;&lt;rec-number&gt;5&lt;/rec-number&gt;&lt;foreign-keys&gt;&lt;key app="EN" db-id="f9st50z9brzsxke02x3vs095eae05xv0055d" timestamp="1399381520"&gt;5&lt;/key&gt;&lt;/foreign-keys&gt;&lt;ref-type name="Journal Article"&gt;17&lt;/ref-type&gt;&lt;contributors&gt;&lt;authors&gt;&lt;author&gt;Zanjani, Amir&lt;/author&gt;&lt;author&gt;Baghalha, Morteza&lt;/author&gt;&lt;/authors&gt;&lt;/contributors&gt;&lt;titles&gt;&lt;title&gt;Factors affecting platinum extraction from used reforming catalysts in iodine solutions at temperatures up to 95 °C&lt;/title&gt;&lt;secondary-title&gt;Hydrometallurgy&lt;/secondary-title&gt;&lt;/titles&gt;&lt;periodical&gt;&lt;full-title&gt;Hydrometallurgy&lt;/full-title&gt;&lt;/periodical&gt;&lt;pages&gt;119-125&lt;/pages&gt;&lt;volume&gt;97&lt;/volume&gt;&lt;number&gt;1–2&lt;/number&gt;&lt;keywords&gt;&lt;keyword&gt;Platinum dissolution&lt;/keyword&gt;&lt;keyword&gt;Reforming catalyst&lt;/keyword&gt;&lt;keyword&gt;Iodine&lt;/keyword&gt;&lt;keyword&gt;Iodide&lt;/keyword&gt;&lt;keyword&gt;HIO&lt;/keyword&gt;&lt;keyword&gt;Platinum complex formation&lt;/keyword&gt;&lt;/keywords&gt;&lt;dates&gt;&lt;year&gt;2009&lt;/year&gt;&lt;pub-dates&gt;&lt;date&gt;6//&lt;/date&gt;&lt;/pub-dates&gt;&lt;/dates&gt;&lt;isbn&gt;0304-386X&lt;/isbn&gt;&lt;urls&gt;&lt;related-urls&gt;&lt;url&gt;http://www.sciencedirect.com/science/article/pii/S0304386X09000310&lt;/url&gt;&lt;/related-urls&gt;&lt;/urls&gt;&lt;electronic-resource-num&gt;http://dx.doi.org/10.1016/j.hydromet.2009.02.001&lt;/electronic-resource-num&gt;&lt;/record&gt;&lt;/Cite&gt;&lt;/EndNote&gt;</w:delInstrText>
        </w:r>
        <w:r w:rsidDel="002E0FF4">
          <w:fldChar w:fldCharType="separate"/>
        </w:r>
        <w:r w:rsidDel="002E0FF4">
          <w:delText>(Zanjani and Baghalha, 2009)</w:delText>
        </w:r>
        <w:r w:rsidDel="002E0FF4">
          <w:fldChar w:fldCharType="end"/>
        </w:r>
        <w:r w:rsidDel="002E0FF4">
          <w:fldChar w:fldCharType="begin"/>
        </w:r>
        <w:r w:rsidDel="002E0FF4">
          <w:delInstrText xml:space="preserve"> ADDIN EN.CITE &lt;EndNote&gt;&lt;Cite&gt;&lt;Author&gt;Dawson&lt;/Author&gt;&lt;Year&gt;2007&lt;/Year&gt;&lt;RecNum&gt;6&lt;/RecNum&gt;&lt;DisplayText&gt;(Dawson and Kelsall, 2007)&lt;/DisplayText&gt;&lt;record&gt;&lt;rec-number&gt;6&lt;/rec-number&gt;&lt;foreign-keys&gt;&lt;key app="EN" db-id="f9st50z9brzsxke02x3vs095eae05xv0055d" timestamp="1399381693"&gt;6&lt;/key&gt;&lt;/foreign-keys&gt;&lt;ref-type name="Journal Article"&gt;17&lt;/ref-type&gt;&lt;contributors&gt;&lt;authors&gt;&lt;author&gt;Dawson, R. J.&lt;/author&gt;&lt;author&gt;Kelsall, G. H.&lt;/author&gt;&lt;/authors&gt;&lt;/contributors&gt;&lt;titles&gt;&lt;title&gt;Recovery of platinum group metals from secondary materials. I. Palladium dissolution in iodide solutions&lt;/title&gt;&lt;secondary-title&gt;Journal of Applied Electrochemistry&lt;/secondary-title&gt;&lt;alt-title&gt;J Appl Electrochem&lt;/alt-title&gt;&lt;/titles&gt;&lt;periodical&gt;&lt;full-title&gt;Journal of Applied Electrochemistry&lt;/full-title&gt;&lt;abbr-1&gt;J Appl Electrochem&lt;/abbr-1&gt;&lt;/periodical&gt;&lt;alt-periodical&gt;&lt;full-title&gt;Journal of Applied Electrochemistry&lt;/full-title&gt;&lt;abbr-1&gt;J Appl Electrochem&lt;/abbr-1&gt;&lt;/alt-periodical&gt;&lt;pages&gt;3-14&lt;/pages&gt;&lt;volume&gt;37&lt;/volume&gt;&lt;number&gt;1&lt;/number&gt;&lt;keywords&gt;&lt;keyword&gt;dissolution&lt;/keyword&gt;&lt;keyword&gt;iodide&lt;/keyword&gt;&lt;keyword&gt;palladium&lt;/keyword&gt;&lt;keyword&gt;tri-iodide&lt;/keyword&gt;&lt;keyword&gt;secondary materials&lt;/keyword&gt;&lt;/keywords&gt;&lt;dates&gt;&lt;year&gt;2007&lt;/year&gt;&lt;pub-dates&gt;&lt;date&gt;2007/01/01&lt;/date&gt;&lt;/pub-dates&gt;&lt;/dates&gt;&lt;publisher&gt;Kluwer Academic Publishers&lt;/publisher&gt;&lt;isbn&gt;0021-891X&lt;/isbn&gt;&lt;urls&gt;&lt;related-urls&gt;&lt;url&gt;http://dx.doi.org/10.1007/s10800-006-9218-8&lt;/url&gt;&lt;/related-urls&gt;&lt;/urls&gt;&lt;electronic-resource-num&gt;10.1007/s10800-006-9218-8&lt;/electronic-resource-num&gt;&lt;language&gt;English&lt;/language&gt;&lt;/record&gt;&lt;/Cite&gt;&lt;/EndNote&gt;</w:delInstrText>
        </w:r>
        <w:r w:rsidDel="002E0FF4">
          <w:fldChar w:fldCharType="separate"/>
        </w:r>
        <w:r w:rsidDel="002E0FF4">
          <w:delText>(Dawson and Kelsall, 2007)</w:delText>
        </w:r>
        <w:r w:rsidDel="002E0FF4">
          <w:fldChar w:fldCharType="end"/>
        </w:r>
      </w:del>
    </w:p>
    <w:sectPr w:rsidR="002E0FF4" w:rsidRPr="004C1B68" w:rsidSect="003C1B1E">
      <w:headerReference w:type="first" r:id="rId21"/>
      <w:type w:val="continuous"/>
      <w:pgSz w:w="11906" w:h="16838" w:code="9"/>
      <w:pgMar w:top="1701" w:right="1418" w:bottom="1701" w:left="1701" w:header="1701" w:footer="0" w:gutter="0"/>
      <w:cols w:space="720" w:equalWidth="0">
        <w:col w:w="8503"/>
      </w:cols>
      <w:titlePg/>
      <w:docGrid w:linePitch="27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A7333CA" w15:done="0"/>
  <w15:commentEx w15:paraId="1096B4E9" w15:done="0"/>
  <w15:commentEx w15:paraId="00A71109" w15:done="0"/>
  <w15:commentEx w15:paraId="24453733" w15:done="0"/>
  <w15:commentEx w15:paraId="0E636A7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B6E" w:rsidRDefault="009D3B6E">
      <w:r>
        <w:separator/>
      </w:r>
    </w:p>
  </w:endnote>
  <w:endnote w:type="continuationSeparator" w:id="0">
    <w:p w:rsidR="009D3B6E" w:rsidRDefault="009D3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dvP6960">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B6E" w:rsidRDefault="009D3B6E">
      <w:r>
        <w:separator/>
      </w:r>
    </w:p>
  </w:footnote>
  <w:footnote w:type="continuationSeparator" w:id="0">
    <w:p w:rsidR="009D3B6E" w:rsidRDefault="009D3B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bottom w:val="single" w:sz="4" w:space="0" w:color="auto"/>
      </w:tblBorders>
      <w:tblLook w:val="01E0" w:firstRow="1" w:lastRow="1" w:firstColumn="1" w:lastColumn="1" w:noHBand="0" w:noVBand="0"/>
    </w:tblPr>
    <w:tblGrid>
      <w:gridCol w:w="6771"/>
      <w:gridCol w:w="1665"/>
    </w:tblGrid>
    <w:tr w:rsidR="0034269D" w:rsidTr="00636390">
      <w:tc>
        <w:tcPr>
          <w:tcW w:w="6771" w:type="dxa"/>
          <w:vMerge w:val="restart"/>
          <w:tcBorders>
            <w:right w:val="single" w:sz="4" w:space="0" w:color="auto"/>
          </w:tcBorders>
        </w:tcPr>
        <w:p w:rsidR="0034269D" w:rsidRPr="00C0335A" w:rsidRDefault="00E75608" w:rsidP="00C0335A">
          <w:pPr>
            <w:ind w:right="-71"/>
            <w:jc w:val="left"/>
            <w:rPr>
              <w:rFonts w:ascii="Arial" w:hAnsi="Arial" w:cs="Arial"/>
              <w:b/>
              <w:bCs/>
              <w:i/>
              <w:iCs/>
              <w:color w:val="000066"/>
              <w:sz w:val="16"/>
              <w:szCs w:val="16"/>
              <w:lang w:eastAsia="it-IT"/>
            </w:rPr>
          </w:pPr>
          <w:r>
            <w:rPr>
              <w:rFonts w:ascii="AdvP6960" w:hAnsi="AdvP6960" w:cs="AdvP6960"/>
              <w:noProof/>
              <w:color w:val="241F20"/>
              <w:sz w:val="18"/>
              <w:szCs w:val="18"/>
              <w:lang w:eastAsia="en-GB"/>
            </w:rPr>
            <w:drawing>
              <wp:inline distT="0" distB="0" distL="0" distR="0" wp14:anchorId="21C5BB3E" wp14:editId="39ACECDA">
                <wp:extent cx="638175" cy="371475"/>
                <wp:effectExtent l="0" t="0" r="9525" b="9525"/>
                <wp:docPr id="2" name="Picture 2" descr="ce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et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371475"/>
                        </a:xfrm>
                        <a:prstGeom prst="rect">
                          <a:avLst/>
                        </a:prstGeom>
                        <a:noFill/>
                        <a:ln>
                          <a:noFill/>
                        </a:ln>
                      </pic:spPr>
                    </pic:pic>
                  </a:graphicData>
                </a:graphic>
              </wp:inline>
            </w:drawing>
          </w:r>
          <w:r w:rsidR="0034269D" w:rsidRPr="00C0335A">
            <w:rPr>
              <w:rFonts w:ascii="AdvP6960" w:hAnsi="AdvP6960" w:cs="AdvP6960"/>
              <w:color w:val="241F20"/>
              <w:sz w:val="18"/>
              <w:szCs w:val="18"/>
              <w:lang w:eastAsia="it-IT"/>
            </w:rPr>
            <w:t xml:space="preserve"> </w:t>
          </w:r>
          <w:r w:rsidR="0034269D" w:rsidRPr="00E75608">
            <w:rPr>
              <w:rFonts w:ascii="Arial" w:hAnsi="Arial" w:cs="Arial"/>
              <w:b/>
              <w:bCs/>
              <w:i/>
              <w:iCs/>
              <w:color w:val="000066"/>
              <w:sz w:val="24"/>
              <w:szCs w:val="24"/>
              <w:lang w:eastAsia="it-IT"/>
              <w14:shadow w14:blurRad="50800" w14:dist="38100" w14:dir="2700000" w14:sx="100000" w14:sy="100000" w14:kx="0" w14:ky="0" w14:algn="tl">
                <w14:srgbClr w14:val="000000">
                  <w14:alpha w14:val="60000"/>
                </w14:srgbClr>
              </w14:shadow>
            </w:rPr>
            <w:t>CHEMICAL ENGINEERING</w:t>
          </w:r>
          <w:r w:rsidR="0034269D" w:rsidRPr="00E75608">
            <w:rPr>
              <w:rFonts w:ascii="Arial" w:hAnsi="Arial" w:cs="Arial"/>
              <w:b/>
              <w:bCs/>
              <w:i/>
              <w:iCs/>
              <w:color w:val="0033FF"/>
              <w:sz w:val="24"/>
              <w:szCs w:val="24"/>
              <w:lang w:eastAsia="it-IT"/>
              <w14:shadow w14:blurRad="50800" w14:dist="38100" w14:dir="2700000" w14:sx="100000" w14:sy="100000" w14:kx="0" w14:ky="0" w14:algn="tl">
                <w14:srgbClr w14:val="000000">
                  <w14:alpha w14:val="60000"/>
                </w14:srgbClr>
              </w14:shadow>
            </w:rPr>
            <w:t xml:space="preserve"> </w:t>
          </w:r>
          <w:r w:rsidR="0034269D" w:rsidRPr="00E75608">
            <w:rPr>
              <w:rFonts w:ascii="Arial" w:hAnsi="Arial" w:cs="Arial"/>
              <w:b/>
              <w:bCs/>
              <w:i/>
              <w:iCs/>
              <w:color w:val="666666"/>
              <w:sz w:val="24"/>
              <w:szCs w:val="24"/>
              <w:lang w:eastAsia="it-IT"/>
              <w14:shadow w14:blurRad="50800" w14:dist="38100" w14:dir="2700000" w14:sx="100000" w14:sy="100000" w14:kx="0" w14:ky="0" w14:algn="tl">
                <w14:srgbClr w14:val="000000">
                  <w14:alpha w14:val="60000"/>
                </w14:srgbClr>
              </w14:shadow>
            </w:rPr>
            <w:t>TRANSACTIONS</w:t>
          </w:r>
          <w:r w:rsidR="0034269D" w:rsidRPr="00C0335A">
            <w:rPr>
              <w:color w:val="333333"/>
              <w:sz w:val="24"/>
              <w:szCs w:val="24"/>
              <w:lang w:eastAsia="it-IT"/>
            </w:rPr>
            <w:t xml:space="preserve"> </w:t>
          </w:r>
          <w:r w:rsidR="0034269D" w:rsidRPr="00C0335A">
            <w:rPr>
              <w:rFonts w:ascii="Arial" w:hAnsi="Arial" w:cs="Arial"/>
              <w:b/>
              <w:bCs/>
              <w:i/>
              <w:iCs/>
              <w:color w:val="000066"/>
              <w:sz w:val="27"/>
              <w:szCs w:val="27"/>
              <w:lang w:eastAsia="it-IT"/>
            </w:rPr>
            <w:br/>
          </w:r>
        </w:p>
        <w:p w:rsidR="0034269D" w:rsidRPr="00C0335A" w:rsidRDefault="00B558CA" w:rsidP="00DA184E">
          <w:pPr>
            <w:ind w:right="-71"/>
            <w:jc w:val="left"/>
            <w:rPr>
              <w:rFonts w:ascii="Arial" w:hAnsi="Arial" w:cs="Arial"/>
              <w:b/>
              <w:bCs/>
              <w:i/>
              <w:iCs/>
              <w:color w:val="000066"/>
              <w:sz w:val="27"/>
              <w:szCs w:val="27"/>
              <w:lang w:eastAsia="it-IT"/>
            </w:rPr>
          </w:pPr>
          <w:r w:rsidRPr="00A838CA">
            <w:rPr>
              <w:rFonts w:ascii="Arial" w:hAnsi="Arial" w:cs="Arial"/>
              <w:b/>
              <w:bCs/>
              <w:i/>
              <w:iCs/>
              <w:color w:val="000066"/>
              <w:lang w:eastAsia="it-IT"/>
            </w:rPr>
            <w:t xml:space="preserve">VOL. </w:t>
          </w:r>
          <w:r w:rsidR="002F2F36">
            <w:rPr>
              <w:rFonts w:ascii="Arial" w:hAnsi="Arial" w:cs="Arial"/>
              <w:b/>
              <w:bCs/>
              <w:i/>
              <w:iCs/>
              <w:color w:val="000066"/>
              <w:lang w:eastAsia="it-IT"/>
            </w:rPr>
            <w:t>41</w:t>
          </w:r>
          <w:r w:rsidR="00D620A0" w:rsidRPr="00A838CA">
            <w:rPr>
              <w:rFonts w:ascii="Arial" w:hAnsi="Arial" w:cs="Arial"/>
              <w:b/>
              <w:bCs/>
              <w:i/>
              <w:iCs/>
              <w:color w:val="000066"/>
              <w:lang w:eastAsia="it-IT"/>
            </w:rPr>
            <w:t xml:space="preserve">, </w:t>
          </w:r>
          <w:r w:rsidR="0034269D" w:rsidRPr="00A838CA">
            <w:rPr>
              <w:rFonts w:ascii="Arial" w:hAnsi="Arial" w:cs="Arial"/>
              <w:b/>
              <w:bCs/>
              <w:i/>
              <w:iCs/>
              <w:color w:val="000066"/>
              <w:lang w:eastAsia="it-IT"/>
            </w:rPr>
            <w:t>2</w:t>
          </w:r>
          <w:r w:rsidR="0035289A">
            <w:rPr>
              <w:rFonts w:ascii="Arial" w:hAnsi="Arial" w:cs="Arial"/>
              <w:b/>
              <w:bCs/>
              <w:i/>
              <w:iCs/>
              <w:color w:val="000066"/>
              <w:lang w:eastAsia="it-IT"/>
            </w:rPr>
            <w:t>014</w:t>
          </w:r>
        </w:p>
      </w:tc>
      <w:tc>
        <w:tcPr>
          <w:tcW w:w="1665" w:type="dxa"/>
          <w:tcBorders>
            <w:left w:val="single" w:sz="4" w:space="0" w:color="auto"/>
            <w:bottom w:val="nil"/>
            <w:right w:val="single" w:sz="4" w:space="0" w:color="auto"/>
          </w:tcBorders>
        </w:tcPr>
        <w:p w:rsidR="0034269D" w:rsidRPr="00C0335A" w:rsidRDefault="0034269D" w:rsidP="00C0335A">
          <w:pPr>
            <w:jc w:val="right"/>
            <w:rPr>
              <w:rFonts w:ascii="Arial" w:hAnsi="Arial" w:cs="Arial"/>
              <w:sz w:val="14"/>
              <w:szCs w:val="14"/>
            </w:rPr>
          </w:pPr>
          <w:r w:rsidRPr="00C0335A">
            <w:rPr>
              <w:rFonts w:ascii="Arial" w:hAnsi="Arial" w:cs="Arial"/>
              <w:sz w:val="14"/>
              <w:szCs w:val="14"/>
            </w:rPr>
            <w:t>A publication of</w:t>
          </w:r>
        </w:p>
        <w:p w:rsidR="0034269D" w:rsidRDefault="00E75608" w:rsidP="00C0335A">
          <w:pPr>
            <w:ind w:left="155"/>
            <w:jc w:val="right"/>
          </w:pPr>
          <w:r>
            <w:rPr>
              <w:noProof/>
              <w:lang w:eastAsia="en-GB"/>
            </w:rPr>
            <w:drawing>
              <wp:inline distT="0" distB="0" distL="0" distR="0" wp14:anchorId="3A072AEE" wp14:editId="4006CE18">
                <wp:extent cx="666750" cy="352425"/>
                <wp:effectExtent l="0" t="0" r="0" b="9525"/>
                <wp:docPr id="3" name="Picture 3" descr="aidiclogo_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idiclogo_grand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66750" cy="352425"/>
                        </a:xfrm>
                        <a:prstGeom prst="rect">
                          <a:avLst/>
                        </a:prstGeom>
                        <a:noFill/>
                        <a:ln>
                          <a:noFill/>
                        </a:ln>
                      </pic:spPr>
                    </pic:pic>
                  </a:graphicData>
                </a:graphic>
              </wp:inline>
            </w:drawing>
          </w:r>
        </w:p>
      </w:tc>
    </w:tr>
    <w:tr w:rsidR="0034269D" w:rsidTr="00636390">
      <w:tc>
        <w:tcPr>
          <w:tcW w:w="6771" w:type="dxa"/>
          <w:vMerge/>
          <w:tcBorders>
            <w:right w:val="single" w:sz="4" w:space="0" w:color="auto"/>
          </w:tcBorders>
        </w:tcPr>
        <w:p w:rsidR="0034269D" w:rsidRDefault="0034269D" w:rsidP="00B819C0"/>
      </w:tc>
      <w:tc>
        <w:tcPr>
          <w:tcW w:w="1665" w:type="dxa"/>
          <w:tcBorders>
            <w:left w:val="single" w:sz="4" w:space="0" w:color="auto"/>
            <w:bottom w:val="nil"/>
            <w:right w:val="single" w:sz="4" w:space="0" w:color="auto"/>
          </w:tcBorders>
        </w:tcPr>
        <w:p w:rsidR="0034269D" w:rsidRPr="00C0335A" w:rsidRDefault="0034269D" w:rsidP="00C0335A">
          <w:pPr>
            <w:jc w:val="right"/>
            <w:rPr>
              <w:rFonts w:ascii="Arial" w:hAnsi="Arial" w:cs="Arial"/>
              <w:sz w:val="14"/>
              <w:szCs w:val="14"/>
            </w:rPr>
          </w:pPr>
          <w:r w:rsidRPr="00C0335A">
            <w:rPr>
              <w:rFonts w:ascii="Arial" w:hAnsi="Arial" w:cs="Arial"/>
              <w:sz w:val="14"/>
              <w:szCs w:val="14"/>
            </w:rPr>
            <w:t>The Italian Association</w:t>
          </w:r>
        </w:p>
        <w:p w:rsidR="0034269D" w:rsidRPr="00C0335A" w:rsidRDefault="0034269D" w:rsidP="00C0335A">
          <w:pPr>
            <w:ind w:left="-145"/>
            <w:jc w:val="right"/>
            <w:rPr>
              <w:rFonts w:ascii="Arial" w:hAnsi="Arial" w:cs="Arial"/>
              <w:sz w:val="14"/>
              <w:szCs w:val="14"/>
            </w:rPr>
          </w:pPr>
          <w:r w:rsidRPr="00C0335A">
            <w:rPr>
              <w:rFonts w:ascii="Arial" w:hAnsi="Arial" w:cs="Arial"/>
              <w:sz w:val="14"/>
              <w:szCs w:val="14"/>
            </w:rPr>
            <w:t>of Chemical Engineering</w:t>
          </w:r>
        </w:p>
        <w:p w:rsidR="0034269D" w:rsidRDefault="0034269D" w:rsidP="00C0335A">
          <w:pPr>
            <w:ind w:left="-145"/>
            <w:jc w:val="right"/>
          </w:pPr>
          <w:r w:rsidRPr="00C0335A">
            <w:rPr>
              <w:rFonts w:ascii="Arial" w:hAnsi="Arial" w:cs="Arial"/>
              <w:sz w:val="14"/>
              <w:szCs w:val="14"/>
            </w:rPr>
            <w:t>www.aidic.it/cet</w:t>
          </w:r>
        </w:p>
      </w:tc>
    </w:tr>
    <w:tr w:rsidR="0034269D" w:rsidRPr="00A44E58" w:rsidTr="00C0335A">
      <w:tc>
        <w:tcPr>
          <w:tcW w:w="8436" w:type="dxa"/>
          <w:gridSpan w:val="2"/>
        </w:tcPr>
        <w:p w:rsidR="0034269D" w:rsidRPr="00A44E58" w:rsidRDefault="0035289A" w:rsidP="00EB5133">
          <w:pPr>
            <w:jc w:val="left"/>
            <w:rPr>
              <w:lang w:val="it-IT"/>
            </w:rPr>
          </w:pPr>
          <w:r w:rsidRPr="00A44E58">
            <w:rPr>
              <w:rFonts w:ascii="Tahoma" w:hAnsi="Tahoma" w:cs="Tahoma"/>
              <w:iCs/>
              <w:sz w:val="14"/>
              <w:szCs w:val="14"/>
              <w:lang w:val="it-IT" w:eastAsia="it-IT"/>
            </w:rPr>
            <w:t>Guest</w:t>
          </w:r>
          <w:r w:rsidR="00A3158B" w:rsidRPr="00A44E58">
            <w:rPr>
              <w:rFonts w:ascii="Tahoma" w:hAnsi="Tahoma" w:cs="Tahoma"/>
              <w:iCs/>
              <w:sz w:val="14"/>
              <w:szCs w:val="14"/>
              <w:lang w:val="it-IT" w:eastAsia="it-IT"/>
            </w:rPr>
            <w:t xml:space="preserve"> Editors:</w:t>
          </w:r>
          <w:r w:rsidR="00A3158B" w:rsidRPr="00A44E58">
            <w:rPr>
              <w:rFonts w:ascii="Tahoma" w:hAnsi="Tahoma" w:cs="Tahoma"/>
              <w:i/>
              <w:iCs/>
              <w:sz w:val="14"/>
              <w:szCs w:val="14"/>
              <w:lang w:val="it-IT" w:eastAsia="it-IT"/>
            </w:rPr>
            <w:t xml:space="preserve"> </w:t>
          </w:r>
          <w:r w:rsidR="00A44E58" w:rsidRPr="00A44E58">
            <w:rPr>
              <w:rFonts w:ascii="Tahoma" w:hAnsi="Tahoma" w:cs="Tahoma"/>
              <w:iCs/>
              <w:sz w:val="14"/>
              <w:szCs w:val="14"/>
              <w:lang w:val="it-IT" w:eastAsia="it-IT"/>
            </w:rPr>
            <w:t>Simonetta Palmas, Michele Mascia, Annalisa Vacca</w:t>
          </w:r>
          <w:r w:rsidR="00A3158B" w:rsidRPr="00A44E58">
            <w:rPr>
              <w:rFonts w:ascii="Tahoma" w:hAnsi="Tahoma" w:cs="Tahoma"/>
              <w:iCs/>
              <w:sz w:val="14"/>
              <w:szCs w:val="14"/>
              <w:lang w:val="it-IT" w:eastAsia="it-IT"/>
            </w:rPr>
            <w:br/>
            <w:t>Copyright © 201</w:t>
          </w:r>
          <w:r w:rsidR="00C63A1B" w:rsidRPr="00A44E58">
            <w:rPr>
              <w:rFonts w:ascii="Tahoma" w:hAnsi="Tahoma" w:cs="Tahoma"/>
              <w:iCs/>
              <w:sz w:val="14"/>
              <w:szCs w:val="14"/>
              <w:lang w:val="it-IT" w:eastAsia="it-IT"/>
            </w:rPr>
            <w:t>4</w:t>
          </w:r>
          <w:r w:rsidR="00A3158B" w:rsidRPr="00A44E58">
            <w:rPr>
              <w:rFonts w:ascii="Tahoma" w:hAnsi="Tahoma" w:cs="Tahoma"/>
              <w:iCs/>
              <w:sz w:val="14"/>
              <w:szCs w:val="14"/>
              <w:lang w:val="it-IT" w:eastAsia="it-IT"/>
            </w:rPr>
            <w:t>, AIDIC Servizi S.r.l.,</w:t>
          </w:r>
          <w:r w:rsidR="00A3158B" w:rsidRPr="00A44E58">
            <w:rPr>
              <w:rFonts w:ascii="Tahoma" w:hAnsi="Tahoma" w:cs="Tahoma"/>
              <w:iCs/>
              <w:sz w:val="14"/>
              <w:szCs w:val="14"/>
              <w:lang w:val="it-IT" w:eastAsia="it-IT"/>
            </w:rPr>
            <w:br/>
          </w:r>
          <w:r w:rsidR="00A3158B" w:rsidRPr="00A44E58">
            <w:rPr>
              <w:rFonts w:ascii="Tahoma" w:hAnsi="Tahoma" w:cs="Tahoma"/>
              <w:b/>
              <w:iCs/>
              <w:sz w:val="14"/>
              <w:szCs w:val="14"/>
              <w:lang w:val="it-IT" w:eastAsia="it-IT"/>
            </w:rPr>
            <w:t>ISBN</w:t>
          </w:r>
          <w:r w:rsidRPr="00A44E58">
            <w:rPr>
              <w:rFonts w:ascii="Tahoma" w:hAnsi="Tahoma" w:cs="Tahoma"/>
              <w:iCs/>
              <w:sz w:val="14"/>
              <w:szCs w:val="14"/>
              <w:lang w:val="it-IT" w:eastAsia="it-IT"/>
            </w:rPr>
            <w:t xml:space="preserve"> 978-88-95608-</w:t>
          </w:r>
          <w:r w:rsidR="00125FD8" w:rsidRPr="00A44E58">
            <w:rPr>
              <w:rFonts w:ascii="Tahoma" w:hAnsi="Tahoma" w:cs="Tahoma"/>
              <w:iCs/>
              <w:sz w:val="14"/>
              <w:szCs w:val="14"/>
              <w:lang w:val="it-IT" w:eastAsia="it-IT"/>
            </w:rPr>
            <w:t>3</w:t>
          </w:r>
          <w:r w:rsidR="00EB5133" w:rsidRPr="00A44E58">
            <w:rPr>
              <w:rFonts w:ascii="Tahoma" w:hAnsi="Tahoma" w:cs="Tahoma"/>
              <w:iCs/>
              <w:sz w:val="14"/>
              <w:szCs w:val="14"/>
              <w:lang w:val="it-IT" w:eastAsia="it-IT"/>
            </w:rPr>
            <w:t>2</w:t>
          </w:r>
          <w:r w:rsidR="00A3158B" w:rsidRPr="00A44E58">
            <w:rPr>
              <w:rFonts w:ascii="Tahoma" w:hAnsi="Tahoma" w:cs="Tahoma"/>
              <w:iCs/>
              <w:sz w:val="14"/>
              <w:szCs w:val="14"/>
              <w:lang w:val="it-IT" w:eastAsia="it-IT"/>
            </w:rPr>
            <w:t>-</w:t>
          </w:r>
          <w:r w:rsidR="00EB5133" w:rsidRPr="00A44E58">
            <w:rPr>
              <w:rFonts w:ascii="Tahoma" w:hAnsi="Tahoma" w:cs="Tahoma"/>
              <w:iCs/>
              <w:sz w:val="14"/>
              <w:szCs w:val="14"/>
              <w:lang w:val="it-IT" w:eastAsia="it-IT"/>
            </w:rPr>
            <w:t>7</w:t>
          </w:r>
          <w:r w:rsidR="00A3158B" w:rsidRPr="00A44E58">
            <w:rPr>
              <w:rFonts w:ascii="Tahoma" w:hAnsi="Tahoma" w:cs="Tahoma"/>
              <w:iCs/>
              <w:sz w:val="14"/>
              <w:szCs w:val="14"/>
              <w:lang w:val="it-IT" w:eastAsia="it-IT"/>
            </w:rPr>
            <w:t xml:space="preserve">; </w:t>
          </w:r>
          <w:r w:rsidR="00A3158B" w:rsidRPr="00A44E58">
            <w:rPr>
              <w:rFonts w:ascii="Tahoma" w:hAnsi="Tahoma" w:cs="Tahoma"/>
              <w:b/>
              <w:iCs/>
              <w:sz w:val="14"/>
              <w:szCs w:val="14"/>
              <w:lang w:val="it-IT" w:eastAsia="it-IT"/>
            </w:rPr>
            <w:t>ISSN</w:t>
          </w:r>
          <w:r w:rsidR="00A3158B" w:rsidRPr="00A44E58">
            <w:rPr>
              <w:rFonts w:ascii="Tahoma" w:hAnsi="Tahoma" w:cs="Tahoma"/>
              <w:iCs/>
              <w:sz w:val="14"/>
              <w:szCs w:val="14"/>
              <w:lang w:val="it-IT" w:eastAsia="it-IT"/>
            </w:rPr>
            <w:t xml:space="preserve"> </w:t>
          </w:r>
          <w:r w:rsidR="008509F6" w:rsidRPr="00A44E58">
            <w:rPr>
              <w:rFonts w:ascii="Tahoma" w:hAnsi="Tahoma" w:cs="Tahoma"/>
              <w:iCs/>
              <w:sz w:val="14"/>
              <w:szCs w:val="14"/>
              <w:lang w:val="it-IT" w:eastAsia="it-IT"/>
            </w:rPr>
            <w:t>2283</w:t>
          </w:r>
          <w:r w:rsidR="00A3158B" w:rsidRPr="00A44E58">
            <w:rPr>
              <w:rFonts w:ascii="Tahoma" w:hAnsi="Tahoma" w:cs="Tahoma"/>
              <w:iCs/>
              <w:sz w:val="14"/>
              <w:szCs w:val="14"/>
              <w:lang w:val="it-IT" w:eastAsia="it-IT"/>
            </w:rPr>
            <w:t>-9</w:t>
          </w:r>
          <w:r w:rsidR="008509F6" w:rsidRPr="00A44E58">
            <w:rPr>
              <w:rFonts w:ascii="Tahoma" w:hAnsi="Tahoma" w:cs="Tahoma"/>
              <w:iCs/>
              <w:sz w:val="14"/>
              <w:szCs w:val="14"/>
              <w:lang w:val="it-IT" w:eastAsia="it-IT"/>
            </w:rPr>
            <w:t>216</w:t>
          </w:r>
          <w:r w:rsidR="00A3158B" w:rsidRPr="00A44E58">
            <w:rPr>
              <w:rFonts w:ascii="Tahoma" w:hAnsi="Tahoma" w:cs="Tahoma"/>
              <w:iCs/>
              <w:sz w:val="14"/>
              <w:szCs w:val="14"/>
              <w:lang w:val="it-IT" w:eastAsia="it-IT"/>
            </w:rPr>
            <w:t xml:space="preserve">                                                                                    </w:t>
          </w:r>
        </w:p>
      </w:tc>
    </w:tr>
  </w:tbl>
  <w:p w:rsidR="0034269D" w:rsidRPr="00A44E58" w:rsidRDefault="0034269D">
    <w:pPr>
      <w:pStyle w:val="Header"/>
      <w:rPr>
        <w:lang w:val="it-I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B7CC072"/>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BC7098D0"/>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4BF21076"/>
    <w:lvl w:ilvl="0">
      <w:start w:val="1"/>
      <w:numFmt w:val="decimal"/>
      <w:pStyle w:val="ListNumber3"/>
      <w:lvlText w:val="%1."/>
      <w:lvlJc w:val="left"/>
      <w:pPr>
        <w:tabs>
          <w:tab w:val="num" w:pos="926"/>
        </w:tabs>
        <w:ind w:left="926" w:hanging="360"/>
      </w:pPr>
    </w:lvl>
  </w:abstractNum>
  <w:abstractNum w:abstractNumId="3">
    <w:nsid w:val="FFFFFF7F"/>
    <w:multiLevelType w:val="singleLevel"/>
    <w:tmpl w:val="C902D94E"/>
    <w:lvl w:ilvl="0">
      <w:start w:val="1"/>
      <w:numFmt w:val="decimal"/>
      <w:pStyle w:val="ListNumber2"/>
      <w:lvlText w:val="%1."/>
      <w:lvlJc w:val="left"/>
      <w:pPr>
        <w:tabs>
          <w:tab w:val="num" w:pos="643"/>
        </w:tabs>
        <w:ind w:left="643" w:hanging="360"/>
      </w:pPr>
    </w:lvl>
  </w:abstractNum>
  <w:abstractNum w:abstractNumId="4">
    <w:nsid w:val="FFFFFF80"/>
    <w:multiLevelType w:val="singleLevel"/>
    <w:tmpl w:val="FD4287C8"/>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A3D0FF1C"/>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804355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9D8A60F8"/>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74C89484"/>
    <w:lvl w:ilvl="0">
      <w:start w:val="1"/>
      <w:numFmt w:val="decimal"/>
      <w:pStyle w:val="ListNumber"/>
      <w:lvlText w:val="%1."/>
      <w:lvlJc w:val="left"/>
      <w:pPr>
        <w:tabs>
          <w:tab w:val="num" w:pos="360"/>
        </w:tabs>
        <w:ind w:left="360" w:hanging="360"/>
      </w:pPr>
    </w:lvl>
  </w:abstractNum>
  <w:abstractNum w:abstractNumId="9">
    <w:nsid w:val="FFFFFF89"/>
    <w:multiLevelType w:val="singleLevel"/>
    <w:tmpl w:val="B91AC2DA"/>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BB178C"/>
    <w:multiLevelType w:val="multilevel"/>
    <w:tmpl w:val="A2DC3AD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1">
    <w:nsid w:val="1A2E0393"/>
    <w:multiLevelType w:val="multilevel"/>
    <w:tmpl w:val="77CA1008"/>
    <w:lvl w:ilvl="0">
      <w:start w:val="1"/>
      <w:numFmt w:val="bulle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12">
    <w:nsid w:val="1D0C7A89"/>
    <w:multiLevelType w:val="singleLevel"/>
    <w:tmpl w:val="3814B02C"/>
    <w:lvl w:ilvl="0">
      <w:start w:val="1"/>
      <w:numFmt w:val="decimal"/>
      <w:lvlText w:val="[%1]"/>
      <w:lvlJc w:val="left"/>
      <w:pPr>
        <w:tabs>
          <w:tab w:val="num" w:pos="360"/>
        </w:tabs>
        <w:ind w:left="312" w:hanging="312"/>
      </w:pPr>
    </w:lvl>
  </w:abstractNum>
  <w:abstractNum w:abstractNumId="13">
    <w:nsid w:val="20C13B53"/>
    <w:multiLevelType w:val="multilevel"/>
    <w:tmpl w:val="0410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nsid w:val="241C6CF0"/>
    <w:multiLevelType w:val="multilevel"/>
    <w:tmpl w:val="F490D9D6"/>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5">
    <w:nsid w:val="2438217E"/>
    <w:multiLevelType w:val="multilevel"/>
    <w:tmpl w:val="66820D24"/>
    <w:lvl w:ilvl="0">
      <w:start w:val="1"/>
      <w:numFmt w:val="decimal"/>
      <w:suff w:val="space"/>
      <w:lvlText w:val="Chapter %1"/>
      <w:lvlJc w:val="left"/>
      <w:pPr>
        <w:ind w:left="0" w:firstLine="0"/>
      </w:pPr>
      <w:rPr>
        <w:rFonts w:hint="default"/>
      </w:rPr>
    </w:lvl>
    <w:lvl w:ilvl="1">
      <w:start w:val="1"/>
      <w:numFmt w:val="decimal"/>
      <w:pStyle w:val="CETHeading1"/>
      <w:suff w:val="space"/>
      <w:lvlText w:val="%2."/>
      <w:lvlJc w:val="left"/>
      <w:pPr>
        <w:ind w:left="0" w:firstLine="0"/>
      </w:pPr>
      <w:rPr>
        <w:rFonts w:hint="default"/>
      </w:rPr>
    </w:lvl>
    <w:lvl w:ilvl="2">
      <w:start w:val="1"/>
      <w:numFmt w:val="decimal"/>
      <w:pStyle w:val="CETheadingx"/>
      <w:suff w:val="space"/>
      <w:lvlText w:val="%2.%3"/>
      <w:lvlJc w:val="left"/>
      <w:pPr>
        <w:ind w:left="0" w:firstLine="0"/>
      </w:pPr>
      <w:rPr>
        <w:rFonts w:hint="default"/>
      </w:rPr>
    </w:lvl>
    <w:lvl w:ilvl="3">
      <w:start w:val="1"/>
      <w:numFmt w:val="decimal"/>
      <w:suff w:val="space"/>
      <w:lvlText w:val="%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3.%4.%5.%6.%7.%8.%9."/>
      <w:lvlJc w:val="left"/>
      <w:pPr>
        <w:ind w:left="0" w:firstLine="0"/>
      </w:pPr>
      <w:rPr>
        <w:rFonts w:hint="default"/>
      </w:rPr>
    </w:lvl>
  </w:abstractNum>
  <w:abstractNum w:abstractNumId="16">
    <w:nsid w:val="25486B6C"/>
    <w:multiLevelType w:val="singleLevel"/>
    <w:tmpl w:val="FE1C3F06"/>
    <w:lvl w:ilvl="0">
      <w:start w:val="1"/>
      <w:numFmt w:val="decimal"/>
      <w:lvlText w:val="[%1]"/>
      <w:lvlJc w:val="left"/>
      <w:pPr>
        <w:tabs>
          <w:tab w:val="num" w:pos="360"/>
        </w:tabs>
        <w:ind w:left="312" w:hanging="312"/>
      </w:pPr>
    </w:lvl>
  </w:abstractNum>
  <w:abstractNum w:abstractNumId="17">
    <w:nsid w:val="29322B9F"/>
    <w:multiLevelType w:val="multilevel"/>
    <w:tmpl w:val="C5F4A82C"/>
    <w:lvl w:ilvl="0">
      <w:start w:val="1"/>
      <w:numFmt w:val="upperLetter"/>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8">
    <w:nsid w:val="2AB1025D"/>
    <w:multiLevelType w:val="hybridMultilevel"/>
    <w:tmpl w:val="3DD8E7C4"/>
    <w:lvl w:ilvl="0" w:tplc="195A0F26">
      <w:start w:val="1"/>
      <w:numFmt w:val="decimal"/>
      <w:lvlText w:val="[%1] "/>
      <w:lvlJc w:val="left"/>
      <w:pPr>
        <w:tabs>
          <w:tab w:val="num" w:pos="1060"/>
        </w:tabs>
        <w:ind w:left="482" w:hanging="142"/>
      </w:pPr>
      <w:rPr>
        <w:rFonts w:hint="default"/>
      </w:rPr>
    </w:lvl>
    <w:lvl w:ilvl="1" w:tplc="9056D468" w:tentative="1">
      <w:start w:val="1"/>
      <w:numFmt w:val="lowerLetter"/>
      <w:lvlText w:val="%2."/>
      <w:lvlJc w:val="left"/>
      <w:pPr>
        <w:tabs>
          <w:tab w:val="num" w:pos="1440"/>
        </w:tabs>
        <w:ind w:left="1440" w:hanging="360"/>
      </w:pPr>
    </w:lvl>
    <w:lvl w:ilvl="2" w:tplc="2F94AA48" w:tentative="1">
      <w:start w:val="1"/>
      <w:numFmt w:val="lowerRoman"/>
      <w:lvlText w:val="%3."/>
      <w:lvlJc w:val="right"/>
      <w:pPr>
        <w:tabs>
          <w:tab w:val="num" w:pos="2160"/>
        </w:tabs>
        <w:ind w:left="2160" w:hanging="180"/>
      </w:pPr>
    </w:lvl>
    <w:lvl w:ilvl="3" w:tplc="3E1E8BA6" w:tentative="1">
      <w:start w:val="1"/>
      <w:numFmt w:val="decimal"/>
      <w:lvlText w:val="%4."/>
      <w:lvlJc w:val="left"/>
      <w:pPr>
        <w:tabs>
          <w:tab w:val="num" w:pos="2880"/>
        </w:tabs>
        <w:ind w:left="2880" w:hanging="360"/>
      </w:pPr>
    </w:lvl>
    <w:lvl w:ilvl="4" w:tplc="0802848A" w:tentative="1">
      <w:start w:val="1"/>
      <w:numFmt w:val="lowerLetter"/>
      <w:lvlText w:val="%5."/>
      <w:lvlJc w:val="left"/>
      <w:pPr>
        <w:tabs>
          <w:tab w:val="num" w:pos="3600"/>
        </w:tabs>
        <w:ind w:left="3600" w:hanging="360"/>
      </w:pPr>
    </w:lvl>
    <w:lvl w:ilvl="5" w:tplc="14649D7A" w:tentative="1">
      <w:start w:val="1"/>
      <w:numFmt w:val="lowerRoman"/>
      <w:lvlText w:val="%6."/>
      <w:lvlJc w:val="right"/>
      <w:pPr>
        <w:tabs>
          <w:tab w:val="num" w:pos="4320"/>
        </w:tabs>
        <w:ind w:left="4320" w:hanging="180"/>
      </w:pPr>
    </w:lvl>
    <w:lvl w:ilvl="6" w:tplc="BCC68556" w:tentative="1">
      <w:start w:val="1"/>
      <w:numFmt w:val="decimal"/>
      <w:lvlText w:val="%7."/>
      <w:lvlJc w:val="left"/>
      <w:pPr>
        <w:tabs>
          <w:tab w:val="num" w:pos="5040"/>
        </w:tabs>
        <w:ind w:left="5040" w:hanging="360"/>
      </w:pPr>
    </w:lvl>
    <w:lvl w:ilvl="7" w:tplc="A02EA686" w:tentative="1">
      <w:start w:val="1"/>
      <w:numFmt w:val="lowerLetter"/>
      <w:lvlText w:val="%8."/>
      <w:lvlJc w:val="left"/>
      <w:pPr>
        <w:tabs>
          <w:tab w:val="num" w:pos="5760"/>
        </w:tabs>
        <w:ind w:left="5760" w:hanging="360"/>
      </w:pPr>
    </w:lvl>
    <w:lvl w:ilvl="8" w:tplc="E40AF304" w:tentative="1">
      <w:start w:val="1"/>
      <w:numFmt w:val="lowerRoman"/>
      <w:lvlText w:val="%9."/>
      <w:lvlJc w:val="right"/>
      <w:pPr>
        <w:tabs>
          <w:tab w:val="num" w:pos="6480"/>
        </w:tabs>
        <w:ind w:left="6480" w:hanging="180"/>
      </w:pPr>
    </w:lvl>
  </w:abstractNum>
  <w:abstractNum w:abstractNumId="19">
    <w:nsid w:val="2D623E70"/>
    <w:multiLevelType w:val="multilevel"/>
    <w:tmpl w:val="04100023"/>
    <w:styleLink w:val="ArticleSection"/>
    <w:lvl w:ilvl="0">
      <w:start w:val="1"/>
      <w:numFmt w:val="upperRoman"/>
      <w:lvlText w:val="Articolo %1."/>
      <w:lvlJc w:val="left"/>
      <w:pPr>
        <w:tabs>
          <w:tab w:val="num" w:pos="1440"/>
        </w:tabs>
        <w:ind w:left="0" w:firstLine="0"/>
      </w:pPr>
    </w:lvl>
    <w:lvl w:ilvl="1">
      <w:start w:val="1"/>
      <w:numFmt w:val="decimalZero"/>
      <w:isLgl/>
      <w:lvlText w:val="Sezione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nsid w:val="4A3768F7"/>
    <w:multiLevelType w:val="multilevel"/>
    <w:tmpl w:val="0410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1">
    <w:nsid w:val="4E652E1E"/>
    <w:multiLevelType w:val="hybridMultilevel"/>
    <w:tmpl w:val="6F0EF366"/>
    <w:lvl w:ilvl="0" w:tplc="87462D7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27E7170"/>
    <w:multiLevelType w:val="multilevel"/>
    <w:tmpl w:val="596AD3C4"/>
    <w:lvl w:ilvl="0">
      <w:start w:val="1"/>
      <w:numFmt w:val="decimal"/>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23">
    <w:nsid w:val="56205803"/>
    <w:multiLevelType w:val="multilevel"/>
    <w:tmpl w:val="444C89D0"/>
    <w:lvl w:ilvl="0">
      <w:start w:val="1"/>
      <w:numFmt w:val="decimal"/>
      <w:suff w:val="space"/>
      <w:lvlText w:val="Chapter %1"/>
      <w:lvlJc w:val="left"/>
      <w:pPr>
        <w:ind w:left="0" w:firstLine="0"/>
      </w:pPr>
      <w:rPr>
        <w:rFonts w:hint="default"/>
      </w:rPr>
    </w:lvl>
    <w:lvl w:ilvl="1">
      <w:start w:val="1"/>
      <w:numFmt w:val="decimal"/>
      <w:suff w:val="space"/>
      <w:lvlText w:val="%2."/>
      <w:lvlJc w:val="left"/>
      <w:pPr>
        <w:ind w:left="0" w:firstLine="0"/>
      </w:pPr>
      <w:rPr>
        <w:rFonts w:hint="default"/>
      </w:rPr>
    </w:lvl>
    <w:lvl w:ilvl="2">
      <w:start w:val="1"/>
      <w:numFmt w:val="decimal"/>
      <w:suff w:val="space"/>
      <w:lvlText w:val="%2.%3."/>
      <w:lvlJc w:val="left"/>
      <w:pPr>
        <w:ind w:left="0" w:firstLine="0"/>
      </w:pPr>
      <w:rPr>
        <w:rFonts w:hint="default"/>
      </w:rPr>
    </w:lvl>
    <w:lvl w:ilvl="3">
      <w:start w:val="1"/>
      <w:numFmt w:val="decimal"/>
      <w:suff w:val="space"/>
      <w:lvlText w:val="%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3.%4.%5.%6.%7.%8.%9."/>
      <w:lvlJc w:val="left"/>
      <w:pPr>
        <w:ind w:left="0" w:firstLine="0"/>
      </w:pPr>
      <w:rPr>
        <w:rFonts w:hint="default"/>
      </w:rPr>
    </w:lvl>
  </w:abstractNum>
  <w:abstractNum w:abstractNumId="24">
    <w:nsid w:val="5E827A20"/>
    <w:multiLevelType w:val="multilevel"/>
    <w:tmpl w:val="3170006C"/>
    <w:lvl w:ilvl="0">
      <w:start w:val="1"/>
      <w:numFmt w:val="upperLetter"/>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25">
    <w:nsid w:val="6C6773EF"/>
    <w:multiLevelType w:val="multilevel"/>
    <w:tmpl w:val="4AC49B38"/>
    <w:lvl w:ilvl="0">
      <w:start w:val="1"/>
      <w:numFmt w:val="decimal"/>
      <w:suff w:val="space"/>
      <w:lvlText w:val="Chapter %1"/>
      <w:lvlJc w:val="left"/>
      <w:pPr>
        <w:ind w:left="0" w:firstLine="0"/>
      </w:pPr>
      <w:rPr>
        <w:rFonts w:hint="default"/>
      </w:rPr>
    </w:lvl>
    <w:lvl w:ilvl="1">
      <w:start w:val="1"/>
      <w:numFmt w:val="decimal"/>
      <w:suff w:val="space"/>
      <w:lvlText w:val="%2."/>
      <w:lvlJc w:val="left"/>
      <w:pPr>
        <w:ind w:left="0" w:firstLine="0"/>
      </w:pPr>
      <w:rPr>
        <w:rFonts w:hint="default"/>
      </w:rPr>
    </w:lvl>
    <w:lvl w:ilvl="2">
      <w:start w:val="1"/>
      <w:numFmt w:val="decimal"/>
      <w:suff w:val="space"/>
      <w:lvlText w:val="%2.%3."/>
      <w:lvlJc w:val="left"/>
      <w:pPr>
        <w:ind w:left="0" w:firstLine="0"/>
      </w:pPr>
      <w:rPr>
        <w:rFonts w:hint="default"/>
      </w:rPr>
    </w:lvl>
    <w:lvl w:ilvl="3">
      <w:start w:val="1"/>
      <w:numFmt w:val="decimal"/>
      <w:suff w:val="space"/>
      <w:lvlText w:val="%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3.%4.%5.%6.%7.%8.%9."/>
      <w:lvlJc w:val="left"/>
      <w:pPr>
        <w:ind w:left="0" w:firstLine="0"/>
      </w:pPr>
      <w:rPr>
        <w:rFonts w:hint="default"/>
      </w:rPr>
    </w:lvl>
  </w:abstractNum>
  <w:abstractNum w:abstractNumId="26">
    <w:nsid w:val="70535D76"/>
    <w:multiLevelType w:val="multilevel"/>
    <w:tmpl w:val="D480ADB0"/>
    <w:lvl w:ilvl="0">
      <w:start w:val="1"/>
      <w:numFmt w:val="bulle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hint="default"/>
      </w:rPr>
    </w:lvl>
    <w:lvl w:ilvl="4">
      <w:start w:val="1"/>
      <w:numFmt w:val="none"/>
      <w:lvlText w:val=""/>
      <w:lvlJc w:val="left"/>
      <w:pPr>
        <w:tabs>
          <w:tab w:val="num" w:pos="1320"/>
        </w:tabs>
        <w:ind w:left="1200" w:hanging="240"/>
      </w:pPr>
      <w:rPr>
        <w:rFonts w:hint="default"/>
      </w:rPr>
    </w:lvl>
    <w:lvl w:ilvl="5">
      <w:start w:val="1"/>
      <w:numFmt w:val="none"/>
      <w:lvlText w:val=""/>
      <w:lvlJc w:val="left"/>
      <w:pPr>
        <w:tabs>
          <w:tab w:val="num" w:pos="1560"/>
        </w:tabs>
        <w:ind w:left="1440" w:hanging="240"/>
      </w:pPr>
      <w:rPr>
        <w:rFonts w:hint="default"/>
      </w:rPr>
    </w:lvl>
    <w:lvl w:ilvl="6">
      <w:start w:val="1"/>
      <w:numFmt w:val="none"/>
      <w:lvlText w:val=""/>
      <w:lvlJc w:val="left"/>
      <w:pPr>
        <w:tabs>
          <w:tab w:val="num" w:pos="1800"/>
        </w:tabs>
        <w:ind w:left="1680" w:hanging="240"/>
      </w:pPr>
      <w:rPr>
        <w:rFonts w:hint="default"/>
      </w:rPr>
    </w:lvl>
    <w:lvl w:ilvl="7">
      <w:start w:val="1"/>
      <w:numFmt w:val="none"/>
      <w:lvlText w:val=""/>
      <w:lvlJc w:val="left"/>
      <w:pPr>
        <w:tabs>
          <w:tab w:val="num" w:pos="2040"/>
        </w:tabs>
        <w:ind w:left="1920" w:hanging="240"/>
      </w:pPr>
      <w:rPr>
        <w:rFonts w:hint="default"/>
      </w:rPr>
    </w:lvl>
    <w:lvl w:ilvl="8">
      <w:start w:val="1"/>
      <w:numFmt w:val="none"/>
      <w:lvlText w:val=""/>
      <w:lvlJc w:val="left"/>
      <w:pPr>
        <w:tabs>
          <w:tab w:val="num" w:pos="2280"/>
        </w:tabs>
        <w:ind w:left="2160" w:hanging="240"/>
      </w:pPr>
      <w:rPr>
        <w:rFonts w:hint="default"/>
      </w:rPr>
    </w:lvl>
  </w:abstractNum>
  <w:abstractNum w:abstractNumId="27">
    <w:nsid w:val="752849CB"/>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23"/>
  </w:num>
  <w:num w:numId="2">
    <w:abstractNumId w:val="23"/>
  </w:num>
  <w:num w:numId="3">
    <w:abstractNumId w:val="23"/>
  </w:num>
  <w:num w:numId="4">
    <w:abstractNumId w:val="23"/>
  </w:num>
  <w:num w:numId="5">
    <w:abstractNumId w:val="10"/>
  </w:num>
  <w:num w:numId="6">
    <w:abstractNumId w:val="17"/>
  </w:num>
  <w:num w:numId="7">
    <w:abstractNumId w:val="24"/>
  </w:num>
  <w:num w:numId="8">
    <w:abstractNumId w:val="11"/>
  </w:num>
  <w:num w:numId="9">
    <w:abstractNumId w:val="22"/>
  </w:num>
  <w:num w:numId="10">
    <w:abstractNumId w:val="27"/>
  </w:num>
  <w:num w:numId="11">
    <w:abstractNumId w:val="26"/>
  </w:num>
  <w:num w:numId="12">
    <w:abstractNumId w:val="16"/>
  </w:num>
  <w:num w:numId="13">
    <w:abstractNumId w:val="21"/>
  </w:num>
  <w:num w:numId="14">
    <w:abstractNumId w:val="12"/>
  </w:num>
  <w:num w:numId="15">
    <w:abstractNumId w:val="18"/>
  </w:num>
  <w:num w:numId="16">
    <w:abstractNumId w:val="14"/>
  </w:num>
  <w:num w:numId="17">
    <w:abstractNumId w:val="15"/>
  </w:num>
  <w:num w:numId="18">
    <w:abstractNumId w:val="25"/>
  </w:num>
  <w:num w:numId="19">
    <w:abstractNumId w:val="20"/>
  </w:num>
  <w:num w:numId="20">
    <w:abstractNumId w:val="13"/>
  </w:num>
  <w:num w:numId="21">
    <w:abstractNumId w:val="19"/>
  </w:num>
  <w:num w:numId="22">
    <w:abstractNumId w:val="8"/>
  </w:num>
  <w:num w:numId="23">
    <w:abstractNumId w:val="3"/>
  </w:num>
  <w:num w:numId="24">
    <w:abstractNumId w:val="2"/>
  </w:num>
  <w:num w:numId="25">
    <w:abstractNumId w:val="1"/>
  </w:num>
  <w:num w:numId="26">
    <w:abstractNumId w:val="0"/>
  </w:num>
  <w:num w:numId="27">
    <w:abstractNumId w:val="9"/>
  </w:num>
  <w:num w:numId="28">
    <w:abstractNumId w:val="7"/>
  </w:num>
  <w:num w:numId="29">
    <w:abstractNumId w:val="6"/>
  </w:num>
  <w:num w:numId="30">
    <w:abstractNumId w:val="5"/>
  </w:num>
  <w:num w:numId="31">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ant">
    <w15:presenceInfo w15:providerId="None" w15:userId="Anan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131078" w:nlCheck="1" w:checkStyle="1"/>
  <w:activeWritingStyle w:appName="MSWord" w:lang="en-US" w:vendorID="64" w:dllVersion="131078" w:nlCheck="1" w:checkStyle="1"/>
  <w:activeWritingStyle w:appName="MSWord" w:lang="it-IT" w:vendorID="64" w:dllVersion="131078" w:nlCheck="1" w:checkStyle="0"/>
  <w:proofState w:spelling="clean" w:grammar="clean"/>
  <w:attachedTemplate r:id="rId1"/>
  <w:stylePaneFormatFilter w:val="3004" w:allStyles="0" w:customStyles="0" w:latentStyles="1" w:stylesInUse="0" w:headingStyles="0" w:numberingStyles="0" w:tableStyles="0" w:directFormattingOnRuns="0" w:directFormattingOnParagraphs="0" w:directFormattingOnNumbering="0" w:directFormattingOnTables="0" w:clearFormatting="1" w:top3HeadingStyles="1" w:visibleStyles="0" w:alternateStyleNames="0"/>
  <w:revisionView w:markup="0"/>
  <w:documentProtection w:edit="readOnly" w:formatting="1" w:enforcement="0"/>
  <w:defaultTabStop w:val="720"/>
  <w:drawingGridHorizontalSpacing w:val="100"/>
  <w:drawingGridVerticalSpacing w:val="136"/>
  <w:displayHorizontalDrawingGridEvery w:val="0"/>
  <w:displayVerticalDrawingGridEvery w:val="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Harvard&lt;/Style&gt;&lt;LeftDelim&gt;{&lt;/LeftDelim&gt;&lt;RightDelim&gt;}&lt;/RightDelim&gt;&lt;FontName&gt;Arial&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9st50z9brzsxke02x3vs095eae05xv0055d&quot;&gt;My EndNote Library&lt;record-ids&gt;&lt;item&gt;2&lt;/item&gt;&lt;/record-ids&gt;&lt;/item&gt;&lt;/Libraries&gt;"/>
  </w:docVars>
  <w:rsids>
    <w:rsidRoot w:val="000D14FC"/>
    <w:rsid w:val="0001449A"/>
    <w:rsid w:val="00017B5D"/>
    <w:rsid w:val="00024333"/>
    <w:rsid w:val="00024B64"/>
    <w:rsid w:val="000260FC"/>
    <w:rsid w:val="00026132"/>
    <w:rsid w:val="00031B65"/>
    <w:rsid w:val="00037591"/>
    <w:rsid w:val="00042487"/>
    <w:rsid w:val="00043CA5"/>
    <w:rsid w:val="0005364C"/>
    <w:rsid w:val="00056A01"/>
    <w:rsid w:val="00066DBC"/>
    <w:rsid w:val="000671D4"/>
    <w:rsid w:val="00067303"/>
    <w:rsid w:val="00067CB3"/>
    <w:rsid w:val="00075E3F"/>
    <w:rsid w:val="00080D0E"/>
    <w:rsid w:val="000965D5"/>
    <w:rsid w:val="000B5DB5"/>
    <w:rsid w:val="000C1501"/>
    <w:rsid w:val="000D14FC"/>
    <w:rsid w:val="000D69A4"/>
    <w:rsid w:val="000E2CE6"/>
    <w:rsid w:val="00100507"/>
    <w:rsid w:val="00113FE7"/>
    <w:rsid w:val="00125FD8"/>
    <w:rsid w:val="0012630B"/>
    <w:rsid w:val="001301A0"/>
    <w:rsid w:val="00131312"/>
    <w:rsid w:val="00135F05"/>
    <w:rsid w:val="001476F2"/>
    <w:rsid w:val="00162C31"/>
    <w:rsid w:val="0017408B"/>
    <w:rsid w:val="00184488"/>
    <w:rsid w:val="001A1DBC"/>
    <w:rsid w:val="001B4938"/>
    <w:rsid w:val="001D3306"/>
    <w:rsid w:val="001E6335"/>
    <w:rsid w:val="001F376C"/>
    <w:rsid w:val="001F41AA"/>
    <w:rsid w:val="0020036F"/>
    <w:rsid w:val="00203DE1"/>
    <w:rsid w:val="00214D2E"/>
    <w:rsid w:val="00217ACD"/>
    <w:rsid w:val="00240218"/>
    <w:rsid w:val="002447AD"/>
    <w:rsid w:val="00251147"/>
    <w:rsid w:val="00251D40"/>
    <w:rsid w:val="0025271C"/>
    <w:rsid w:val="002664CE"/>
    <w:rsid w:val="00275AF3"/>
    <w:rsid w:val="00275B0F"/>
    <w:rsid w:val="00275CA4"/>
    <w:rsid w:val="002760F4"/>
    <w:rsid w:val="0028155F"/>
    <w:rsid w:val="002836AB"/>
    <w:rsid w:val="00283C6D"/>
    <w:rsid w:val="00286BF7"/>
    <w:rsid w:val="00294547"/>
    <w:rsid w:val="002A6FB2"/>
    <w:rsid w:val="002B5CD2"/>
    <w:rsid w:val="002C3ED7"/>
    <w:rsid w:val="002D126B"/>
    <w:rsid w:val="002D3467"/>
    <w:rsid w:val="002D7536"/>
    <w:rsid w:val="002E0FF4"/>
    <w:rsid w:val="002E348B"/>
    <w:rsid w:val="002E768D"/>
    <w:rsid w:val="002F2F36"/>
    <w:rsid w:val="00300492"/>
    <w:rsid w:val="00300DBC"/>
    <w:rsid w:val="00301C3B"/>
    <w:rsid w:val="00304529"/>
    <w:rsid w:val="00311245"/>
    <w:rsid w:val="003126BE"/>
    <w:rsid w:val="00313A73"/>
    <w:rsid w:val="003164F1"/>
    <w:rsid w:val="00317A3F"/>
    <w:rsid w:val="00322144"/>
    <w:rsid w:val="00322C88"/>
    <w:rsid w:val="003300F3"/>
    <w:rsid w:val="00331039"/>
    <w:rsid w:val="0033691B"/>
    <w:rsid w:val="00337029"/>
    <w:rsid w:val="0034269D"/>
    <w:rsid w:val="00347EB5"/>
    <w:rsid w:val="0035289A"/>
    <w:rsid w:val="0035522E"/>
    <w:rsid w:val="00356004"/>
    <w:rsid w:val="00356828"/>
    <w:rsid w:val="00361E8E"/>
    <w:rsid w:val="00365E38"/>
    <w:rsid w:val="003671D2"/>
    <w:rsid w:val="00374B0F"/>
    <w:rsid w:val="0037519B"/>
    <w:rsid w:val="00387838"/>
    <w:rsid w:val="003C1B1E"/>
    <w:rsid w:val="003D026D"/>
    <w:rsid w:val="003D2DBB"/>
    <w:rsid w:val="003D66F5"/>
    <w:rsid w:val="003D695F"/>
    <w:rsid w:val="003D75AF"/>
    <w:rsid w:val="003D7CE4"/>
    <w:rsid w:val="003E00DA"/>
    <w:rsid w:val="003E02E4"/>
    <w:rsid w:val="003E44C7"/>
    <w:rsid w:val="003E5D50"/>
    <w:rsid w:val="00414B69"/>
    <w:rsid w:val="00415E31"/>
    <w:rsid w:val="00416301"/>
    <w:rsid w:val="00416FD3"/>
    <w:rsid w:val="00432891"/>
    <w:rsid w:val="004363A9"/>
    <w:rsid w:val="00436AE3"/>
    <w:rsid w:val="00445637"/>
    <w:rsid w:val="00446EA9"/>
    <w:rsid w:val="00453DEB"/>
    <w:rsid w:val="00456FFB"/>
    <w:rsid w:val="00461F1A"/>
    <w:rsid w:val="00480E53"/>
    <w:rsid w:val="004840E6"/>
    <w:rsid w:val="004918B1"/>
    <w:rsid w:val="00493130"/>
    <w:rsid w:val="004A1FA1"/>
    <w:rsid w:val="004A7BF2"/>
    <w:rsid w:val="004B17BE"/>
    <w:rsid w:val="004B5830"/>
    <w:rsid w:val="004C1B68"/>
    <w:rsid w:val="004C35A9"/>
    <w:rsid w:val="004C6119"/>
    <w:rsid w:val="004D4A6C"/>
    <w:rsid w:val="004D61C8"/>
    <w:rsid w:val="004D7255"/>
    <w:rsid w:val="004D76EC"/>
    <w:rsid w:val="004F25C1"/>
    <w:rsid w:val="004F4244"/>
    <w:rsid w:val="0050528A"/>
    <w:rsid w:val="005062A7"/>
    <w:rsid w:val="00507AAC"/>
    <w:rsid w:val="005106D1"/>
    <w:rsid w:val="005130C9"/>
    <w:rsid w:val="00526164"/>
    <w:rsid w:val="00531E7E"/>
    <w:rsid w:val="005330A4"/>
    <w:rsid w:val="005400F5"/>
    <w:rsid w:val="00542A0D"/>
    <w:rsid w:val="00546B47"/>
    <w:rsid w:val="00556356"/>
    <w:rsid w:val="00561051"/>
    <w:rsid w:val="00561544"/>
    <w:rsid w:val="00562F70"/>
    <w:rsid w:val="005718CB"/>
    <w:rsid w:val="00581155"/>
    <w:rsid w:val="00586838"/>
    <w:rsid w:val="005978DE"/>
    <w:rsid w:val="005A64D8"/>
    <w:rsid w:val="005A6925"/>
    <w:rsid w:val="005D44A5"/>
    <w:rsid w:val="005E5AED"/>
    <w:rsid w:val="005E6E41"/>
    <w:rsid w:val="005F077F"/>
    <w:rsid w:val="005F3850"/>
    <w:rsid w:val="005F5963"/>
    <w:rsid w:val="006014ED"/>
    <w:rsid w:val="00602581"/>
    <w:rsid w:val="006036E4"/>
    <w:rsid w:val="00604B82"/>
    <w:rsid w:val="00611C91"/>
    <w:rsid w:val="00611E99"/>
    <w:rsid w:val="006205C9"/>
    <w:rsid w:val="00621228"/>
    <w:rsid w:val="006346DA"/>
    <w:rsid w:val="00635A0B"/>
    <w:rsid w:val="00636390"/>
    <w:rsid w:val="006421D0"/>
    <w:rsid w:val="00655DC2"/>
    <w:rsid w:val="00662005"/>
    <w:rsid w:val="00663E99"/>
    <w:rsid w:val="00663FF0"/>
    <w:rsid w:val="006677F6"/>
    <w:rsid w:val="00680005"/>
    <w:rsid w:val="0068251E"/>
    <w:rsid w:val="006870CE"/>
    <w:rsid w:val="00692B63"/>
    <w:rsid w:val="006A2B2C"/>
    <w:rsid w:val="006A5254"/>
    <w:rsid w:val="006B00BB"/>
    <w:rsid w:val="006C0EAD"/>
    <w:rsid w:val="006D6608"/>
    <w:rsid w:val="006D6FD0"/>
    <w:rsid w:val="006E4436"/>
    <w:rsid w:val="006F12B5"/>
    <w:rsid w:val="006F4D0F"/>
    <w:rsid w:val="00700FEF"/>
    <w:rsid w:val="00704698"/>
    <w:rsid w:val="00712516"/>
    <w:rsid w:val="00712CD6"/>
    <w:rsid w:val="00716665"/>
    <w:rsid w:val="00717AA7"/>
    <w:rsid w:val="00721929"/>
    <w:rsid w:val="00723AC8"/>
    <w:rsid w:val="00724A1F"/>
    <w:rsid w:val="0072753C"/>
    <w:rsid w:val="00732A7D"/>
    <w:rsid w:val="00737D82"/>
    <w:rsid w:val="00740633"/>
    <w:rsid w:val="00743CDD"/>
    <w:rsid w:val="00751265"/>
    <w:rsid w:val="00770529"/>
    <w:rsid w:val="00775083"/>
    <w:rsid w:val="0077629A"/>
    <w:rsid w:val="00786EBB"/>
    <w:rsid w:val="00791B40"/>
    <w:rsid w:val="007C22EB"/>
    <w:rsid w:val="007C7C13"/>
    <w:rsid w:val="007D68DE"/>
    <w:rsid w:val="007E012B"/>
    <w:rsid w:val="007E03FF"/>
    <w:rsid w:val="007E7580"/>
    <w:rsid w:val="007F6809"/>
    <w:rsid w:val="008019BD"/>
    <w:rsid w:val="00805065"/>
    <w:rsid w:val="00805625"/>
    <w:rsid w:val="00810C4C"/>
    <w:rsid w:val="00811A19"/>
    <w:rsid w:val="00811E4D"/>
    <w:rsid w:val="008218ED"/>
    <w:rsid w:val="00833963"/>
    <w:rsid w:val="00837525"/>
    <w:rsid w:val="008509F6"/>
    <w:rsid w:val="008556F4"/>
    <w:rsid w:val="008562C5"/>
    <w:rsid w:val="00866894"/>
    <w:rsid w:val="0087062E"/>
    <w:rsid w:val="00873527"/>
    <w:rsid w:val="00886C74"/>
    <w:rsid w:val="008A30D9"/>
    <w:rsid w:val="008A565F"/>
    <w:rsid w:val="008B0AB0"/>
    <w:rsid w:val="008B0D8B"/>
    <w:rsid w:val="008B11F2"/>
    <w:rsid w:val="008B66F3"/>
    <w:rsid w:val="008C2FED"/>
    <w:rsid w:val="008E0937"/>
    <w:rsid w:val="008E78A2"/>
    <w:rsid w:val="008E7A89"/>
    <w:rsid w:val="009041A6"/>
    <w:rsid w:val="00905866"/>
    <w:rsid w:val="009078DA"/>
    <w:rsid w:val="00916BB1"/>
    <w:rsid w:val="009172E3"/>
    <w:rsid w:val="0091774D"/>
    <w:rsid w:val="00920436"/>
    <w:rsid w:val="00924597"/>
    <w:rsid w:val="0092644C"/>
    <w:rsid w:val="00936361"/>
    <w:rsid w:val="009377FF"/>
    <w:rsid w:val="009420EA"/>
    <w:rsid w:val="00951F2D"/>
    <w:rsid w:val="00957EB7"/>
    <w:rsid w:val="0096449A"/>
    <w:rsid w:val="00967B1D"/>
    <w:rsid w:val="0097346F"/>
    <w:rsid w:val="009813B3"/>
    <w:rsid w:val="009A1D68"/>
    <w:rsid w:val="009A7341"/>
    <w:rsid w:val="009B645C"/>
    <w:rsid w:val="009C2D05"/>
    <w:rsid w:val="009C34E2"/>
    <w:rsid w:val="009C3505"/>
    <w:rsid w:val="009C4609"/>
    <w:rsid w:val="009C782F"/>
    <w:rsid w:val="009D16BD"/>
    <w:rsid w:val="009D3B6E"/>
    <w:rsid w:val="009D7491"/>
    <w:rsid w:val="009F3E36"/>
    <w:rsid w:val="00A01C68"/>
    <w:rsid w:val="00A061A2"/>
    <w:rsid w:val="00A10B51"/>
    <w:rsid w:val="00A16ABF"/>
    <w:rsid w:val="00A25CD0"/>
    <w:rsid w:val="00A3158B"/>
    <w:rsid w:val="00A34F07"/>
    <w:rsid w:val="00A4101B"/>
    <w:rsid w:val="00A41119"/>
    <w:rsid w:val="00A41E2C"/>
    <w:rsid w:val="00A44E58"/>
    <w:rsid w:val="00A45929"/>
    <w:rsid w:val="00A52300"/>
    <w:rsid w:val="00A52D50"/>
    <w:rsid w:val="00A60EDA"/>
    <w:rsid w:val="00A717BE"/>
    <w:rsid w:val="00A75AE3"/>
    <w:rsid w:val="00A838CA"/>
    <w:rsid w:val="00A84D8D"/>
    <w:rsid w:val="00A92ED6"/>
    <w:rsid w:val="00A94489"/>
    <w:rsid w:val="00AA145F"/>
    <w:rsid w:val="00AB1ED6"/>
    <w:rsid w:val="00AB2682"/>
    <w:rsid w:val="00AC018C"/>
    <w:rsid w:val="00AC1600"/>
    <w:rsid w:val="00AC22B1"/>
    <w:rsid w:val="00AC48E0"/>
    <w:rsid w:val="00AD23F9"/>
    <w:rsid w:val="00AD6B24"/>
    <w:rsid w:val="00AE18F6"/>
    <w:rsid w:val="00AE39A8"/>
    <w:rsid w:val="00AE4AE8"/>
    <w:rsid w:val="00AF3C63"/>
    <w:rsid w:val="00B23B6D"/>
    <w:rsid w:val="00B25C1B"/>
    <w:rsid w:val="00B27EEC"/>
    <w:rsid w:val="00B301F8"/>
    <w:rsid w:val="00B31325"/>
    <w:rsid w:val="00B32EE8"/>
    <w:rsid w:val="00B3767D"/>
    <w:rsid w:val="00B50EB9"/>
    <w:rsid w:val="00B53C35"/>
    <w:rsid w:val="00B558CA"/>
    <w:rsid w:val="00B62ADF"/>
    <w:rsid w:val="00B65446"/>
    <w:rsid w:val="00B66219"/>
    <w:rsid w:val="00B72FDE"/>
    <w:rsid w:val="00B741C0"/>
    <w:rsid w:val="00B819C0"/>
    <w:rsid w:val="00B83FB7"/>
    <w:rsid w:val="00B94C62"/>
    <w:rsid w:val="00B97701"/>
    <w:rsid w:val="00BA3931"/>
    <w:rsid w:val="00BA5D08"/>
    <w:rsid w:val="00BA7439"/>
    <w:rsid w:val="00BB071C"/>
    <w:rsid w:val="00BB3225"/>
    <w:rsid w:val="00BC6C2F"/>
    <w:rsid w:val="00BE66A8"/>
    <w:rsid w:val="00BF202E"/>
    <w:rsid w:val="00BF21A9"/>
    <w:rsid w:val="00BF53AD"/>
    <w:rsid w:val="00C00AE3"/>
    <w:rsid w:val="00C0335A"/>
    <w:rsid w:val="00C05295"/>
    <w:rsid w:val="00C05851"/>
    <w:rsid w:val="00C06C1C"/>
    <w:rsid w:val="00C133D8"/>
    <w:rsid w:val="00C34C84"/>
    <w:rsid w:val="00C4031F"/>
    <w:rsid w:val="00C405C9"/>
    <w:rsid w:val="00C51A53"/>
    <w:rsid w:val="00C61305"/>
    <w:rsid w:val="00C61F76"/>
    <w:rsid w:val="00C62831"/>
    <w:rsid w:val="00C63A1B"/>
    <w:rsid w:val="00C648CA"/>
    <w:rsid w:val="00C6791E"/>
    <w:rsid w:val="00C735F8"/>
    <w:rsid w:val="00C770EA"/>
    <w:rsid w:val="00C77C77"/>
    <w:rsid w:val="00C82B76"/>
    <w:rsid w:val="00C906FA"/>
    <w:rsid w:val="00C965D0"/>
    <w:rsid w:val="00C9756D"/>
    <w:rsid w:val="00C9791F"/>
    <w:rsid w:val="00CA057D"/>
    <w:rsid w:val="00CA0D87"/>
    <w:rsid w:val="00CA7351"/>
    <w:rsid w:val="00CB09A8"/>
    <w:rsid w:val="00CC1164"/>
    <w:rsid w:val="00CC701B"/>
    <w:rsid w:val="00CD5F9F"/>
    <w:rsid w:val="00CD7987"/>
    <w:rsid w:val="00CE1363"/>
    <w:rsid w:val="00CE2E5F"/>
    <w:rsid w:val="00CF0C6E"/>
    <w:rsid w:val="00CF18AE"/>
    <w:rsid w:val="00CF4AEF"/>
    <w:rsid w:val="00CF5FB6"/>
    <w:rsid w:val="00D04872"/>
    <w:rsid w:val="00D05718"/>
    <w:rsid w:val="00D12446"/>
    <w:rsid w:val="00D12AF4"/>
    <w:rsid w:val="00D14121"/>
    <w:rsid w:val="00D16316"/>
    <w:rsid w:val="00D1766F"/>
    <w:rsid w:val="00D22CF8"/>
    <w:rsid w:val="00D32920"/>
    <w:rsid w:val="00D45456"/>
    <w:rsid w:val="00D4625C"/>
    <w:rsid w:val="00D55746"/>
    <w:rsid w:val="00D56CB6"/>
    <w:rsid w:val="00D56E75"/>
    <w:rsid w:val="00D6196C"/>
    <w:rsid w:val="00D620A0"/>
    <w:rsid w:val="00D63080"/>
    <w:rsid w:val="00D634B8"/>
    <w:rsid w:val="00D67702"/>
    <w:rsid w:val="00D7198E"/>
    <w:rsid w:val="00D823CA"/>
    <w:rsid w:val="00D972E4"/>
    <w:rsid w:val="00DA184E"/>
    <w:rsid w:val="00DA395A"/>
    <w:rsid w:val="00DC25E3"/>
    <w:rsid w:val="00DD2BEE"/>
    <w:rsid w:val="00DD66D8"/>
    <w:rsid w:val="00DE3793"/>
    <w:rsid w:val="00DE6E64"/>
    <w:rsid w:val="00DF2427"/>
    <w:rsid w:val="00DF2ACF"/>
    <w:rsid w:val="00DF3584"/>
    <w:rsid w:val="00DF3B17"/>
    <w:rsid w:val="00DF5703"/>
    <w:rsid w:val="00E0025D"/>
    <w:rsid w:val="00E01A73"/>
    <w:rsid w:val="00E10EEE"/>
    <w:rsid w:val="00E137AA"/>
    <w:rsid w:val="00E1554D"/>
    <w:rsid w:val="00E20E4E"/>
    <w:rsid w:val="00E24668"/>
    <w:rsid w:val="00E4098F"/>
    <w:rsid w:val="00E46271"/>
    <w:rsid w:val="00E50F5D"/>
    <w:rsid w:val="00E5285A"/>
    <w:rsid w:val="00E5330E"/>
    <w:rsid w:val="00E5451A"/>
    <w:rsid w:val="00E60A67"/>
    <w:rsid w:val="00E626AA"/>
    <w:rsid w:val="00E636C7"/>
    <w:rsid w:val="00E65CBD"/>
    <w:rsid w:val="00E66DA4"/>
    <w:rsid w:val="00E74E3B"/>
    <w:rsid w:val="00E75608"/>
    <w:rsid w:val="00E81D10"/>
    <w:rsid w:val="00EA248B"/>
    <w:rsid w:val="00EB2E13"/>
    <w:rsid w:val="00EB32BF"/>
    <w:rsid w:val="00EB5133"/>
    <w:rsid w:val="00EC78E9"/>
    <w:rsid w:val="00ED2F96"/>
    <w:rsid w:val="00EE0678"/>
    <w:rsid w:val="00EF346B"/>
    <w:rsid w:val="00F0502A"/>
    <w:rsid w:val="00F0508D"/>
    <w:rsid w:val="00F173FA"/>
    <w:rsid w:val="00F236F9"/>
    <w:rsid w:val="00F27219"/>
    <w:rsid w:val="00F310E8"/>
    <w:rsid w:val="00F34D15"/>
    <w:rsid w:val="00F55C7B"/>
    <w:rsid w:val="00F57C94"/>
    <w:rsid w:val="00F806A1"/>
    <w:rsid w:val="00F924A4"/>
    <w:rsid w:val="00FB0558"/>
    <w:rsid w:val="00FB09C6"/>
    <w:rsid w:val="00FC12D6"/>
    <w:rsid w:val="00FC163D"/>
    <w:rsid w:val="00FD2795"/>
    <w:rsid w:val="00FD6DC5"/>
    <w:rsid w:val="00FF17BE"/>
    <w:rsid w:val="00FF1CF6"/>
    <w:rsid w:val="00FF3335"/>
    <w:rsid w:val="00FF48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64" w:lineRule="auto"/>
      <w:jc w:val="both"/>
    </w:pPr>
    <w:rPr>
      <w:lang w:eastAsia="en-US"/>
    </w:rPr>
  </w:style>
  <w:style w:type="paragraph" w:styleId="Heading1">
    <w:name w:val="heading 1"/>
    <w:aliases w:val="CET heading 1"/>
    <w:basedOn w:val="Normal"/>
    <w:next w:val="Normal"/>
    <w:qFormat/>
    <w:rsid w:val="006D6608"/>
    <w:pPr>
      <w:spacing w:after="120"/>
      <w:outlineLvl w:val="0"/>
    </w:pPr>
  </w:style>
  <w:style w:type="paragraph" w:styleId="Heading2">
    <w:name w:val="heading 2"/>
    <w:aliases w:val="Titolo 2 CET headingx"/>
    <w:basedOn w:val="CETheadingx"/>
    <w:next w:val="Normal"/>
    <w:qFormat/>
    <w:rsid w:val="005F5963"/>
    <w:pPr>
      <w:outlineLvl w:val="1"/>
    </w:pPr>
  </w:style>
  <w:style w:type="paragraph" w:styleId="Heading3">
    <w:name w:val="heading 3"/>
    <w:aliases w:val="CET title"/>
    <w:next w:val="Normal"/>
    <w:link w:val="Heading3Char"/>
    <w:qFormat/>
    <w:rsid w:val="003126BE"/>
    <w:pPr>
      <w:outlineLvl w:val="2"/>
    </w:pPr>
    <w:rPr>
      <w:rFonts w:ascii="Arial" w:hAnsi="Arial"/>
      <w:sz w:val="36"/>
      <w:lang w:eastAsia="en-US"/>
    </w:rPr>
  </w:style>
  <w:style w:type="paragraph" w:styleId="Heading4">
    <w:name w:val="heading 4"/>
    <w:basedOn w:val="Normal"/>
    <w:next w:val="Normal"/>
    <w:qFormat/>
    <w:rsid w:val="009C3505"/>
    <w:pPr>
      <w:keepNext/>
      <w:spacing w:before="240" w:after="60"/>
      <w:outlineLvl w:val="3"/>
    </w:pPr>
    <w:rPr>
      <w:b/>
      <w:bCs/>
      <w:sz w:val="28"/>
      <w:szCs w:val="28"/>
    </w:rPr>
  </w:style>
  <w:style w:type="paragraph" w:styleId="Heading5">
    <w:name w:val="heading 5"/>
    <w:basedOn w:val="Normal"/>
    <w:next w:val="Normal"/>
    <w:qFormat/>
    <w:rsid w:val="009C3505"/>
    <w:pPr>
      <w:spacing w:before="240" w:after="60"/>
      <w:outlineLvl w:val="4"/>
    </w:pPr>
    <w:rPr>
      <w:b/>
      <w:bCs/>
      <w:i/>
      <w:iCs/>
      <w:sz w:val="26"/>
      <w:szCs w:val="26"/>
    </w:rPr>
  </w:style>
  <w:style w:type="paragraph" w:styleId="Heading6">
    <w:name w:val="heading 6"/>
    <w:basedOn w:val="Normal"/>
    <w:next w:val="Normal"/>
    <w:qFormat/>
    <w:rsid w:val="009C3505"/>
    <w:pPr>
      <w:spacing w:before="240" w:after="60"/>
      <w:outlineLvl w:val="5"/>
    </w:pPr>
    <w:rPr>
      <w:b/>
      <w:bCs/>
      <w:sz w:val="22"/>
      <w:szCs w:val="22"/>
    </w:rPr>
  </w:style>
  <w:style w:type="paragraph" w:styleId="Heading7">
    <w:name w:val="heading 7"/>
    <w:basedOn w:val="Normal"/>
    <w:next w:val="Normal"/>
    <w:qFormat/>
    <w:rsid w:val="009C3505"/>
    <w:pPr>
      <w:spacing w:before="240" w:after="60"/>
      <w:outlineLvl w:val="6"/>
    </w:pPr>
    <w:rPr>
      <w:sz w:val="24"/>
      <w:szCs w:val="24"/>
    </w:rPr>
  </w:style>
  <w:style w:type="paragraph" w:styleId="Heading8">
    <w:name w:val="heading 8"/>
    <w:basedOn w:val="Normal"/>
    <w:next w:val="Normal"/>
    <w:qFormat/>
    <w:rsid w:val="009C3505"/>
    <w:pPr>
      <w:spacing w:before="240" w:after="60"/>
      <w:outlineLvl w:val="7"/>
    </w:pPr>
    <w:rPr>
      <w:i/>
      <w:iCs/>
      <w:sz w:val="24"/>
      <w:szCs w:val="24"/>
    </w:rPr>
  </w:style>
  <w:style w:type="paragraph" w:styleId="Heading9">
    <w:name w:val="heading 9"/>
    <w:basedOn w:val="Normal"/>
    <w:next w:val="Normal"/>
    <w:qFormat/>
    <w:rsid w:val="009C3505"/>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THeading1">
    <w:name w:val="CET Heading1"/>
    <w:basedOn w:val="CETBodytext"/>
    <w:next w:val="CETBodytext"/>
    <w:rsid w:val="00E10EEE"/>
    <w:pPr>
      <w:keepNext/>
      <w:numPr>
        <w:ilvl w:val="1"/>
        <w:numId w:val="17"/>
      </w:numPr>
      <w:suppressAutoHyphens/>
      <w:spacing w:before="240" w:after="120" w:line="240" w:lineRule="auto"/>
    </w:pPr>
    <w:rPr>
      <w:b/>
      <w:sz w:val="20"/>
    </w:rPr>
  </w:style>
  <w:style w:type="paragraph" w:customStyle="1" w:styleId="CETBodytext">
    <w:name w:val="CET Body text"/>
    <w:link w:val="CETBodytextCarattere"/>
    <w:rsid w:val="00712516"/>
    <w:pPr>
      <w:tabs>
        <w:tab w:val="right" w:pos="7100"/>
      </w:tabs>
      <w:spacing w:line="264" w:lineRule="auto"/>
      <w:jc w:val="both"/>
    </w:pPr>
    <w:rPr>
      <w:rFonts w:ascii="Arial" w:hAnsi="Arial"/>
      <w:sz w:val="18"/>
      <w:lang w:val="en-US" w:eastAsia="en-US"/>
    </w:rPr>
  </w:style>
  <w:style w:type="paragraph" w:customStyle="1" w:styleId="CETheadingx">
    <w:name w:val="CET headingx"/>
    <w:basedOn w:val="CETBodytext"/>
    <w:next w:val="CETBodytext"/>
    <w:link w:val="CETheadingxCarattere"/>
    <w:rsid w:val="00E10EEE"/>
    <w:pPr>
      <w:keepNext/>
      <w:numPr>
        <w:ilvl w:val="2"/>
        <w:numId w:val="17"/>
      </w:numPr>
      <w:suppressAutoHyphens/>
      <w:spacing w:before="120" w:line="240" w:lineRule="auto"/>
    </w:pPr>
    <w:rPr>
      <w:b/>
    </w:rPr>
  </w:style>
  <w:style w:type="paragraph" w:customStyle="1" w:styleId="CETTOP1">
    <w:name w:val="CET_TOP1"/>
    <w:link w:val="CETTOP1CarattereCarattere"/>
    <w:semiHidden/>
    <w:rsid w:val="00E10EEE"/>
    <w:pPr>
      <w:keepNext/>
    </w:pPr>
    <w:rPr>
      <w:rFonts w:ascii="Arial" w:hAnsi="Arial"/>
      <w:sz w:val="16"/>
      <w:lang w:val="it-IT" w:eastAsia="it-IT"/>
    </w:rPr>
  </w:style>
  <w:style w:type="paragraph" w:customStyle="1" w:styleId="CETAddress">
    <w:name w:val="CET Address"/>
    <w:basedOn w:val="Normal"/>
    <w:rsid w:val="00BF53AD"/>
    <w:pPr>
      <w:keepNext/>
      <w:suppressAutoHyphens/>
      <w:spacing w:after="200"/>
      <w:contextualSpacing/>
      <w:jc w:val="left"/>
    </w:pPr>
    <w:rPr>
      <w:rFonts w:ascii="Arial" w:hAnsi="Arial"/>
      <w:noProof/>
      <w:sz w:val="16"/>
    </w:rPr>
  </w:style>
  <w:style w:type="table" w:styleId="TableSimple1">
    <w:name w:val="Table Simple 1"/>
    <w:basedOn w:val="TableNormal"/>
    <w:semiHidden/>
    <w:rsid w:val="00D56E75"/>
    <w:pPr>
      <w:spacing w:line="264" w:lineRule="auto"/>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CETAffiliation">
    <w:name w:val="CET Affiliation"/>
    <w:semiHidden/>
    <w:rsid w:val="00D56E75"/>
    <w:pPr>
      <w:suppressAutoHyphens/>
      <w:spacing w:line="240" w:lineRule="exact"/>
    </w:pPr>
    <w:rPr>
      <w:noProof/>
      <w:lang w:eastAsia="en-US"/>
    </w:rPr>
  </w:style>
  <w:style w:type="character" w:customStyle="1" w:styleId="CETBodytextCarattere">
    <w:name w:val="CET Body text Carattere"/>
    <w:link w:val="CETBodytext"/>
    <w:rsid w:val="00712516"/>
    <w:rPr>
      <w:rFonts w:ascii="Arial" w:hAnsi="Arial"/>
      <w:sz w:val="18"/>
      <w:lang w:val="en-US" w:eastAsia="en-US" w:bidi="ar-SA"/>
    </w:rPr>
  </w:style>
  <w:style w:type="paragraph" w:customStyle="1" w:styleId="CETAuthors">
    <w:name w:val="CET Authors"/>
    <w:basedOn w:val="Normal"/>
    <w:link w:val="CETAuthorsCarattere"/>
    <w:rsid w:val="00C82B76"/>
    <w:pPr>
      <w:keepNext/>
      <w:suppressAutoHyphens/>
      <w:spacing w:after="120"/>
      <w:jc w:val="left"/>
    </w:pPr>
    <w:rPr>
      <w:rFonts w:ascii="Arial" w:hAnsi="Arial"/>
      <w:noProof/>
      <w:sz w:val="24"/>
    </w:rPr>
  </w:style>
  <w:style w:type="paragraph" w:customStyle="1" w:styleId="CETReference">
    <w:name w:val="CET_Reference"/>
    <w:basedOn w:val="CETHeading1"/>
    <w:next w:val="CETReference-text"/>
    <w:rsid w:val="00E10EEE"/>
    <w:pPr>
      <w:numPr>
        <w:ilvl w:val="0"/>
        <w:numId w:val="0"/>
      </w:numPr>
      <w:spacing w:line="264" w:lineRule="auto"/>
    </w:pPr>
    <w:rPr>
      <w:sz w:val="18"/>
    </w:rPr>
  </w:style>
  <w:style w:type="paragraph" w:customStyle="1" w:styleId="CETReference-text">
    <w:name w:val="CET Reference-text"/>
    <w:basedOn w:val="Normal"/>
    <w:rsid w:val="00E10EEE"/>
    <w:pPr>
      <w:ind w:left="284" w:hanging="284"/>
    </w:pPr>
    <w:rPr>
      <w:rFonts w:ascii="Arial" w:hAnsi="Arial"/>
      <w:sz w:val="18"/>
    </w:rPr>
  </w:style>
  <w:style w:type="paragraph" w:customStyle="1" w:styleId="CETTitle">
    <w:name w:val="CET Title"/>
    <w:next w:val="Normal"/>
    <w:link w:val="CETTitleCarattere"/>
    <w:rsid w:val="00337029"/>
    <w:pPr>
      <w:suppressAutoHyphens/>
      <w:spacing w:before="300" w:after="120" w:line="264" w:lineRule="auto"/>
      <w:jc w:val="center"/>
      <w:outlineLvl w:val="0"/>
    </w:pPr>
    <w:rPr>
      <w:rFonts w:ascii="Arial" w:hAnsi="Arial"/>
      <w:sz w:val="32"/>
      <w:lang w:eastAsia="en-US"/>
    </w:rPr>
  </w:style>
  <w:style w:type="paragraph" w:customStyle="1" w:styleId="CETCaption">
    <w:name w:val="CET Caption"/>
    <w:basedOn w:val="Normal"/>
    <w:link w:val="CETCaptionCarattere"/>
    <w:rsid w:val="00810C4C"/>
    <w:pPr>
      <w:spacing w:before="240" w:after="240"/>
    </w:pPr>
    <w:rPr>
      <w:rFonts w:ascii="Arial" w:hAnsi="Arial"/>
      <w:i/>
      <w:sz w:val="18"/>
    </w:rPr>
  </w:style>
  <w:style w:type="paragraph" w:customStyle="1" w:styleId="CET-table-title">
    <w:name w:val="CET-table-title"/>
    <w:rsid w:val="00E10EEE"/>
    <w:pPr>
      <w:keepNext/>
      <w:spacing w:before="240" w:after="80" w:line="240" w:lineRule="exact"/>
    </w:pPr>
    <w:rPr>
      <w:rFonts w:ascii="Arial" w:hAnsi="Arial"/>
      <w:i/>
      <w:sz w:val="18"/>
      <w:lang w:val="en-US" w:eastAsia="en-US"/>
    </w:rPr>
  </w:style>
  <w:style w:type="character" w:customStyle="1" w:styleId="CETheadingxCarattere">
    <w:name w:val="CET headingx Carattere"/>
    <w:link w:val="CETheadingx"/>
    <w:rsid w:val="00E10EEE"/>
    <w:rPr>
      <w:rFonts w:ascii="Arial" w:hAnsi="Arial"/>
      <w:b/>
      <w:sz w:val="18"/>
      <w:lang w:val="en-US" w:eastAsia="en-US" w:bidi="ar-SA"/>
    </w:rPr>
  </w:style>
  <w:style w:type="paragraph" w:customStyle="1" w:styleId="CETFormula">
    <w:name w:val="CET Formula"/>
    <w:basedOn w:val="CETBodytext"/>
    <w:rsid w:val="00924597"/>
    <w:pPr>
      <w:spacing w:before="120" w:after="120"/>
    </w:pPr>
  </w:style>
  <w:style w:type="character" w:customStyle="1" w:styleId="CETCaptionCarattere">
    <w:name w:val="CET Caption Carattere"/>
    <w:link w:val="CETCaption"/>
    <w:rsid w:val="00810C4C"/>
    <w:rPr>
      <w:rFonts w:ascii="Arial" w:hAnsi="Arial"/>
      <w:i/>
      <w:sz w:val="18"/>
      <w:lang w:val="en-GB" w:eastAsia="en-US" w:bidi="ar-SA"/>
    </w:rPr>
  </w:style>
  <w:style w:type="paragraph" w:customStyle="1" w:styleId="StileCETTOP1Grigio60">
    <w:name w:val="Stile CET_TOP1+ Grigio 60%"/>
    <w:link w:val="StileCETTOP1Grigio60CarattereCarattere"/>
    <w:semiHidden/>
    <w:rsid w:val="003126BE"/>
    <w:rPr>
      <w:rFonts w:ascii="Arial" w:hAnsi="Arial"/>
      <w:color w:val="666666"/>
      <w:sz w:val="16"/>
      <w:lang w:val="it-IT" w:eastAsia="it-IT"/>
    </w:rPr>
  </w:style>
  <w:style w:type="character" w:customStyle="1" w:styleId="CETAuthorsCarattere">
    <w:name w:val="CET Authors Carattere"/>
    <w:link w:val="CETAuthors"/>
    <w:rsid w:val="00C82B76"/>
    <w:rPr>
      <w:rFonts w:ascii="Arial" w:hAnsi="Arial"/>
      <w:noProof/>
      <w:sz w:val="24"/>
      <w:lang w:val="en-GB" w:eastAsia="en-US" w:bidi="ar-SA"/>
    </w:rPr>
  </w:style>
  <w:style w:type="table" w:styleId="TableGrid">
    <w:name w:val="Table Grid"/>
    <w:basedOn w:val="TableNormal"/>
    <w:semiHidden/>
    <w:rsid w:val="00AD6B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ileCETTOP1Grigio60CarattereCarattere">
    <w:name w:val="Stile CET_TOP1+ Grigio 60% Carattere Carattere"/>
    <w:link w:val="StileCETTOP1Grigio60"/>
    <w:semiHidden/>
    <w:rsid w:val="003126BE"/>
    <w:rPr>
      <w:rFonts w:ascii="Arial" w:hAnsi="Arial"/>
      <w:color w:val="666666"/>
      <w:sz w:val="16"/>
      <w:lang w:val="it-IT" w:eastAsia="it-IT" w:bidi="ar-SA"/>
    </w:rPr>
  </w:style>
  <w:style w:type="character" w:customStyle="1" w:styleId="CETTOP1CarattereCarattere">
    <w:name w:val="CET_TOP1 Carattere Carattere"/>
    <w:link w:val="CETTOP1"/>
    <w:semiHidden/>
    <w:rsid w:val="003126BE"/>
    <w:rPr>
      <w:rFonts w:ascii="Arial" w:hAnsi="Arial"/>
      <w:sz w:val="16"/>
      <w:lang w:val="it-IT" w:eastAsia="it-IT" w:bidi="ar-SA"/>
    </w:rPr>
  </w:style>
  <w:style w:type="character" w:customStyle="1" w:styleId="CETTitleCarattere">
    <w:name w:val="CET Title Carattere"/>
    <w:link w:val="CETTitle"/>
    <w:rsid w:val="00337029"/>
    <w:rPr>
      <w:rFonts w:ascii="Arial" w:hAnsi="Arial"/>
      <w:sz w:val="32"/>
      <w:lang w:val="en-GB" w:eastAsia="en-US" w:bidi="ar-SA"/>
    </w:rPr>
  </w:style>
  <w:style w:type="character" w:customStyle="1" w:styleId="Heading3Char">
    <w:name w:val="Heading 3 Char"/>
    <w:aliases w:val="CET title Char"/>
    <w:link w:val="Heading3"/>
    <w:rsid w:val="003126BE"/>
    <w:rPr>
      <w:rFonts w:ascii="Arial" w:hAnsi="Arial"/>
      <w:sz w:val="36"/>
      <w:lang w:val="en-GB" w:eastAsia="en-US" w:bidi="ar-SA"/>
    </w:rPr>
  </w:style>
  <w:style w:type="paragraph" w:styleId="BalloonText">
    <w:name w:val="Balloon Text"/>
    <w:basedOn w:val="Normal"/>
    <w:semiHidden/>
    <w:rsid w:val="006F4D0F"/>
    <w:rPr>
      <w:rFonts w:ascii="Tahoma" w:hAnsi="Tahoma" w:cs="Tahoma"/>
      <w:sz w:val="16"/>
      <w:szCs w:val="16"/>
    </w:rPr>
  </w:style>
  <w:style w:type="numbering" w:styleId="111111">
    <w:name w:val="Outline List 2"/>
    <w:basedOn w:val="NoList"/>
    <w:semiHidden/>
    <w:rsid w:val="009C3505"/>
    <w:pPr>
      <w:numPr>
        <w:numId w:val="19"/>
      </w:numPr>
    </w:pPr>
  </w:style>
  <w:style w:type="numbering" w:styleId="1ai">
    <w:name w:val="Outline List 1"/>
    <w:basedOn w:val="NoList"/>
    <w:semiHidden/>
    <w:rsid w:val="009C3505"/>
    <w:pPr>
      <w:numPr>
        <w:numId w:val="20"/>
      </w:numPr>
    </w:pPr>
  </w:style>
  <w:style w:type="character" w:styleId="HTMLAcronym">
    <w:name w:val="HTML Acronym"/>
    <w:basedOn w:val="DefaultParagraphFont"/>
    <w:semiHidden/>
    <w:rsid w:val="009C3505"/>
  </w:style>
  <w:style w:type="numbering" w:styleId="ArticleSection">
    <w:name w:val="Outline List 3"/>
    <w:basedOn w:val="NoList"/>
    <w:semiHidden/>
    <w:rsid w:val="009C3505"/>
    <w:pPr>
      <w:numPr>
        <w:numId w:val="21"/>
      </w:numPr>
    </w:pPr>
  </w:style>
  <w:style w:type="character" w:styleId="HTMLCite">
    <w:name w:val="HTML Cite"/>
    <w:semiHidden/>
    <w:rsid w:val="009C3505"/>
    <w:rPr>
      <w:i/>
      <w:iCs/>
    </w:rPr>
  </w:style>
  <w:style w:type="character" w:styleId="HTMLCode">
    <w:name w:val="HTML Code"/>
    <w:semiHidden/>
    <w:rsid w:val="009C3505"/>
    <w:rPr>
      <w:rFonts w:ascii="Courier New" w:hAnsi="Courier New" w:cs="Courier New"/>
      <w:sz w:val="20"/>
      <w:szCs w:val="20"/>
    </w:rPr>
  </w:style>
  <w:style w:type="character" w:styleId="Hyperlink">
    <w:name w:val="Hyperlink"/>
    <w:semiHidden/>
    <w:rsid w:val="009C3505"/>
    <w:rPr>
      <w:color w:val="0000FF"/>
      <w:u w:val="single"/>
    </w:rPr>
  </w:style>
  <w:style w:type="character" w:styleId="FollowedHyperlink">
    <w:name w:val="FollowedHyperlink"/>
    <w:semiHidden/>
    <w:rsid w:val="009C3505"/>
    <w:rPr>
      <w:color w:val="800080"/>
      <w:u w:val="single"/>
    </w:rPr>
  </w:style>
  <w:style w:type="paragraph" w:styleId="BodyText">
    <w:name w:val="Body Text"/>
    <w:basedOn w:val="Normal"/>
    <w:semiHidden/>
    <w:rsid w:val="009C3505"/>
    <w:pPr>
      <w:spacing w:after="120"/>
    </w:pPr>
  </w:style>
  <w:style w:type="paragraph" w:styleId="BodyText2">
    <w:name w:val="Body Text 2"/>
    <w:basedOn w:val="Normal"/>
    <w:semiHidden/>
    <w:rsid w:val="009C3505"/>
    <w:pPr>
      <w:spacing w:after="120" w:line="480" w:lineRule="auto"/>
    </w:pPr>
  </w:style>
  <w:style w:type="paragraph" w:styleId="BodyText3">
    <w:name w:val="Body Text 3"/>
    <w:basedOn w:val="Normal"/>
    <w:semiHidden/>
    <w:rsid w:val="009C3505"/>
    <w:pPr>
      <w:spacing w:after="120"/>
    </w:pPr>
    <w:rPr>
      <w:sz w:val="16"/>
      <w:szCs w:val="16"/>
    </w:rPr>
  </w:style>
  <w:style w:type="paragraph" w:styleId="Date">
    <w:name w:val="Date"/>
    <w:basedOn w:val="Normal"/>
    <w:next w:val="Normal"/>
    <w:semiHidden/>
    <w:rsid w:val="009C3505"/>
  </w:style>
  <w:style w:type="character" w:styleId="HTMLDefinition">
    <w:name w:val="HTML Definition"/>
    <w:semiHidden/>
    <w:rsid w:val="009C3505"/>
    <w:rPr>
      <w:i/>
      <w:iCs/>
    </w:rPr>
  </w:style>
  <w:style w:type="paragraph" w:styleId="List">
    <w:name w:val="List"/>
    <w:basedOn w:val="Normal"/>
    <w:semiHidden/>
    <w:rsid w:val="009C3505"/>
    <w:pPr>
      <w:ind w:left="283" w:hanging="283"/>
    </w:pPr>
  </w:style>
  <w:style w:type="paragraph" w:styleId="List2">
    <w:name w:val="List 2"/>
    <w:basedOn w:val="Normal"/>
    <w:semiHidden/>
    <w:rsid w:val="009C3505"/>
    <w:pPr>
      <w:ind w:left="566" w:hanging="283"/>
    </w:pPr>
  </w:style>
  <w:style w:type="paragraph" w:styleId="List3">
    <w:name w:val="List 3"/>
    <w:basedOn w:val="Normal"/>
    <w:semiHidden/>
    <w:rsid w:val="009C3505"/>
    <w:pPr>
      <w:ind w:left="849" w:hanging="283"/>
    </w:pPr>
  </w:style>
  <w:style w:type="paragraph" w:styleId="List4">
    <w:name w:val="List 4"/>
    <w:basedOn w:val="Normal"/>
    <w:semiHidden/>
    <w:rsid w:val="009C3505"/>
    <w:pPr>
      <w:ind w:left="1132" w:hanging="283"/>
    </w:pPr>
  </w:style>
  <w:style w:type="paragraph" w:styleId="List5">
    <w:name w:val="List 5"/>
    <w:basedOn w:val="Normal"/>
    <w:semiHidden/>
    <w:rsid w:val="009C3505"/>
    <w:pPr>
      <w:ind w:left="1415" w:hanging="283"/>
    </w:pPr>
  </w:style>
  <w:style w:type="paragraph" w:styleId="ListContinue">
    <w:name w:val="List Continue"/>
    <w:basedOn w:val="Normal"/>
    <w:semiHidden/>
    <w:rsid w:val="009C3505"/>
    <w:pPr>
      <w:spacing w:after="120"/>
      <w:ind w:left="283"/>
    </w:pPr>
  </w:style>
  <w:style w:type="paragraph" w:styleId="ListContinue2">
    <w:name w:val="List Continue 2"/>
    <w:basedOn w:val="Normal"/>
    <w:semiHidden/>
    <w:rsid w:val="009C3505"/>
    <w:pPr>
      <w:spacing w:after="120"/>
      <w:ind w:left="566"/>
    </w:pPr>
  </w:style>
  <w:style w:type="paragraph" w:styleId="ListContinue3">
    <w:name w:val="List Continue 3"/>
    <w:basedOn w:val="Normal"/>
    <w:semiHidden/>
    <w:rsid w:val="009C3505"/>
    <w:pPr>
      <w:spacing w:after="120"/>
      <w:ind w:left="849"/>
    </w:pPr>
  </w:style>
  <w:style w:type="paragraph" w:styleId="ListContinue4">
    <w:name w:val="List Continue 4"/>
    <w:basedOn w:val="Normal"/>
    <w:semiHidden/>
    <w:rsid w:val="009C3505"/>
    <w:pPr>
      <w:spacing w:after="120"/>
      <w:ind w:left="1132"/>
    </w:pPr>
  </w:style>
  <w:style w:type="paragraph" w:styleId="ListContinue5">
    <w:name w:val="List Continue 5"/>
    <w:basedOn w:val="Normal"/>
    <w:semiHidden/>
    <w:rsid w:val="009C3505"/>
    <w:pPr>
      <w:spacing w:after="120"/>
      <w:ind w:left="1415"/>
    </w:pPr>
  </w:style>
  <w:style w:type="character" w:styleId="Emphasis">
    <w:name w:val="Emphasis"/>
    <w:qFormat/>
    <w:rsid w:val="009C3505"/>
    <w:rPr>
      <w:i/>
      <w:iCs/>
    </w:rPr>
  </w:style>
  <w:style w:type="character" w:styleId="Strong">
    <w:name w:val="Strong"/>
    <w:qFormat/>
    <w:rsid w:val="009C3505"/>
    <w:rPr>
      <w:b/>
      <w:bCs/>
    </w:rPr>
  </w:style>
  <w:style w:type="character" w:styleId="HTMLSample">
    <w:name w:val="HTML Sample"/>
    <w:semiHidden/>
    <w:rsid w:val="009C3505"/>
    <w:rPr>
      <w:rFonts w:ascii="Courier New" w:hAnsi="Courier New" w:cs="Courier New"/>
    </w:rPr>
  </w:style>
  <w:style w:type="paragraph" w:styleId="Signature">
    <w:name w:val="Signature"/>
    <w:basedOn w:val="Normal"/>
    <w:semiHidden/>
    <w:rsid w:val="009C3505"/>
    <w:pPr>
      <w:ind w:left="4252"/>
    </w:pPr>
  </w:style>
  <w:style w:type="paragraph" w:styleId="E-mailSignature">
    <w:name w:val="E-mail Signature"/>
    <w:basedOn w:val="Normal"/>
    <w:semiHidden/>
    <w:rsid w:val="009C3505"/>
  </w:style>
  <w:style w:type="paragraph" w:styleId="Salutation">
    <w:name w:val="Salutation"/>
    <w:basedOn w:val="Normal"/>
    <w:next w:val="Normal"/>
    <w:semiHidden/>
    <w:rsid w:val="009C3505"/>
  </w:style>
  <w:style w:type="paragraph" w:styleId="Closing">
    <w:name w:val="Closing"/>
    <w:basedOn w:val="Normal"/>
    <w:semiHidden/>
    <w:rsid w:val="009C3505"/>
    <w:pPr>
      <w:ind w:left="4252"/>
    </w:pPr>
  </w:style>
  <w:style w:type="paragraph" w:styleId="EnvelopeAddress">
    <w:name w:val="envelope address"/>
    <w:basedOn w:val="Normal"/>
    <w:semiHidden/>
    <w:rsid w:val="009C3505"/>
    <w:pPr>
      <w:framePr w:w="7920" w:h="1980" w:hRule="exact" w:hSpace="141" w:wrap="auto" w:hAnchor="page" w:xAlign="center" w:yAlign="bottom"/>
      <w:ind w:left="2880"/>
    </w:pPr>
    <w:rPr>
      <w:rFonts w:ascii="Arial" w:hAnsi="Arial" w:cs="Arial"/>
      <w:sz w:val="24"/>
      <w:szCs w:val="24"/>
    </w:rPr>
  </w:style>
  <w:style w:type="paragraph" w:styleId="HTMLAddress">
    <w:name w:val="HTML Address"/>
    <w:basedOn w:val="Normal"/>
    <w:semiHidden/>
    <w:rsid w:val="009C3505"/>
    <w:rPr>
      <w:i/>
      <w:iCs/>
    </w:rPr>
  </w:style>
  <w:style w:type="paragraph" w:styleId="EnvelopeReturn">
    <w:name w:val="envelope return"/>
    <w:basedOn w:val="Normal"/>
    <w:semiHidden/>
    <w:rsid w:val="009C3505"/>
    <w:rPr>
      <w:rFonts w:ascii="Arial" w:hAnsi="Arial" w:cs="Arial"/>
    </w:rPr>
  </w:style>
  <w:style w:type="paragraph" w:styleId="Header">
    <w:name w:val="header"/>
    <w:basedOn w:val="Normal"/>
    <w:semiHidden/>
    <w:rsid w:val="009C3505"/>
    <w:pPr>
      <w:tabs>
        <w:tab w:val="center" w:pos="4819"/>
        <w:tab w:val="right" w:pos="9638"/>
      </w:tabs>
    </w:pPr>
  </w:style>
  <w:style w:type="paragraph" w:styleId="MessageHeader">
    <w:name w:val="Message Header"/>
    <w:basedOn w:val="Normal"/>
    <w:semiHidden/>
    <w:rsid w:val="009C35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NoteHeading">
    <w:name w:val="Note Heading"/>
    <w:basedOn w:val="Normal"/>
    <w:next w:val="Normal"/>
    <w:semiHidden/>
    <w:rsid w:val="009C3505"/>
  </w:style>
  <w:style w:type="character" w:styleId="HTMLTypewriter">
    <w:name w:val="HTML Typewriter"/>
    <w:semiHidden/>
    <w:rsid w:val="009C3505"/>
    <w:rPr>
      <w:rFonts w:ascii="Courier New" w:hAnsi="Courier New" w:cs="Courier New"/>
      <w:sz w:val="20"/>
      <w:szCs w:val="20"/>
    </w:rPr>
  </w:style>
  <w:style w:type="paragraph" w:styleId="NormalWeb">
    <w:name w:val="Normal (Web)"/>
    <w:basedOn w:val="Normal"/>
    <w:uiPriority w:val="99"/>
    <w:semiHidden/>
    <w:rsid w:val="009C3505"/>
    <w:rPr>
      <w:sz w:val="24"/>
      <w:szCs w:val="24"/>
    </w:rPr>
  </w:style>
  <w:style w:type="paragraph" w:styleId="ListNumber">
    <w:name w:val="List Number"/>
    <w:basedOn w:val="Normal"/>
    <w:semiHidden/>
    <w:rsid w:val="009C3505"/>
    <w:pPr>
      <w:numPr>
        <w:numId w:val="22"/>
      </w:numPr>
    </w:pPr>
  </w:style>
  <w:style w:type="paragraph" w:styleId="ListNumber2">
    <w:name w:val="List Number 2"/>
    <w:basedOn w:val="Normal"/>
    <w:semiHidden/>
    <w:rsid w:val="009C3505"/>
    <w:pPr>
      <w:numPr>
        <w:numId w:val="23"/>
      </w:numPr>
    </w:pPr>
  </w:style>
  <w:style w:type="paragraph" w:styleId="ListNumber3">
    <w:name w:val="List Number 3"/>
    <w:basedOn w:val="Normal"/>
    <w:semiHidden/>
    <w:rsid w:val="009C3505"/>
    <w:pPr>
      <w:numPr>
        <w:numId w:val="24"/>
      </w:numPr>
    </w:pPr>
  </w:style>
  <w:style w:type="paragraph" w:styleId="ListNumber4">
    <w:name w:val="List Number 4"/>
    <w:basedOn w:val="Normal"/>
    <w:semiHidden/>
    <w:rsid w:val="009C3505"/>
    <w:pPr>
      <w:numPr>
        <w:numId w:val="25"/>
      </w:numPr>
    </w:pPr>
  </w:style>
  <w:style w:type="paragraph" w:styleId="ListNumber5">
    <w:name w:val="List Number 5"/>
    <w:basedOn w:val="Normal"/>
    <w:semiHidden/>
    <w:rsid w:val="009C3505"/>
    <w:pPr>
      <w:numPr>
        <w:numId w:val="26"/>
      </w:numPr>
    </w:pPr>
  </w:style>
  <w:style w:type="character" w:styleId="PageNumber">
    <w:name w:val="page number"/>
    <w:basedOn w:val="DefaultParagraphFont"/>
    <w:semiHidden/>
    <w:rsid w:val="009C3505"/>
  </w:style>
  <w:style w:type="character" w:styleId="LineNumber">
    <w:name w:val="line number"/>
    <w:basedOn w:val="DefaultParagraphFont"/>
    <w:semiHidden/>
    <w:rsid w:val="009C3505"/>
  </w:style>
  <w:style w:type="paragraph" w:styleId="Footer">
    <w:name w:val="footer"/>
    <w:basedOn w:val="Normal"/>
    <w:semiHidden/>
    <w:rsid w:val="009C3505"/>
    <w:pPr>
      <w:tabs>
        <w:tab w:val="center" w:pos="4819"/>
        <w:tab w:val="right" w:pos="9638"/>
      </w:tabs>
    </w:pPr>
  </w:style>
  <w:style w:type="paragraph" w:styleId="HTMLPreformatted">
    <w:name w:val="HTML Preformatted"/>
    <w:basedOn w:val="Normal"/>
    <w:link w:val="HTMLPreformattedChar"/>
    <w:uiPriority w:val="99"/>
    <w:semiHidden/>
    <w:rsid w:val="009C3505"/>
    <w:rPr>
      <w:rFonts w:ascii="Courier New" w:hAnsi="Courier New" w:cs="Courier New"/>
    </w:rPr>
  </w:style>
  <w:style w:type="paragraph" w:styleId="BodyTextFirstIndent">
    <w:name w:val="Body Text First Indent"/>
    <w:basedOn w:val="BodyText"/>
    <w:semiHidden/>
    <w:rsid w:val="009C3505"/>
    <w:pPr>
      <w:ind w:firstLine="210"/>
    </w:pPr>
  </w:style>
  <w:style w:type="paragraph" w:styleId="BodyTextIndent">
    <w:name w:val="Body Text Indent"/>
    <w:basedOn w:val="Normal"/>
    <w:semiHidden/>
    <w:rsid w:val="009C3505"/>
    <w:pPr>
      <w:spacing w:after="120"/>
      <w:ind w:left="283"/>
    </w:pPr>
  </w:style>
  <w:style w:type="paragraph" w:styleId="BodyTextFirstIndent2">
    <w:name w:val="Body Text First Indent 2"/>
    <w:basedOn w:val="BodyTextIndent"/>
    <w:semiHidden/>
    <w:rsid w:val="009C3505"/>
    <w:pPr>
      <w:ind w:firstLine="210"/>
    </w:pPr>
  </w:style>
  <w:style w:type="paragraph" w:styleId="ListBullet">
    <w:name w:val="List Bullet"/>
    <w:basedOn w:val="Normal"/>
    <w:semiHidden/>
    <w:rsid w:val="009C3505"/>
    <w:pPr>
      <w:numPr>
        <w:numId w:val="27"/>
      </w:numPr>
    </w:pPr>
  </w:style>
  <w:style w:type="paragraph" w:styleId="ListBullet2">
    <w:name w:val="List Bullet 2"/>
    <w:basedOn w:val="Normal"/>
    <w:semiHidden/>
    <w:rsid w:val="009C3505"/>
    <w:pPr>
      <w:numPr>
        <w:numId w:val="28"/>
      </w:numPr>
    </w:pPr>
  </w:style>
  <w:style w:type="paragraph" w:styleId="ListBullet3">
    <w:name w:val="List Bullet 3"/>
    <w:basedOn w:val="Normal"/>
    <w:semiHidden/>
    <w:rsid w:val="009C3505"/>
    <w:pPr>
      <w:numPr>
        <w:numId w:val="29"/>
      </w:numPr>
    </w:pPr>
  </w:style>
  <w:style w:type="paragraph" w:styleId="ListBullet4">
    <w:name w:val="List Bullet 4"/>
    <w:basedOn w:val="Normal"/>
    <w:semiHidden/>
    <w:rsid w:val="009C3505"/>
    <w:pPr>
      <w:numPr>
        <w:numId w:val="30"/>
      </w:numPr>
    </w:pPr>
  </w:style>
  <w:style w:type="paragraph" w:styleId="ListBullet5">
    <w:name w:val="List Bullet 5"/>
    <w:basedOn w:val="Normal"/>
    <w:semiHidden/>
    <w:rsid w:val="009C3505"/>
    <w:pPr>
      <w:numPr>
        <w:numId w:val="31"/>
      </w:numPr>
    </w:pPr>
  </w:style>
  <w:style w:type="paragraph" w:styleId="BodyTextIndent2">
    <w:name w:val="Body Text Indent 2"/>
    <w:basedOn w:val="Normal"/>
    <w:semiHidden/>
    <w:rsid w:val="009C3505"/>
    <w:pPr>
      <w:spacing w:after="120" w:line="480" w:lineRule="auto"/>
      <w:ind w:left="283"/>
    </w:pPr>
  </w:style>
  <w:style w:type="paragraph" w:styleId="BodyTextIndent3">
    <w:name w:val="Body Text Indent 3"/>
    <w:basedOn w:val="Normal"/>
    <w:semiHidden/>
    <w:rsid w:val="009C3505"/>
    <w:pPr>
      <w:spacing w:after="120"/>
      <w:ind w:left="283"/>
    </w:pPr>
    <w:rPr>
      <w:sz w:val="16"/>
      <w:szCs w:val="16"/>
    </w:rPr>
  </w:style>
  <w:style w:type="paragraph" w:styleId="NormalIndent">
    <w:name w:val="Normal Indent"/>
    <w:basedOn w:val="Normal"/>
    <w:semiHidden/>
    <w:rsid w:val="009C3505"/>
    <w:pPr>
      <w:ind w:left="708"/>
    </w:pPr>
  </w:style>
  <w:style w:type="paragraph" w:styleId="Subtitle">
    <w:name w:val="Subtitle"/>
    <w:basedOn w:val="Normal"/>
    <w:qFormat/>
    <w:rsid w:val="009C3505"/>
    <w:pPr>
      <w:spacing w:after="60"/>
      <w:jc w:val="center"/>
      <w:outlineLvl w:val="1"/>
    </w:pPr>
    <w:rPr>
      <w:rFonts w:ascii="Arial" w:hAnsi="Arial" w:cs="Arial"/>
      <w:sz w:val="24"/>
      <w:szCs w:val="24"/>
    </w:rPr>
  </w:style>
  <w:style w:type="table" w:styleId="TableColorful1">
    <w:name w:val="Table Colorful 1"/>
    <w:basedOn w:val="TableNormal"/>
    <w:semiHidden/>
    <w:rsid w:val="009C3505"/>
    <w:pPr>
      <w:spacing w:line="264" w:lineRule="auto"/>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9C3505"/>
    <w:pPr>
      <w:spacing w:line="264" w:lineRule="auto"/>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9C3505"/>
    <w:pPr>
      <w:spacing w:line="264" w:lineRule="auto"/>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9C3505"/>
    <w:pPr>
      <w:spacing w:line="264" w:lineRule="auto"/>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9C3505"/>
    <w:pPr>
      <w:spacing w:line="264" w:lineRule="auto"/>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9C3505"/>
    <w:pPr>
      <w:spacing w:line="264" w:lineRule="auto"/>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9C3505"/>
    <w:pPr>
      <w:spacing w:line="264" w:lineRule="auto"/>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umns1">
    <w:name w:val="Table Columns 1"/>
    <w:basedOn w:val="TableNormal"/>
    <w:semiHidden/>
    <w:rsid w:val="009C3505"/>
    <w:pPr>
      <w:spacing w:line="264" w:lineRule="auto"/>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9C3505"/>
    <w:pPr>
      <w:spacing w:line="264" w:lineRule="auto"/>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9C3505"/>
    <w:pPr>
      <w:spacing w:line="264" w:lineRule="auto"/>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9C3505"/>
    <w:pPr>
      <w:spacing w:line="264" w:lineRule="auto"/>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9C3505"/>
    <w:pPr>
      <w:spacing w:line="264" w:lineRule="auto"/>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Subtle1">
    <w:name w:val="Table Subtle 1"/>
    <w:basedOn w:val="TableNormal"/>
    <w:semiHidden/>
    <w:rsid w:val="009C3505"/>
    <w:pPr>
      <w:spacing w:line="264" w:lineRule="auto"/>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9C3505"/>
    <w:pPr>
      <w:spacing w:line="264" w:lineRule="auto"/>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semiHidden/>
    <w:rsid w:val="009C3505"/>
    <w:pPr>
      <w:spacing w:line="264" w:lineRule="auto"/>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3Deffects1">
    <w:name w:val="Table 3D effects 1"/>
    <w:basedOn w:val="TableNormal"/>
    <w:semiHidden/>
    <w:rsid w:val="009C3505"/>
    <w:pPr>
      <w:spacing w:line="264" w:lineRule="auto"/>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9C3505"/>
    <w:pPr>
      <w:spacing w:line="264" w:lineRule="auto"/>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9C3505"/>
    <w:pPr>
      <w:spacing w:line="264" w:lineRule="auto"/>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Elegant">
    <w:name w:val="Table Elegant"/>
    <w:basedOn w:val="TableNormal"/>
    <w:semiHidden/>
    <w:rsid w:val="009C3505"/>
    <w:pPr>
      <w:spacing w:line="264"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List1">
    <w:name w:val="Table List 1"/>
    <w:basedOn w:val="TableNormal"/>
    <w:semiHidden/>
    <w:rsid w:val="009C3505"/>
    <w:pPr>
      <w:spacing w:line="264" w:lineRule="auto"/>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9C3505"/>
    <w:pPr>
      <w:spacing w:line="264" w:lineRule="auto"/>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9C3505"/>
    <w:pPr>
      <w:spacing w:line="264" w:lineRule="auto"/>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9C3505"/>
    <w:pPr>
      <w:spacing w:line="264" w:lineRule="auto"/>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9C3505"/>
    <w:pPr>
      <w:spacing w:line="264" w:lineRule="auto"/>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9C3505"/>
    <w:pPr>
      <w:spacing w:line="264" w:lineRule="auto"/>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9C3505"/>
    <w:pPr>
      <w:spacing w:line="264" w:lineRule="auto"/>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9C3505"/>
    <w:pPr>
      <w:spacing w:line="264" w:lineRule="auto"/>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Grid1">
    <w:name w:val="Table Grid 1"/>
    <w:basedOn w:val="TableNormal"/>
    <w:semiHidden/>
    <w:rsid w:val="009C3505"/>
    <w:pPr>
      <w:spacing w:line="264"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9C3505"/>
    <w:pPr>
      <w:spacing w:line="264" w:lineRule="auto"/>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9C3505"/>
    <w:pPr>
      <w:spacing w:line="264" w:lineRule="auto"/>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9C3505"/>
    <w:pPr>
      <w:spacing w:line="264" w:lineRule="auto"/>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9C3505"/>
    <w:pPr>
      <w:spacing w:line="264" w:lineRule="auto"/>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9C3505"/>
    <w:pPr>
      <w:spacing w:line="264" w:lineRule="auto"/>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9C3505"/>
    <w:pPr>
      <w:spacing w:line="264" w:lineRule="auto"/>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9C3505"/>
    <w:pPr>
      <w:spacing w:line="264" w:lineRule="auto"/>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Professional">
    <w:name w:val="Table Professional"/>
    <w:basedOn w:val="TableNormal"/>
    <w:semiHidden/>
    <w:rsid w:val="009C3505"/>
    <w:pPr>
      <w:spacing w:line="264"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9C3505"/>
    <w:pPr>
      <w:spacing w:line="264" w:lineRule="auto"/>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9C3505"/>
    <w:pPr>
      <w:spacing w:line="264" w:lineRule="auto"/>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Theme">
    <w:name w:val="Table Theme"/>
    <w:basedOn w:val="TableNormal"/>
    <w:semiHidden/>
    <w:rsid w:val="009C3505"/>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9C3505"/>
    <w:pPr>
      <w:spacing w:line="264" w:lineRule="auto"/>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9C3505"/>
    <w:pPr>
      <w:spacing w:line="264" w:lineRule="auto"/>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9C3505"/>
    <w:pPr>
      <w:spacing w:line="264" w:lineRule="auto"/>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Keyboard">
    <w:name w:val="HTML Keyboard"/>
    <w:semiHidden/>
    <w:rsid w:val="009C3505"/>
    <w:rPr>
      <w:rFonts w:ascii="Courier New" w:hAnsi="Courier New" w:cs="Courier New"/>
      <w:sz w:val="20"/>
      <w:szCs w:val="20"/>
    </w:rPr>
  </w:style>
  <w:style w:type="paragraph" w:styleId="BlockText">
    <w:name w:val="Block Text"/>
    <w:basedOn w:val="Normal"/>
    <w:semiHidden/>
    <w:rsid w:val="009C3505"/>
    <w:pPr>
      <w:spacing w:after="120"/>
      <w:ind w:left="1440" w:right="1440"/>
    </w:pPr>
  </w:style>
  <w:style w:type="paragraph" w:styleId="PlainText">
    <w:name w:val="Plain Text"/>
    <w:basedOn w:val="Normal"/>
    <w:semiHidden/>
    <w:rsid w:val="009C3505"/>
    <w:rPr>
      <w:rFonts w:ascii="Courier New" w:hAnsi="Courier New" w:cs="Courier New"/>
    </w:rPr>
  </w:style>
  <w:style w:type="paragraph" w:styleId="Title">
    <w:name w:val="Title"/>
    <w:basedOn w:val="Normal"/>
    <w:qFormat/>
    <w:rsid w:val="009C3505"/>
    <w:pPr>
      <w:spacing w:before="240" w:after="60"/>
      <w:jc w:val="center"/>
      <w:outlineLvl w:val="0"/>
    </w:pPr>
    <w:rPr>
      <w:rFonts w:ascii="Arial" w:hAnsi="Arial" w:cs="Arial"/>
      <w:b/>
      <w:bCs/>
      <w:kern w:val="28"/>
      <w:sz w:val="32"/>
      <w:szCs w:val="32"/>
    </w:rPr>
  </w:style>
  <w:style w:type="character" w:styleId="HTMLVariable">
    <w:name w:val="HTML Variable"/>
    <w:semiHidden/>
    <w:rsid w:val="009C3505"/>
    <w:rPr>
      <w:i/>
      <w:iCs/>
    </w:rPr>
  </w:style>
  <w:style w:type="paragraph" w:customStyle="1" w:styleId="CETFootnote">
    <w:name w:val="CET_Footnote"/>
    <w:rsid w:val="00432891"/>
    <w:pPr>
      <w:jc w:val="both"/>
    </w:pPr>
    <w:rPr>
      <w:rFonts w:ascii="Arial" w:hAnsi="Arial"/>
      <w:sz w:val="16"/>
      <w:lang w:val="en-US" w:eastAsia="en-US"/>
    </w:rPr>
  </w:style>
  <w:style w:type="character" w:styleId="CommentReference">
    <w:name w:val="annotation reference"/>
    <w:rsid w:val="00214D2E"/>
    <w:rPr>
      <w:sz w:val="16"/>
      <w:szCs w:val="16"/>
    </w:rPr>
  </w:style>
  <w:style w:type="paragraph" w:styleId="CommentText">
    <w:name w:val="annotation text"/>
    <w:basedOn w:val="Normal"/>
    <w:link w:val="CommentTextChar"/>
    <w:rsid w:val="00214D2E"/>
  </w:style>
  <w:style w:type="character" w:customStyle="1" w:styleId="CommentTextChar">
    <w:name w:val="Comment Text Char"/>
    <w:link w:val="CommentText"/>
    <w:rsid w:val="00214D2E"/>
    <w:rPr>
      <w:lang w:eastAsia="en-US"/>
    </w:rPr>
  </w:style>
  <w:style w:type="paragraph" w:styleId="CommentSubject">
    <w:name w:val="annotation subject"/>
    <w:basedOn w:val="CommentText"/>
    <w:next w:val="CommentText"/>
    <w:link w:val="CommentSubjectChar"/>
    <w:rsid w:val="00214D2E"/>
    <w:rPr>
      <w:b/>
      <w:bCs/>
    </w:rPr>
  </w:style>
  <w:style w:type="character" w:customStyle="1" w:styleId="CommentSubjectChar">
    <w:name w:val="Comment Subject Char"/>
    <w:link w:val="CommentSubject"/>
    <w:rsid w:val="00214D2E"/>
    <w:rPr>
      <w:b/>
      <w:bCs/>
      <w:lang w:eastAsia="en-US"/>
    </w:rPr>
  </w:style>
  <w:style w:type="character" w:customStyle="1" w:styleId="HTMLPreformattedChar">
    <w:name w:val="HTML Preformatted Char"/>
    <w:link w:val="HTMLPreformatted"/>
    <w:uiPriority w:val="99"/>
    <w:semiHidden/>
    <w:rsid w:val="007C7C13"/>
    <w:rPr>
      <w:rFonts w:ascii="Courier New" w:hAnsi="Courier New" w:cs="Courier New"/>
      <w:lang w:eastAsia="en-US"/>
    </w:rPr>
  </w:style>
  <w:style w:type="paragraph" w:customStyle="1" w:styleId="EndNoteBibliographyTitle">
    <w:name w:val="EndNote Bibliography Title"/>
    <w:basedOn w:val="Normal"/>
    <w:link w:val="EndNoteBibliographyTitleChar"/>
    <w:rsid w:val="00E626AA"/>
    <w:pPr>
      <w:jc w:val="center"/>
    </w:pPr>
    <w:rPr>
      <w:rFonts w:ascii="Arial" w:hAnsi="Arial" w:cs="Arial"/>
      <w:noProof/>
      <w:sz w:val="18"/>
      <w:lang w:val="en-US"/>
    </w:rPr>
  </w:style>
  <w:style w:type="character" w:customStyle="1" w:styleId="EndNoteBibliographyTitleChar">
    <w:name w:val="EndNote Bibliography Title Char"/>
    <w:basedOn w:val="CETBodytextCarattere"/>
    <w:link w:val="EndNoteBibliographyTitle"/>
    <w:rsid w:val="00E626AA"/>
    <w:rPr>
      <w:rFonts w:ascii="Arial" w:hAnsi="Arial" w:cs="Arial"/>
      <w:noProof/>
      <w:sz w:val="18"/>
      <w:lang w:val="en-US" w:eastAsia="en-US" w:bidi="ar-SA"/>
    </w:rPr>
  </w:style>
  <w:style w:type="paragraph" w:customStyle="1" w:styleId="EndNoteBibliography">
    <w:name w:val="EndNote Bibliography"/>
    <w:basedOn w:val="Normal"/>
    <w:link w:val="EndNoteBibliographyChar"/>
    <w:rsid w:val="00E626AA"/>
    <w:pPr>
      <w:spacing w:line="240" w:lineRule="auto"/>
    </w:pPr>
    <w:rPr>
      <w:rFonts w:ascii="Arial" w:hAnsi="Arial" w:cs="Arial"/>
      <w:noProof/>
      <w:sz w:val="18"/>
      <w:lang w:val="en-US"/>
    </w:rPr>
  </w:style>
  <w:style w:type="character" w:customStyle="1" w:styleId="EndNoteBibliographyChar">
    <w:name w:val="EndNote Bibliography Char"/>
    <w:basedOn w:val="CETBodytextCarattere"/>
    <w:link w:val="EndNoteBibliography"/>
    <w:rsid w:val="00E626AA"/>
    <w:rPr>
      <w:rFonts w:ascii="Arial" w:hAnsi="Arial" w:cs="Arial"/>
      <w:noProof/>
      <w:sz w:val="18"/>
      <w:lang w:val="en-US"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HTML Preformatted"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64" w:lineRule="auto"/>
      <w:jc w:val="both"/>
    </w:pPr>
    <w:rPr>
      <w:lang w:eastAsia="en-US"/>
    </w:rPr>
  </w:style>
  <w:style w:type="paragraph" w:styleId="Heading1">
    <w:name w:val="heading 1"/>
    <w:aliases w:val="CET heading 1"/>
    <w:basedOn w:val="Normal"/>
    <w:next w:val="Normal"/>
    <w:qFormat/>
    <w:rsid w:val="006D6608"/>
    <w:pPr>
      <w:spacing w:after="120"/>
      <w:outlineLvl w:val="0"/>
    </w:pPr>
  </w:style>
  <w:style w:type="paragraph" w:styleId="Heading2">
    <w:name w:val="heading 2"/>
    <w:aliases w:val="Titolo 2 CET headingx"/>
    <w:basedOn w:val="CETheadingx"/>
    <w:next w:val="Normal"/>
    <w:qFormat/>
    <w:rsid w:val="005F5963"/>
    <w:pPr>
      <w:outlineLvl w:val="1"/>
    </w:pPr>
  </w:style>
  <w:style w:type="paragraph" w:styleId="Heading3">
    <w:name w:val="heading 3"/>
    <w:aliases w:val="CET title"/>
    <w:next w:val="Normal"/>
    <w:link w:val="Heading3Char"/>
    <w:qFormat/>
    <w:rsid w:val="003126BE"/>
    <w:pPr>
      <w:outlineLvl w:val="2"/>
    </w:pPr>
    <w:rPr>
      <w:rFonts w:ascii="Arial" w:hAnsi="Arial"/>
      <w:sz w:val="36"/>
      <w:lang w:eastAsia="en-US"/>
    </w:rPr>
  </w:style>
  <w:style w:type="paragraph" w:styleId="Heading4">
    <w:name w:val="heading 4"/>
    <w:basedOn w:val="Normal"/>
    <w:next w:val="Normal"/>
    <w:qFormat/>
    <w:rsid w:val="009C3505"/>
    <w:pPr>
      <w:keepNext/>
      <w:spacing w:before="240" w:after="60"/>
      <w:outlineLvl w:val="3"/>
    </w:pPr>
    <w:rPr>
      <w:b/>
      <w:bCs/>
      <w:sz w:val="28"/>
      <w:szCs w:val="28"/>
    </w:rPr>
  </w:style>
  <w:style w:type="paragraph" w:styleId="Heading5">
    <w:name w:val="heading 5"/>
    <w:basedOn w:val="Normal"/>
    <w:next w:val="Normal"/>
    <w:qFormat/>
    <w:rsid w:val="009C3505"/>
    <w:pPr>
      <w:spacing w:before="240" w:after="60"/>
      <w:outlineLvl w:val="4"/>
    </w:pPr>
    <w:rPr>
      <w:b/>
      <w:bCs/>
      <w:i/>
      <w:iCs/>
      <w:sz w:val="26"/>
      <w:szCs w:val="26"/>
    </w:rPr>
  </w:style>
  <w:style w:type="paragraph" w:styleId="Heading6">
    <w:name w:val="heading 6"/>
    <w:basedOn w:val="Normal"/>
    <w:next w:val="Normal"/>
    <w:qFormat/>
    <w:rsid w:val="009C3505"/>
    <w:pPr>
      <w:spacing w:before="240" w:after="60"/>
      <w:outlineLvl w:val="5"/>
    </w:pPr>
    <w:rPr>
      <w:b/>
      <w:bCs/>
      <w:sz w:val="22"/>
      <w:szCs w:val="22"/>
    </w:rPr>
  </w:style>
  <w:style w:type="paragraph" w:styleId="Heading7">
    <w:name w:val="heading 7"/>
    <w:basedOn w:val="Normal"/>
    <w:next w:val="Normal"/>
    <w:qFormat/>
    <w:rsid w:val="009C3505"/>
    <w:pPr>
      <w:spacing w:before="240" w:after="60"/>
      <w:outlineLvl w:val="6"/>
    </w:pPr>
    <w:rPr>
      <w:sz w:val="24"/>
      <w:szCs w:val="24"/>
    </w:rPr>
  </w:style>
  <w:style w:type="paragraph" w:styleId="Heading8">
    <w:name w:val="heading 8"/>
    <w:basedOn w:val="Normal"/>
    <w:next w:val="Normal"/>
    <w:qFormat/>
    <w:rsid w:val="009C3505"/>
    <w:pPr>
      <w:spacing w:before="240" w:after="60"/>
      <w:outlineLvl w:val="7"/>
    </w:pPr>
    <w:rPr>
      <w:i/>
      <w:iCs/>
      <w:sz w:val="24"/>
      <w:szCs w:val="24"/>
    </w:rPr>
  </w:style>
  <w:style w:type="paragraph" w:styleId="Heading9">
    <w:name w:val="heading 9"/>
    <w:basedOn w:val="Normal"/>
    <w:next w:val="Normal"/>
    <w:qFormat/>
    <w:rsid w:val="009C3505"/>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THeading1">
    <w:name w:val="CET Heading1"/>
    <w:basedOn w:val="CETBodytext"/>
    <w:next w:val="CETBodytext"/>
    <w:rsid w:val="00E10EEE"/>
    <w:pPr>
      <w:keepNext/>
      <w:numPr>
        <w:ilvl w:val="1"/>
        <w:numId w:val="17"/>
      </w:numPr>
      <w:suppressAutoHyphens/>
      <w:spacing w:before="240" w:after="120" w:line="240" w:lineRule="auto"/>
    </w:pPr>
    <w:rPr>
      <w:b/>
      <w:sz w:val="20"/>
    </w:rPr>
  </w:style>
  <w:style w:type="paragraph" w:customStyle="1" w:styleId="CETBodytext">
    <w:name w:val="CET Body text"/>
    <w:link w:val="CETBodytextCarattere"/>
    <w:rsid w:val="00712516"/>
    <w:pPr>
      <w:tabs>
        <w:tab w:val="right" w:pos="7100"/>
      </w:tabs>
      <w:spacing w:line="264" w:lineRule="auto"/>
      <w:jc w:val="both"/>
    </w:pPr>
    <w:rPr>
      <w:rFonts w:ascii="Arial" w:hAnsi="Arial"/>
      <w:sz w:val="18"/>
      <w:lang w:val="en-US" w:eastAsia="en-US"/>
    </w:rPr>
  </w:style>
  <w:style w:type="paragraph" w:customStyle="1" w:styleId="CETheadingx">
    <w:name w:val="CET headingx"/>
    <w:basedOn w:val="CETBodytext"/>
    <w:next w:val="CETBodytext"/>
    <w:link w:val="CETheadingxCarattere"/>
    <w:rsid w:val="00E10EEE"/>
    <w:pPr>
      <w:keepNext/>
      <w:numPr>
        <w:ilvl w:val="2"/>
        <w:numId w:val="17"/>
      </w:numPr>
      <w:suppressAutoHyphens/>
      <w:spacing w:before="120" w:line="240" w:lineRule="auto"/>
    </w:pPr>
    <w:rPr>
      <w:b/>
    </w:rPr>
  </w:style>
  <w:style w:type="paragraph" w:customStyle="1" w:styleId="CETTOP1">
    <w:name w:val="CET_TOP1"/>
    <w:link w:val="CETTOP1CarattereCarattere"/>
    <w:semiHidden/>
    <w:rsid w:val="00E10EEE"/>
    <w:pPr>
      <w:keepNext/>
    </w:pPr>
    <w:rPr>
      <w:rFonts w:ascii="Arial" w:hAnsi="Arial"/>
      <w:sz w:val="16"/>
      <w:lang w:val="it-IT" w:eastAsia="it-IT"/>
    </w:rPr>
  </w:style>
  <w:style w:type="paragraph" w:customStyle="1" w:styleId="CETAddress">
    <w:name w:val="CET Address"/>
    <w:basedOn w:val="Normal"/>
    <w:rsid w:val="00BF53AD"/>
    <w:pPr>
      <w:keepNext/>
      <w:suppressAutoHyphens/>
      <w:spacing w:after="200"/>
      <w:contextualSpacing/>
      <w:jc w:val="left"/>
    </w:pPr>
    <w:rPr>
      <w:rFonts w:ascii="Arial" w:hAnsi="Arial"/>
      <w:noProof/>
      <w:sz w:val="16"/>
    </w:rPr>
  </w:style>
  <w:style w:type="table" w:styleId="TableSimple1">
    <w:name w:val="Table Simple 1"/>
    <w:basedOn w:val="TableNormal"/>
    <w:semiHidden/>
    <w:rsid w:val="00D56E75"/>
    <w:pPr>
      <w:spacing w:line="264" w:lineRule="auto"/>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CETAffiliation">
    <w:name w:val="CET Affiliation"/>
    <w:semiHidden/>
    <w:rsid w:val="00D56E75"/>
    <w:pPr>
      <w:suppressAutoHyphens/>
      <w:spacing w:line="240" w:lineRule="exact"/>
    </w:pPr>
    <w:rPr>
      <w:noProof/>
      <w:lang w:eastAsia="en-US"/>
    </w:rPr>
  </w:style>
  <w:style w:type="character" w:customStyle="1" w:styleId="CETBodytextCarattere">
    <w:name w:val="CET Body text Carattere"/>
    <w:link w:val="CETBodytext"/>
    <w:rsid w:val="00712516"/>
    <w:rPr>
      <w:rFonts w:ascii="Arial" w:hAnsi="Arial"/>
      <w:sz w:val="18"/>
      <w:lang w:val="en-US" w:eastAsia="en-US" w:bidi="ar-SA"/>
    </w:rPr>
  </w:style>
  <w:style w:type="paragraph" w:customStyle="1" w:styleId="CETAuthors">
    <w:name w:val="CET Authors"/>
    <w:basedOn w:val="Normal"/>
    <w:link w:val="CETAuthorsCarattere"/>
    <w:rsid w:val="00C82B76"/>
    <w:pPr>
      <w:keepNext/>
      <w:suppressAutoHyphens/>
      <w:spacing w:after="120"/>
      <w:jc w:val="left"/>
    </w:pPr>
    <w:rPr>
      <w:rFonts w:ascii="Arial" w:hAnsi="Arial"/>
      <w:noProof/>
      <w:sz w:val="24"/>
    </w:rPr>
  </w:style>
  <w:style w:type="paragraph" w:customStyle="1" w:styleId="CETReference">
    <w:name w:val="CET_Reference"/>
    <w:basedOn w:val="CETHeading1"/>
    <w:next w:val="CETReference-text"/>
    <w:rsid w:val="00E10EEE"/>
    <w:pPr>
      <w:numPr>
        <w:ilvl w:val="0"/>
        <w:numId w:val="0"/>
      </w:numPr>
      <w:spacing w:line="264" w:lineRule="auto"/>
    </w:pPr>
    <w:rPr>
      <w:sz w:val="18"/>
    </w:rPr>
  </w:style>
  <w:style w:type="paragraph" w:customStyle="1" w:styleId="CETReference-text">
    <w:name w:val="CET Reference-text"/>
    <w:basedOn w:val="Normal"/>
    <w:rsid w:val="00E10EEE"/>
    <w:pPr>
      <w:ind w:left="284" w:hanging="284"/>
    </w:pPr>
    <w:rPr>
      <w:rFonts w:ascii="Arial" w:hAnsi="Arial"/>
      <w:sz w:val="18"/>
    </w:rPr>
  </w:style>
  <w:style w:type="paragraph" w:customStyle="1" w:styleId="CETTitle">
    <w:name w:val="CET Title"/>
    <w:next w:val="Normal"/>
    <w:link w:val="CETTitleCarattere"/>
    <w:rsid w:val="00337029"/>
    <w:pPr>
      <w:suppressAutoHyphens/>
      <w:spacing w:before="300" w:after="120" w:line="264" w:lineRule="auto"/>
      <w:jc w:val="center"/>
      <w:outlineLvl w:val="0"/>
    </w:pPr>
    <w:rPr>
      <w:rFonts w:ascii="Arial" w:hAnsi="Arial"/>
      <w:sz w:val="32"/>
      <w:lang w:eastAsia="en-US"/>
    </w:rPr>
  </w:style>
  <w:style w:type="paragraph" w:customStyle="1" w:styleId="CETCaption">
    <w:name w:val="CET Caption"/>
    <w:basedOn w:val="Normal"/>
    <w:link w:val="CETCaptionCarattere"/>
    <w:rsid w:val="00810C4C"/>
    <w:pPr>
      <w:spacing w:before="240" w:after="240"/>
    </w:pPr>
    <w:rPr>
      <w:rFonts w:ascii="Arial" w:hAnsi="Arial"/>
      <w:i/>
      <w:sz w:val="18"/>
    </w:rPr>
  </w:style>
  <w:style w:type="paragraph" w:customStyle="1" w:styleId="CET-table-title">
    <w:name w:val="CET-table-title"/>
    <w:rsid w:val="00E10EEE"/>
    <w:pPr>
      <w:keepNext/>
      <w:spacing w:before="240" w:after="80" w:line="240" w:lineRule="exact"/>
    </w:pPr>
    <w:rPr>
      <w:rFonts w:ascii="Arial" w:hAnsi="Arial"/>
      <w:i/>
      <w:sz w:val="18"/>
      <w:lang w:val="en-US" w:eastAsia="en-US"/>
    </w:rPr>
  </w:style>
  <w:style w:type="character" w:customStyle="1" w:styleId="CETheadingxCarattere">
    <w:name w:val="CET headingx Carattere"/>
    <w:link w:val="CETheadingx"/>
    <w:rsid w:val="00E10EEE"/>
    <w:rPr>
      <w:rFonts w:ascii="Arial" w:hAnsi="Arial"/>
      <w:b/>
      <w:sz w:val="18"/>
      <w:lang w:val="en-US" w:eastAsia="en-US" w:bidi="ar-SA"/>
    </w:rPr>
  </w:style>
  <w:style w:type="paragraph" w:customStyle="1" w:styleId="CETFormula">
    <w:name w:val="CET Formula"/>
    <w:basedOn w:val="CETBodytext"/>
    <w:rsid w:val="00924597"/>
    <w:pPr>
      <w:spacing w:before="120" w:after="120"/>
    </w:pPr>
  </w:style>
  <w:style w:type="character" w:customStyle="1" w:styleId="CETCaptionCarattere">
    <w:name w:val="CET Caption Carattere"/>
    <w:link w:val="CETCaption"/>
    <w:rsid w:val="00810C4C"/>
    <w:rPr>
      <w:rFonts w:ascii="Arial" w:hAnsi="Arial"/>
      <w:i/>
      <w:sz w:val="18"/>
      <w:lang w:val="en-GB" w:eastAsia="en-US" w:bidi="ar-SA"/>
    </w:rPr>
  </w:style>
  <w:style w:type="paragraph" w:customStyle="1" w:styleId="StileCETTOP1Grigio60">
    <w:name w:val="Stile CET_TOP1+ Grigio 60%"/>
    <w:link w:val="StileCETTOP1Grigio60CarattereCarattere"/>
    <w:semiHidden/>
    <w:rsid w:val="003126BE"/>
    <w:rPr>
      <w:rFonts w:ascii="Arial" w:hAnsi="Arial"/>
      <w:color w:val="666666"/>
      <w:sz w:val="16"/>
      <w:lang w:val="it-IT" w:eastAsia="it-IT"/>
    </w:rPr>
  </w:style>
  <w:style w:type="character" w:customStyle="1" w:styleId="CETAuthorsCarattere">
    <w:name w:val="CET Authors Carattere"/>
    <w:link w:val="CETAuthors"/>
    <w:rsid w:val="00C82B76"/>
    <w:rPr>
      <w:rFonts w:ascii="Arial" w:hAnsi="Arial"/>
      <w:noProof/>
      <w:sz w:val="24"/>
      <w:lang w:val="en-GB" w:eastAsia="en-US" w:bidi="ar-SA"/>
    </w:rPr>
  </w:style>
  <w:style w:type="table" w:styleId="TableGrid">
    <w:name w:val="Table Grid"/>
    <w:basedOn w:val="TableNormal"/>
    <w:semiHidden/>
    <w:rsid w:val="00AD6B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ileCETTOP1Grigio60CarattereCarattere">
    <w:name w:val="Stile CET_TOP1+ Grigio 60% Carattere Carattere"/>
    <w:link w:val="StileCETTOP1Grigio60"/>
    <w:semiHidden/>
    <w:rsid w:val="003126BE"/>
    <w:rPr>
      <w:rFonts w:ascii="Arial" w:hAnsi="Arial"/>
      <w:color w:val="666666"/>
      <w:sz w:val="16"/>
      <w:lang w:val="it-IT" w:eastAsia="it-IT" w:bidi="ar-SA"/>
    </w:rPr>
  </w:style>
  <w:style w:type="character" w:customStyle="1" w:styleId="CETTOP1CarattereCarattere">
    <w:name w:val="CET_TOP1 Carattere Carattere"/>
    <w:link w:val="CETTOP1"/>
    <w:semiHidden/>
    <w:rsid w:val="003126BE"/>
    <w:rPr>
      <w:rFonts w:ascii="Arial" w:hAnsi="Arial"/>
      <w:sz w:val="16"/>
      <w:lang w:val="it-IT" w:eastAsia="it-IT" w:bidi="ar-SA"/>
    </w:rPr>
  </w:style>
  <w:style w:type="character" w:customStyle="1" w:styleId="CETTitleCarattere">
    <w:name w:val="CET Title Carattere"/>
    <w:link w:val="CETTitle"/>
    <w:rsid w:val="00337029"/>
    <w:rPr>
      <w:rFonts w:ascii="Arial" w:hAnsi="Arial"/>
      <w:sz w:val="32"/>
      <w:lang w:val="en-GB" w:eastAsia="en-US" w:bidi="ar-SA"/>
    </w:rPr>
  </w:style>
  <w:style w:type="character" w:customStyle="1" w:styleId="Heading3Char">
    <w:name w:val="Heading 3 Char"/>
    <w:aliases w:val="CET title Char"/>
    <w:link w:val="Heading3"/>
    <w:rsid w:val="003126BE"/>
    <w:rPr>
      <w:rFonts w:ascii="Arial" w:hAnsi="Arial"/>
      <w:sz w:val="36"/>
      <w:lang w:val="en-GB" w:eastAsia="en-US" w:bidi="ar-SA"/>
    </w:rPr>
  </w:style>
  <w:style w:type="paragraph" w:styleId="BalloonText">
    <w:name w:val="Balloon Text"/>
    <w:basedOn w:val="Normal"/>
    <w:semiHidden/>
    <w:rsid w:val="006F4D0F"/>
    <w:rPr>
      <w:rFonts w:ascii="Tahoma" w:hAnsi="Tahoma" w:cs="Tahoma"/>
      <w:sz w:val="16"/>
      <w:szCs w:val="16"/>
    </w:rPr>
  </w:style>
  <w:style w:type="numbering" w:styleId="111111">
    <w:name w:val="Outline List 2"/>
    <w:basedOn w:val="NoList"/>
    <w:semiHidden/>
    <w:rsid w:val="009C3505"/>
    <w:pPr>
      <w:numPr>
        <w:numId w:val="19"/>
      </w:numPr>
    </w:pPr>
  </w:style>
  <w:style w:type="numbering" w:styleId="1ai">
    <w:name w:val="Outline List 1"/>
    <w:basedOn w:val="NoList"/>
    <w:semiHidden/>
    <w:rsid w:val="009C3505"/>
    <w:pPr>
      <w:numPr>
        <w:numId w:val="20"/>
      </w:numPr>
    </w:pPr>
  </w:style>
  <w:style w:type="character" w:styleId="HTMLAcronym">
    <w:name w:val="HTML Acronym"/>
    <w:basedOn w:val="DefaultParagraphFont"/>
    <w:semiHidden/>
    <w:rsid w:val="009C3505"/>
  </w:style>
  <w:style w:type="numbering" w:styleId="ArticleSection">
    <w:name w:val="Outline List 3"/>
    <w:basedOn w:val="NoList"/>
    <w:semiHidden/>
    <w:rsid w:val="009C3505"/>
    <w:pPr>
      <w:numPr>
        <w:numId w:val="21"/>
      </w:numPr>
    </w:pPr>
  </w:style>
  <w:style w:type="character" w:styleId="HTMLCite">
    <w:name w:val="HTML Cite"/>
    <w:semiHidden/>
    <w:rsid w:val="009C3505"/>
    <w:rPr>
      <w:i/>
      <w:iCs/>
    </w:rPr>
  </w:style>
  <w:style w:type="character" w:styleId="HTMLCode">
    <w:name w:val="HTML Code"/>
    <w:semiHidden/>
    <w:rsid w:val="009C3505"/>
    <w:rPr>
      <w:rFonts w:ascii="Courier New" w:hAnsi="Courier New" w:cs="Courier New"/>
      <w:sz w:val="20"/>
      <w:szCs w:val="20"/>
    </w:rPr>
  </w:style>
  <w:style w:type="character" w:styleId="Hyperlink">
    <w:name w:val="Hyperlink"/>
    <w:semiHidden/>
    <w:rsid w:val="009C3505"/>
    <w:rPr>
      <w:color w:val="0000FF"/>
      <w:u w:val="single"/>
    </w:rPr>
  </w:style>
  <w:style w:type="character" w:styleId="FollowedHyperlink">
    <w:name w:val="FollowedHyperlink"/>
    <w:semiHidden/>
    <w:rsid w:val="009C3505"/>
    <w:rPr>
      <w:color w:val="800080"/>
      <w:u w:val="single"/>
    </w:rPr>
  </w:style>
  <w:style w:type="paragraph" w:styleId="BodyText">
    <w:name w:val="Body Text"/>
    <w:basedOn w:val="Normal"/>
    <w:semiHidden/>
    <w:rsid w:val="009C3505"/>
    <w:pPr>
      <w:spacing w:after="120"/>
    </w:pPr>
  </w:style>
  <w:style w:type="paragraph" w:styleId="BodyText2">
    <w:name w:val="Body Text 2"/>
    <w:basedOn w:val="Normal"/>
    <w:semiHidden/>
    <w:rsid w:val="009C3505"/>
    <w:pPr>
      <w:spacing w:after="120" w:line="480" w:lineRule="auto"/>
    </w:pPr>
  </w:style>
  <w:style w:type="paragraph" w:styleId="BodyText3">
    <w:name w:val="Body Text 3"/>
    <w:basedOn w:val="Normal"/>
    <w:semiHidden/>
    <w:rsid w:val="009C3505"/>
    <w:pPr>
      <w:spacing w:after="120"/>
    </w:pPr>
    <w:rPr>
      <w:sz w:val="16"/>
      <w:szCs w:val="16"/>
    </w:rPr>
  </w:style>
  <w:style w:type="paragraph" w:styleId="Date">
    <w:name w:val="Date"/>
    <w:basedOn w:val="Normal"/>
    <w:next w:val="Normal"/>
    <w:semiHidden/>
    <w:rsid w:val="009C3505"/>
  </w:style>
  <w:style w:type="character" w:styleId="HTMLDefinition">
    <w:name w:val="HTML Definition"/>
    <w:semiHidden/>
    <w:rsid w:val="009C3505"/>
    <w:rPr>
      <w:i/>
      <w:iCs/>
    </w:rPr>
  </w:style>
  <w:style w:type="paragraph" w:styleId="List">
    <w:name w:val="List"/>
    <w:basedOn w:val="Normal"/>
    <w:semiHidden/>
    <w:rsid w:val="009C3505"/>
    <w:pPr>
      <w:ind w:left="283" w:hanging="283"/>
    </w:pPr>
  </w:style>
  <w:style w:type="paragraph" w:styleId="List2">
    <w:name w:val="List 2"/>
    <w:basedOn w:val="Normal"/>
    <w:semiHidden/>
    <w:rsid w:val="009C3505"/>
    <w:pPr>
      <w:ind w:left="566" w:hanging="283"/>
    </w:pPr>
  </w:style>
  <w:style w:type="paragraph" w:styleId="List3">
    <w:name w:val="List 3"/>
    <w:basedOn w:val="Normal"/>
    <w:semiHidden/>
    <w:rsid w:val="009C3505"/>
    <w:pPr>
      <w:ind w:left="849" w:hanging="283"/>
    </w:pPr>
  </w:style>
  <w:style w:type="paragraph" w:styleId="List4">
    <w:name w:val="List 4"/>
    <w:basedOn w:val="Normal"/>
    <w:semiHidden/>
    <w:rsid w:val="009C3505"/>
    <w:pPr>
      <w:ind w:left="1132" w:hanging="283"/>
    </w:pPr>
  </w:style>
  <w:style w:type="paragraph" w:styleId="List5">
    <w:name w:val="List 5"/>
    <w:basedOn w:val="Normal"/>
    <w:semiHidden/>
    <w:rsid w:val="009C3505"/>
    <w:pPr>
      <w:ind w:left="1415" w:hanging="283"/>
    </w:pPr>
  </w:style>
  <w:style w:type="paragraph" w:styleId="ListContinue">
    <w:name w:val="List Continue"/>
    <w:basedOn w:val="Normal"/>
    <w:semiHidden/>
    <w:rsid w:val="009C3505"/>
    <w:pPr>
      <w:spacing w:after="120"/>
      <w:ind w:left="283"/>
    </w:pPr>
  </w:style>
  <w:style w:type="paragraph" w:styleId="ListContinue2">
    <w:name w:val="List Continue 2"/>
    <w:basedOn w:val="Normal"/>
    <w:semiHidden/>
    <w:rsid w:val="009C3505"/>
    <w:pPr>
      <w:spacing w:after="120"/>
      <w:ind w:left="566"/>
    </w:pPr>
  </w:style>
  <w:style w:type="paragraph" w:styleId="ListContinue3">
    <w:name w:val="List Continue 3"/>
    <w:basedOn w:val="Normal"/>
    <w:semiHidden/>
    <w:rsid w:val="009C3505"/>
    <w:pPr>
      <w:spacing w:after="120"/>
      <w:ind w:left="849"/>
    </w:pPr>
  </w:style>
  <w:style w:type="paragraph" w:styleId="ListContinue4">
    <w:name w:val="List Continue 4"/>
    <w:basedOn w:val="Normal"/>
    <w:semiHidden/>
    <w:rsid w:val="009C3505"/>
    <w:pPr>
      <w:spacing w:after="120"/>
      <w:ind w:left="1132"/>
    </w:pPr>
  </w:style>
  <w:style w:type="paragraph" w:styleId="ListContinue5">
    <w:name w:val="List Continue 5"/>
    <w:basedOn w:val="Normal"/>
    <w:semiHidden/>
    <w:rsid w:val="009C3505"/>
    <w:pPr>
      <w:spacing w:after="120"/>
      <w:ind w:left="1415"/>
    </w:pPr>
  </w:style>
  <w:style w:type="character" w:styleId="Emphasis">
    <w:name w:val="Emphasis"/>
    <w:qFormat/>
    <w:rsid w:val="009C3505"/>
    <w:rPr>
      <w:i/>
      <w:iCs/>
    </w:rPr>
  </w:style>
  <w:style w:type="character" w:styleId="Strong">
    <w:name w:val="Strong"/>
    <w:qFormat/>
    <w:rsid w:val="009C3505"/>
    <w:rPr>
      <w:b/>
      <w:bCs/>
    </w:rPr>
  </w:style>
  <w:style w:type="character" w:styleId="HTMLSample">
    <w:name w:val="HTML Sample"/>
    <w:semiHidden/>
    <w:rsid w:val="009C3505"/>
    <w:rPr>
      <w:rFonts w:ascii="Courier New" w:hAnsi="Courier New" w:cs="Courier New"/>
    </w:rPr>
  </w:style>
  <w:style w:type="paragraph" w:styleId="Signature">
    <w:name w:val="Signature"/>
    <w:basedOn w:val="Normal"/>
    <w:semiHidden/>
    <w:rsid w:val="009C3505"/>
    <w:pPr>
      <w:ind w:left="4252"/>
    </w:pPr>
  </w:style>
  <w:style w:type="paragraph" w:styleId="E-mailSignature">
    <w:name w:val="E-mail Signature"/>
    <w:basedOn w:val="Normal"/>
    <w:semiHidden/>
    <w:rsid w:val="009C3505"/>
  </w:style>
  <w:style w:type="paragraph" w:styleId="Salutation">
    <w:name w:val="Salutation"/>
    <w:basedOn w:val="Normal"/>
    <w:next w:val="Normal"/>
    <w:semiHidden/>
    <w:rsid w:val="009C3505"/>
  </w:style>
  <w:style w:type="paragraph" w:styleId="Closing">
    <w:name w:val="Closing"/>
    <w:basedOn w:val="Normal"/>
    <w:semiHidden/>
    <w:rsid w:val="009C3505"/>
    <w:pPr>
      <w:ind w:left="4252"/>
    </w:pPr>
  </w:style>
  <w:style w:type="paragraph" w:styleId="EnvelopeAddress">
    <w:name w:val="envelope address"/>
    <w:basedOn w:val="Normal"/>
    <w:semiHidden/>
    <w:rsid w:val="009C3505"/>
    <w:pPr>
      <w:framePr w:w="7920" w:h="1980" w:hRule="exact" w:hSpace="141" w:wrap="auto" w:hAnchor="page" w:xAlign="center" w:yAlign="bottom"/>
      <w:ind w:left="2880"/>
    </w:pPr>
    <w:rPr>
      <w:rFonts w:ascii="Arial" w:hAnsi="Arial" w:cs="Arial"/>
      <w:sz w:val="24"/>
      <w:szCs w:val="24"/>
    </w:rPr>
  </w:style>
  <w:style w:type="paragraph" w:styleId="HTMLAddress">
    <w:name w:val="HTML Address"/>
    <w:basedOn w:val="Normal"/>
    <w:semiHidden/>
    <w:rsid w:val="009C3505"/>
    <w:rPr>
      <w:i/>
      <w:iCs/>
    </w:rPr>
  </w:style>
  <w:style w:type="paragraph" w:styleId="EnvelopeReturn">
    <w:name w:val="envelope return"/>
    <w:basedOn w:val="Normal"/>
    <w:semiHidden/>
    <w:rsid w:val="009C3505"/>
    <w:rPr>
      <w:rFonts w:ascii="Arial" w:hAnsi="Arial" w:cs="Arial"/>
    </w:rPr>
  </w:style>
  <w:style w:type="paragraph" w:styleId="Header">
    <w:name w:val="header"/>
    <w:basedOn w:val="Normal"/>
    <w:semiHidden/>
    <w:rsid w:val="009C3505"/>
    <w:pPr>
      <w:tabs>
        <w:tab w:val="center" w:pos="4819"/>
        <w:tab w:val="right" w:pos="9638"/>
      </w:tabs>
    </w:pPr>
  </w:style>
  <w:style w:type="paragraph" w:styleId="MessageHeader">
    <w:name w:val="Message Header"/>
    <w:basedOn w:val="Normal"/>
    <w:semiHidden/>
    <w:rsid w:val="009C35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NoteHeading">
    <w:name w:val="Note Heading"/>
    <w:basedOn w:val="Normal"/>
    <w:next w:val="Normal"/>
    <w:semiHidden/>
    <w:rsid w:val="009C3505"/>
  </w:style>
  <w:style w:type="character" w:styleId="HTMLTypewriter">
    <w:name w:val="HTML Typewriter"/>
    <w:semiHidden/>
    <w:rsid w:val="009C3505"/>
    <w:rPr>
      <w:rFonts w:ascii="Courier New" w:hAnsi="Courier New" w:cs="Courier New"/>
      <w:sz w:val="20"/>
      <w:szCs w:val="20"/>
    </w:rPr>
  </w:style>
  <w:style w:type="paragraph" w:styleId="NormalWeb">
    <w:name w:val="Normal (Web)"/>
    <w:basedOn w:val="Normal"/>
    <w:uiPriority w:val="99"/>
    <w:semiHidden/>
    <w:rsid w:val="009C3505"/>
    <w:rPr>
      <w:sz w:val="24"/>
      <w:szCs w:val="24"/>
    </w:rPr>
  </w:style>
  <w:style w:type="paragraph" w:styleId="ListNumber">
    <w:name w:val="List Number"/>
    <w:basedOn w:val="Normal"/>
    <w:semiHidden/>
    <w:rsid w:val="009C3505"/>
    <w:pPr>
      <w:numPr>
        <w:numId w:val="22"/>
      </w:numPr>
    </w:pPr>
  </w:style>
  <w:style w:type="paragraph" w:styleId="ListNumber2">
    <w:name w:val="List Number 2"/>
    <w:basedOn w:val="Normal"/>
    <w:semiHidden/>
    <w:rsid w:val="009C3505"/>
    <w:pPr>
      <w:numPr>
        <w:numId w:val="23"/>
      </w:numPr>
    </w:pPr>
  </w:style>
  <w:style w:type="paragraph" w:styleId="ListNumber3">
    <w:name w:val="List Number 3"/>
    <w:basedOn w:val="Normal"/>
    <w:semiHidden/>
    <w:rsid w:val="009C3505"/>
    <w:pPr>
      <w:numPr>
        <w:numId w:val="24"/>
      </w:numPr>
    </w:pPr>
  </w:style>
  <w:style w:type="paragraph" w:styleId="ListNumber4">
    <w:name w:val="List Number 4"/>
    <w:basedOn w:val="Normal"/>
    <w:semiHidden/>
    <w:rsid w:val="009C3505"/>
    <w:pPr>
      <w:numPr>
        <w:numId w:val="25"/>
      </w:numPr>
    </w:pPr>
  </w:style>
  <w:style w:type="paragraph" w:styleId="ListNumber5">
    <w:name w:val="List Number 5"/>
    <w:basedOn w:val="Normal"/>
    <w:semiHidden/>
    <w:rsid w:val="009C3505"/>
    <w:pPr>
      <w:numPr>
        <w:numId w:val="26"/>
      </w:numPr>
    </w:pPr>
  </w:style>
  <w:style w:type="character" w:styleId="PageNumber">
    <w:name w:val="page number"/>
    <w:basedOn w:val="DefaultParagraphFont"/>
    <w:semiHidden/>
    <w:rsid w:val="009C3505"/>
  </w:style>
  <w:style w:type="character" w:styleId="LineNumber">
    <w:name w:val="line number"/>
    <w:basedOn w:val="DefaultParagraphFont"/>
    <w:semiHidden/>
    <w:rsid w:val="009C3505"/>
  </w:style>
  <w:style w:type="paragraph" w:styleId="Footer">
    <w:name w:val="footer"/>
    <w:basedOn w:val="Normal"/>
    <w:semiHidden/>
    <w:rsid w:val="009C3505"/>
    <w:pPr>
      <w:tabs>
        <w:tab w:val="center" w:pos="4819"/>
        <w:tab w:val="right" w:pos="9638"/>
      </w:tabs>
    </w:pPr>
  </w:style>
  <w:style w:type="paragraph" w:styleId="HTMLPreformatted">
    <w:name w:val="HTML Preformatted"/>
    <w:basedOn w:val="Normal"/>
    <w:link w:val="HTMLPreformattedChar"/>
    <w:uiPriority w:val="99"/>
    <w:semiHidden/>
    <w:rsid w:val="009C3505"/>
    <w:rPr>
      <w:rFonts w:ascii="Courier New" w:hAnsi="Courier New" w:cs="Courier New"/>
    </w:rPr>
  </w:style>
  <w:style w:type="paragraph" w:styleId="BodyTextFirstIndent">
    <w:name w:val="Body Text First Indent"/>
    <w:basedOn w:val="BodyText"/>
    <w:semiHidden/>
    <w:rsid w:val="009C3505"/>
    <w:pPr>
      <w:ind w:firstLine="210"/>
    </w:pPr>
  </w:style>
  <w:style w:type="paragraph" w:styleId="BodyTextIndent">
    <w:name w:val="Body Text Indent"/>
    <w:basedOn w:val="Normal"/>
    <w:semiHidden/>
    <w:rsid w:val="009C3505"/>
    <w:pPr>
      <w:spacing w:after="120"/>
      <w:ind w:left="283"/>
    </w:pPr>
  </w:style>
  <w:style w:type="paragraph" w:styleId="BodyTextFirstIndent2">
    <w:name w:val="Body Text First Indent 2"/>
    <w:basedOn w:val="BodyTextIndent"/>
    <w:semiHidden/>
    <w:rsid w:val="009C3505"/>
    <w:pPr>
      <w:ind w:firstLine="210"/>
    </w:pPr>
  </w:style>
  <w:style w:type="paragraph" w:styleId="ListBullet">
    <w:name w:val="List Bullet"/>
    <w:basedOn w:val="Normal"/>
    <w:semiHidden/>
    <w:rsid w:val="009C3505"/>
    <w:pPr>
      <w:numPr>
        <w:numId w:val="27"/>
      </w:numPr>
    </w:pPr>
  </w:style>
  <w:style w:type="paragraph" w:styleId="ListBullet2">
    <w:name w:val="List Bullet 2"/>
    <w:basedOn w:val="Normal"/>
    <w:semiHidden/>
    <w:rsid w:val="009C3505"/>
    <w:pPr>
      <w:numPr>
        <w:numId w:val="28"/>
      </w:numPr>
    </w:pPr>
  </w:style>
  <w:style w:type="paragraph" w:styleId="ListBullet3">
    <w:name w:val="List Bullet 3"/>
    <w:basedOn w:val="Normal"/>
    <w:semiHidden/>
    <w:rsid w:val="009C3505"/>
    <w:pPr>
      <w:numPr>
        <w:numId w:val="29"/>
      </w:numPr>
    </w:pPr>
  </w:style>
  <w:style w:type="paragraph" w:styleId="ListBullet4">
    <w:name w:val="List Bullet 4"/>
    <w:basedOn w:val="Normal"/>
    <w:semiHidden/>
    <w:rsid w:val="009C3505"/>
    <w:pPr>
      <w:numPr>
        <w:numId w:val="30"/>
      </w:numPr>
    </w:pPr>
  </w:style>
  <w:style w:type="paragraph" w:styleId="ListBullet5">
    <w:name w:val="List Bullet 5"/>
    <w:basedOn w:val="Normal"/>
    <w:semiHidden/>
    <w:rsid w:val="009C3505"/>
    <w:pPr>
      <w:numPr>
        <w:numId w:val="31"/>
      </w:numPr>
    </w:pPr>
  </w:style>
  <w:style w:type="paragraph" w:styleId="BodyTextIndent2">
    <w:name w:val="Body Text Indent 2"/>
    <w:basedOn w:val="Normal"/>
    <w:semiHidden/>
    <w:rsid w:val="009C3505"/>
    <w:pPr>
      <w:spacing w:after="120" w:line="480" w:lineRule="auto"/>
      <w:ind w:left="283"/>
    </w:pPr>
  </w:style>
  <w:style w:type="paragraph" w:styleId="BodyTextIndent3">
    <w:name w:val="Body Text Indent 3"/>
    <w:basedOn w:val="Normal"/>
    <w:semiHidden/>
    <w:rsid w:val="009C3505"/>
    <w:pPr>
      <w:spacing w:after="120"/>
      <w:ind w:left="283"/>
    </w:pPr>
    <w:rPr>
      <w:sz w:val="16"/>
      <w:szCs w:val="16"/>
    </w:rPr>
  </w:style>
  <w:style w:type="paragraph" w:styleId="NormalIndent">
    <w:name w:val="Normal Indent"/>
    <w:basedOn w:val="Normal"/>
    <w:semiHidden/>
    <w:rsid w:val="009C3505"/>
    <w:pPr>
      <w:ind w:left="708"/>
    </w:pPr>
  </w:style>
  <w:style w:type="paragraph" w:styleId="Subtitle">
    <w:name w:val="Subtitle"/>
    <w:basedOn w:val="Normal"/>
    <w:qFormat/>
    <w:rsid w:val="009C3505"/>
    <w:pPr>
      <w:spacing w:after="60"/>
      <w:jc w:val="center"/>
      <w:outlineLvl w:val="1"/>
    </w:pPr>
    <w:rPr>
      <w:rFonts w:ascii="Arial" w:hAnsi="Arial" w:cs="Arial"/>
      <w:sz w:val="24"/>
      <w:szCs w:val="24"/>
    </w:rPr>
  </w:style>
  <w:style w:type="table" w:styleId="TableColorful1">
    <w:name w:val="Table Colorful 1"/>
    <w:basedOn w:val="TableNormal"/>
    <w:semiHidden/>
    <w:rsid w:val="009C3505"/>
    <w:pPr>
      <w:spacing w:line="264" w:lineRule="auto"/>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9C3505"/>
    <w:pPr>
      <w:spacing w:line="264" w:lineRule="auto"/>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9C3505"/>
    <w:pPr>
      <w:spacing w:line="264" w:lineRule="auto"/>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9C3505"/>
    <w:pPr>
      <w:spacing w:line="264" w:lineRule="auto"/>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9C3505"/>
    <w:pPr>
      <w:spacing w:line="264" w:lineRule="auto"/>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9C3505"/>
    <w:pPr>
      <w:spacing w:line="264" w:lineRule="auto"/>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9C3505"/>
    <w:pPr>
      <w:spacing w:line="264" w:lineRule="auto"/>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umns1">
    <w:name w:val="Table Columns 1"/>
    <w:basedOn w:val="TableNormal"/>
    <w:semiHidden/>
    <w:rsid w:val="009C3505"/>
    <w:pPr>
      <w:spacing w:line="264" w:lineRule="auto"/>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9C3505"/>
    <w:pPr>
      <w:spacing w:line="264" w:lineRule="auto"/>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9C3505"/>
    <w:pPr>
      <w:spacing w:line="264" w:lineRule="auto"/>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9C3505"/>
    <w:pPr>
      <w:spacing w:line="264" w:lineRule="auto"/>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9C3505"/>
    <w:pPr>
      <w:spacing w:line="264" w:lineRule="auto"/>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Subtle1">
    <w:name w:val="Table Subtle 1"/>
    <w:basedOn w:val="TableNormal"/>
    <w:semiHidden/>
    <w:rsid w:val="009C3505"/>
    <w:pPr>
      <w:spacing w:line="264" w:lineRule="auto"/>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9C3505"/>
    <w:pPr>
      <w:spacing w:line="264" w:lineRule="auto"/>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semiHidden/>
    <w:rsid w:val="009C3505"/>
    <w:pPr>
      <w:spacing w:line="264" w:lineRule="auto"/>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3Deffects1">
    <w:name w:val="Table 3D effects 1"/>
    <w:basedOn w:val="TableNormal"/>
    <w:semiHidden/>
    <w:rsid w:val="009C3505"/>
    <w:pPr>
      <w:spacing w:line="264" w:lineRule="auto"/>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9C3505"/>
    <w:pPr>
      <w:spacing w:line="264" w:lineRule="auto"/>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9C3505"/>
    <w:pPr>
      <w:spacing w:line="264" w:lineRule="auto"/>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Elegant">
    <w:name w:val="Table Elegant"/>
    <w:basedOn w:val="TableNormal"/>
    <w:semiHidden/>
    <w:rsid w:val="009C3505"/>
    <w:pPr>
      <w:spacing w:line="264"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List1">
    <w:name w:val="Table List 1"/>
    <w:basedOn w:val="TableNormal"/>
    <w:semiHidden/>
    <w:rsid w:val="009C3505"/>
    <w:pPr>
      <w:spacing w:line="264" w:lineRule="auto"/>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9C3505"/>
    <w:pPr>
      <w:spacing w:line="264" w:lineRule="auto"/>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9C3505"/>
    <w:pPr>
      <w:spacing w:line="264" w:lineRule="auto"/>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9C3505"/>
    <w:pPr>
      <w:spacing w:line="264" w:lineRule="auto"/>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9C3505"/>
    <w:pPr>
      <w:spacing w:line="264" w:lineRule="auto"/>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9C3505"/>
    <w:pPr>
      <w:spacing w:line="264" w:lineRule="auto"/>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9C3505"/>
    <w:pPr>
      <w:spacing w:line="264" w:lineRule="auto"/>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9C3505"/>
    <w:pPr>
      <w:spacing w:line="264" w:lineRule="auto"/>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Grid1">
    <w:name w:val="Table Grid 1"/>
    <w:basedOn w:val="TableNormal"/>
    <w:semiHidden/>
    <w:rsid w:val="009C3505"/>
    <w:pPr>
      <w:spacing w:line="264"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9C3505"/>
    <w:pPr>
      <w:spacing w:line="264" w:lineRule="auto"/>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9C3505"/>
    <w:pPr>
      <w:spacing w:line="264" w:lineRule="auto"/>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9C3505"/>
    <w:pPr>
      <w:spacing w:line="264" w:lineRule="auto"/>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9C3505"/>
    <w:pPr>
      <w:spacing w:line="264" w:lineRule="auto"/>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9C3505"/>
    <w:pPr>
      <w:spacing w:line="264" w:lineRule="auto"/>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9C3505"/>
    <w:pPr>
      <w:spacing w:line="264" w:lineRule="auto"/>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9C3505"/>
    <w:pPr>
      <w:spacing w:line="264" w:lineRule="auto"/>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Professional">
    <w:name w:val="Table Professional"/>
    <w:basedOn w:val="TableNormal"/>
    <w:semiHidden/>
    <w:rsid w:val="009C3505"/>
    <w:pPr>
      <w:spacing w:line="264"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9C3505"/>
    <w:pPr>
      <w:spacing w:line="264" w:lineRule="auto"/>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9C3505"/>
    <w:pPr>
      <w:spacing w:line="264" w:lineRule="auto"/>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Theme">
    <w:name w:val="Table Theme"/>
    <w:basedOn w:val="TableNormal"/>
    <w:semiHidden/>
    <w:rsid w:val="009C3505"/>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9C3505"/>
    <w:pPr>
      <w:spacing w:line="264" w:lineRule="auto"/>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9C3505"/>
    <w:pPr>
      <w:spacing w:line="264" w:lineRule="auto"/>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9C3505"/>
    <w:pPr>
      <w:spacing w:line="264" w:lineRule="auto"/>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Keyboard">
    <w:name w:val="HTML Keyboard"/>
    <w:semiHidden/>
    <w:rsid w:val="009C3505"/>
    <w:rPr>
      <w:rFonts w:ascii="Courier New" w:hAnsi="Courier New" w:cs="Courier New"/>
      <w:sz w:val="20"/>
      <w:szCs w:val="20"/>
    </w:rPr>
  </w:style>
  <w:style w:type="paragraph" w:styleId="BlockText">
    <w:name w:val="Block Text"/>
    <w:basedOn w:val="Normal"/>
    <w:semiHidden/>
    <w:rsid w:val="009C3505"/>
    <w:pPr>
      <w:spacing w:after="120"/>
      <w:ind w:left="1440" w:right="1440"/>
    </w:pPr>
  </w:style>
  <w:style w:type="paragraph" w:styleId="PlainText">
    <w:name w:val="Plain Text"/>
    <w:basedOn w:val="Normal"/>
    <w:semiHidden/>
    <w:rsid w:val="009C3505"/>
    <w:rPr>
      <w:rFonts w:ascii="Courier New" w:hAnsi="Courier New" w:cs="Courier New"/>
    </w:rPr>
  </w:style>
  <w:style w:type="paragraph" w:styleId="Title">
    <w:name w:val="Title"/>
    <w:basedOn w:val="Normal"/>
    <w:qFormat/>
    <w:rsid w:val="009C3505"/>
    <w:pPr>
      <w:spacing w:before="240" w:after="60"/>
      <w:jc w:val="center"/>
      <w:outlineLvl w:val="0"/>
    </w:pPr>
    <w:rPr>
      <w:rFonts w:ascii="Arial" w:hAnsi="Arial" w:cs="Arial"/>
      <w:b/>
      <w:bCs/>
      <w:kern w:val="28"/>
      <w:sz w:val="32"/>
      <w:szCs w:val="32"/>
    </w:rPr>
  </w:style>
  <w:style w:type="character" w:styleId="HTMLVariable">
    <w:name w:val="HTML Variable"/>
    <w:semiHidden/>
    <w:rsid w:val="009C3505"/>
    <w:rPr>
      <w:i/>
      <w:iCs/>
    </w:rPr>
  </w:style>
  <w:style w:type="paragraph" w:customStyle="1" w:styleId="CETFootnote">
    <w:name w:val="CET_Footnote"/>
    <w:rsid w:val="00432891"/>
    <w:pPr>
      <w:jc w:val="both"/>
    </w:pPr>
    <w:rPr>
      <w:rFonts w:ascii="Arial" w:hAnsi="Arial"/>
      <w:sz w:val="16"/>
      <w:lang w:val="en-US" w:eastAsia="en-US"/>
    </w:rPr>
  </w:style>
  <w:style w:type="character" w:styleId="CommentReference">
    <w:name w:val="annotation reference"/>
    <w:rsid w:val="00214D2E"/>
    <w:rPr>
      <w:sz w:val="16"/>
      <w:szCs w:val="16"/>
    </w:rPr>
  </w:style>
  <w:style w:type="paragraph" w:styleId="CommentText">
    <w:name w:val="annotation text"/>
    <w:basedOn w:val="Normal"/>
    <w:link w:val="CommentTextChar"/>
    <w:rsid w:val="00214D2E"/>
  </w:style>
  <w:style w:type="character" w:customStyle="1" w:styleId="CommentTextChar">
    <w:name w:val="Comment Text Char"/>
    <w:link w:val="CommentText"/>
    <w:rsid w:val="00214D2E"/>
    <w:rPr>
      <w:lang w:eastAsia="en-US"/>
    </w:rPr>
  </w:style>
  <w:style w:type="paragraph" w:styleId="CommentSubject">
    <w:name w:val="annotation subject"/>
    <w:basedOn w:val="CommentText"/>
    <w:next w:val="CommentText"/>
    <w:link w:val="CommentSubjectChar"/>
    <w:rsid w:val="00214D2E"/>
    <w:rPr>
      <w:b/>
      <w:bCs/>
    </w:rPr>
  </w:style>
  <w:style w:type="character" w:customStyle="1" w:styleId="CommentSubjectChar">
    <w:name w:val="Comment Subject Char"/>
    <w:link w:val="CommentSubject"/>
    <w:rsid w:val="00214D2E"/>
    <w:rPr>
      <w:b/>
      <w:bCs/>
      <w:lang w:eastAsia="en-US"/>
    </w:rPr>
  </w:style>
  <w:style w:type="character" w:customStyle="1" w:styleId="HTMLPreformattedChar">
    <w:name w:val="HTML Preformatted Char"/>
    <w:link w:val="HTMLPreformatted"/>
    <w:uiPriority w:val="99"/>
    <w:semiHidden/>
    <w:rsid w:val="007C7C13"/>
    <w:rPr>
      <w:rFonts w:ascii="Courier New" w:hAnsi="Courier New" w:cs="Courier New"/>
      <w:lang w:eastAsia="en-US"/>
    </w:rPr>
  </w:style>
  <w:style w:type="paragraph" w:customStyle="1" w:styleId="EndNoteBibliographyTitle">
    <w:name w:val="EndNote Bibliography Title"/>
    <w:basedOn w:val="Normal"/>
    <w:link w:val="EndNoteBibliographyTitleChar"/>
    <w:rsid w:val="00E626AA"/>
    <w:pPr>
      <w:jc w:val="center"/>
    </w:pPr>
    <w:rPr>
      <w:rFonts w:ascii="Arial" w:hAnsi="Arial" w:cs="Arial"/>
      <w:noProof/>
      <w:sz w:val="18"/>
      <w:lang w:val="en-US"/>
    </w:rPr>
  </w:style>
  <w:style w:type="character" w:customStyle="1" w:styleId="EndNoteBibliographyTitleChar">
    <w:name w:val="EndNote Bibliography Title Char"/>
    <w:basedOn w:val="CETBodytextCarattere"/>
    <w:link w:val="EndNoteBibliographyTitle"/>
    <w:rsid w:val="00E626AA"/>
    <w:rPr>
      <w:rFonts w:ascii="Arial" w:hAnsi="Arial" w:cs="Arial"/>
      <w:noProof/>
      <w:sz w:val="18"/>
      <w:lang w:val="en-US" w:eastAsia="en-US" w:bidi="ar-SA"/>
    </w:rPr>
  </w:style>
  <w:style w:type="paragraph" w:customStyle="1" w:styleId="EndNoteBibliography">
    <w:name w:val="EndNote Bibliography"/>
    <w:basedOn w:val="Normal"/>
    <w:link w:val="EndNoteBibliographyChar"/>
    <w:rsid w:val="00E626AA"/>
    <w:pPr>
      <w:spacing w:line="240" w:lineRule="auto"/>
    </w:pPr>
    <w:rPr>
      <w:rFonts w:ascii="Arial" w:hAnsi="Arial" w:cs="Arial"/>
      <w:noProof/>
      <w:sz w:val="18"/>
      <w:lang w:val="en-US"/>
    </w:rPr>
  </w:style>
  <w:style w:type="character" w:customStyle="1" w:styleId="EndNoteBibliographyChar">
    <w:name w:val="EndNote Bibliography Char"/>
    <w:basedOn w:val="CETBodytextCarattere"/>
    <w:link w:val="EndNoteBibliography"/>
    <w:rsid w:val="00E626AA"/>
    <w:rPr>
      <w:rFonts w:ascii="Arial" w:hAnsi="Arial" w:cs="Arial"/>
      <w:noProof/>
      <w:sz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909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chart" Target="charts/chart5.xml"/><Relationship Id="rId25"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microsoft.com/office/2011/relationships/people" Target="people.xml"/><Relationship Id="rId5" Type="http://schemas.openxmlformats.org/officeDocument/2006/relationships/settings" Target="settings.xml"/><Relationship Id="rId15" Type="http://schemas.openxmlformats.org/officeDocument/2006/relationships/chart" Target="charts/chart3.xm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5.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4.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i\EVENTI\LIBRO\CET\PROVA_CET_Template%20A4.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lancs\homes\09\patela2\Acidified%20halides%20CV%20d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25%20April%20Data\CV%20EQCM%20files.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F:\25%20April%20Data\SCDs0071.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lancs\homes\09\patela2\RRDE%20dissolution%20of%20Ru%20in%20pH%202%20NaCl.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F:\high%20potential%20cvs\1700%20mV%20NaBr%20CV.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Hi%20potential%20NaC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11955705705706"/>
          <c:y val="9.2398152036959266E-2"/>
          <c:w val="0.26947991741741739"/>
          <c:h val="0.53424881865705931"/>
        </c:manualLayout>
      </c:layout>
      <c:scatterChart>
        <c:scatterStyle val="smoothMarker"/>
        <c:varyColors val="0"/>
        <c:ser>
          <c:idx val="0"/>
          <c:order val="0"/>
          <c:tx>
            <c:v>KI</c:v>
          </c:tx>
          <c:spPr>
            <a:ln w="15875">
              <a:solidFill>
                <a:schemeClr val="tx1"/>
              </a:solidFill>
            </a:ln>
          </c:spPr>
          <c:marker>
            <c:symbol val="none"/>
          </c:marker>
          <c:xVal>
            <c:numRef>
              <c:f>KI!$E$2:$E$1601</c:f>
              <c:numCache>
                <c:formatCode>0.00E+00</c:formatCode>
                <c:ptCount val="1600"/>
                <c:pt idx="0">
                  <c:v>5.6199999999997918E-4</c:v>
                </c:pt>
                <c:pt idx="1">
                  <c:v>1.4750000000000041E-3</c:v>
                </c:pt>
                <c:pt idx="2">
                  <c:v>2.5399999999999867E-3</c:v>
                </c:pt>
                <c:pt idx="3">
                  <c:v>3.4529999999999839E-3</c:v>
                </c:pt>
                <c:pt idx="4">
                  <c:v>4.5169999999999932E-3</c:v>
                </c:pt>
                <c:pt idx="5">
                  <c:v>5.4299999999999904E-3</c:v>
                </c:pt>
                <c:pt idx="6">
                  <c:v>6.4950000000000008E-3</c:v>
                </c:pt>
                <c:pt idx="7">
                  <c:v>7.5599999999999834E-3</c:v>
                </c:pt>
                <c:pt idx="8">
                  <c:v>8.6249999999999938E-3</c:v>
                </c:pt>
                <c:pt idx="9">
                  <c:v>9.5369999999999899E-3</c:v>
                </c:pt>
                <c:pt idx="10">
                  <c:v>1.0449999999999987E-2</c:v>
                </c:pt>
                <c:pt idx="11">
                  <c:v>1.1514999999999997E-2</c:v>
                </c:pt>
                <c:pt idx="12">
                  <c:v>1.257999999999998E-2</c:v>
                </c:pt>
                <c:pt idx="13">
                  <c:v>1.3492000000000004E-2</c:v>
                </c:pt>
                <c:pt idx="14">
                  <c:v>1.4556999999999987E-2</c:v>
                </c:pt>
                <c:pt idx="15">
                  <c:v>1.5621999999999997E-2</c:v>
                </c:pt>
                <c:pt idx="16">
                  <c:v>1.6534999999999994E-2</c:v>
                </c:pt>
                <c:pt idx="17">
                  <c:v>1.7600000000000005E-2</c:v>
                </c:pt>
                <c:pt idx="18">
                  <c:v>1.8663999999999986E-2</c:v>
                </c:pt>
                <c:pt idx="19">
                  <c:v>1.9576999999999983E-2</c:v>
                </c:pt>
                <c:pt idx="20">
                  <c:v>2.048999999999998E-2</c:v>
                </c:pt>
                <c:pt idx="21">
                  <c:v>2.1554999999999991E-2</c:v>
                </c:pt>
                <c:pt idx="22">
                  <c:v>2.2466999999999987E-2</c:v>
                </c:pt>
                <c:pt idx="23">
                  <c:v>2.3531999999999997E-2</c:v>
                </c:pt>
                <c:pt idx="24">
                  <c:v>2.459699999999998E-2</c:v>
                </c:pt>
                <c:pt idx="25">
                  <c:v>2.566199999999999E-2</c:v>
                </c:pt>
                <c:pt idx="26">
                  <c:v>2.6573999999999987E-2</c:v>
                </c:pt>
                <c:pt idx="27">
                  <c:v>2.7638999999999997E-2</c:v>
                </c:pt>
                <c:pt idx="28">
                  <c:v>2.8551999999999994E-2</c:v>
                </c:pt>
                <c:pt idx="29">
                  <c:v>2.9617000000000004E-2</c:v>
                </c:pt>
                <c:pt idx="30">
                  <c:v>3.0530000000000002E-2</c:v>
                </c:pt>
                <c:pt idx="31">
                  <c:v>3.1593999999999983E-2</c:v>
                </c:pt>
                <c:pt idx="32">
                  <c:v>3.2658999999999994E-2</c:v>
                </c:pt>
                <c:pt idx="33">
                  <c:v>3.3571999999999991E-2</c:v>
                </c:pt>
                <c:pt idx="34">
                  <c:v>3.4484999999999988E-2</c:v>
                </c:pt>
                <c:pt idx="35">
                  <c:v>3.5548999999999997E-2</c:v>
                </c:pt>
                <c:pt idx="36">
                  <c:v>3.661399999999998E-2</c:v>
                </c:pt>
                <c:pt idx="37">
                  <c:v>3.767899999999999E-2</c:v>
                </c:pt>
                <c:pt idx="38">
                  <c:v>3.8744000000000001E-2</c:v>
                </c:pt>
                <c:pt idx="39">
                  <c:v>3.9656999999999998E-2</c:v>
                </c:pt>
                <c:pt idx="40">
                  <c:v>4.0568999999999994E-2</c:v>
                </c:pt>
                <c:pt idx="41">
                  <c:v>4.1481999999999991E-2</c:v>
                </c:pt>
                <c:pt idx="42">
                  <c:v>4.2547000000000001E-2</c:v>
                </c:pt>
                <c:pt idx="43">
                  <c:v>4.3458999999999998E-2</c:v>
                </c:pt>
                <c:pt idx="44">
                  <c:v>4.4675999999999993E-2</c:v>
                </c:pt>
                <c:pt idx="45">
                  <c:v>4.5588999999999991E-2</c:v>
                </c:pt>
                <c:pt idx="46">
                  <c:v>4.6654000000000001E-2</c:v>
                </c:pt>
                <c:pt idx="47">
                  <c:v>4.7566999999999998E-2</c:v>
                </c:pt>
                <c:pt idx="48">
                  <c:v>4.863099999999998E-2</c:v>
                </c:pt>
                <c:pt idx="49">
                  <c:v>4.9544000000000005E-2</c:v>
                </c:pt>
                <c:pt idx="50">
                  <c:v>5.0608999999999987E-2</c:v>
                </c:pt>
                <c:pt idx="51">
                  <c:v>5.1673999999999998E-2</c:v>
                </c:pt>
                <c:pt idx="52">
                  <c:v>5.2586999999999995E-2</c:v>
                </c:pt>
                <c:pt idx="53">
                  <c:v>5.3651000000000004E-2</c:v>
                </c:pt>
                <c:pt idx="54">
                  <c:v>5.4564000000000001E-2</c:v>
                </c:pt>
                <c:pt idx="55">
                  <c:v>5.5628999999999984E-2</c:v>
                </c:pt>
                <c:pt idx="56">
                  <c:v>5.6693999999999994E-2</c:v>
                </c:pt>
                <c:pt idx="57">
                  <c:v>5.7759000000000005E-2</c:v>
                </c:pt>
                <c:pt idx="58">
                  <c:v>5.8671000000000001E-2</c:v>
                </c:pt>
                <c:pt idx="59">
                  <c:v>5.9583999999999998E-2</c:v>
                </c:pt>
                <c:pt idx="60">
                  <c:v>6.0496999999999995E-2</c:v>
                </c:pt>
                <c:pt idx="61">
                  <c:v>6.1561000000000005E-2</c:v>
                </c:pt>
                <c:pt idx="62">
                  <c:v>6.2625999999999987E-2</c:v>
                </c:pt>
                <c:pt idx="63">
                  <c:v>6.3690999999999998E-2</c:v>
                </c:pt>
                <c:pt idx="64">
                  <c:v>6.4603999999999995E-2</c:v>
                </c:pt>
                <c:pt idx="65">
                  <c:v>6.5669000000000005E-2</c:v>
                </c:pt>
                <c:pt idx="66">
                  <c:v>6.6581000000000001E-2</c:v>
                </c:pt>
                <c:pt idx="67">
                  <c:v>6.7645999999999984E-2</c:v>
                </c:pt>
                <c:pt idx="68">
                  <c:v>6.8406999999999996E-2</c:v>
                </c:pt>
                <c:pt idx="69">
                  <c:v>6.9471999999999978E-2</c:v>
                </c:pt>
                <c:pt idx="70">
                  <c:v>7.0384000000000002E-2</c:v>
                </c:pt>
                <c:pt idx="71">
                  <c:v>7.1296999999999999E-2</c:v>
                </c:pt>
                <c:pt idx="72">
                  <c:v>7.2361999999999982E-2</c:v>
                </c:pt>
                <c:pt idx="73">
                  <c:v>7.3426999999999992E-2</c:v>
                </c:pt>
                <c:pt idx="74">
                  <c:v>7.4491000000000002E-2</c:v>
                </c:pt>
                <c:pt idx="75">
                  <c:v>7.5403999999999999E-2</c:v>
                </c:pt>
                <c:pt idx="76">
                  <c:v>7.6468999999999981E-2</c:v>
                </c:pt>
                <c:pt idx="77">
                  <c:v>7.7381999999999979E-2</c:v>
                </c:pt>
                <c:pt idx="78">
                  <c:v>7.8294000000000002E-2</c:v>
                </c:pt>
                <c:pt idx="79">
                  <c:v>7.9358999999999985E-2</c:v>
                </c:pt>
                <c:pt idx="80">
                  <c:v>8.0423999999999995E-2</c:v>
                </c:pt>
                <c:pt idx="81">
                  <c:v>8.1336999999999993E-2</c:v>
                </c:pt>
                <c:pt idx="82">
                  <c:v>8.2401000000000002E-2</c:v>
                </c:pt>
                <c:pt idx="83">
                  <c:v>8.3313999999999999E-2</c:v>
                </c:pt>
                <c:pt idx="84">
                  <c:v>8.4378999999999982E-2</c:v>
                </c:pt>
                <c:pt idx="85">
                  <c:v>8.5443999999999992E-2</c:v>
                </c:pt>
                <c:pt idx="86">
                  <c:v>8.6509000000000003E-2</c:v>
                </c:pt>
                <c:pt idx="87">
                  <c:v>8.7420999999999999E-2</c:v>
                </c:pt>
                <c:pt idx="88">
                  <c:v>8.8485999999999981E-2</c:v>
                </c:pt>
                <c:pt idx="89">
                  <c:v>8.9398999999999978E-2</c:v>
                </c:pt>
                <c:pt idx="90">
                  <c:v>9.0463999999999989E-2</c:v>
                </c:pt>
                <c:pt idx="91">
                  <c:v>9.1375999999999985E-2</c:v>
                </c:pt>
                <c:pt idx="92">
                  <c:v>9.2440999999999995E-2</c:v>
                </c:pt>
                <c:pt idx="93">
                  <c:v>9.3506000000000006E-2</c:v>
                </c:pt>
                <c:pt idx="94">
                  <c:v>9.4419000000000003E-2</c:v>
                </c:pt>
                <c:pt idx="95">
                  <c:v>9.5483999999999986E-2</c:v>
                </c:pt>
                <c:pt idx="96">
                  <c:v>9.6395999999999982E-2</c:v>
                </c:pt>
                <c:pt idx="97">
                  <c:v>9.7460999999999992E-2</c:v>
                </c:pt>
                <c:pt idx="98">
                  <c:v>9.8526000000000002E-2</c:v>
                </c:pt>
                <c:pt idx="99">
                  <c:v>9.9439E-2</c:v>
                </c:pt>
                <c:pt idx="100">
                  <c:v>0.10050299999999998</c:v>
                </c:pt>
                <c:pt idx="101">
                  <c:v>0.10141599999999998</c:v>
                </c:pt>
                <c:pt idx="102">
                  <c:v>0.10248099999999999</c:v>
                </c:pt>
                <c:pt idx="103">
                  <c:v>0.103546</c:v>
                </c:pt>
                <c:pt idx="104">
                  <c:v>0.104458</c:v>
                </c:pt>
                <c:pt idx="105">
                  <c:v>0.10552300000000001</c:v>
                </c:pt>
                <c:pt idx="106">
                  <c:v>0.10658799999999999</c:v>
                </c:pt>
                <c:pt idx="107">
                  <c:v>0.10750099999999999</c:v>
                </c:pt>
                <c:pt idx="108">
                  <c:v>0.10841399999999998</c:v>
                </c:pt>
                <c:pt idx="109">
                  <c:v>0.10947799999999999</c:v>
                </c:pt>
                <c:pt idx="110">
                  <c:v>0.110543</c:v>
                </c:pt>
                <c:pt idx="111">
                  <c:v>0.111456</c:v>
                </c:pt>
                <c:pt idx="112">
                  <c:v>0.11252099999999998</c:v>
                </c:pt>
                <c:pt idx="113">
                  <c:v>0.11343299999999998</c:v>
                </c:pt>
                <c:pt idx="114">
                  <c:v>0.11449799999999999</c:v>
                </c:pt>
                <c:pt idx="115">
                  <c:v>0.11541099999999999</c:v>
                </c:pt>
                <c:pt idx="116">
                  <c:v>0.116476</c:v>
                </c:pt>
                <c:pt idx="117">
                  <c:v>0.11754099999999999</c:v>
                </c:pt>
                <c:pt idx="118">
                  <c:v>0.11845299999999999</c:v>
                </c:pt>
                <c:pt idx="119">
                  <c:v>0.11951799999999999</c:v>
                </c:pt>
                <c:pt idx="120">
                  <c:v>0.120431</c:v>
                </c:pt>
                <c:pt idx="121">
                  <c:v>0.12149599999999999</c:v>
                </c:pt>
                <c:pt idx="122">
                  <c:v>0.12240799999999999</c:v>
                </c:pt>
                <c:pt idx="123">
                  <c:v>0.12347299999999999</c:v>
                </c:pt>
                <c:pt idx="124">
                  <c:v>0.124538</c:v>
                </c:pt>
                <c:pt idx="125">
                  <c:v>0.12560299999999999</c:v>
                </c:pt>
                <c:pt idx="126">
                  <c:v>0.12651499999999999</c:v>
                </c:pt>
                <c:pt idx="127">
                  <c:v>0.12742799999999999</c:v>
                </c:pt>
                <c:pt idx="128">
                  <c:v>0.128493</c:v>
                </c:pt>
                <c:pt idx="129">
                  <c:v>0.12955800000000001</c:v>
                </c:pt>
                <c:pt idx="130">
                  <c:v>0.13062299999999999</c:v>
                </c:pt>
                <c:pt idx="131">
                  <c:v>0.13153499999999999</c:v>
                </c:pt>
                <c:pt idx="132">
                  <c:v>0.1326</c:v>
                </c:pt>
                <c:pt idx="133">
                  <c:v>0.13351299999999999</c:v>
                </c:pt>
                <c:pt idx="134">
                  <c:v>0.13457799999999998</c:v>
                </c:pt>
                <c:pt idx="135">
                  <c:v>0.13549</c:v>
                </c:pt>
                <c:pt idx="136">
                  <c:v>0.13655499999999998</c:v>
                </c:pt>
                <c:pt idx="137">
                  <c:v>0.13746799999999998</c:v>
                </c:pt>
                <c:pt idx="138">
                  <c:v>0.13853299999999999</c:v>
                </c:pt>
                <c:pt idx="139">
                  <c:v>0.13944499999999999</c:v>
                </c:pt>
                <c:pt idx="140">
                  <c:v>0.14051</c:v>
                </c:pt>
                <c:pt idx="141">
                  <c:v>0.14157510000000001</c:v>
                </c:pt>
                <c:pt idx="142">
                  <c:v>0.14263989999999999</c:v>
                </c:pt>
                <c:pt idx="143">
                  <c:v>0.14355259999999997</c:v>
                </c:pt>
                <c:pt idx="144">
                  <c:v>0.14461750000000001</c:v>
                </c:pt>
                <c:pt idx="145">
                  <c:v>0.1455302</c:v>
                </c:pt>
                <c:pt idx="146">
                  <c:v>0.14644289999999999</c:v>
                </c:pt>
                <c:pt idx="147">
                  <c:v>0.14750769999999999</c:v>
                </c:pt>
                <c:pt idx="148">
                  <c:v>0.1485725</c:v>
                </c:pt>
                <c:pt idx="149">
                  <c:v>0.14963729999999997</c:v>
                </c:pt>
                <c:pt idx="150">
                  <c:v>0.15054999999999999</c:v>
                </c:pt>
                <c:pt idx="151">
                  <c:v>0.15161479999999999</c:v>
                </c:pt>
                <c:pt idx="152">
                  <c:v>0.15252749999999998</c:v>
                </c:pt>
                <c:pt idx="153">
                  <c:v>0.15359239999999999</c:v>
                </c:pt>
                <c:pt idx="154">
                  <c:v>0.15450510000000001</c:v>
                </c:pt>
                <c:pt idx="155">
                  <c:v>0.15556989999999998</c:v>
                </c:pt>
                <c:pt idx="156">
                  <c:v>0.15648259999999997</c:v>
                </c:pt>
                <c:pt idx="157">
                  <c:v>0.15739529999999999</c:v>
                </c:pt>
                <c:pt idx="158">
                  <c:v>0.15846009999999999</c:v>
                </c:pt>
                <c:pt idx="159">
                  <c:v>0.1595249</c:v>
                </c:pt>
                <c:pt idx="160">
                  <c:v>0.16043759999999999</c:v>
                </c:pt>
                <c:pt idx="161">
                  <c:v>0.16150249999999999</c:v>
                </c:pt>
                <c:pt idx="162">
                  <c:v>0.1625673</c:v>
                </c:pt>
                <c:pt idx="163">
                  <c:v>0.1636321</c:v>
                </c:pt>
                <c:pt idx="164">
                  <c:v>0.16454479999999999</c:v>
                </c:pt>
                <c:pt idx="165">
                  <c:v>0.16545749999999998</c:v>
                </c:pt>
                <c:pt idx="166">
                  <c:v>0.16652230000000001</c:v>
                </c:pt>
                <c:pt idx="167">
                  <c:v>0.16758719999999999</c:v>
                </c:pt>
                <c:pt idx="168">
                  <c:v>0.168652</c:v>
                </c:pt>
                <c:pt idx="169">
                  <c:v>0.16956470000000001</c:v>
                </c:pt>
                <c:pt idx="170">
                  <c:v>0.17062949999999999</c:v>
                </c:pt>
                <c:pt idx="171">
                  <c:v>0.17154219999999998</c:v>
                </c:pt>
                <c:pt idx="172">
                  <c:v>0.17260700000000001</c:v>
                </c:pt>
                <c:pt idx="173">
                  <c:v>0.17367179999999999</c:v>
                </c:pt>
                <c:pt idx="174">
                  <c:v>0.17458449999999998</c:v>
                </c:pt>
                <c:pt idx="175">
                  <c:v>0.17564940000000001</c:v>
                </c:pt>
                <c:pt idx="176">
                  <c:v>0.1765621</c:v>
                </c:pt>
                <c:pt idx="177">
                  <c:v>0.17747479999999999</c:v>
                </c:pt>
                <c:pt idx="178">
                  <c:v>0.17853959999999999</c:v>
                </c:pt>
                <c:pt idx="179">
                  <c:v>0.1796044</c:v>
                </c:pt>
                <c:pt idx="180">
                  <c:v>0.18051709999999999</c:v>
                </c:pt>
                <c:pt idx="181">
                  <c:v>0.18158189999999999</c:v>
                </c:pt>
                <c:pt idx="182">
                  <c:v>0.1826468</c:v>
                </c:pt>
                <c:pt idx="183">
                  <c:v>0.18355949999999999</c:v>
                </c:pt>
                <c:pt idx="184">
                  <c:v>0.18462429999999999</c:v>
                </c:pt>
                <c:pt idx="185">
                  <c:v>0.18553700000000001</c:v>
                </c:pt>
                <c:pt idx="186">
                  <c:v>0.18660179999999998</c:v>
                </c:pt>
                <c:pt idx="187">
                  <c:v>0.1875145</c:v>
                </c:pt>
                <c:pt idx="188">
                  <c:v>0.18857930000000001</c:v>
                </c:pt>
                <c:pt idx="189">
                  <c:v>0.18964419999999999</c:v>
                </c:pt>
                <c:pt idx="190">
                  <c:v>0.19070899999999999</c:v>
                </c:pt>
                <c:pt idx="191">
                  <c:v>0.19162170000000001</c:v>
                </c:pt>
                <c:pt idx="192">
                  <c:v>0.19253439999999999</c:v>
                </c:pt>
                <c:pt idx="193">
                  <c:v>0.1935992</c:v>
                </c:pt>
                <c:pt idx="194">
                  <c:v>0.194664</c:v>
                </c:pt>
                <c:pt idx="195">
                  <c:v>0.19557669999999999</c:v>
                </c:pt>
                <c:pt idx="196">
                  <c:v>0.1966416</c:v>
                </c:pt>
                <c:pt idx="197">
                  <c:v>0.19755429999999999</c:v>
                </c:pt>
                <c:pt idx="198">
                  <c:v>0.198467</c:v>
                </c:pt>
                <c:pt idx="199">
                  <c:v>0.19953179999999998</c:v>
                </c:pt>
                <c:pt idx="200">
                  <c:v>0.20059659999999999</c:v>
                </c:pt>
                <c:pt idx="201">
                  <c:v>0.20166139999999999</c:v>
                </c:pt>
                <c:pt idx="202">
                  <c:v>0.20257409999999998</c:v>
                </c:pt>
                <c:pt idx="203">
                  <c:v>0.20363889999999998</c:v>
                </c:pt>
                <c:pt idx="204">
                  <c:v>0.2045516</c:v>
                </c:pt>
                <c:pt idx="205">
                  <c:v>0.20561649999999998</c:v>
                </c:pt>
                <c:pt idx="206">
                  <c:v>0.2065292</c:v>
                </c:pt>
                <c:pt idx="207">
                  <c:v>0.207594</c:v>
                </c:pt>
                <c:pt idx="208">
                  <c:v>0.20865879999999998</c:v>
                </c:pt>
                <c:pt idx="209">
                  <c:v>0.20972359999999998</c:v>
                </c:pt>
                <c:pt idx="210">
                  <c:v>0.2106363</c:v>
                </c:pt>
                <c:pt idx="211">
                  <c:v>0.21170119999999998</c:v>
                </c:pt>
                <c:pt idx="212">
                  <c:v>0.21261389999999999</c:v>
                </c:pt>
                <c:pt idx="213">
                  <c:v>0.2136787</c:v>
                </c:pt>
                <c:pt idx="214">
                  <c:v>0.21459139999999999</c:v>
                </c:pt>
                <c:pt idx="215">
                  <c:v>0.21565619999999999</c:v>
                </c:pt>
                <c:pt idx="216">
                  <c:v>0.216721</c:v>
                </c:pt>
                <c:pt idx="217">
                  <c:v>0.21763369999999999</c:v>
                </c:pt>
                <c:pt idx="218">
                  <c:v>0.2185464</c:v>
                </c:pt>
                <c:pt idx="219">
                  <c:v>0.21961129999999998</c:v>
                </c:pt>
                <c:pt idx="220">
                  <c:v>0.22067609999999999</c:v>
                </c:pt>
                <c:pt idx="221">
                  <c:v>0.22174089999999999</c:v>
                </c:pt>
                <c:pt idx="222">
                  <c:v>0.22265360000000001</c:v>
                </c:pt>
                <c:pt idx="223">
                  <c:v>0.2235663</c:v>
                </c:pt>
                <c:pt idx="224">
                  <c:v>0.22447899999999998</c:v>
                </c:pt>
                <c:pt idx="225">
                  <c:v>0.2253917</c:v>
                </c:pt>
                <c:pt idx="226">
                  <c:v>0.22630439999999999</c:v>
                </c:pt>
                <c:pt idx="227">
                  <c:v>0.22736919999999999</c:v>
                </c:pt>
                <c:pt idx="228">
                  <c:v>0.2284341</c:v>
                </c:pt>
                <c:pt idx="229">
                  <c:v>0.22949890000000001</c:v>
                </c:pt>
                <c:pt idx="230">
                  <c:v>0.23041159999999999</c:v>
                </c:pt>
                <c:pt idx="231">
                  <c:v>0.2314764</c:v>
                </c:pt>
                <c:pt idx="232">
                  <c:v>0.23254121999999999</c:v>
                </c:pt>
                <c:pt idx="233">
                  <c:v>0.23345391999999998</c:v>
                </c:pt>
                <c:pt idx="234">
                  <c:v>0.23436662999999999</c:v>
                </c:pt>
                <c:pt idx="235">
                  <c:v>0.23543144999999999</c:v>
                </c:pt>
                <c:pt idx="236">
                  <c:v>0.23649626999999998</c:v>
                </c:pt>
                <c:pt idx="237">
                  <c:v>0.23740897</c:v>
                </c:pt>
                <c:pt idx="238">
                  <c:v>0.23847378999999999</c:v>
                </c:pt>
                <c:pt idx="239">
                  <c:v>0.2393865</c:v>
                </c:pt>
                <c:pt idx="240">
                  <c:v>0.240451318</c:v>
                </c:pt>
                <c:pt idx="241">
                  <c:v>0.24151613899999999</c:v>
                </c:pt>
                <c:pt idx="242">
                  <c:v>0.24242883999999998</c:v>
                </c:pt>
                <c:pt idx="243">
                  <c:v>0.24349366</c:v>
                </c:pt>
                <c:pt idx="244">
                  <c:v>0.24455847999999999</c:v>
                </c:pt>
                <c:pt idx="245">
                  <c:v>0.24547119000000001</c:v>
                </c:pt>
                <c:pt idx="246">
                  <c:v>0.24653601</c:v>
                </c:pt>
                <c:pt idx="247">
                  <c:v>0.24760082999999999</c:v>
                </c:pt>
                <c:pt idx="248">
                  <c:v>0.24851352999999998</c:v>
                </c:pt>
                <c:pt idx="249">
                  <c:v>0.24942623999999999</c:v>
                </c:pt>
                <c:pt idx="250">
                  <c:v>0.25049105999999999</c:v>
                </c:pt>
                <c:pt idx="251">
                  <c:v>0.2515559</c:v>
                </c:pt>
                <c:pt idx="252">
                  <c:v>0.25262069999999998</c:v>
                </c:pt>
                <c:pt idx="253">
                  <c:v>0.25353340000000002</c:v>
                </c:pt>
                <c:pt idx="254">
                  <c:v>0.25444610000000001</c:v>
                </c:pt>
                <c:pt idx="255">
                  <c:v>0.25551089999999999</c:v>
                </c:pt>
                <c:pt idx="256">
                  <c:v>0.25642359999999997</c:v>
                </c:pt>
                <c:pt idx="257">
                  <c:v>0.25748840000000001</c:v>
                </c:pt>
                <c:pt idx="258">
                  <c:v>0.2584012</c:v>
                </c:pt>
                <c:pt idx="259">
                  <c:v>0.25946599999999997</c:v>
                </c:pt>
                <c:pt idx="260">
                  <c:v>0.26053080000000001</c:v>
                </c:pt>
                <c:pt idx="261">
                  <c:v>0.26159559999999998</c:v>
                </c:pt>
                <c:pt idx="262">
                  <c:v>0.26250829999999997</c:v>
                </c:pt>
                <c:pt idx="263">
                  <c:v>0.2635731</c:v>
                </c:pt>
                <c:pt idx="264">
                  <c:v>0.26448579999999999</c:v>
                </c:pt>
                <c:pt idx="265">
                  <c:v>0.26539849999999998</c:v>
                </c:pt>
                <c:pt idx="266">
                  <c:v>0.26646340000000002</c:v>
                </c:pt>
                <c:pt idx="267">
                  <c:v>0.26752819999999999</c:v>
                </c:pt>
                <c:pt idx="268">
                  <c:v>0.26859299999999997</c:v>
                </c:pt>
                <c:pt idx="269">
                  <c:v>0.2696578</c:v>
                </c:pt>
                <c:pt idx="270">
                  <c:v>0.27057049999999999</c:v>
                </c:pt>
                <c:pt idx="271">
                  <c:v>0.27163539999999997</c:v>
                </c:pt>
                <c:pt idx="272">
                  <c:v>0.27254810000000002</c:v>
                </c:pt>
                <c:pt idx="273">
                  <c:v>0.2734608</c:v>
                </c:pt>
                <c:pt idx="274">
                  <c:v>0.27452559999999998</c:v>
                </c:pt>
                <c:pt idx="275">
                  <c:v>0.27559040000000001</c:v>
                </c:pt>
                <c:pt idx="276">
                  <c:v>0.2765031</c:v>
                </c:pt>
                <c:pt idx="277">
                  <c:v>0.27756789999999998</c:v>
                </c:pt>
                <c:pt idx="278">
                  <c:v>0.27848059999999997</c:v>
                </c:pt>
                <c:pt idx="279">
                  <c:v>0.2795455</c:v>
                </c:pt>
                <c:pt idx="280">
                  <c:v>0.28045819999999999</c:v>
                </c:pt>
                <c:pt idx="281">
                  <c:v>0.28152299999999997</c:v>
                </c:pt>
                <c:pt idx="282">
                  <c:v>0.2825878</c:v>
                </c:pt>
                <c:pt idx="283">
                  <c:v>0.28350049999999999</c:v>
                </c:pt>
                <c:pt idx="284">
                  <c:v>0.28456530000000002</c:v>
                </c:pt>
                <c:pt idx="285">
                  <c:v>0.2856301</c:v>
                </c:pt>
                <c:pt idx="286">
                  <c:v>0.28654279999999999</c:v>
                </c:pt>
                <c:pt idx="287">
                  <c:v>0.28760770000000002</c:v>
                </c:pt>
                <c:pt idx="288">
                  <c:v>0.2886725</c:v>
                </c:pt>
                <c:pt idx="289">
                  <c:v>0.28958519999999999</c:v>
                </c:pt>
                <c:pt idx="290">
                  <c:v>0.29049789999999998</c:v>
                </c:pt>
                <c:pt idx="291">
                  <c:v>0.29156270000000001</c:v>
                </c:pt>
                <c:pt idx="292">
                  <c:v>0.29262749999999998</c:v>
                </c:pt>
                <c:pt idx="293">
                  <c:v>0.29354019999999997</c:v>
                </c:pt>
                <c:pt idx="294">
                  <c:v>0.29460510000000001</c:v>
                </c:pt>
                <c:pt idx="295">
                  <c:v>0.29566989999999999</c:v>
                </c:pt>
                <c:pt idx="296">
                  <c:v>0.29658259999999997</c:v>
                </c:pt>
                <c:pt idx="297">
                  <c:v>0.29764740000000001</c:v>
                </c:pt>
                <c:pt idx="298">
                  <c:v>0.29856009999999999</c:v>
                </c:pt>
                <c:pt idx="299">
                  <c:v>0.29962489999999997</c:v>
                </c:pt>
                <c:pt idx="300">
                  <c:v>0.3006897</c:v>
                </c:pt>
                <c:pt idx="301">
                  <c:v>0.3016025</c:v>
                </c:pt>
                <c:pt idx="302">
                  <c:v>0.30251519999999998</c:v>
                </c:pt>
                <c:pt idx="303">
                  <c:v>0.30357999999999996</c:v>
                </c:pt>
                <c:pt idx="304">
                  <c:v>0.30464479999999999</c:v>
                </c:pt>
                <c:pt idx="305">
                  <c:v>0.30555749999999998</c:v>
                </c:pt>
                <c:pt idx="306">
                  <c:v>0.30647020000000003</c:v>
                </c:pt>
                <c:pt idx="307">
                  <c:v>0.307535</c:v>
                </c:pt>
                <c:pt idx="308">
                  <c:v>0.30859979999999998</c:v>
                </c:pt>
                <c:pt idx="309">
                  <c:v>0.30966470000000001</c:v>
                </c:pt>
                <c:pt idx="310">
                  <c:v>0.3105774</c:v>
                </c:pt>
                <c:pt idx="311">
                  <c:v>0.31164219999999998</c:v>
                </c:pt>
                <c:pt idx="312">
                  <c:v>0.31255489999999997</c:v>
                </c:pt>
                <c:pt idx="313">
                  <c:v>0.31346759999999996</c:v>
                </c:pt>
                <c:pt idx="314">
                  <c:v>0.31453239999999999</c:v>
                </c:pt>
                <c:pt idx="315">
                  <c:v>0.31559720000000002</c:v>
                </c:pt>
                <c:pt idx="316">
                  <c:v>0.31650990000000001</c:v>
                </c:pt>
                <c:pt idx="317">
                  <c:v>0.31757479999999999</c:v>
                </c:pt>
                <c:pt idx="318">
                  <c:v>0.31863960000000002</c:v>
                </c:pt>
                <c:pt idx="319">
                  <c:v>0.31955230000000001</c:v>
                </c:pt>
                <c:pt idx="320">
                  <c:v>0.32061709999999999</c:v>
                </c:pt>
                <c:pt idx="321">
                  <c:v>0.32168189999999997</c:v>
                </c:pt>
                <c:pt idx="322">
                  <c:v>0.32259460000000001</c:v>
                </c:pt>
                <c:pt idx="323">
                  <c:v>0.32365949999999999</c:v>
                </c:pt>
                <c:pt idx="324">
                  <c:v>0.32457219999999998</c:v>
                </c:pt>
                <c:pt idx="325">
                  <c:v>0.32563700000000001</c:v>
                </c:pt>
                <c:pt idx="326">
                  <c:v>0.3265497</c:v>
                </c:pt>
                <c:pt idx="327">
                  <c:v>0.32761449999999998</c:v>
                </c:pt>
                <c:pt idx="328">
                  <c:v>0.32867930000000001</c:v>
                </c:pt>
                <c:pt idx="329">
                  <c:v>0.329592</c:v>
                </c:pt>
                <c:pt idx="330">
                  <c:v>0.33065679999999997</c:v>
                </c:pt>
                <c:pt idx="331">
                  <c:v>0.33172170000000001</c:v>
                </c:pt>
                <c:pt idx="332">
                  <c:v>0.3326344</c:v>
                </c:pt>
                <c:pt idx="333">
                  <c:v>0.33369919999999997</c:v>
                </c:pt>
                <c:pt idx="334">
                  <c:v>0.33461189999999996</c:v>
                </c:pt>
                <c:pt idx="335">
                  <c:v>0.33552460000000001</c:v>
                </c:pt>
                <c:pt idx="336">
                  <c:v>0.33658939999999998</c:v>
                </c:pt>
                <c:pt idx="337">
                  <c:v>0.33750209999999997</c:v>
                </c:pt>
                <c:pt idx="338">
                  <c:v>0.3385669</c:v>
                </c:pt>
                <c:pt idx="339">
                  <c:v>0.33963179999999998</c:v>
                </c:pt>
                <c:pt idx="340">
                  <c:v>0.34069660000000002</c:v>
                </c:pt>
                <c:pt idx="341">
                  <c:v>0.341609</c:v>
                </c:pt>
                <c:pt idx="342">
                  <c:v>0.34267399999999998</c:v>
                </c:pt>
                <c:pt idx="343">
                  <c:v>0.34358699999999998</c:v>
                </c:pt>
                <c:pt idx="344">
                  <c:v>0.34465199999999996</c:v>
                </c:pt>
                <c:pt idx="345">
                  <c:v>0.34571600000000002</c:v>
                </c:pt>
                <c:pt idx="346">
                  <c:v>0.34662899999999996</c:v>
                </c:pt>
                <c:pt idx="347">
                  <c:v>0.34754200000000002</c:v>
                </c:pt>
                <c:pt idx="348">
                  <c:v>0.348607</c:v>
                </c:pt>
                <c:pt idx="349">
                  <c:v>0.34967199999999998</c:v>
                </c:pt>
                <c:pt idx="350">
                  <c:v>0.35058400000000001</c:v>
                </c:pt>
                <c:pt idx="351">
                  <c:v>0.35164899999999999</c:v>
                </c:pt>
                <c:pt idx="352">
                  <c:v>0.35256199999999999</c:v>
                </c:pt>
                <c:pt idx="353">
                  <c:v>0.35362700000000002</c:v>
                </c:pt>
                <c:pt idx="354">
                  <c:v>0.35453899999999999</c:v>
                </c:pt>
                <c:pt idx="355">
                  <c:v>0.35560399999999998</c:v>
                </c:pt>
                <c:pt idx="356">
                  <c:v>0.35666900000000001</c:v>
                </c:pt>
                <c:pt idx="357">
                  <c:v>0.357734</c:v>
                </c:pt>
                <c:pt idx="358">
                  <c:v>0.35864600000000002</c:v>
                </c:pt>
                <c:pt idx="359">
                  <c:v>0.359711</c:v>
                </c:pt>
                <c:pt idx="360">
                  <c:v>0.360624</c:v>
                </c:pt>
                <c:pt idx="361">
                  <c:v>0.36168899999999998</c:v>
                </c:pt>
                <c:pt idx="362">
                  <c:v>0.36260100000000001</c:v>
                </c:pt>
                <c:pt idx="363">
                  <c:v>0.36366599999999999</c:v>
                </c:pt>
                <c:pt idx="364">
                  <c:v>0.36457899999999999</c:v>
                </c:pt>
                <c:pt idx="365">
                  <c:v>0.36564399999999997</c:v>
                </c:pt>
                <c:pt idx="366">
                  <c:v>0.36670899999999995</c:v>
                </c:pt>
                <c:pt idx="367">
                  <c:v>0.36777300000000002</c:v>
                </c:pt>
                <c:pt idx="368">
                  <c:v>0.36868599999999996</c:v>
                </c:pt>
                <c:pt idx="369">
                  <c:v>0.369751</c:v>
                </c:pt>
                <c:pt idx="370">
                  <c:v>0.37066399999999999</c:v>
                </c:pt>
                <c:pt idx="371">
                  <c:v>0.37172899999999998</c:v>
                </c:pt>
                <c:pt idx="372">
                  <c:v>0.372641</c:v>
                </c:pt>
                <c:pt idx="373">
                  <c:v>0.37370599999999998</c:v>
                </c:pt>
                <c:pt idx="374">
                  <c:v>0.37461899999999998</c:v>
                </c:pt>
                <c:pt idx="375">
                  <c:v>0.37568400000000002</c:v>
                </c:pt>
                <c:pt idx="376">
                  <c:v>0.37674799999999997</c:v>
                </c:pt>
                <c:pt idx="377">
                  <c:v>0.37766100000000002</c:v>
                </c:pt>
                <c:pt idx="378">
                  <c:v>0.37872600000000001</c:v>
                </c:pt>
                <c:pt idx="379">
                  <c:v>0.379639</c:v>
                </c:pt>
                <c:pt idx="380">
                  <c:v>0.38039899999999999</c:v>
                </c:pt>
                <c:pt idx="381">
                  <c:v>0.38146400000000003</c:v>
                </c:pt>
                <c:pt idx="382">
                  <c:v>0.38237699999999997</c:v>
                </c:pt>
                <c:pt idx="383">
                  <c:v>0.38344200000000001</c:v>
                </c:pt>
                <c:pt idx="384">
                  <c:v>0.38450600000000001</c:v>
                </c:pt>
                <c:pt idx="385">
                  <c:v>0.38541899999999996</c:v>
                </c:pt>
                <c:pt idx="386">
                  <c:v>0.38648399999999999</c:v>
                </c:pt>
                <c:pt idx="387">
                  <c:v>0.38754900000000003</c:v>
                </c:pt>
                <c:pt idx="388">
                  <c:v>0.388461</c:v>
                </c:pt>
                <c:pt idx="389">
                  <c:v>0.38952599999999998</c:v>
                </c:pt>
                <c:pt idx="390">
                  <c:v>0.39043899999999998</c:v>
                </c:pt>
                <c:pt idx="391">
                  <c:v>0.39135200000000003</c:v>
                </c:pt>
                <c:pt idx="392">
                  <c:v>0.39241599999999999</c:v>
                </c:pt>
                <c:pt idx="393">
                  <c:v>0.39348099999999997</c:v>
                </c:pt>
                <c:pt idx="394">
                  <c:v>0.39439400000000002</c:v>
                </c:pt>
                <c:pt idx="395">
                  <c:v>0.395459</c:v>
                </c:pt>
                <c:pt idx="396">
                  <c:v>0.39652399999999999</c:v>
                </c:pt>
                <c:pt idx="397">
                  <c:v>0.39743600000000001</c:v>
                </c:pt>
                <c:pt idx="398">
                  <c:v>0.39850099999999999</c:v>
                </c:pt>
                <c:pt idx="399">
                  <c:v>0.39956599999999998</c:v>
                </c:pt>
                <c:pt idx="400">
                  <c:v>0.40047900000000003</c:v>
                </c:pt>
                <c:pt idx="401">
                  <c:v>0.40154299999999998</c:v>
                </c:pt>
                <c:pt idx="402">
                  <c:v>0.40245599999999998</c:v>
                </c:pt>
                <c:pt idx="403">
                  <c:v>0.40336899999999998</c:v>
                </c:pt>
                <c:pt idx="404">
                  <c:v>0.404586</c:v>
                </c:pt>
                <c:pt idx="405">
                  <c:v>0.40565099999999998</c:v>
                </c:pt>
                <c:pt idx="406">
                  <c:v>0.40656300000000001</c:v>
                </c:pt>
                <c:pt idx="407">
                  <c:v>0.407476</c:v>
                </c:pt>
                <c:pt idx="408">
                  <c:v>0.40854099999999999</c:v>
                </c:pt>
                <c:pt idx="409">
                  <c:v>0.40945399999999998</c:v>
                </c:pt>
                <c:pt idx="410">
                  <c:v>0.41051799999999999</c:v>
                </c:pt>
                <c:pt idx="411">
                  <c:v>0.41143099999999999</c:v>
                </c:pt>
                <c:pt idx="412">
                  <c:v>0.41249599999999997</c:v>
                </c:pt>
                <c:pt idx="413">
                  <c:v>0.41356099999999996</c:v>
                </c:pt>
                <c:pt idx="414">
                  <c:v>0.41447299999999998</c:v>
                </c:pt>
                <c:pt idx="415">
                  <c:v>0.41553799999999996</c:v>
                </c:pt>
                <c:pt idx="416">
                  <c:v>0.416603</c:v>
                </c:pt>
                <c:pt idx="417">
                  <c:v>0.41766799999999998</c:v>
                </c:pt>
                <c:pt idx="418">
                  <c:v>0.41858099999999998</c:v>
                </c:pt>
                <c:pt idx="419">
                  <c:v>0.419493</c:v>
                </c:pt>
                <c:pt idx="420">
                  <c:v>0.42055799999999999</c:v>
                </c:pt>
                <c:pt idx="421">
                  <c:v>0.42162299999999997</c:v>
                </c:pt>
                <c:pt idx="422">
                  <c:v>0.42253600000000002</c:v>
                </c:pt>
                <c:pt idx="423">
                  <c:v>0.42359999999999998</c:v>
                </c:pt>
                <c:pt idx="424">
                  <c:v>0.42451300000000003</c:v>
                </c:pt>
                <c:pt idx="425">
                  <c:v>0.42542599999999997</c:v>
                </c:pt>
                <c:pt idx="426">
                  <c:v>0.42649099999999995</c:v>
                </c:pt>
                <c:pt idx="427">
                  <c:v>0.42755599999999999</c:v>
                </c:pt>
                <c:pt idx="428">
                  <c:v>0.42846799999999996</c:v>
                </c:pt>
                <c:pt idx="429">
                  <c:v>0.429533</c:v>
                </c:pt>
                <c:pt idx="430">
                  <c:v>0.430446</c:v>
                </c:pt>
                <c:pt idx="431">
                  <c:v>0.43151099999999998</c:v>
                </c:pt>
                <c:pt idx="432">
                  <c:v>0.432423</c:v>
                </c:pt>
                <c:pt idx="433">
                  <c:v>0.43348799999999998</c:v>
                </c:pt>
                <c:pt idx="434">
                  <c:v>0.43455299999999997</c:v>
                </c:pt>
                <c:pt idx="435">
                  <c:v>0.43546600000000002</c:v>
                </c:pt>
                <c:pt idx="436">
                  <c:v>0.43652999999999997</c:v>
                </c:pt>
                <c:pt idx="437">
                  <c:v>0.43759499999999996</c:v>
                </c:pt>
                <c:pt idx="438">
                  <c:v>0.43850800000000001</c:v>
                </c:pt>
                <c:pt idx="439">
                  <c:v>0.43942099999999995</c:v>
                </c:pt>
                <c:pt idx="440">
                  <c:v>0.44048500000000002</c:v>
                </c:pt>
                <c:pt idx="441">
                  <c:v>0.44155</c:v>
                </c:pt>
                <c:pt idx="442">
                  <c:v>0.44261499999999998</c:v>
                </c:pt>
                <c:pt idx="443">
                  <c:v>0.44352800000000003</c:v>
                </c:pt>
                <c:pt idx="444">
                  <c:v>0.44459300000000002</c:v>
                </c:pt>
                <c:pt idx="445">
                  <c:v>0.44565699999999997</c:v>
                </c:pt>
                <c:pt idx="446">
                  <c:v>0.44657000000000002</c:v>
                </c:pt>
                <c:pt idx="447">
                  <c:v>0.44763500000000001</c:v>
                </c:pt>
                <c:pt idx="448">
                  <c:v>0.448548</c:v>
                </c:pt>
                <c:pt idx="449">
                  <c:v>0.44945999999999997</c:v>
                </c:pt>
                <c:pt idx="450">
                  <c:v>0.45052499999999995</c:v>
                </c:pt>
                <c:pt idx="451">
                  <c:v>0.45158999999999999</c:v>
                </c:pt>
                <c:pt idx="452">
                  <c:v>0.45250299999999999</c:v>
                </c:pt>
                <c:pt idx="453">
                  <c:v>0.45356799999999997</c:v>
                </c:pt>
                <c:pt idx="454">
                  <c:v>0.45448</c:v>
                </c:pt>
                <c:pt idx="455">
                  <c:v>0.45554499999999998</c:v>
                </c:pt>
                <c:pt idx="456">
                  <c:v>0.45660999999999996</c:v>
                </c:pt>
                <c:pt idx="457">
                  <c:v>0.45752300000000001</c:v>
                </c:pt>
                <c:pt idx="458">
                  <c:v>0.45843499999999998</c:v>
                </c:pt>
                <c:pt idx="459">
                  <c:v>0.45950000000000002</c:v>
                </c:pt>
                <c:pt idx="460">
                  <c:v>0.460565</c:v>
                </c:pt>
                <c:pt idx="461">
                  <c:v>0.461478</c:v>
                </c:pt>
                <c:pt idx="462">
                  <c:v>0.46254200000000001</c:v>
                </c:pt>
                <c:pt idx="463">
                  <c:v>0.46360699999999999</c:v>
                </c:pt>
                <c:pt idx="464">
                  <c:v>0.46451999999999999</c:v>
                </c:pt>
                <c:pt idx="465">
                  <c:v>0.46558500000000003</c:v>
                </c:pt>
                <c:pt idx="466">
                  <c:v>0.46649799999999997</c:v>
                </c:pt>
                <c:pt idx="467">
                  <c:v>0.46756200000000003</c:v>
                </c:pt>
                <c:pt idx="468">
                  <c:v>0.46847499999999997</c:v>
                </c:pt>
                <c:pt idx="469">
                  <c:v>0.46953999999999996</c:v>
                </c:pt>
                <c:pt idx="470">
                  <c:v>0.470605</c:v>
                </c:pt>
                <c:pt idx="471">
                  <c:v>0.47151699999999996</c:v>
                </c:pt>
                <c:pt idx="472">
                  <c:v>0.472582</c:v>
                </c:pt>
                <c:pt idx="473">
                  <c:v>0.473495</c:v>
                </c:pt>
                <c:pt idx="474">
                  <c:v>0.47455999999999998</c:v>
                </c:pt>
                <c:pt idx="475">
                  <c:v>0.47547200000000001</c:v>
                </c:pt>
                <c:pt idx="476">
                  <c:v>0.47653699999999999</c:v>
                </c:pt>
                <c:pt idx="477">
                  <c:v>0.47760199999999997</c:v>
                </c:pt>
                <c:pt idx="478">
                  <c:v>0.47851500000000002</c:v>
                </c:pt>
                <c:pt idx="479">
                  <c:v>0.47958000000000001</c:v>
                </c:pt>
                <c:pt idx="480">
                  <c:v>0.48064399999999996</c:v>
                </c:pt>
                <c:pt idx="481">
                  <c:v>0.48155700000000001</c:v>
                </c:pt>
                <c:pt idx="482">
                  <c:v>0.482622</c:v>
                </c:pt>
                <c:pt idx="483">
                  <c:v>0.48353499999999999</c:v>
                </c:pt>
                <c:pt idx="484">
                  <c:v>0.48475199999999996</c:v>
                </c:pt>
                <c:pt idx="485">
                  <c:v>0.48566399999999998</c:v>
                </c:pt>
                <c:pt idx="486">
                  <c:v>0.48657699999999998</c:v>
                </c:pt>
                <c:pt idx="487">
                  <c:v>0.48748999999999998</c:v>
                </c:pt>
                <c:pt idx="488">
                  <c:v>0.48855499999999996</c:v>
                </c:pt>
                <c:pt idx="489">
                  <c:v>0.48946699999999999</c:v>
                </c:pt>
                <c:pt idx="490">
                  <c:v>0.49053199999999997</c:v>
                </c:pt>
                <c:pt idx="491">
                  <c:v>0.49159700000000001</c:v>
                </c:pt>
                <c:pt idx="492">
                  <c:v>0.49266199999999999</c:v>
                </c:pt>
                <c:pt idx="493">
                  <c:v>0.49357400000000001</c:v>
                </c:pt>
                <c:pt idx="494">
                  <c:v>0.494639</c:v>
                </c:pt>
                <c:pt idx="495">
                  <c:v>0.49570399999999998</c:v>
                </c:pt>
                <c:pt idx="496">
                  <c:v>0.49661699999999998</c:v>
                </c:pt>
                <c:pt idx="497">
                  <c:v>0.497529</c:v>
                </c:pt>
                <c:pt idx="498">
                  <c:v>0.49859399999999998</c:v>
                </c:pt>
                <c:pt idx="499">
                  <c:v>0.49965899999999996</c:v>
                </c:pt>
                <c:pt idx="500">
                  <c:v>0.50057200000000002</c:v>
                </c:pt>
                <c:pt idx="501">
                  <c:v>0.501637</c:v>
                </c:pt>
                <c:pt idx="502">
                  <c:v>0.50254899999999991</c:v>
                </c:pt>
                <c:pt idx="503">
                  <c:v>0.50361400000000001</c:v>
                </c:pt>
                <c:pt idx="504">
                  <c:v>0.50467899999999999</c:v>
                </c:pt>
                <c:pt idx="505">
                  <c:v>0.50574399999999997</c:v>
                </c:pt>
                <c:pt idx="506">
                  <c:v>0.50665699999999991</c:v>
                </c:pt>
                <c:pt idx="507">
                  <c:v>0.50756899999999994</c:v>
                </c:pt>
                <c:pt idx="508">
                  <c:v>0.50863400000000003</c:v>
                </c:pt>
                <c:pt idx="509">
                  <c:v>0.50954699999999997</c:v>
                </c:pt>
                <c:pt idx="510">
                  <c:v>0.51061200000000007</c:v>
                </c:pt>
                <c:pt idx="511">
                  <c:v>0.51152399999999998</c:v>
                </c:pt>
                <c:pt idx="512">
                  <c:v>0.51258899999999996</c:v>
                </c:pt>
                <c:pt idx="513">
                  <c:v>0.51365400000000005</c:v>
                </c:pt>
                <c:pt idx="514">
                  <c:v>0.51471899999999993</c:v>
                </c:pt>
                <c:pt idx="515">
                  <c:v>0.51563099999999995</c:v>
                </c:pt>
                <c:pt idx="516">
                  <c:v>0.51669600000000004</c:v>
                </c:pt>
                <c:pt idx="517">
                  <c:v>0.51760899999999999</c:v>
                </c:pt>
                <c:pt idx="518">
                  <c:v>0.51867399999999997</c:v>
                </c:pt>
                <c:pt idx="519">
                  <c:v>0.51958599999999999</c:v>
                </c:pt>
                <c:pt idx="520">
                  <c:v>0.52065099999999997</c:v>
                </c:pt>
                <c:pt idx="521">
                  <c:v>0.52171600000000007</c:v>
                </c:pt>
                <c:pt idx="522">
                  <c:v>0.52262900000000001</c:v>
                </c:pt>
                <c:pt idx="523">
                  <c:v>0.52369399999999999</c:v>
                </c:pt>
                <c:pt idx="524">
                  <c:v>0.52475800000000006</c:v>
                </c:pt>
                <c:pt idx="525">
                  <c:v>0.525671</c:v>
                </c:pt>
                <c:pt idx="526">
                  <c:v>0.52658399999999994</c:v>
                </c:pt>
                <c:pt idx="527">
                  <c:v>0.52764900000000003</c:v>
                </c:pt>
                <c:pt idx="528">
                  <c:v>0.52871400000000002</c:v>
                </c:pt>
                <c:pt idx="529">
                  <c:v>0.52962599999999993</c:v>
                </c:pt>
                <c:pt idx="530">
                  <c:v>0.53069100000000002</c:v>
                </c:pt>
                <c:pt idx="531">
                  <c:v>0.53175600000000001</c:v>
                </c:pt>
                <c:pt idx="532">
                  <c:v>0.53266900000000006</c:v>
                </c:pt>
                <c:pt idx="533">
                  <c:v>0.53373300000000001</c:v>
                </c:pt>
                <c:pt idx="534">
                  <c:v>0.53464599999999995</c:v>
                </c:pt>
                <c:pt idx="535">
                  <c:v>0.53571100000000005</c:v>
                </c:pt>
                <c:pt idx="536">
                  <c:v>0.53662399999999999</c:v>
                </c:pt>
                <c:pt idx="537">
                  <c:v>0.53768799999999994</c:v>
                </c:pt>
                <c:pt idx="538">
                  <c:v>0.538601</c:v>
                </c:pt>
                <c:pt idx="539">
                  <c:v>0.53966599999999998</c:v>
                </c:pt>
                <c:pt idx="540">
                  <c:v>0.54057899999999992</c:v>
                </c:pt>
                <c:pt idx="541">
                  <c:v>0.54164299999999999</c:v>
                </c:pt>
                <c:pt idx="542">
                  <c:v>0.54255600000000004</c:v>
                </c:pt>
                <c:pt idx="543">
                  <c:v>0.54362099999999991</c:v>
                </c:pt>
                <c:pt idx="544">
                  <c:v>0.544686</c:v>
                </c:pt>
                <c:pt idx="545">
                  <c:v>0.54559899999999995</c:v>
                </c:pt>
                <c:pt idx="546">
                  <c:v>0.54666300000000001</c:v>
                </c:pt>
                <c:pt idx="547">
                  <c:v>0.54757600000000006</c:v>
                </c:pt>
                <c:pt idx="548">
                  <c:v>0.548489</c:v>
                </c:pt>
                <c:pt idx="549">
                  <c:v>0.54955399999999999</c:v>
                </c:pt>
                <c:pt idx="550">
                  <c:v>0.55061800000000005</c:v>
                </c:pt>
                <c:pt idx="551">
                  <c:v>0.55168299999999992</c:v>
                </c:pt>
                <c:pt idx="552">
                  <c:v>0.55274800000000002</c:v>
                </c:pt>
                <c:pt idx="553">
                  <c:v>0.55366099999999996</c:v>
                </c:pt>
                <c:pt idx="554">
                  <c:v>0.55457299999999998</c:v>
                </c:pt>
                <c:pt idx="555">
                  <c:v>0.55563799999999997</c:v>
                </c:pt>
                <c:pt idx="556">
                  <c:v>0.55670299999999995</c:v>
                </c:pt>
                <c:pt idx="557">
                  <c:v>0.557616</c:v>
                </c:pt>
                <c:pt idx="558">
                  <c:v>0.55868099999999998</c:v>
                </c:pt>
                <c:pt idx="559">
                  <c:v>0.55974499999999994</c:v>
                </c:pt>
                <c:pt idx="560">
                  <c:v>0.56065799999999999</c:v>
                </c:pt>
                <c:pt idx="561">
                  <c:v>0.56157100000000004</c:v>
                </c:pt>
                <c:pt idx="562">
                  <c:v>0.56248399999999998</c:v>
                </c:pt>
                <c:pt idx="563">
                  <c:v>0.56339600000000001</c:v>
                </c:pt>
                <c:pt idx="564">
                  <c:v>0.56461300000000003</c:v>
                </c:pt>
                <c:pt idx="565">
                  <c:v>0.56552599999999997</c:v>
                </c:pt>
                <c:pt idx="566">
                  <c:v>0.56659100000000007</c:v>
                </c:pt>
                <c:pt idx="567">
                  <c:v>0.56765599999999994</c:v>
                </c:pt>
                <c:pt idx="568">
                  <c:v>0.56856799999999996</c:v>
                </c:pt>
                <c:pt idx="569">
                  <c:v>0.56963300000000006</c:v>
                </c:pt>
                <c:pt idx="570">
                  <c:v>0.57069799999999993</c:v>
                </c:pt>
                <c:pt idx="571">
                  <c:v>0.57176300000000002</c:v>
                </c:pt>
                <c:pt idx="572">
                  <c:v>0.57267500000000005</c:v>
                </c:pt>
                <c:pt idx="573">
                  <c:v>0.57373999999999992</c:v>
                </c:pt>
                <c:pt idx="574">
                  <c:v>0.57465299999999997</c:v>
                </c:pt>
                <c:pt idx="575">
                  <c:v>0.57556600000000002</c:v>
                </c:pt>
                <c:pt idx="576">
                  <c:v>0.57662999999999998</c:v>
                </c:pt>
                <c:pt idx="577">
                  <c:v>0.57769500000000007</c:v>
                </c:pt>
                <c:pt idx="578">
                  <c:v>0.57860800000000001</c:v>
                </c:pt>
                <c:pt idx="579">
                  <c:v>0.57967299999999999</c:v>
                </c:pt>
                <c:pt idx="580">
                  <c:v>0.58058500000000002</c:v>
                </c:pt>
                <c:pt idx="581">
                  <c:v>0.58165</c:v>
                </c:pt>
                <c:pt idx="582">
                  <c:v>0.58271499999999998</c:v>
                </c:pt>
                <c:pt idx="583">
                  <c:v>0.58377999999999997</c:v>
                </c:pt>
                <c:pt idx="584">
                  <c:v>0.58469300000000002</c:v>
                </c:pt>
                <c:pt idx="585">
                  <c:v>0.58560499999999993</c:v>
                </c:pt>
                <c:pt idx="586">
                  <c:v>0.58667000000000002</c:v>
                </c:pt>
                <c:pt idx="587">
                  <c:v>0.58758299999999997</c:v>
                </c:pt>
                <c:pt idx="588">
                  <c:v>0.58864800000000006</c:v>
                </c:pt>
                <c:pt idx="589">
                  <c:v>0.58955999999999997</c:v>
                </c:pt>
                <c:pt idx="590">
                  <c:v>0.59062499999999996</c:v>
                </c:pt>
                <c:pt idx="591">
                  <c:v>0.59153800000000001</c:v>
                </c:pt>
                <c:pt idx="592">
                  <c:v>0.59260299999999999</c:v>
                </c:pt>
                <c:pt idx="593">
                  <c:v>0.59366799999999997</c:v>
                </c:pt>
                <c:pt idx="594">
                  <c:v>0.59473200000000004</c:v>
                </c:pt>
                <c:pt idx="595">
                  <c:v>0.59564499999999998</c:v>
                </c:pt>
                <c:pt idx="596">
                  <c:v>0.59655799999999992</c:v>
                </c:pt>
                <c:pt idx="597">
                  <c:v>0.59762300000000002</c:v>
                </c:pt>
                <c:pt idx="598">
                  <c:v>0.59868699999999997</c:v>
                </c:pt>
                <c:pt idx="599">
                  <c:v>0.59975200000000006</c:v>
                </c:pt>
                <c:pt idx="600">
                  <c:v>0.600665</c:v>
                </c:pt>
                <c:pt idx="601">
                  <c:v>0.60172999999999999</c:v>
                </c:pt>
                <c:pt idx="602">
                  <c:v>0.60264200000000001</c:v>
                </c:pt>
                <c:pt idx="603">
                  <c:v>0.60370699999999999</c:v>
                </c:pt>
                <c:pt idx="604">
                  <c:v>0.60461999999999994</c:v>
                </c:pt>
                <c:pt idx="605">
                  <c:v>0.60553299999999999</c:v>
                </c:pt>
                <c:pt idx="606">
                  <c:v>0.60659799999999997</c:v>
                </c:pt>
                <c:pt idx="607">
                  <c:v>0.60750999999999999</c:v>
                </c:pt>
                <c:pt idx="608">
                  <c:v>0.60872700000000002</c:v>
                </c:pt>
                <c:pt idx="609">
                  <c:v>0.60963999999999996</c:v>
                </c:pt>
                <c:pt idx="610">
                  <c:v>0.61070500000000005</c:v>
                </c:pt>
                <c:pt idx="611">
                  <c:v>0.61176999999999992</c:v>
                </c:pt>
                <c:pt idx="612">
                  <c:v>0.61268199999999995</c:v>
                </c:pt>
                <c:pt idx="613">
                  <c:v>0.613595</c:v>
                </c:pt>
                <c:pt idx="614">
                  <c:v>0.61465999999999998</c:v>
                </c:pt>
                <c:pt idx="615">
                  <c:v>0.61557200000000001</c:v>
                </c:pt>
                <c:pt idx="616">
                  <c:v>0.61663699999999999</c:v>
                </c:pt>
                <c:pt idx="617">
                  <c:v>0.61755000000000004</c:v>
                </c:pt>
                <c:pt idx="618">
                  <c:v>0.61861499999999991</c:v>
                </c:pt>
                <c:pt idx="619">
                  <c:v>0.61952699999999994</c:v>
                </c:pt>
                <c:pt idx="620">
                  <c:v>0.62059200000000003</c:v>
                </c:pt>
                <c:pt idx="621">
                  <c:v>0.62165700000000002</c:v>
                </c:pt>
                <c:pt idx="622">
                  <c:v>0.622722</c:v>
                </c:pt>
                <c:pt idx="623">
                  <c:v>0.62363499999999994</c:v>
                </c:pt>
                <c:pt idx="624">
                  <c:v>0.62454699999999996</c:v>
                </c:pt>
                <c:pt idx="625">
                  <c:v>0.62546000000000002</c:v>
                </c:pt>
                <c:pt idx="626">
                  <c:v>0.62667699999999993</c:v>
                </c:pt>
                <c:pt idx="627">
                  <c:v>0.62758999999999998</c:v>
                </c:pt>
                <c:pt idx="628">
                  <c:v>0.62865499999999996</c:v>
                </c:pt>
                <c:pt idx="629">
                  <c:v>0.62971899999999992</c:v>
                </c:pt>
                <c:pt idx="630">
                  <c:v>0.63078400000000001</c:v>
                </c:pt>
                <c:pt idx="631">
                  <c:v>0.63169699999999995</c:v>
                </c:pt>
                <c:pt idx="632">
                  <c:v>0.63276200000000005</c:v>
                </c:pt>
                <c:pt idx="633">
                  <c:v>0.63367400000000007</c:v>
                </c:pt>
                <c:pt idx="634">
                  <c:v>0.63473899999999994</c:v>
                </c:pt>
                <c:pt idx="635">
                  <c:v>0.63565199999999999</c:v>
                </c:pt>
                <c:pt idx="636">
                  <c:v>0.63671699999999998</c:v>
                </c:pt>
                <c:pt idx="637">
                  <c:v>0.637629</c:v>
                </c:pt>
                <c:pt idx="638">
                  <c:v>0.63869399999999998</c:v>
                </c:pt>
                <c:pt idx="639">
                  <c:v>0.63975899999999997</c:v>
                </c:pt>
                <c:pt idx="640">
                  <c:v>0.64067200000000002</c:v>
                </c:pt>
                <c:pt idx="641">
                  <c:v>0.641737</c:v>
                </c:pt>
                <c:pt idx="642">
                  <c:v>0.64280099999999996</c:v>
                </c:pt>
                <c:pt idx="643">
                  <c:v>0.64356199999999997</c:v>
                </c:pt>
                <c:pt idx="644">
                  <c:v>0.64462700000000006</c:v>
                </c:pt>
                <c:pt idx="645">
                  <c:v>0.64569199999999993</c:v>
                </c:pt>
                <c:pt idx="646">
                  <c:v>0.64660399999999996</c:v>
                </c:pt>
                <c:pt idx="647">
                  <c:v>0.64766900000000005</c:v>
                </c:pt>
                <c:pt idx="648">
                  <c:v>0.64873399999999992</c:v>
                </c:pt>
                <c:pt idx="649">
                  <c:v>0.64979900000000002</c:v>
                </c:pt>
                <c:pt idx="650">
                  <c:v>0.65071199999999996</c:v>
                </c:pt>
                <c:pt idx="651">
                  <c:v>0.65162399999999998</c:v>
                </c:pt>
                <c:pt idx="652">
                  <c:v>0.65268900000000007</c:v>
                </c:pt>
                <c:pt idx="653">
                  <c:v>0.65375399999999995</c:v>
                </c:pt>
                <c:pt idx="654">
                  <c:v>0.654667</c:v>
                </c:pt>
                <c:pt idx="655">
                  <c:v>0.65573100000000006</c:v>
                </c:pt>
                <c:pt idx="656">
                  <c:v>0.65679599999999994</c:v>
                </c:pt>
                <c:pt idx="657">
                  <c:v>0.65770899999999999</c:v>
                </c:pt>
                <c:pt idx="658">
                  <c:v>0.65877399999999997</c:v>
                </c:pt>
                <c:pt idx="659">
                  <c:v>0.65968599999999999</c:v>
                </c:pt>
                <c:pt idx="660">
                  <c:v>0.66075099999999998</c:v>
                </c:pt>
                <c:pt idx="661">
                  <c:v>0.66181599999999996</c:v>
                </c:pt>
                <c:pt idx="662">
                  <c:v>0.66272900000000001</c:v>
                </c:pt>
                <c:pt idx="663">
                  <c:v>0.66364200000000007</c:v>
                </c:pt>
                <c:pt idx="664">
                  <c:v>0.66470600000000002</c:v>
                </c:pt>
                <c:pt idx="665">
                  <c:v>0.66561899999999996</c:v>
                </c:pt>
                <c:pt idx="666">
                  <c:v>0.66668400000000005</c:v>
                </c:pt>
                <c:pt idx="667">
                  <c:v>0.66774899999999993</c:v>
                </c:pt>
                <c:pt idx="668">
                  <c:v>0.66866099999999995</c:v>
                </c:pt>
                <c:pt idx="669">
                  <c:v>0.66972600000000004</c:v>
                </c:pt>
                <c:pt idx="670">
                  <c:v>0.67063899999999999</c:v>
                </c:pt>
                <c:pt idx="671">
                  <c:v>0.67170399999999997</c:v>
                </c:pt>
                <c:pt idx="672">
                  <c:v>0.67276899999999995</c:v>
                </c:pt>
                <c:pt idx="673">
                  <c:v>0.67368099999999997</c:v>
                </c:pt>
                <c:pt idx="674">
                  <c:v>0.67474600000000007</c:v>
                </c:pt>
                <c:pt idx="675">
                  <c:v>0.67581099999999994</c:v>
                </c:pt>
                <c:pt idx="676">
                  <c:v>0.67672399999999999</c:v>
                </c:pt>
                <c:pt idx="677">
                  <c:v>0.67778800000000006</c:v>
                </c:pt>
                <c:pt idx="678">
                  <c:v>0.67885299999999993</c:v>
                </c:pt>
                <c:pt idx="679">
                  <c:v>0.67976599999999998</c:v>
                </c:pt>
                <c:pt idx="680">
                  <c:v>0.68083099999999996</c:v>
                </c:pt>
                <c:pt idx="681">
                  <c:v>0.68174299999999999</c:v>
                </c:pt>
                <c:pt idx="682">
                  <c:v>0.68265599999999993</c:v>
                </c:pt>
                <c:pt idx="683">
                  <c:v>0.68372100000000002</c:v>
                </c:pt>
                <c:pt idx="684">
                  <c:v>0.68463399999999996</c:v>
                </c:pt>
                <c:pt idx="685">
                  <c:v>0.68585099999999999</c:v>
                </c:pt>
                <c:pt idx="686">
                  <c:v>0.68676300000000001</c:v>
                </c:pt>
                <c:pt idx="687">
                  <c:v>0.68782799999999999</c:v>
                </c:pt>
                <c:pt idx="688">
                  <c:v>0.68874100000000005</c:v>
                </c:pt>
                <c:pt idx="689">
                  <c:v>0.68980599999999992</c:v>
                </c:pt>
                <c:pt idx="690">
                  <c:v>0.69086999999999998</c:v>
                </c:pt>
                <c:pt idx="691">
                  <c:v>0.691631</c:v>
                </c:pt>
                <c:pt idx="692">
                  <c:v>0.69239200000000001</c:v>
                </c:pt>
                <c:pt idx="693">
                  <c:v>0.69360899999999992</c:v>
                </c:pt>
                <c:pt idx="694">
                  <c:v>0.69452099999999994</c:v>
                </c:pt>
                <c:pt idx="695">
                  <c:v>0.69558600000000004</c:v>
                </c:pt>
                <c:pt idx="696">
                  <c:v>0.69649899999999998</c:v>
                </c:pt>
                <c:pt idx="697">
                  <c:v>0.69756400000000007</c:v>
                </c:pt>
                <c:pt idx="698">
                  <c:v>0.69862800000000003</c:v>
                </c:pt>
                <c:pt idx="699">
                  <c:v>0.69954099999999997</c:v>
                </c:pt>
                <c:pt idx="700">
                  <c:v>0.70060600000000006</c:v>
                </c:pt>
                <c:pt idx="701">
                  <c:v>0.701519</c:v>
                </c:pt>
                <c:pt idx="702">
                  <c:v>0.70243100000000003</c:v>
                </c:pt>
                <c:pt idx="703">
                  <c:v>0.70349600000000001</c:v>
                </c:pt>
                <c:pt idx="704">
                  <c:v>0.70456099999999999</c:v>
                </c:pt>
                <c:pt idx="705">
                  <c:v>0.70547399999999993</c:v>
                </c:pt>
                <c:pt idx="706">
                  <c:v>0.70638599999999996</c:v>
                </c:pt>
                <c:pt idx="707">
                  <c:v>0.70745100000000005</c:v>
                </c:pt>
                <c:pt idx="708">
                  <c:v>0.70866799999999996</c:v>
                </c:pt>
                <c:pt idx="709">
                  <c:v>0.70958100000000002</c:v>
                </c:pt>
                <c:pt idx="710">
                  <c:v>0.71049399999999996</c:v>
                </c:pt>
                <c:pt idx="711">
                  <c:v>0.71155799999999991</c:v>
                </c:pt>
                <c:pt idx="712">
                  <c:v>0.71262300000000001</c:v>
                </c:pt>
                <c:pt idx="713">
                  <c:v>0.71353599999999995</c:v>
                </c:pt>
                <c:pt idx="714">
                  <c:v>0.71460100000000004</c:v>
                </c:pt>
                <c:pt idx="715">
                  <c:v>0.71551300000000007</c:v>
                </c:pt>
                <c:pt idx="716">
                  <c:v>0.71657799999999994</c:v>
                </c:pt>
                <c:pt idx="717">
                  <c:v>0.71749099999999999</c:v>
                </c:pt>
                <c:pt idx="718">
                  <c:v>0.71855599999999997</c:v>
                </c:pt>
                <c:pt idx="719">
                  <c:v>0.71962100000000007</c:v>
                </c:pt>
                <c:pt idx="720">
                  <c:v>0.72068500000000002</c:v>
                </c:pt>
                <c:pt idx="721">
                  <c:v>0.72144600000000003</c:v>
                </c:pt>
                <c:pt idx="722">
                  <c:v>0.72251100000000001</c:v>
                </c:pt>
                <c:pt idx="723">
                  <c:v>0.723576</c:v>
                </c:pt>
                <c:pt idx="724">
                  <c:v>0.72448800000000002</c:v>
                </c:pt>
                <c:pt idx="725">
                  <c:v>0.725553</c:v>
                </c:pt>
                <c:pt idx="726">
                  <c:v>0.72661799999999999</c:v>
                </c:pt>
                <c:pt idx="727">
                  <c:v>0.72753099999999993</c:v>
                </c:pt>
                <c:pt idx="728">
                  <c:v>0.72859600000000002</c:v>
                </c:pt>
                <c:pt idx="729">
                  <c:v>0.72965999999999998</c:v>
                </c:pt>
                <c:pt idx="730">
                  <c:v>0.73057299999999992</c:v>
                </c:pt>
                <c:pt idx="731">
                  <c:v>0.73148599999999997</c:v>
                </c:pt>
                <c:pt idx="732">
                  <c:v>0.73255099999999995</c:v>
                </c:pt>
                <c:pt idx="733">
                  <c:v>0.73361500000000002</c:v>
                </c:pt>
                <c:pt idx="734">
                  <c:v>0.73468</c:v>
                </c:pt>
                <c:pt idx="735">
                  <c:v>0.73559299999999994</c:v>
                </c:pt>
                <c:pt idx="736">
                  <c:v>0.73665800000000004</c:v>
                </c:pt>
                <c:pt idx="737">
                  <c:v>0.73757000000000006</c:v>
                </c:pt>
                <c:pt idx="738">
                  <c:v>0.73863499999999993</c:v>
                </c:pt>
                <c:pt idx="739">
                  <c:v>0.73954799999999998</c:v>
                </c:pt>
                <c:pt idx="740">
                  <c:v>0.74061299999999997</c:v>
                </c:pt>
                <c:pt idx="741">
                  <c:v>0.74152600000000002</c:v>
                </c:pt>
                <c:pt idx="742">
                  <c:v>0.74258999999999997</c:v>
                </c:pt>
                <c:pt idx="743">
                  <c:v>0.74365499999999995</c:v>
                </c:pt>
                <c:pt idx="744">
                  <c:v>0.74456800000000001</c:v>
                </c:pt>
                <c:pt idx="745">
                  <c:v>0.74548099999999995</c:v>
                </c:pt>
                <c:pt idx="746">
                  <c:v>0.74669799999999997</c:v>
                </c:pt>
                <c:pt idx="747">
                  <c:v>0.74745799999999996</c:v>
                </c:pt>
                <c:pt idx="748">
                  <c:v>0.74867499999999998</c:v>
                </c:pt>
                <c:pt idx="749">
                  <c:v>0.74958800000000003</c:v>
                </c:pt>
                <c:pt idx="750">
                  <c:v>0.75065300000000001</c:v>
                </c:pt>
                <c:pt idx="751">
                  <c:v>0.75156500000000004</c:v>
                </c:pt>
                <c:pt idx="752">
                  <c:v>0.75263000000000002</c:v>
                </c:pt>
                <c:pt idx="753">
                  <c:v>0.753695</c:v>
                </c:pt>
                <c:pt idx="754">
                  <c:v>0.75460799999999995</c:v>
                </c:pt>
                <c:pt idx="755">
                  <c:v>0.75567200000000001</c:v>
                </c:pt>
                <c:pt idx="756">
                  <c:v>0.75673699999999999</c:v>
                </c:pt>
                <c:pt idx="757">
                  <c:v>0.75765000000000005</c:v>
                </c:pt>
                <c:pt idx="758">
                  <c:v>0.75871500000000003</c:v>
                </c:pt>
                <c:pt idx="759">
                  <c:v>0.75962699999999994</c:v>
                </c:pt>
                <c:pt idx="760">
                  <c:v>0.76053999999999999</c:v>
                </c:pt>
                <c:pt idx="761">
                  <c:v>0.76160499999999998</c:v>
                </c:pt>
                <c:pt idx="762">
                  <c:v>0.76266999999999996</c:v>
                </c:pt>
                <c:pt idx="763">
                  <c:v>0.76358300000000001</c:v>
                </c:pt>
                <c:pt idx="764">
                  <c:v>0.76464699999999997</c:v>
                </c:pt>
                <c:pt idx="765">
                  <c:v>0.76571199999999995</c:v>
                </c:pt>
                <c:pt idx="766">
                  <c:v>0.766625</c:v>
                </c:pt>
                <c:pt idx="767">
                  <c:v>0.76768999999999998</c:v>
                </c:pt>
                <c:pt idx="768">
                  <c:v>0.76875499999999997</c:v>
                </c:pt>
                <c:pt idx="769">
                  <c:v>0.76966699999999999</c:v>
                </c:pt>
                <c:pt idx="770">
                  <c:v>0.77058000000000004</c:v>
                </c:pt>
                <c:pt idx="771">
                  <c:v>0.77164500000000003</c:v>
                </c:pt>
                <c:pt idx="772">
                  <c:v>0.77271000000000001</c:v>
                </c:pt>
                <c:pt idx="773">
                  <c:v>0.77362200000000003</c:v>
                </c:pt>
                <c:pt idx="774">
                  <c:v>0.77468700000000001</c:v>
                </c:pt>
                <c:pt idx="775">
                  <c:v>0.775752</c:v>
                </c:pt>
                <c:pt idx="776">
                  <c:v>0.77666499999999994</c:v>
                </c:pt>
                <c:pt idx="777">
                  <c:v>0.777729</c:v>
                </c:pt>
                <c:pt idx="778">
                  <c:v>0.77864199999999995</c:v>
                </c:pt>
                <c:pt idx="779">
                  <c:v>0.779555</c:v>
                </c:pt>
                <c:pt idx="780">
                  <c:v>0.78061999999999998</c:v>
                </c:pt>
                <c:pt idx="781">
                  <c:v>0.781532</c:v>
                </c:pt>
                <c:pt idx="782">
                  <c:v>0.78259699999999999</c:v>
                </c:pt>
                <c:pt idx="783">
                  <c:v>0.78351000000000004</c:v>
                </c:pt>
                <c:pt idx="784">
                  <c:v>0.78472699999999995</c:v>
                </c:pt>
                <c:pt idx="785">
                  <c:v>0.78564000000000001</c:v>
                </c:pt>
                <c:pt idx="786">
                  <c:v>0.78670399999999996</c:v>
                </c:pt>
                <c:pt idx="787">
                  <c:v>0.78761700000000001</c:v>
                </c:pt>
                <c:pt idx="788">
                  <c:v>0.78868199999999999</c:v>
                </c:pt>
                <c:pt idx="789">
                  <c:v>0.78959500000000005</c:v>
                </c:pt>
                <c:pt idx="790">
                  <c:v>0.790659</c:v>
                </c:pt>
                <c:pt idx="791">
                  <c:v>0.79157199999999994</c:v>
                </c:pt>
                <c:pt idx="792">
                  <c:v>0.79263700000000004</c:v>
                </c:pt>
                <c:pt idx="793">
                  <c:v>0.79370200000000002</c:v>
                </c:pt>
                <c:pt idx="794">
                  <c:v>0.79461400000000004</c:v>
                </c:pt>
                <c:pt idx="795">
                  <c:v>0.79567900000000003</c:v>
                </c:pt>
                <c:pt idx="796">
                  <c:v>0.79674400000000001</c:v>
                </c:pt>
                <c:pt idx="797">
                  <c:v>0.79780899999999999</c:v>
                </c:pt>
                <c:pt idx="798">
                  <c:v>0.79872200000000004</c:v>
                </c:pt>
                <c:pt idx="799">
                  <c:v>0.79963399999999996</c:v>
                </c:pt>
                <c:pt idx="800">
                  <c:v>0.80054700000000001</c:v>
                </c:pt>
                <c:pt idx="801">
                  <c:v>0.79963399999999996</c:v>
                </c:pt>
                <c:pt idx="802">
                  <c:v>0.79872200000000004</c:v>
                </c:pt>
                <c:pt idx="803">
                  <c:v>0.79765699999999995</c:v>
                </c:pt>
                <c:pt idx="804">
                  <c:v>0.79674400000000001</c:v>
                </c:pt>
                <c:pt idx="805">
                  <c:v>0.79567900000000003</c:v>
                </c:pt>
                <c:pt idx="806">
                  <c:v>0.79461400000000004</c:v>
                </c:pt>
                <c:pt idx="807">
                  <c:v>0.79370200000000002</c:v>
                </c:pt>
                <c:pt idx="808">
                  <c:v>0.79263700000000004</c:v>
                </c:pt>
                <c:pt idx="809">
                  <c:v>0.79157199999999994</c:v>
                </c:pt>
                <c:pt idx="810">
                  <c:v>0.790659</c:v>
                </c:pt>
                <c:pt idx="811">
                  <c:v>0.78959500000000005</c:v>
                </c:pt>
                <c:pt idx="812">
                  <c:v>0.78868199999999999</c:v>
                </c:pt>
                <c:pt idx="813">
                  <c:v>0.78761700000000001</c:v>
                </c:pt>
                <c:pt idx="814">
                  <c:v>0.78670399999999996</c:v>
                </c:pt>
                <c:pt idx="815">
                  <c:v>0.78564000000000001</c:v>
                </c:pt>
                <c:pt idx="816">
                  <c:v>0.78457500000000002</c:v>
                </c:pt>
                <c:pt idx="817">
                  <c:v>0.78366199999999997</c:v>
                </c:pt>
                <c:pt idx="818">
                  <c:v>0.78259699999999999</c:v>
                </c:pt>
                <c:pt idx="819">
                  <c:v>0.781532</c:v>
                </c:pt>
                <c:pt idx="820">
                  <c:v>0.78061999999999998</c:v>
                </c:pt>
                <c:pt idx="821">
                  <c:v>0.779555</c:v>
                </c:pt>
                <c:pt idx="822">
                  <c:v>0.77864199999999995</c:v>
                </c:pt>
                <c:pt idx="823">
                  <c:v>0.777729</c:v>
                </c:pt>
                <c:pt idx="824">
                  <c:v>0.77666499999999994</c:v>
                </c:pt>
                <c:pt idx="825">
                  <c:v>0.77559999999999996</c:v>
                </c:pt>
                <c:pt idx="826">
                  <c:v>0.77468700000000001</c:v>
                </c:pt>
                <c:pt idx="827">
                  <c:v>0.77362200000000003</c:v>
                </c:pt>
                <c:pt idx="828">
                  <c:v>0.77255699999999994</c:v>
                </c:pt>
                <c:pt idx="829">
                  <c:v>0.77164500000000003</c:v>
                </c:pt>
                <c:pt idx="830">
                  <c:v>0.77058000000000004</c:v>
                </c:pt>
                <c:pt idx="831">
                  <c:v>0.76951499999999995</c:v>
                </c:pt>
                <c:pt idx="832">
                  <c:v>0.76875499999999997</c:v>
                </c:pt>
                <c:pt idx="833">
                  <c:v>0.76768999999999998</c:v>
                </c:pt>
                <c:pt idx="834">
                  <c:v>0.766625</c:v>
                </c:pt>
                <c:pt idx="835">
                  <c:v>0.76571199999999995</c:v>
                </c:pt>
                <c:pt idx="836">
                  <c:v>0.76464699999999997</c:v>
                </c:pt>
                <c:pt idx="837">
                  <c:v>0.76358300000000001</c:v>
                </c:pt>
                <c:pt idx="838">
                  <c:v>0.76266999999999996</c:v>
                </c:pt>
                <c:pt idx="839">
                  <c:v>0.76160499999999998</c:v>
                </c:pt>
                <c:pt idx="840">
                  <c:v>0.76069200000000003</c:v>
                </c:pt>
                <c:pt idx="841">
                  <c:v>0.75962699999999994</c:v>
                </c:pt>
                <c:pt idx="842">
                  <c:v>0.75871500000000003</c:v>
                </c:pt>
                <c:pt idx="843">
                  <c:v>0.75765000000000005</c:v>
                </c:pt>
                <c:pt idx="844">
                  <c:v>0.75673699999999999</c:v>
                </c:pt>
                <c:pt idx="845">
                  <c:v>0.75567200000000001</c:v>
                </c:pt>
                <c:pt idx="846">
                  <c:v>0.75460799999999995</c:v>
                </c:pt>
                <c:pt idx="847">
                  <c:v>0.75354299999999996</c:v>
                </c:pt>
                <c:pt idx="848">
                  <c:v>0.75263000000000002</c:v>
                </c:pt>
                <c:pt idx="849">
                  <c:v>0.75156500000000004</c:v>
                </c:pt>
                <c:pt idx="850">
                  <c:v>0.75049999999999994</c:v>
                </c:pt>
                <c:pt idx="851">
                  <c:v>0.74958800000000003</c:v>
                </c:pt>
                <c:pt idx="852">
                  <c:v>0.74867499999999998</c:v>
                </c:pt>
                <c:pt idx="853">
                  <c:v>0.74745799999999996</c:v>
                </c:pt>
                <c:pt idx="854">
                  <c:v>0.74654500000000001</c:v>
                </c:pt>
                <c:pt idx="855">
                  <c:v>0.74548099999999995</c:v>
                </c:pt>
                <c:pt idx="856">
                  <c:v>0.74456800000000001</c:v>
                </c:pt>
                <c:pt idx="857">
                  <c:v>0.74350300000000002</c:v>
                </c:pt>
                <c:pt idx="858">
                  <c:v>0.74243800000000004</c:v>
                </c:pt>
                <c:pt idx="859">
                  <c:v>0.74152600000000002</c:v>
                </c:pt>
                <c:pt idx="860">
                  <c:v>0.74061299999999997</c:v>
                </c:pt>
                <c:pt idx="861">
                  <c:v>0.73954799999999998</c:v>
                </c:pt>
                <c:pt idx="862">
                  <c:v>0.73863499999999993</c:v>
                </c:pt>
                <c:pt idx="863">
                  <c:v>0.73757000000000006</c:v>
                </c:pt>
                <c:pt idx="864">
                  <c:v>0.73665800000000004</c:v>
                </c:pt>
                <c:pt idx="865">
                  <c:v>0.73559299999999994</c:v>
                </c:pt>
                <c:pt idx="866">
                  <c:v>0.73452800000000007</c:v>
                </c:pt>
                <c:pt idx="867">
                  <c:v>0.73361500000000002</c:v>
                </c:pt>
                <c:pt idx="868">
                  <c:v>0.73255099999999995</c:v>
                </c:pt>
                <c:pt idx="869">
                  <c:v>0.73148599999999997</c:v>
                </c:pt>
                <c:pt idx="870">
                  <c:v>0.73057299999999992</c:v>
                </c:pt>
                <c:pt idx="871">
                  <c:v>0.72950800000000005</c:v>
                </c:pt>
                <c:pt idx="872">
                  <c:v>0.72859600000000002</c:v>
                </c:pt>
                <c:pt idx="873">
                  <c:v>0.72753099999999993</c:v>
                </c:pt>
                <c:pt idx="874">
                  <c:v>0.72646600000000006</c:v>
                </c:pt>
                <c:pt idx="875">
                  <c:v>0.725553</c:v>
                </c:pt>
                <c:pt idx="876">
                  <c:v>0.72448800000000002</c:v>
                </c:pt>
                <c:pt idx="877">
                  <c:v>0.723576</c:v>
                </c:pt>
                <c:pt idx="878">
                  <c:v>0.72251100000000001</c:v>
                </c:pt>
                <c:pt idx="879">
                  <c:v>0.72144600000000003</c:v>
                </c:pt>
                <c:pt idx="880">
                  <c:v>0.72068500000000002</c:v>
                </c:pt>
                <c:pt idx="881">
                  <c:v>0.71962100000000007</c:v>
                </c:pt>
                <c:pt idx="882">
                  <c:v>0.71855599999999997</c:v>
                </c:pt>
                <c:pt idx="883">
                  <c:v>0.71764300000000003</c:v>
                </c:pt>
                <c:pt idx="884">
                  <c:v>0.71657799999999994</c:v>
                </c:pt>
                <c:pt idx="885">
                  <c:v>0.71551300000000007</c:v>
                </c:pt>
                <c:pt idx="886">
                  <c:v>0.71460100000000004</c:v>
                </c:pt>
                <c:pt idx="887">
                  <c:v>0.71338400000000002</c:v>
                </c:pt>
                <c:pt idx="888">
                  <c:v>0.71247099999999997</c:v>
                </c:pt>
                <c:pt idx="889">
                  <c:v>0.71155799999999991</c:v>
                </c:pt>
                <c:pt idx="890">
                  <c:v>0.71049399999999996</c:v>
                </c:pt>
                <c:pt idx="891">
                  <c:v>0.70958100000000002</c:v>
                </c:pt>
                <c:pt idx="892">
                  <c:v>0.70851599999999992</c:v>
                </c:pt>
                <c:pt idx="893">
                  <c:v>0.70760299999999998</c:v>
                </c:pt>
                <c:pt idx="894">
                  <c:v>0.70653900000000003</c:v>
                </c:pt>
                <c:pt idx="895">
                  <c:v>0.70547399999999993</c:v>
                </c:pt>
                <c:pt idx="896">
                  <c:v>0.70456099999999999</c:v>
                </c:pt>
                <c:pt idx="897">
                  <c:v>0.70349600000000001</c:v>
                </c:pt>
                <c:pt idx="898">
                  <c:v>0.70243100000000003</c:v>
                </c:pt>
                <c:pt idx="899">
                  <c:v>0.701519</c:v>
                </c:pt>
                <c:pt idx="900">
                  <c:v>0.70060600000000006</c:v>
                </c:pt>
                <c:pt idx="901">
                  <c:v>0.69954099999999997</c:v>
                </c:pt>
                <c:pt idx="902">
                  <c:v>0.69862800000000003</c:v>
                </c:pt>
                <c:pt idx="903">
                  <c:v>0.69756400000000007</c:v>
                </c:pt>
                <c:pt idx="904">
                  <c:v>0.69649899999999998</c:v>
                </c:pt>
                <c:pt idx="905">
                  <c:v>0.695434</c:v>
                </c:pt>
                <c:pt idx="906">
                  <c:v>0.69452099999999994</c:v>
                </c:pt>
                <c:pt idx="907">
                  <c:v>0.69345600000000007</c:v>
                </c:pt>
                <c:pt idx="908">
                  <c:v>0.69239200000000001</c:v>
                </c:pt>
                <c:pt idx="909">
                  <c:v>0.691631</c:v>
                </c:pt>
                <c:pt idx="910">
                  <c:v>0.69071799999999994</c:v>
                </c:pt>
                <c:pt idx="911">
                  <c:v>0.68980599999999992</c:v>
                </c:pt>
                <c:pt idx="912">
                  <c:v>0.68874100000000005</c:v>
                </c:pt>
                <c:pt idx="913">
                  <c:v>0.68767599999999995</c:v>
                </c:pt>
                <c:pt idx="914">
                  <c:v>0.68676300000000001</c:v>
                </c:pt>
                <c:pt idx="915">
                  <c:v>0.68569900000000006</c:v>
                </c:pt>
                <c:pt idx="916">
                  <c:v>0.68463399999999996</c:v>
                </c:pt>
                <c:pt idx="917">
                  <c:v>0.68372100000000002</c:v>
                </c:pt>
                <c:pt idx="918">
                  <c:v>0.68265599999999993</c:v>
                </c:pt>
                <c:pt idx="919">
                  <c:v>0.68174299999999999</c:v>
                </c:pt>
                <c:pt idx="920">
                  <c:v>0.68083099999999996</c:v>
                </c:pt>
                <c:pt idx="921">
                  <c:v>0.67976599999999998</c:v>
                </c:pt>
                <c:pt idx="922">
                  <c:v>0.67885299999999993</c:v>
                </c:pt>
                <c:pt idx="923">
                  <c:v>0.67778800000000006</c:v>
                </c:pt>
                <c:pt idx="924">
                  <c:v>0.67672399999999999</c:v>
                </c:pt>
                <c:pt idx="925">
                  <c:v>0.67565900000000001</c:v>
                </c:pt>
                <c:pt idx="926">
                  <c:v>0.67474600000000007</c:v>
                </c:pt>
                <c:pt idx="927">
                  <c:v>0.67368099999999997</c:v>
                </c:pt>
                <c:pt idx="928">
                  <c:v>0.67276899999999995</c:v>
                </c:pt>
                <c:pt idx="929">
                  <c:v>0.67170399999999997</c:v>
                </c:pt>
                <c:pt idx="930">
                  <c:v>0.67079099999999992</c:v>
                </c:pt>
                <c:pt idx="931">
                  <c:v>0.66972600000000004</c:v>
                </c:pt>
                <c:pt idx="932">
                  <c:v>0.66866099999999995</c:v>
                </c:pt>
                <c:pt idx="933">
                  <c:v>0.66774899999999993</c:v>
                </c:pt>
                <c:pt idx="934">
                  <c:v>0.66668400000000005</c:v>
                </c:pt>
                <c:pt idx="935">
                  <c:v>0.665771</c:v>
                </c:pt>
                <c:pt idx="936">
                  <c:v>0.66470600000000002</c:v>
                </c:pt>
                <c:pt idx="937">
                  <c:v>0.66364200000000007</c:v>
                </c:pt>
                <c:pt idx="938">
                  <c:v>0.66272900000000001</c:v>
                </c:pt>
                <c:pt idx="939">
                  <c:v>0.66166400000000003</c:v>
                </c:pt>
                <c:pt idx="940">
                  <c:v>0.66075099999999998</c:v>
                </c:pt>
                <c:pt idx="941">
                  <c:v>0.65968599999999999</c:v>
                </c:pt>
                <c:pt idx="942">
                  <c:v>0.65862200000000004</c:v>
                </c:pt>
                <c:pt idx="943">
                  <c:v>0.65770899999999999</c:v>
                </c:pt>
                <c:pt idx="944">
                  <c:v>0.65664400000000001</c:v>
                </c:pt>
                <c:pt idx="945">
                  <c:v>0.65557899999999991</c:v>
                </c:pt>
                <c:pt idx="946">
                  <c:v>0.654667</c:v>
                </c:pt>
                <c:pt idx="947">
                  <c:v>0.65375399999999995</c:v>
                </c:pt>
                <c:pt idx="948">
                  <c:v>0.65268900000000007</c:v>
                </c:pt>
                <c:pt idx="949">
                  <c:v>0.65162399999999998</c:v>
                </c:pt>
                <c:pt idx="950">
                  <c:v>0.65071199999999996</c:v>
                </c:pt>
                <c:pt idx="951">
                  <c:v>0.64964699999999997</c:v>
                </c:pt>
                <c:pt idx="952">
                  <c:v>0.64873399999999992</c:v>
                </c:pt>
                <c:pt idx="953">
                  <c:v>0.64766900000000005</c:v>
                </c:pt>
                <c:pt idx="954">
                  <c:v>0.64660399999999996</c:v>
                </c:pt>
                <c:pt idx="955">
                  <c:v>0.64569199999999993</c:v>
                </c:pt>
                <c:pt idx="956">
                  <c:v>0.64462700000000006</c:v>
                </c:pt>
                <c:pt idx="957">
                  <c:v>0.64356199999999997</c:v>
                </c:pt>
                <c:pt idx="958">
                  <c:v>0.64264900000000003</c:v>
                </c:pt>
                <c:pt idx="959">
                  <c:v>0.641737</c:v>
                </c:pt>
                <c:pt idx="960">
                  <c:v>0.64067200000000002</c:v>
                </c:pt>
                <c:pt idx="961">
                  <c:v>0.63975899999999997</c:v>
                </c:pt>
                <c:pt idx="962">
                  <c:v>0.63869399999999998</c:v>
                </c:pt>
                <c:pt idx="963">
                  <c:v>0.637629</c:v>
                </c:pt>
                <c:pt idx="964">
                  <c:v>0.63671699999999998</c:v>
                </c:pt>
                <c:pt idx="965">
                  <c:v>0.63565199999999999</c:v>
                </c:pt>
                <c:pt idx="966">
                  <c:v>0.63473899999999994</c:v>
                </c:pt>
                <c:pt idx="967">
                  <c:v>0.63367400000000007</c:v>
                </c:pt>
                <c:pt idx="968">
                  <c:v>0.63276200000000005</c:v>
                </c:pt>
                <c:pt idx="969">
                  <c:v>0.63169699999999995</c:v>
                </c:pt>
                <c:pt idx="970">
                  <c:v>0.63063199999999997</c:v>
                </c:pt>
                <c:pt idx="971">
                  <c:v>0.62971899999999992</c:v>
                </c:pt>
                <c:pt idx="972">
                  <c:v>0.62865499999999996</c:v>
                </c:pt>
                <c:pt idx="973">
                  <c:v>0.62758999999999998</c:v>
                </c:pt>
                <c:pt idx="974">
                  <c:v>0.62667699999999993</c:v>
                </c:pt>
                <c:pt idx="975">
                  <c:v>0.62561200000000006</c:v>
                </c:pt>
                <c:pt idx="976">
                  <c:v>0.62454699999999996</c:v>
                </c:pt>
                <c:pt idx="977">
                  <c:v>0.62363499999999994</c:v>
                </c:pt>
                <c:pt idx="978">
                  <c:v>0.622722</c:v>
                </c:pt>
                <c:pt idx="979">
                  <c:v>0.62165700000000002</c:v>
                </c:pt>
                <c:pt idx="980">
                  <c:v>0.62074399999999996</c:v>
                </c:pt>
                <c:pt idx="981">
                  <c:v>0.61968000000000001</c:v>
                </c:pt>
                <c:pt idx="982">
                  <c:v>0.61861499999999991</c:v>
                </c:pt>
                <c:pt idx="983">
                  <c:v>0.61770199999999997</c:v>
                </c:pt>
                <c:pt idx="984">
                  <c:v>0.61663699999999999</c:v>
                </c:pt>
                <c:pt idx="985">
                  <c:v>0.61557200000000001</c:v>
                </c:pt>
                <c:pt idx="986">
                  <c:v>0.61465999999999998</c:v>
                </c:pt>
                <c:pt idx="987">
                  <c:v>0.61374700000000004</c:v>
                </c:pt>
                <c:pt idx="988">
                  <c:v>0.61268199999999995</c:v>
                </c:pt>
                <c:pt idx="989">
                  <c:v>0.61161699999999997</c:v>
                </c:pt>
                <c:pt idx="990">
                  <c:v>0.61070500000000005</c:v>
                </c:pt>
                <c:pt idx="991">
                  <c:v>0.60963999999999996</c:v>
                </c:pt>
                <c:pt idx="992">
                  <c:v>0.60872700000000002</c:v>
                </c:pt>
                <c:pt idx="993">
                  <c:v>0.60766199999999992</c:v>
                </c:pt>
                <c:pt idx="994">
                  <c:v>0.60659799999999997</c:v>
                </c:pt>
                <c:pt idx="995">
                  <c:v>0.60553299999999999</c:v>
                </c:pt>
                <c:pt idx="996">
                  <c:v>0.60461999999999994</c:v>
                </c:pt>
                <c:pt idx="997">
                  <c:v>0.60370699999999999</c:v>
                </c:pt>
                <c:pt idx="998">
                  <c:v>0.60264200000000001</c:v>
                </c:pt>
                <c:pt idx="999">
                  <c:v>0.60172999999999999</c:v>
                </c:pt>
                <c:pt idx="1000">
                  <c:v>0.60081699999999993</c:v>
                </c:pt>
                <c:pt idx="1001">
                  <c:v>0.59975200000000006</c:v>
                </c:pt>
                <c:pt idx="1002">
                  <c:v>0.59868699999999997</c:v>
                </c:pt>
                <c:pt idx="1003">
                  <c:v>0.59777499999999995</c:v>
                </c:pt>
                <c:pt idx="1004">
                  <c:v>0.59671000000000007</c:v>
                </c:pt>
                <c:pt idx="1005">
                  <c:v>0.59564499999999998</c:v>
                </c:pt>
                <c:pt idx="1006">
                  <c:v>0.59473200000000004</c:v>
                </c:pt>
                <c:pt idx="1007">
                  <c:v>0.59366799999999997</c:v>
                </c:pt>
                <c:pt idx="1008">
                  <c:v>0.59275499999999992</c:v>
                </c:pt>
                <c:pt idx="1009">
                  <c:v>0.59169000000000005</c:v>
                </c:pt>
                <c:pt idx="1010">
                  <c:v>0.59062499999999996</c:v>
                </c:pt>
                <c:pt idx="1011">
                  <c:v>0.58971299999999993</c:v>
                </c:pt>
                <c:pt idx="1012">
                  <c:v>0.58864800000000006</c:v>
                </c:pt>
                <c:pt idx="1013">
                  <c:v>0.58773500000000001</c:v>
                </c:pt>
                <c:pt idx="1014">
                  <c:v>0.58667000000000002</c:v>
                </c:pt>
                <c:pt idx="1015">
                  <c:v>0.58560499999999993</c:v>
                </c:pt>
                <c:pt idx="1016">
                  <c:v>0.58469300000000002</c:v>
                </c:pt>
                <c:pt idx="1017">
                  <c:v>0.58377999999999997</c:v>
                </c:pt>
                <c:pt idx="1018">
                  <c:v>0.58271499999999998</c:v>
                </c:pt>
                <c:pt idx="1019">
                  <c:v>0.58165</c:v>
                </c:pt>
                <c:pt idx="1020">
                  <c:v>0.58073799999999998</c:v>
                </c:pt>
                <c:pt idx="1021">
                  <c:v>0.57967299999999999</c:v>
                </c:pt>
                <c:pt idx="1022">
                  <c:v>0.57860800000000001</c:v>
                </c:pt>
                <c:pt idx="1023">
                  <c:v>0.57769500000000007</c:v>
                </c:pt>
                <c:pt idx="1024">
                  <c:v>0.57662999999999998</c:v>
                </c:pt>
                <c:pt idx="1025">
                  <c:v>0.57571799999999995</c:v>
                </c:pt>
                <c:pt idx="1026">
                  <c:v>0.57465299999999997</c:v>
                </c:pt>
                <c:pt idx="1027">
                  <c:v>0.57373999999999992</c:v>
                </c:pt>
                <c:pt idx="1028">
                  <c:v>0.572828</c:v>
                </c:pt>
                <c:pt idx="1029">
                  <c:v>0.57161099999999998</c:v>
                </c:pt>
                <c:pt idx="1030">
                  <c:v>0.57069799999999993</c:v>
                </c:pt>
                <c:pt idx="1031">
                  <c:v>0.56963300000000006</c:v>
                </c:pt>
                <c:pt idx="1032">
                  <c:v>0.56872</c:v>
                </c:pt>
                <c:pt idx="1033">
                  <c:v>0.56765599999999994</c:v>
                </c:pt>
                <c:pt idx="1034">
                  <c:v>0.56659100000000007</c:v>
                </c:pt>
                <c:pt idx="1035">
                  <c:v>0.56567800000000001</c:v>
                </c:pt>
                <c:pt idx="1036">
                  <c:v>0.56476499999999996</c:v>
                </c:pt>
                <c:pt idx="1037">
                  <c:v>0.56369999999999998</c:v>
                </c:pt>
                <c:pt idx="1038">
                  <c:v>0.56263599999999991</c:v>
                </c:pt>
                <c:pt idx="1039">
                  <c:v>0.56172299999999997</c:v>
                </c:pt>
                <c:pt idx="1040">
                  <c:v>0.56065799999999999</c:v>
                </c:pt>
                <c:pt idx="1041">
                  <c:v>0.55974499999999994</c:v>
                </c:pt>
                <c:pt idx="1042">
                  <c:v>0.55868099999999998</c:v>
                </c:pt>
                <c:pt idx="1043">
                  <c:v>0.557616</c:v>
                </c:pt>
                <c:pt idx="1044">
                  <c:v>0.55670299999999995</c:v>
                </c:pt>
                <c:pt idx="1045">
                  <c:v>0.55563799999999997</c:v>
                </c:pt>
                <c:pt idx="1046">
                  <c:v>0.55472600000000005</c:v>
                </c:pt>
                <c:pt idx="1047">
                  <c:v>0.55366099999999996</c:v>
                </c:pt>
                <c:pt idx="1048">
                  <c:v>0.55274800000000002</c:v>
                </c:pt>
                <c:pt idx="1049">
                  <c:v>0.55168299999999992</c:v>
                </c:pt>
                <c:pt idx="1050">
                  <c:v>0.55061800000000005</c:v>
                </c:pt>
                <c:pt idx="1051">
                  <c:v>0.54970600000000003</c:v>
                </c:pt>
                <c:pt idx="1052">
                  <c:v>0.54864099999999993</c:v>
                </c:pt>
                <c:pt idx="1053">
                  <c:v>0.54757600000000006</c:v>
                </c:pt>
                <c:pt idx="1054">
                  <c:v>0.54666300000000001</c:v>
                </c:pt>
                <c:pt idx="1055">
                  <c:v>0.54559899999999995</c:v>
                </c:pt>
                <c:pt idx="1056">
                  <c:v>0.544686</c:v>
                </c:pt>
                <c:pt idx="1057">
                  <c:v>0.54362099999999991</c:v>
                </c:pt>
                <c:pt idx="1058">
                  <c:v>0.54270799999999997</c:v>
                </c:pt>
                <c:pt idx="1059">
                  <c:v>0.54179599999999994</c:v>
                </c:pt>
                <c:pt idx="1060">
                  <c:v>0.54057899999999992</c:v>
                </c:pt>
                <c:pt idx="1061">
                  <c:v>0.53966599999999998</c:v>
                </c:pt>
                <c:pt idx="1062">
                  <c:v>0.538601</c:v>
                </c:pt>
                <c:pt idx="1063">
                  <c:v>0.53753600000000001</c:v>
                </c:pt>
                <c:pt idx="1064">
                  <c:v>0.53662399999999999</c:v>
                </c:pt>
                <c:pt idx="1065">
                  <c:v>0.53571100000000005</c:v>
                </c:pt>
                <c:pt idx="1066">
                  <c:v>0.534798</c:v>
                </c:pt>
                <c:pt idx="1067">
                  <c:v>0.53373300000000001</c:v>
                </c:pt>
                <c:pt idx="1068">
                  <c:v>0.53266900000000006</c:v>
                </c:pt>
                <c:pt idx="1069">
                  <c:v>0.53160399999999997</c:v>
                </c:pt>
                <c:pt idx="1070">
                  <c:v>0.53069100000000002</c:v>
                </c:pt>
                <c:pt idx="1071">
                  <c:v>0.52962599999999993</c:v>
                </c:pt>
                <c:pt idx="1072">
                  <c:v>0.52871400000000002</c:v>
                </c:pt>
                <c:pt idx="1073">
                  <c:v>0.52764900000000003</c:v>
                </c:pt>
                <c:pt idx="1074">
                  <c:v>0.52658399999999994</c:v>
                </c:pt>
                <c:pt idx="1075">
                  <c:v>0.525671</c:v>
                </c:pt>
                <c:pt idx="1076">
                  <c:v>0.52475800000000006</c:v>
                </c:pt>
                <c:pt idx="1077">
                  <c:v>0.52369399999999999</c:v>
                </c:pt>
                <c:pt idx="1078">
                  <c:v>0.52262900000000001</c:v>
                </c:pt>
                <c:pt idx="1079">
                  <c:v>0.52171600000000007</c:v>
                </c:pt>
                <c:pt idx="1080">
                  <c:v>0.52065099999999997</c:v>
                </c:pt>
                <c:pt idx="1081">
                  <c:v>0.51958599999999999</c:v>
                </c:pt>
                <c:pt idx="1082">
                  <c:v>0.51867399999999997</c:v>
                </c:pt>
                <c:pt idx="1083">
                  <c:v>0.51760899999999999</c:v>
                </c:pt>
                <c:pt idx="1084">
                  <c:v>0.51669600000000004</c:v>
                </c:pt>
                <c:pt idx="1085">
                  <c:v>0.51563099999999995</c:v>
                </c:pt>
                <c:pt idx="1086">
                  <c:v>0.51471899999999993</c:v>
                </c:pt>
                <c:pt idx="1087">
                  <c:v>0.51365400000000005</c:v>
                </c:pt>
                <c:pt idx="1088">
                  <c:v>0.51258899999999996</c:v>
                </c:pt>
                <c:pt idx="1089">
                  <c:v>0.51152399999999998</c:v>
                </c:pt>
                <c:pt idx="1090">
                  <c:v>0.51061200000000007</c:v>
                </c:pt>
                <c:pt idx="1091">
                  <c:v>0.50969900000000001</c:v>
                </c:pt>
                <c:pt idx="1092">
                  <c:v>0.50863400000000003</c:v>
                </c:pt>
                <c:pt idx="1093">
                  <c:v>0.50756899999999994</c:v>
                </c:pt>
                <c:pt idx="1094">
                  <c:v>0.50665699999999991</c:v>
                </c:pt>
                <c:pt idx="1095">
                  <c:v>0.50574399999999997</c:v>
                </c:pt>
                <c:pt idx="1096">
                  <c:v>0.50467899999999999</c:v>
                </c:pt>
                <c:pt idx="1097">
                  <c:v>0.50361400000000001</c:v>
                </c:pt>
                <c:pt idx="1098">
                  <c:v>0.50270100000000006</c:v>
                </c:pt>
                <c:pt idx="1099">
                  <c:v>0.501637</c:v>
                </c:pt>
                <c:pt idx="1100">
                  <c:v>0.50072399999999995</c:v>
                </c:pt>
                <c:pt idx="1101">
                  <c:v>0.49965899999999996</c:v>
                </c:pt>
                <c:pt idx="1102">
                  <c:v>0.49859399999999998</c:v>
                </c:pt>
                <c:pt idx="1103">
                  <c:v>0.49768200000000001</c:v>
                </c:pt>
                <c:pt idx="1104">
                  <c:v>0.49661699999999998</c:v>
                </c:pt>
                <c:pt idx="1105">
                  <c:v>0.49555199999999999</c:v>
                </c:pt>
                <c:pt idx="1106">
                  <c:v>0.494639</c:v>
                </c:pt>
                <c:pt idx="1107">
                  <c:v>0.49357400000000001</c:v>
                </c:pt>
                <c:pt idx="1108">
                  <c:v>0.49266199999999999</c:v>
                </c:pt>
                <c:pt idx="1109">
                  <c:v>0.49159700000000001</c:v>
                </c:pt>
                <c:pt idx="1110">
                  <c:v>0.49068400000000001</c:v>
                </c:pt>
                <c:pt idx="1111">
                  <c:v>0.48961900000000003</c:v>
                </c:pt>
                <c:pt idx="1112">
                  <c:v>0.48855499999999996</c:v>
                </c:pt>
                <c:pt idx="1113">
                  <c:v>0.48764200000000002</c:v>
                </c:pt>
                <c:pt idx="1114">
                  <c:v>0.48672899999999997</c:v>
                </c:pt>
                <c:pt idx="1115">
                  <c:v>0.48566399999999998</c:v>
                </c:pt>
                <c:pt idx="1116">
                  <c:v>0.48460000000000003</c:v>
                </c:pt>
                <c:pt idx="1117">
                  <c:v>0.48368699999999998</c:v>
                </c:pt>
                <c:pt idx="1118">
                  <c:v>0.482622</c:v>
                </c:pt>
                <c:pt idx="1119">
                  <c:v>0.481709</c:v>
                </c:pt>
                <c:pt idx="1120">
                  <c:v>0.48049200000000003</c:v>
                </c:pt>
                <c:pt idx="1121">
                  <c:v>0.47958000000000001</c:v>
                </c:pt>
                <c:pt idx="1122">
                  <c:v>0.47866699999999995</c:v>
                </c:pt>
                <c:pt idx="1123">
                  <c:v>0.47760199999999997</c:v>
                </c:pt>
                <c:pt idx="1124">
                  <c:v>0.47668900000000003</c:v>
                </c:pt>
                <c:pt idx="1125">
                  <c:v>0.47562499999999996</c:v>
                </c:pt>
                <c:pt idx="1126">
                  <c:v>0.47455999999999998</c:v>
                </c:pt>
                <c:pt idx="1127">
                  <c:v>0.47364699999999998</c:v>
                </c:pt>
                <c:pt idx="1128">
                  <c:v>0.472582</c:v>
                </c:pt>
                <c:pt idx="1129">
                  <c:v>0.47151699999999996</c:v>
                </c:pt>
                <c:pt idx="1130">
                  <c:v>0.470605</c:v>
                </c:pt>
                <c:pt idx="1131">
                  <c:v>0.46953999999999996</c:v>
                </c:pt>
                <c:pt idx="1132">
                  <c:v>0.46862700000000002</c:v>
                </c:pt>
                <c:pt idx="1133">
                  <c:v>0.46756200000000003</c:v>
                </c:pt>
                <c:pt idx="1134">
                  <c:v>0.46665000000000001</c:v>
                </c:pt>
                <c:pt idx="1135">
                  <c:v>0.46558500000000003</c:v>
                </c:pt>
                <c:pt idx="1136">
                  <c:v>0.46451999999999999</c:v>
                </c:pt>
                <c:pt idx="1137">
                  <c:v>0.46360699999999999</c:v>
                </c:pt>
                <c:pt idx="1138">
                  <c:v>0.46269499999999997</c:v>
                </c:pt>
                <c:pt idx="1139">
                  <c:v>0.46162999999999998</c:v>
                </c:pt>
                <c:pt idx="1140">
                  <c:v>0.460565</c:v>
                </c:pt>
                <c:pt idx="1141">
                  <c:v>0.45950000000000002</c:v>
                </c:pt>
                <c:pt idx="1142">
                  <c:v>0.45858699999999997</c:v>
                </c:pt>
                <c:pt idx="1143">
                  <c:v>0.457675</c:v>
                </c:pt>
                <c:pt idx="1144">
                  <c:v>0.45660999999999996</c:v>
                </c:pt>
                <c:pt idx="1145">
                  <c:v>0.45569700000000002</c:v>
                </c:pt>
                <c:pt idx="1146">
                  <c:v>0.45463199999999998</c:v>
                </c:pt>
                <c:pt idx="1147">
                  <c:v>0.45372000000000001</c:v>
                </c:pt>
                <c:pt idx="1148">
                  <c:v>0.45265500000000003</c:v>
                </c:pt>
                <c:pt idx="1149">
                  <c:v>0.45158999999999999</c:v>
                </c:pt>
                <c:pt idx="1150">
                  <c:v>0.45067699999999999</c:v>
                </c:pt>
                <c:pt idx="1151">
                  <c:v>0.44961299999999998</c:v>
                </c:pt>
                <c:pt idx="1152">
                  <c:v>0.448548</c:v>
                </c:pt>
                <c:pt idx="1153">
                  <c:v>0.44763500000000001</c:v>
                </c:pt>
                <c:pt idx="1154">
                  <c:v>0.44672199999999995</c:v>
                </c:pt>
                <c:pt idx="1155">
                  <c:v>0.44565699999999997</c:v>
                </c:pt>
                <c:pt idx="1156">
                  <c:v>0.44459300000000002</c:v>
                </c:pt>
                <c:pt idx="1157">
                  <c:v>0.44352800000000003</c:v>
                </c:pt>
                <c:pt idx="1158">
                  <c:v>0.44261499999999998</c:v>
                </c:pt>
                <c:pt idx="1159">
                  <c:v>0.44155</c:v>
                </c:pt>
                <c:pt idx="1160">
                  <c:v>0.44048500000000002</c:v>
                </c:pt>
                <c:pt idx="1161">
                  <c:v>0.43957299999999999</c:v>
                </c:pt>
                <c:pt idx="1162">
                  <c:v>0.43865999999999999</c:v>
                </c:pt>
                <c:pt idx="1163">
                  <c:v>0.43759499999999996</c:v>
                </c:pt>
                <c:pt idx="1164">
                  <c:v>0.43652999999999997</c:v>
                </c:pt>
                <c:pt idx="1165">
                  <c:v>0.43546600000000002</c:v>
                </c:pt>
                <c:pt idx="1166">
                  <c:v>0.43455299999999997</c:v>
                </c:pt>
                <c:pt idx="1167">
                  <c:v>0.43348799999999998</c:v>
                </c:pt>
                <c:pt idx="1168">
                  <c:v>0.43257499999999999</c:v>
                </c:pt>
                <c:pt idx="1169">
                  <c:v>0.43151099999999998</c:v>
                </c:pt>
                <c:pt idx="1170">
                  <c:v>0.430446</c:v>
                </c:pt>
                <c:pt idx="1171">
                  <c:v>0.429533</c:v>
                </c:pt>
                <c:pt idx="1172">
                  <c:v>0.42862</c:v>
                </c:pt>
                <c:pt idx="1173">
                  <c:v>0.42755599999999999</c:v>
                </c:pt>
                <c:pt idx="1174">
                  <c:v>0.42664299999999999</c:v>
                </c:pt>
                <c:pt idx="1175">
                  <c:v>0.42542599999999997</c:v>
                </c:pt>
                <c:pt idx="1176">
                  <c:v>0.42451300000000003</c:v>
                </c:pt>
                <c:pt idx="1177">
                  <c:v>0.42344799999999999</c:v>
                </c:pt>
                <c:pt idx="1178">
                  <c:v>0.42253600000000002</c:v>
                </c:pt>
                <c:pt idx="1179">
                  <c:v>0.42147099999999998</c:v>
                </c:pt>
                <c:pt idx="1180">
                  <c:v>0.42055799999999999</c:v>
                </c:pt>
                <c:pt idx="1181">
                  <c:v>0.419493</c:v>
                </c:pt>
                <c:pt idx="1182">
                  <c:v>0.41858099999999998</c:v>
                </c:pt>
                <c:pt idx="1183">
                  <c:v>0.417516</c:v>
                </c:pt>
                <c:pt idx="1184">
                  <c:v>0.416603</c:v>
                </c:pt>
                <c:pt idx="1185">
                  <c:v>0.41553799999999996</c:v>
                </c:pt>
                <c:pt idx="1186">
                  <c:v>0.41462599999999999</c:v>
                </c:pt>
                <c:pt idx="1187">
                  <c:v>0.41356099999999996</c:v>
                </c:pt>
                <c:pt idx="1188">
                  <c:v>0.41264800000000001</c:v>
                </c:pt>
                <c:pt idx="1189">
                  <c:v>0.41158300000000003</c:v>
                </c:pt>
                <c:pt idx="1190">
                  <c:v>0.41067100000000001</c:v>
                </c:pt>
                <c:pt idx="1191">
                  <c:v>0.40960600000000003</c:v>
                </c:pt>
                <c:pt idx="1192">
                  <c:v>0.40869299999999997</c:v>
                </c:pt>
                <c:pt idx="1193">
                  <c:v>0.40762799999999999</c:v>
                </c:pt>
                <c:pt idx="1194">
                  <c:v>0.40656300000000001</c:v>
                </c:pt>
                <c:pt idx="1195">
                  <c:v>0.40565099999999998</c:v>
                </c:pt>
                <c:pt idx="1196">
                  <c:v>0.404586</c:v>
                </c:pt>
                <c:pt idx="1197">
                  <c:v>0.40352100000000002</c:v>
                </c:pt>
                <c:pt idx="1198">
                  <c:v>0.40260799999999997</c:v>
                </c:pt>
                <c:pt idx="1199">
                  <c:v>0.40154299999999998</c:v>
                </c:pt>
                <c:pt idx="1200">
                  <c:v>0.40047900000000003</c:v>
                </c:pt>
                <c:pt idx="1201">
                  <c:v>0.39956599999999998</c:v>
                </c:pt>
                <c:pt idx="1202">
                  <c:v>0.39850099999999999</c:v>
                </c:pt>
                <c:pt idx="1203">
                  <c:v>0.39743600000000001</c:v>
                </c:pt>
                <c:pt idx="1204">
                  <c:v>0.39652399999999999</c:v>
                </c:pt>
                <c:pt idx="1205">
                  <c:v>0.395459</c:v>
                </c:pt>
                <c:pt idx="1206">
                  <c:v>0.39454599999999995</c:v>
                </c:pt>
                <c:pt idx="1207">
                  <c:v>0.39348099999999997</c:v>
                </c:pt>
                <c:pt idx="1208">
                  <c:v>0.39241599999999999</c:v>
                </c:pt>
                <c:pt idx="1209">
                  <c:v>0.39150399999999996</c:v>
                </c:pt>
                <c:pt idx="1210">
                  <c:v>0.39059100000000002</c:v>
                </c:pt>
                <c:pt idx="1211">
                  <c:v>0.38952599999999998</c:v>
                </c:pt>
                <c:pt idx="1212">
                  <c:v>0.38861400000000001</c:v>
                </c:pt>
                <c:pt idx="1213">
                  <c:v>0.38754900000000003</c:v>
                </c:pt>
                <c:pt idx="1214">
                  <c:v>0.38663599999999998</c:v>
                </c:pt>
                <c:pt idx="1215">
                  <c:v>0.385571</c:v>
                </c:pt>
                <c:pt idx="1216">
                  <c:v>0.38450600000000001</c:v>
                </c:pt>
                <c:pt idx="1217">
                  <c:v>0.38359399999999999</c:v>
                </c:pt>
                <c:pt idx="1218">
                  <c:v>0.38252900000000001</c:v>
                </c:pt>
                <c:pt idx="1219">
                  <c:v>0.38146400000000003</c:v>
                </c:pt>
                <c:pt idx="1220">
                  <c:v>0.38055099999999997</c:v>
                </c:pt>
                <c:pt idx="1221">
                  <c:v>0.37979099999999999</c:v>
                </c:pt>
                <c:pt idx="1222">
                  <c:v>0.37872600000000001</c:v>
                </c:pt>
                <c:pt idx="1223">
                  <c:v>0.37781299999999995</c:v>
                </c:pt>
                <c:pt idx="1224">
                  <c:v>0.37674799999999997</c:v>
                </c:pt>
                <c:pt idx="1225">
                  <c:v>0.375836</c:v>
                </c:pt>
                <c:pt idx="1226">
                  <c:v>0.37477099999999997</c:v>
                </c:pt>
                <c:pt idx="1227">
                  <c:v>0.37370599999999998</c:v>
                </c:pt>
                <c:pt idx="1228">
                  <c:v>0.37279299999999999</c:v>
                </c:pt>
                <c:pt idx="1229">
                  <c:v>0.37172899999999998</c:v>
                </c:pt>
                <c:pt idx="1230">
                  <c:v>0.37066399999999999</c:v>
                </c:pt>
                <c:pt idx="1231">
                  <c:v>0.369751</c:v>
                </c:pt>
                <c:pt idx="1232">
                  <c:v>0.368838</c:v>
                </c:pt>
                <c:pt idx="1233">
                  <c:v>0.36777300000000002</c:v>
                </c:pt>
                <c:pt idx="1234">
                  <c:v>0.36686099999999999</c:v>
                </c:pt>
                <c:pt idx="1235">
                  <c:v>0.36579600000000001</c:v>
                </c:pt>
                <c:pt idx="1236">
                  <c:v>0.36473099999999997</c:v>
                </c:pt>
                <c:pt idx="1237">
                  <c:v>0.36381799999999997</c:v>
                </c:pt>
                <c:pt idx="1238">
                  <c:v>0.36275400000000002</c:v>
                </c:pt>
                <c:pt idx="1239">
                  <c:v>0.36168899999999998</c:v>
                </c:pt>
                <c:pt idx="1240">
                  <c:v>0.36077599999999999</c:v>
                </c:pt>
                <c:pt idx="1241">
                  <c:v>0.359711</c:v>
                </c:pt>
                <c:pt idx="1242">
                  <c:v>0.35879899999999998</c:v>
                </c:pt>
                <c:pt idx="1243">
                  <c:v>0.357734</c:v>
                </c:pt>
                <c:pt idx="1244">
                  <c:v>0.35666900000000001</c:v>
                </c:pt>
                <c:pt idx="1245">
                  <c:v>0.35575599999999996</c:v>
                </c:pt>
                <c:pt idx="1246">
                  <c:v>0.35469099999999998</c:v>
                </c:pt>
                <c:pt idx="1247">
                  <c:v>0.35362700000000002</c:v>
                </c:pt>
                <c:pt idx="1248">
                  <c:v>0.35271399999999997</c:v>
                </c:pt>
                <c:pt idx="1249">
                  <c:v>0.35164899999999999</c:v>
                </c:pt>
                <c:pt idx="1250">
                  <c:v>0.35073599999999999</c:v>
                </c:pt>
                <c:pt idx="1251">
                  <c:v>0.34982400000000002</c:v>
                </c:pt>
                <c:pt idx="1252">
                  <c:v>0.34875899999999999</c:v>
                </c:pt>
                <c:pt idx="1253">
                  <c:v>0.347694</c:v>
                </c:pt>
                <c:pt idx="1254">
                  <c:v>0.34678100000000001</c:v>
                </c:pt>
                <c:pt idx="1255">
                  <c:v>0.34571600000000002</c:v>
                </c:pt>
                <c:pt idx="1256">
                  <c:v>0.344804</c:v>
                </c:pt>
                <c:pt idx="1257">
                  <c:v>0.34373900000000002</c:v>
                </c:pt>
                <c:pt idx="1258">
                  <c:v>0.34267399999999998</c:v>
                </c:pt>
                <c:pt idx="1259">
                  <c:v>0.34176099999999998</c:v>
                </c:pt>
                <c:pt idx="1260">
                  <c:v>0.3408487</c:v>
                </c:pt>
                <c:pt idx="1261">
                  <c:v>0.33978389999999997</c:v>
                </c:pt>
                <c:pt idx="1262">
                  <c:v>0.3387191</c:v>
                </c:pt>
                <c:pt idx="1263">
                  <c:v>0.33780640000000001</c:v>
                </c:pt>
                <c:pt idx="1264">
                  <c:v>0.33674149999999997</c:v>
                </c:pt>
                <c:pt idx="1265">
                  <c:v>0.33567669999999999</c:v>
                </c:pt>
                <c:pt idx="1266">
                  <c:v>0.33476400000000001</c:v>
                </c:pt>
                <c:pt idx="1267">
                  <c:v>0.33369919999999997</c:v>
                </c:pt>
                <c:pt idx="1268">
                  <c:v>0.33278649999999999</c:v>
                </c:pt>
                <c:pt idx="1269">
                  <c:v>0.33172170000000001</c:v>
                </c:pt>
                <c:pt idx="1270">
                  <c:v>0.33080900000000002</c:v>
                </c:pt>
                <c:pt idx="1271">
                  <c:v>0.32974409999999998</c:v>
                </c:pt>
                <c:pt idx="1272">
                  <c:v>0.32867930000000001</c:v>
                </c:pt>
                <c:pt idx="1273">
                  <c:v>0.32776660000000002</c:v>
                </c:pt>
                <c:pt idx="1274">
                  <c:v>0.32685389999999998</c:v>
                </c:pt>
                <c:pt idx="1275">
                  <c:v>0.3257891</c:v>
                </c:pt>
                <c:pt idx="1276">
                  <c:v>0.32472429999999997</c:v>
                </c:pt>
                <c:pt idx="1277">
                  <c:v>0.32365949999999999</c:v>
                </c:pt>
                <c:pt idx="1278">
                  <c:v>0.3227467</c:v>
                </c:pt>
                <c:pt idx="1279">
                  <c:v>0.32168189999999997</c:v>
                </c:pt>
                <c:pt idx="1280">
                  <c:v>0.32076919999999998</c:v>
                </c:pt>
                <c:pt idx="1281">
                  <c:v>0.3197044</c:v>
                </c:pt>
                <c:pt idx="1282">
                  <c:v>0.31863960000000002</c:v>
                </c:pt>
                <c:pt idx="1283">
                  <c:v>0.31772689999999998</c:v>
                </c:pt>
                <c:pt idx="1284">
                  <c:v>0.3166621</c:v>
                </c:pt>
                <c:pt idx="1285">
                  <c:v>0.31574939999999996</c:v>
                </c:pt>
                <c:pt idx="1286">
                  <c:v>0.31468449999999998</c:v>
                </c:pt>
                <c:pt idx="1287">
                  <c:v>0.3136197</c:v>
                </c:pt>
                <c:pt idx="1288">
                  <c:v>0.31255489999999997</c:v>
                </c:pt>
                <c:pt idx="1289">
                  <c:v>0.31164219999999998</c:v>
                </c:pt>
                <c:pt idx="1290">
                  <c:v>0.31072949999999999</c:v>
                </c:pt>
                <c:pt idx="1291">
                  <c:v>0.30966470000000001</c:v>
                </c:pt>
                <c:pt idx="1292">
                  <c:v>0.30875200000000003</c:v>
                </c:pt>
                <c:pt idx="1293">
                  <c:v>0.30768709999999999</c:v>
                </c:pt>
                <c:pt idx="1294">
                  <c:v>0.30662230000000001</c:v>
                </c:pt>
                <c:pt idx="1295">
                  <c:v>0.30570960000000003</c:v>
                </c:pt>
                <c:pt idx="1296">
                  <c:v>0.30464479999999999</c:v>
                </c:pt>
                <c:pt idx="1297">
                  <c:v>0.30357999999999996</c:v>
                </c:pt>
                <c:pt idx="1298">
                  <c:v>0.30266729999999997</c:v>
                </c:pt>
                <c:pt idx="1299">
                  <c:v>0.30175459999999998</c:v>
                </c:pt>
                <c:pt idx="1300">
                  <c:v>0.3006897</c:v>
                </c:pt>
                <c:pt idx="1301">
                  <c:v>0.29977700000000002</c:v>
                </c:pt>
                <c:pt idx="1302">
                  <c:v>0.29871219999999998</c:v>
                </c:pt>
                <c:pt idx="1303">
                  <c:v>0.29779949999999999</c:v>
                </c:pt>
                <c:pt idx="1304">
                  <c:v>0.29673470000000002</c:v>
                </c:pt>
                <c:pt idx="1305">
                  <c:v>0.29566989999999999</c:v>
                </c:pt>
                <c:pt idx="1306">
                  <c:v>0.2947572</c:v>
                </c:pt>
                <c:pt idx="1307">
                  <c:v>0.29369239999999996</c:v>
                </c:pt>
                <c:pt idx="1308">
                  <c:v>0.29277969999999998</c:v>
                </c:pt>
                <c:pt idx="1309">
                  <c:v>0.2917148</c:v>
                </c:pt>
                <c:pt idx="1310">
                  <c:v>0.29080210000000001</c:v>
                </c:pt>
                <c:pt idx="1311">
                  <c:v>0.28973729999999998</c:v>
                </c:pt>
                <c:pt idx="1312">
                  <c:v>0.2886725</c:v>
                </c:pt>
                <c:pt idx="1313">
                  <c:v>0.28775980000000001</c:v>
                </c:pt>
                <c:pt idx="1314">
                  <c:v>0.28669499999999998</c:v>
                </c:pt>
                <c:pt idx="1315">
                  <c:v>0.28578229999999999</c:v>
                </c:pt>
                <c:pt idx="1316">
                  <c:v>0.28471740000000001</c:v>
                </c:pt>
                <c:pt idx="1317">
                  <c:v>0.28365259999999998</c:v>
                </c:pt>
                <c:pt idx="1318">
                  <c:v>0.28273989999999999</c:v>
                </c:pt>
                <c:pt idx="1319">
                  <c:v>0.2818272</c:v>
                </c:pt>
                <c:pt idx="1320">
                  <c:v>0.28076239999999997</c:v>
                </c:pt>
                <c:pt idx="1321">
                  <c:v>0.27969759999999999</c:v>
                </c:pt>
                <c:pt idx="1322">
                  <c:v>0.2787849</c:v>
                </c:pt>
                <c:pt idx="1323">
                  <c:v>0.27771999999999997</c:v>
                </c:pt>
                <c:pt idx="1324">
                  <c:v>0.27665519999999999</c:v>
                </c:pt>
                <c:pt idx="1325">
                  <c:v>0.27559040000000001</c:v>
                </c:pt>
                <c:pt idx="1326">
                  <c:v>0.27467769999999997</c:v>
                </c:pt>
                <c:pt idx="1327">
                  <c:v>0.27361289999999999</c:v>
                </c:pt>
                <c:pt idx="1328">
                  <c:v>0.2727002</c:v>
                </c:pt>
                <c:pt idx="1329">
                  <c:v>0.27178750000000002</c:v>
                </c:pt>
                <c:pt idx="1330">
                  <c:v>0.27072269999999998</c:v>
                </c:pt>
                <c:pt idx="1331">
                  <c:v>0.2696578</c:v>
                </c:pt>
                <c:pt idx="1332">
                  <c:v>0.26874510000000001</c:v>
                </c:pt>
                <c:pt idx="1333">
                  <c:v>0.26768029999999998</c:v>
                </c:pt>
                <c:pt idx="1334">
                  <c:v>0.26661550000000001</c:v>
                </c:pt>
                <c:pt idx="1335">
                  <c:v>0.26570280000000002</c:v>
                </c:pt>
                <c:pt idx="1336">
                  <c:v>0.26463799999999998</c:v>
                </c:pt>
                <c:pt idx="1337">
                  <c:v>0.2635731</c:v>
                </c:pt>
                <c:pt idx="1338">
                  <c:v>0.26266040000000002</c:v>
                </c:pt>
                <c:pt idx="1339">
                  <c:v>0.26174769999999997</c:v>
                </c:pt>
                <c:pt idx="1340">
                  <c:v>0.2606829</c:v>
                </c:pt>
                <c:pt idx="1341">
                  <c:v>0.25977020000000001</c:v>
                </c:pt>
                <c:pt idx="1342">
                  <c:v>0.25870539999999997</c:v>
                </c:pt>
                <c:pt idx="1343">
                  <c:v>0.2576406</c:v>
                </c:pt>
                <c:pt idx="1344">
                  <c:v>0.25657570000000002</c:v>
                </c:pt>
                <c:pt idx="1345">
                  <c:v>0.25566299999999997</c:v>
                </c:pt>
                <c:pt idx="1346">
                  <c:v>0.2545982</c:v>
                </c:pt>
                <c:pt idx="1347">
                  <c:v>0.25368550000000001</c:v>
                </c:pt>
                <c:pt idx="1348">
                  <c:v>0.25277280000000002</c:v>
                </c:pt>
                <c:pt idx="1349">
                  <c:v>0.25170799999999999</c:v>
                </c:pt>
                <c:pt idx="1350">
                  <c:v>0.25064316999999997</c:v>
                </c:pt>
                <c:pt idx="1351">
                  <c:v>0.24973046999999998</c:v>
                </c:pt>
                <c:pt idx="1352">
                  <c:v>0.24866564999999999</c:v>
                </c:pt>
                <c:pt idx="1353">
                  <c:v>0.24760082999999999</c:v>
                </c:pt>
                <c:pt idx="1354">
                  <c:v>0.24668813000000001</c:v>
                </c:pt>
                <c:pt idx="1355">
                  <c:v>0.24577541999999999</c:v>
                </c:pt>
                <c:pt idx="1356">
                  <c:v>0.2447106</c:v>
                </c:pt>
                <c:pt idx="1357">
                  <c:v>0.24364577999999998</c:v>
                </c:pt>
                <c:pt idx="1358">
                  <c:v>0.24258095999999998</c:v>
                </c:pt>
                <c:pt idx="1359">
                  <c:v>0.241668256</c:v>
                </c:pt>
                <c:pt idx="1360">
                  <c:v>0.240603435</c:v>
                </c:pt>
                <c:pt idx="1361">
                  <c:v>0.23969072999999999</c:v>
                </c:pt>
                <c:pt idx="1362">
                  <c:v>0.23862591</c:v>
                </c:pt>
                <c:pt idx="1363">
                  <c:v>0.23756109</c:v>
                </c:pt>
                <c:pt idx="1364">
                  <c:v>0.23649626999999998</c:v>
                </c:pt>
                <c:pt idx="1365">
                  <c:v>0.23558356999999999</c:v>
                </c:pt>
                <c:pt idx="1366">
                  <c:v>0.23451875</c:v>
                </c:pt>
                <c:pt idx="1367">
                  <c:v>0.23360603999999999</c:v>
                </c:pt>
                <c:pt idx="1368">
                  <c:v>0.23269334</c:v>
                </c:pt>
                <c:pt idx="1369">
                  <c:v>0.23162852</c:v>
                </c:pt>
                <c:pt idx="1370">
                  <c:v>0.23056369999999998</c:v>
                </c:pt>
                <c:pt idx="1371">
                  <c:v>0.22965099999999999</c:v>
                </c:pt>
                <c:pt idx="1372">
                  <c:v>0.22858619999999999</c:v>
                </c:pt>
                <c:pt idx="1373">
                  <c:v>0.22752139999999998</c:v>
                </c:pt>
                <c:pt idx="1374">
                  <c:v>0.22660859999999999</c:v>
                </c:pt>
                <c:pt idx="1375">
                  <c:v>0.22554379999999999</c:v>
                </c:pt>
                <c:pt idx="1376">
                  <c:v>0.2246311</c:v>
                </c:pt>
                <c:pt idx="1377">
                  <c:v>0.22371839999999998</c:v>
                </c:pt>
                <c:pt idx="1378">
                  <c:v>0.2228057</c:v>
                </c:pt>
                <c:pt idx="1379">
                  <c:v>0.22174089999999999</c:v>
                </c:pt>
                <c:pt idx="1380">
                  <c:v>0.2208282</c:v>
                </c:pt>
                <c:pt idx="1381">
                  <c:v>0.2197634</c:v>
                </c:pt>
                <c:pt idx="1382">
                  <c:v>0.21885069999999998</c:v>
                </c:pt>
                <c:pt idx="1383">
                  <c:v>0.2177858</c:v>
                </c:pt>
                <c:pt idx="1384">
                  <c:v>0.21687309999999999</c:v>
                </c:pt>
                <c:pt idx="1385">
                  <c:v>0.21580829999999998</c:v>
                </c:pt>
                <c:pt idx="1386">
                  <c:v>0.2147435</c:v>
                </c:pt>
                <c:pt idx="1387">
                  <c:v>0.21383079999999999</c:v>
                </c:pt>
                <c:pt idx="1388">
                  <c:v>0.2129181</c:v>
                </c:pt>
                <c:pt idx="1389">
                  <c:v>0.21185329999999999</c:v>
                </c:pt>
                <c:pt idx="1390">
                  <c:v>0.21078849999999999</c:v>
                </c:pt>
                <c:pt idx="1391">
                  <c:v>0.2098758</c:v>
                </c:pt>
                <c:pt idx="1392">
                  <c:v>0.20881089999999999</c:v>
                </c:pt>
                <c:pt idx="1393">
                  <c:v>0.20774609999999999</c:v>
                </c:pt>
                <c:pt idx="1394">
                  <c:v>0.20668129999999998</c:v>
                </c:pt>
                <c:pt idx="1395">
                  <c:v>0.2057686</c:v>
                </c:pt>
                <c:pt idx="1396">
                  <c:v>0.20485589999999998</c:v>
                </c:pt>
                <c:pt idx="1397">
                  <c:v>0.2037911</c:v>
                </c:pt>
                <c:pt idx="1398">
                  <c:v>0.2027262</c:v>
                </c:pt>
                <c:pt idx="1399">
                  <c:v>0.20181349999999998</c:v>
                </c:pt>
                <c:pt idx="1400">
                  <c:v>0.2007487</c:v>
                </c:pt>
                <c:pt idx="1401">
                  <c:v>0.1996839</c:v>
                </c:pt>
                <c:pt idx="1402">
                  <c:v>0.19877119999999998</c:v>
                </c:pt>
                <c:pt idx="1403">
                  <c:v>0.1977064</c:v>
                </c:pt>
                <c:pt idx="1404">
                  <c:v>0.1966416</c:v>
                </c:pt>
                <c:pt idx="1405">
                  <c:v>0.19572879999999998</c:v>
                </c:pt>
                <c:pt idx="1406">
                  <c:v>0.19481609999999999</c:v>
                </c:pt>
                <c:pt idx="1407">
                  <c:v>0.19375129999999999</c:v>
                </c:pt>
                <c:pt idx="1408">
                  <c:v>0.19268649999999998</c:v>
                </c:pt>
                <c:pt idx="1409">
                  <c:v>0.19177379999999999</c:v>
                </c:pt>
                <c:pt idx="1410">
                  <c:v>0.19070899999999999</c:v>
                </c:pt>
                <c:pt idx="1411">
                  <c:v>0.18964419999999999</c:v>
                </c:pt>
                <c:pt idx="1412">
                  <c:v>0.1887315</c:v>
                </c:pt>
                <c:pt idx="1413">
                  <c:v>0.18766659999999999</c:v>
                </c:pt>
                <c:pt idx="1414">
                  <c:v>0.18660179999999998</c:v>
                </c:pt>
                <c:pt idx="1415">
                  <c:v>0.1856891</c:v>
                </c:pt>
                <c:pt idx="1416">
                  <c:v>0.18477640000000001</c:v>
                </c:pt>
                <c:pt idx="1417">
                  <c:v>0.18371159999999997</c:v>
                </c:pt>
                <c:pt idx="1418">
                  <c:v>0.1826468</c:v>
                </c:pt>
                <c:pt idx="1419">
                  <c:v>0.18173409999999998</c:v>
                </c:pt>
                <c:pt idx="1420">
                  <c:v>0.1806692</c:v>
                </c:pt>
                <c:pt idx="1421">
                  <c:v>0.1796044</c:v>
                </c:pt>
                <c:pt idx="1422">
                  <c:v>0.17869170000000001</c:v>
                </c:pt>
                <c:pt idx="1423">
                  <c:v>0.17762689999999998</c:v>
                </c:pt>
                <c:pt idx="1424">
                  <c:v>0.1765621</c:v>
                </c:pt>
                <c:pt idx="1425">
                  <c:v>0.17564940000000001</c:v>
                </c:pt>
                <c:pt idx="1426">
                  <c:v>0.17458449999999998</c:v>
                </c:pt>
                <c:pt idx="1427">
                  <c:v>0.17382399999999998</c:v>
                </c:pt>
                <c:pt idx="1428">
                  <c:v>0.1727591</c:v>
                </c:pt>
                <c:pt idx="1429">
                  <c:v>0.17169429999999999</c:v>
                </c:pt>
                <c:pt idx="1430">
                  <c:v>0.17078159999999998</c:v>
                </c:pt>
                <c:pt idx="1431">
                  <c:v>0.1697168</c:v>
                </c:pt>
                <c:pt idx="1432">
                  <c:v>0.168652</c:v>
                </c:pt>
                <c:pt idx="1433">
                  <c:v>0.16758719999999999</c:v>
                </c:pt>
                <c:pt idx="1434">
                  <c:v>0.1666745</c:v>
                </c:pt>
                <c:pt idx="1435">
                  <c:v>0.1656096</c:v>
                </c:pt>
                <c:pt idx="1436">
                  <c:v>0.16469689999999998</c:v>
                </c:pt>
                <c:pt idx="1437">
                  <c:v>0.1636321</c:v>
                </c:pt>
                <c:pt idx="1438">
                  <c:v>0.16271939999999999</c:v>
                </c:pt>
                <c:pt idx="1439">
                  <c:v>0.16165459999999998</c:v>
                </c:pt>
                <c:pt idx="1440">
                  <c:v>0.1605898</c:v>
                </c:pt>
                <c:pt idx="1441">
                  <c:v>0.1595249</c:v>
                </c:pt>
                <c:pt idx="1442">
                  <c:v>0.15861219999999998</c:v>
                </c:pt>
                <c:pt idx="1443">
                  <c:v>0.1575474</c:v>
                </c:pt>
                <c:pt idx="1444">
                  <c:v>0.15663469999999999</c:v>
                </c:pt>
                <c:pt idx="1445">
                  <c:v>0.15572199999999997</c:v>
                </c:pt>
                <c:pt idx="1446">
                  <c:v>0.15465719999999999</c:v>
                </c:pt>
                <c:pt idx="1447">
                  <c:v>0.15359239999999999</c:v>
                </c:pt>
                <c:pt idx="1448">
                  <c:v>0.15267969999999997</c:v>
                </c:pt>
                <c:pt idx="1449">
                  <c:v>0.15161479999999999</c:v>
                </c:pt>
                <c:pt idx="1450">
                  <c:v>0.15054999999999999</c:v>
                </c:pt>
                <c:pt idx="1451">
                  <c:v>0.14963729999999997</c:v>
                </c:pt>
                <c:pt idx="1452">
                  <c:v>0.1485725</c:v>
                </c:pt>
                <c:pt idx="1453">
                  <c:v>0.14750769999999999</c:v>
                </c:pt>
                <c:pt idx="1454">
                  <c:v>0.14659499999999998</c:v>
                </c:pt>
                <c:pt idx="1455">
                  <c:v>0.14568229999999999</c:v>
                </c:pt>
                <c:pt idx="1456">
                  <c:v>0.14461750000000001</c:v>
                </c:pt>
                <c:pt idx="1457">
                  <c:v>0.14355259999999997</c:v>
                </c:pt>
                <c:pt idx="1458">
                  <c:v>0.14263989999999999</c:v>
                </c:pt>
                <c:pt idx="1459">
                  <c:v>0.14157510000000001</c:v>
                </c:pt>
                <c:pt idx="1460">
                  <c:v>0.14051</c:v>
                </c:pt>
                <c:pt idx="1461">
                  <c:v>0.139598</c:v>
                </c:pt>
                <c:pt idx="1462">
                  <c:v>0.13853299999999999</c:v>
                </c:pt>
                <c:pt idx="1463">
                  <c:v>0.13761999999999999</c:v>
                </c:pt>
                <c:pt idx="1464">
                  <c:v>0.136707</c:v>
                </c:pt>
                <c:pt idx="1465">
                  <c:v>0.13564299999999999</c:v>
                </c:pt>
                <c:pt idx="1466">
                  <c:v>0.13472999999999999</c:v>
                </c:pt>
                <c:pt idx="1467">
                  <c:v>0.13366499999999998</c:v>
                </c:pt>
                <c:pt idx="1468">
                  <c:v>0.1326</c:v>
                </c:pt>
                <c:pt idx="1469">
                  <c:v>0.13153499999999999</c:v>
                </c:pt>
                <c:pt idx="1470">
                  <c:v>0.13062299999999999</c:v>
                </c:pt>
                <c:pt idx="1471">
                  <c:v>0.12955800000000001</c:v>
                </c:pt>
                <c:pt idx="1472">
                  <c:v>0.12864500000000001</c:v>
                </c:pt>
                <c:pt idx="1473">
                  <c:v>0.12757999999999997</c:v>
                </c:pt>
                <c:pt idx="1474">
                  <c:v>0.126668</c:v>
                </c:pt>
                <c:pt idx="1475">
                  <c:v>0.12560299999999999</c:v>
                </c:pt>
                <c:pt idx="1476">
                  <c:v>0.124538</c:v>
                </c:pt>
                <c:pt idx="1477">
                  <c:v>0.12347299999999999</c:v>
                </c:pt>
                <c:pt idx="1478">
                  <c:v>0.12255999999999999</c:v>
                </c:pt>
                <c:pt idx="1479">
                  <c:v>0.12149599999999999</c:v>
                </c:pt>
                <c:pt idx="1480">
                  <c:v>0.120431</c:v>
                </c:pt>
                <c:pt idx="1481">
                  <c:v>0.11951799999999999</c:v>
                </c:pt>
                <c:pt idx="1482">
                  <c:v>0.11845299999999999</c:v>
                </c:pt>
                <c:pt idx="1483">
                  <c:v>0.11754099999999999</c:v>
                </c:pt>
                <c:pt idx="1484">
                  <c:v>0.116628</c:v>
                </c:pt>
                <c:pt idx="1485">
                  <c:v>0.115563</c:v>
                </c:pt>
                <c:pt idx="1486">
                  <c:v>0.11449799999999999</c:v>
                </c:pt>
                <c:pt idx="1487">
                  <c:v>0.11358599999999999</c:v>
                </c:pt>
                <c:pt idx="1488">
                  <c:v>0.11252099999999998</c:v>
                </c:pt>
                <c:pt idx="1489">
                  <c:v>0.111456</c:v>
                </c:pt>
                <c:pt idx="1490">
                  <c:v>0.110543</c:v>
                </c:pt>
                <c:pt idx="1491">
                  <c:v>0.10947799999999999</c:v>
                </c:pt>
                <c:pt idx="1492">
                  <c:v>0.10841399999999998</c:v>
                </c:pt>
                <c:pt idx="1493">
                  <c:v>0.10750099999999999</c:v>
                </c:pt>
                <c:pt idx="1494">
                  <c:v>0.10658799999999999</c:v>
                </c:pt>
                <c:pt idx="1495">
                  <c:v>0.10552300000000001</c:v>
                </c:pt>
                <c:pt idx="1496">
                  <c:v>0.10461099999999998</c:v>
                </c:pt>
                <c:pt idx="1497">
                  <c:v>0.103546</c:v>
                </c:pt>
                <c:pt idx="1498">
                  <c:v>0.10248099999999999</c:v>
                </c:pt>
                <c:pt idx="1499">
                  <c:v>0.10141599999999998</c:v>
                </c:pt>
                <c:pt idx="1500">
                  <c:v>0.100351</c:v>
                </c:pt>
                <c:pt idx="1501">
                  <c:v>9.9439E-2</c:v>
                </c:pt>
                <c:pt idx="1502">
                  <c:v>9.8373999999999989E-2</c:v>
                </c:pt>
                <c:pt idx="1503">
                  <c:v>9.7460999999999992E-2</c:v>
                </c:pt>
                <c:pt idx="1504">
                  <c:v>9.6547999999999995E-2</c:v>
                </c:pt>
                <c:pt idx="1505">
                  <c:v>9.5483999999999986E-2</c:v>
                </c:pt>
                <c:pt idx="1506">
                  <c:v>9.4419000000000003E-2</c:v>
                </c:pt>
                <c:pt idx="1507">
                  <c:v>9.3506000000000006E-2</c:v>
                </c:pt>
                <c:pt idx="1508">
                  <c:v>9.2440999999999995E-2</c:v>
                </c:pt>
                <c:pt idx="1509">
                  <c:v>9.1528999999999999E-2</c:v>
                </c:pt>
                <c:pt idx="1510">
                  <c:v>9.0463999999999989E-2</c:v>
                </c:pt>
                <c:pt idx="1511">
                  <c:v>8.9550999999999992E-2</c:v>
                </c:pt>
                <c:pt idx="1512">
                  <c:v>8.8485999999999981E-2</c:v>
                </c:pt>
                <c:pt idx="1513">
                  <c:v>8.7572999999999984E-2</c:v>
                </c:pt>
                <c:pt idx="1514">
                  <c:v>8.6509000000000003E-2</c:v>
                </c:pt>
                <c:pt idx="1515">
                  <c:v>8.5443999999999992E-2</c:v>
                </c:pt>
                <c:pt idx="1516">
                  <c:v>8.4530999999999995E-2</c:v>
                </c:pt>
                <c:pt idx="1517">
                  <c:v>8.3313999999999999E-2</c:v>
                </c:pt>
                <c:pt idx="1518">
                  <c:v>8.2401000000000002E-2</c:v>
                </c:pt>
                <c:pt idx="1519">
                  <c:v>8.1488999999999978E-2</c:v>
                </c:pt>
                <c:pt idx="1520">
                  <c:v>8.0423999999999995E-2</c:v>
                </c:pt>
                <c:pt idx="1521">
                  <c:v>7.9358999999999985E-2</c:v>
                </c:pt>
                <c:pt idx="1522">
                  <c:v>7.8445999999999988E-2</c:v>
                </c:pt>
                <c:pt idx="1523">
                  <c:v>7.7533999999999992E-2</c:v>
                </c:pt>
                <c:pt idx="1524">
                  <c:v>7.6468999999999981E-2</c:v>
                </c:pt>
                <c:pt idx="1525">
                  <c:v>7.5555999999999984E-2</c:v>
                </c:pt>
                <c:pt idx="1526">
                  <c:v>7.4491000000000002E-2</c:v>
                </c:pt>
                <c:pt idx="1527">
                  <c:v>7.3426999999999992E-2</c:v>
                </c:pt>
                <c:pt idx="1528">
                  <c:v>7.2513999999999995E-2</c:v>
                </c:pt>
                <c:pt idx="1529">
                  <c:v>7.1448999999999985E-2</c:v>
                </c:pt>
                <c:pt idx="1530">
                  <c:v>7.0384000000000002E-2</c:v>
                </c:pt>
                <c:pt idx="1531">
                  <c:v>6.9471999999999978E-2</c:v>
                </c:pt>
                <c:pt idx="1532">
                  <c:v>6.8558999999999981E-2</c:v>
                </c:pt>
                <c:pt idx="1533">
                  <c:v>6.7645999999999984E-2</c:v>
                </c:pt>
                <c:pt idx="1534">
                  <c:v>6.6732999999999987E-2</c:v>
                </c:pt>
                <c:pt idx="1535">
                  <c:v>6.5669000000000005E-2</c:v>
                </c:pt>
                <c:pt idx="1536">
                  <c:v>6.4603999999999995E-2</c:v>
                </c:pt>
                <c:pt idx="1537">
                  <c:v>6.3690999999999998E-2</c:v>
                </c:pt>
                <c:pt idx="1538">
                  <c:v>6.2625999999999987E-2</c:v>
                </c:pt>
                <c:pt idx="1539">
                  <c:v>6.1561000000000005E-2</c:v>
                </c:pt>
                <c:pt idx="1540">
                  <c:v>6.0648999999999981E-2</c:v>
                </c:pt>
                <c:pt idx="1541">
                  <c:v>5.9583999999999998E-2</c:v>
                </c:pt>
                <c:pt idx="1542">
                  <c:v>5.8671000000000001E-2</c:v>
                </c:pt>
                <c:pt idx="1543">
                  <c:v>5.7759000000000005E-2</c:v>
                </c:pt>
                <c:pt idx="1544">
                  <c:v>5.6693999999999994E-2</c:v>
                </c:pt>
                <c:pt idx="1545">
                  <c:v>5.5780999999999997E-2</c:v>
                </c:pt>
                <c:pt idx="1546">
                  <c:v>5.4715999999999987E-2</c:v>
                </c:pt>
                <c:pt idx="1547">
                  <c:v>5.380299999999999E-2</c:v>
                </c:pt>
                <c:pt idx="1548">
                  <c:v>5.273899999999998E-2</c:v>
                </c:pt>
                <c:pt idx="1549">
                  <c:v>5.1673999999999998E-2</c:v>
                </c:pt>
                <c:pt idx="1550">
                  <c:v>5.0608999999999987E-2</c:v>
                </c:pt>
                <c:pt idx="1551">
                  <c:v>4.969599999999999E-2</c:v>
                </c:pt>
                <c:pt idx="1552">
                  <c:v>4.863099999999998E-2</c:v>
                </c:pt>
                <c:pt idx="1553">
                  <c:v>4.7566999999999998E-2</c:v>
                </c:pt>
                <c:pt idx="1554">
                  <c:v>4.6501999999999988E-2</c:v>
                </c:pt>
                <c:pt idx="1555">
                  <c:v>4.5588999999999991E-2</c:v>
                </c:pt>
                <c:pt idx="1556">
                  <c:v>4.4675999999999993E-2</c:v>
                </c:pt>
                <c:pt idx="1557">
                  <c:v>4.3611999999999984E-2</c:v>
                </c:pt>
                <c:pt idx="1558">
                  <c:v>4.2547000000000001E-2</c:v>
                </c:pt>
                <c:pt idx="1559">
                  <c:v>4.1634000000000004E-2</c:v>
                </c:pt>
                <c:pt idx="1560">
                  <c:v>4.0568999999999994E-2</c:v>
                </c:pt>
                <c:pt idx="1561">
                  <c:v>3.9656999999999998E-2</c:v>
                </c:pt>
                <c:pt idx="1562">
                  <c:v>3.8744000000000001E-2</c:v>
                </c:pt>
                <c:pt idx="1563">
                  <c:v>3.767899999999999E-2</c:v>
                </c:pt>
                <c:pt idx="1564">
                  <c:v>3.6765999999999993E-2</c:v>
                </c:pt>
                <c:pt idx="1565">
                  <c:v>3.5701999999999984E-2</c:v>
                </c:pt>
                <c:pt idx="1566">
                  <c:v>3.4637000000000001E-2</c:v>
                </c:pt>
                <c:pt idx="1567">
                  <c:v>3.3571999999999991E-2</c:v>
                </c:pt>
                <c:pt idx="1568">
                  <c:v>3.2658999999999994E-2</c:v>
                </c:pt>
                <c:pt idx="1569">
                  <c:v>3.1593999999999983E-2</c:v>
                </c:pt>
                <c:pt idx="1570">
                  <c:v>3.0530000000000002E-2</c:v>
                </c:pt>
                <c:pt idx="1571">
                  <c:v>2.9617000000000004E-2</c:v>
                </c:pt>
                <c:pt idx="1572">
                  <c:v>2.8551999999999994E-2</c:v>
                </c:pt>
                <c:pt idx="1573">
                  <c:v>2.7638999999999997E-2</c:v>
                </c:pt>
                <c:pt idx="1574">
                  <c:v>2.6573999999999987E-2</c:v>
                </c:pt>
                <c:pt idx="1575">
                  <c:v>2.5510000000000005E-2</c:v>
                </c:pt>
                <c:pt idx="1576">
                  <c:v>2.459699999999998E-2</c:v>
                </c:pt>
                <c:pt idx="1577">
                  <c:v>2.3531999999999997E-2</c:v>
                </c:pt>
                <c:pt idx="1578">
                  <c:v>2.2466999999999987E-2</c:v>
                </c:pt>
                <c:pt idx="1579">
                  <c:v>2.1554999999999991E-2</c:v>
                </c:pt>
                <c:pt idx="1580">
                  <c:v>2.048999999999998E-2</c:v>
                </c:pt>
                <c:pt idx="1581">
                  <c:v>1.9576999999999983E-2</c:v>
                </c:pt>
                <c:pt idx="1582">
                  <c:v>1.8663999999999986E-2</c:v>
                </c:pt>
                <c:pt idx="1583">
                  <c:v>1.775199999999999E-2</c:v>
                </c:pt>
                <c:pt idx="1584">
                  <c:v>1.6534999999999994E-2</c:v>
                </c:pt>
                <c:pt idx="1585">
                  <c:v>1.5621999999999997E-2</c:v>
                </c:pt>
                <c:pt idx="1586">
                  <c:v>1.4556999999999987E-2</c:v>
                </c:pt>
                <c:pt idx="1587">
                  <c:v>1.364499999999999E-2</c:v>
                </c:pt>
                <c:pt idx="1588">
                  <c:v>1.257999999999998E-2</c:v>
                </c:pt>
                <c:pt idx="1589">
                  <c:v>1.1514999999999997E-2</c:v>
                </c:pt>
                <c:pt idx="1590">
                  <c:v>1.0602E-2</c:v>
                </c:pt>
                <c:pt idx="1591">
                  <c:v>9.5369999999999899E-3</c:v>
                </c:pt>
                <c:pt idx="1592">
                  <c:v>8.6249999999999938E-3</c:v>
                </c:pt>
                <c:pt idx="1593">
                  <c:v>7.5599999999999834E-3</c:v>
                </c:pt>
                <c:pt idx="1594">
                  <c:v>6.4950000000000008E-3</c:v>
                </c:pt>
                <c:pt idx="1595">
                  <c:v>5.5820000000000036E-3</c:v>
                </c:pt>
                <c:pt idx="1596">
                  <c:v>4.5169999999999932E-3</c:v>
                </c:pt>
                <c:pt idx="1597">
                  <c:v>3.4529999999999839E-3</c:v>
                </c:pt>
                <c:pt idx="1598">
                  <c:v>2.5399999999999867E-3</c:v>
                </c:pt>
                <c:pt idx="1599">
                  <c:v>1.4750000000000041E-3</c:v>
                </c:pt>
              </c:numCache>
            </c:numRef>
          </c:xVal>
          <c:yVal>
            <c:numRef>
              <c:f>KI!$C$2:$C$1601</c:f>
              <c:numCache>
                <c:formatCode>0.00E+00</c:formatCode>
                <c:ptCount val="1600"/>
                <c:pt idx="0">
                  <c:v>-4.36148E-3</c:v>
                </c:pt>
                <c:pt idx="1">
                  <c:v>-4.3369799999999998E-3</c:v>
                </c:pt>
                <c:pt idx="2">
                  <c:v>-4.3124799999999996E-3</c:v>
                </c:pt>
                <c:pt idx="3">
                  <c:v>-4.2910400000000003E-3</c:v>
                </c:pt>
                <c:pt idx="4">
                  <c:v>-4.2695900000000002E-3</c:v>
                </c:pt>
                <c:pt idx="5">
                  <c:v>-4.24815E-3</c:v>
                </c:pt>
                <c:pt idx="6">
                  <c:v>-4.2297799999999998E-3</c:v>
                </c:pt>
                <c:pt idx="7">
                  <c:v>-4.2113999999999997E-3</c:v>
                </c:pt>
                <c:pt idx="8">
                  <c:v>-4.1930200000000004E-3</c:v>
                </c:pt>
                <c:pt idx="9">
                  <c:v>-4.1746400000000003E-3</c:v>
                </c:pt>
                <c:pt idx="10">
                  <c:v>-4.1532000000000001E-3</c:v>
                </c:pt>
                <c:pt idx="11">
                  <c:v>-4.13482E-3</c:v>
                </c:pt>
                <c:pt idx="12">
                  <c:v>-4.1179800000000003E-3</c:v>
                </c:pt>
                <c:pt idx="13">
                  <c:v>-4.1026600000000002E-3</c:v>
                </c:pt>
                <c:pt idx="14">
                  <c:v>-4.08735E-3</c:v>
                </c:pt>
                <c:pt idx="15">
                  <c:v>-4.0689699999999999E-3</c:v>
                </c:pt>
                <c:pt idx="16">
                  <c:v>-4.0505899999999997E-3</c:v>
                </c:pt>
                <c:pt idx="17">
                  <c:v>-4.0322099999999996E-3</c:v>
                </c:pt>
                <c:pt idx="18">
                  <c:v>-4.0153699999999999E-3</c:v>
                </c:pt>
                <c:pt idx="19">
                  <c:v>-4.0000499999999998E-3</c:v>
                </c:pt>
                <c:pt idx="20">
                  <c:v>-3.9862700000000001E-3</c:v>
                </c:pt>
                <c:pt idx="21">
                  <c:v>-3.9694200000000004E-3</c:v>
                </c:pt>
                <c:pt idx="22">
                  <c:v>-3.9525799999999998E-3</c:v>
                </c:pt>
                <c:pt idx="23">
                  <c:v>-3.9357300000000001E-3</c:v>
                </c:pt>
                <c:pt idx="24">
                  <c:v>-3.9188799999999996E-3</c:v>
                </c:pt>
                <c:pt idx="25">
                  <c:v>-3.9050999999999999E-3</c:v>
                </c:pt>
                <c:pt idx="26">
                  <c:v>-3.8928500000000002E-3</c:v>
                </c:pt>
                <c:pt idx="27">
                  <c:v>-3.8775300000000001E-3</c:v>
                </c:pt>
                <c:pt idx="28">
                  <c:v>-3.86069E-3</c:v>
                </c:pt>
                <c:pt idx="29">
                  <c:v>-3.8438399999999998E-3</c:v>
                </c:pt>
                <c:pt idx="30">
                  <c:v>-3.8285300000000001E-3</c:v>
                </c:pt>
                <c:pt idx="31">
                  <c:v>-3.8147400000000001E-3</c:v>
                </c:pt>
                <c:pt idx="32">
                  <c:v>-3.8024899999999999E-3</c:v>
                </c:pt>
                <c:pt idx="33">
                  <c:v>-3.7887099999999998E-3</c:v>
                </c:pt>
                <c:pt idx="34">
                  <c:v>-3.7718600000000001E-3</c:v>
                </c:pt>
                <c:pt idx="35">
                  <c:v>-3.75655E-3</c:v>
                </c:pt>
                <c:pt idx="36">
                  <c:v>-3.7396999999999999E-3</c:v>
                </c:pt>
                <c:pt idx="37">
                  <c:v>-3.7289799999999998E-3</c:v>
                </c:pt>
                <c:pt idx="38">
                  <c:v>-3.7167300000000001E-3</c:v>
                </c:pt>
                <c:pt idx="39">
                  <c:v>-3.70448E-3</c:v>
                </c:pt>
                <c:pt idx="40">
                  <c:v>-3.6891599999999999E-3</c:v>
                </c:pt>
                <c:pt idx="41">
                  <c:v>-3.6723099999999998E-3</c:v>
                </c:pt>
                <c:pt idx="42">
                  <c:v>-3.6585300000000001E-3</c:v>
                </c:pt>
                <c:pt idx="43">
                  <c:v>-3.64628E-3</c:v>
                </c:pt>
                <c:pt idx="44">
                  <c:v>-3.6340299999999999E-3</c:v>
                </c:pt>
                <c:pt idx="45">
                  <c:v>-3.6217799999999998E-3</c:v>
                </c:pt>
                <c:pt idx="46">
                  <c:v>-3.6079900000000002E-3</c:v>
                </c:pt>
                <c:pt idx="47">
                  <c:v>-3.59268E-3</c:v>
                </c:pt>
                <c:pt idx="48">
                  <c:v>-3.5788899999999999E-3</c:v>
                </c:pt>
                <c:pt idx="49">
                  <c:v>-3.5651099999999998E-3</c:v>
                </c:pt>
                <c:pt idx="50">
                  <c:v>-3.5543900000000002E-3</c:v>
                </c:pt>
                <c:pt idx="51">
                  <c:v>-3.5436700000000001E-3</c:v>
                </c:pt>
                <c:pt idx="52">
                  <c:v>-3.5298899999999999E-3</c:v>
                </c:pt>
                <c:pt idx="53">
                  <c:v>-3.5160999999999999E-3</c:v>
                </c:pt>
                <c:pt idx="54">
                  <c:v>-3.5023200000000002E-3</c:v>
                </c:pt>
                <c:pt idx="55">
                  <c:v>-3.4916000000000001E-3</c:v>
                </c:pt>
                <c:pt idx="56">
                  <c:v>-3.48088E-3</c:v>
                </c:pt>
                <c:pt idx="57">
                  <c:v>-3.4701599999999999E-3</c:v>
                </c:pt>
                <c:pt idx="58">
                  <c:v>-3.4563800000000002E-3</c:v>
                </c:pt>
                <c:pt idx="59">
                  <c:v>-3.4425900000000001E-3</c:v>
                </c:pt>
                <c:pt idx="60">
                  <c:v>-3.42881E-3</c:v>
                </c:pt>
                <c:pt idx="61">
                  <c:v>-3.4180899999999999E-3</c:v>
                </c:pt>
                <c:pt idx="62">
                  <c:v>-3.4073699999999998E-3</c:v>
                </c:pt>
                <c:pt idx="63">
                  <c:v>-3.3966500000000002E-3</c:v>
                </c:pt>
                <c:pt idx="64">
                  <c:v>-3.3844000000000001E-3</c:v>
                </c:pt>
                <c:pt idx="65">
                  <c:v>-3.36908E-3</c:v>
                </c:pt>
                <c:pt idx="66">
                  <c:v>-3.3568299999999999E-3</c:v>
                </c:pt>
                <c:pt idx="67">
                  <c:v>-3.3461099999999998E-3</c:v>
                </c:pt>
                <c:pt idx="68">
                  <c:v>-3.3353900000000001E-3</c:v>
                </c:pt>
                <c:pt idx="69">
                  <c:v>-3.3262000000000001E-3</c:v>
                </c:pt>
                <c:pt idx="70">
                  <c:v>-3.31548E-3</c:v>
                </c:pt>
                <c:pt idx="71">
                  <c:v>-3.3016899999999999E-3</c:v>
                </c:pt>
                <c:pt idx="72">
                  <c:v>-3.2894399999999998E-3</c:v>
                </c:pt>
                <c:pt idx="73">
                  <c:v>-3.2771900000000001E-3</c:v>
                </c:pt>
                <c:pt idx="74">
                  <c:v>-3.2695300000000001E-3</c:v>
                </c:pt>
                <c:pt idx="75">
                  <c:v>-3.26034E-3</c:v>
                </c:pt>
                <c:pt idx="76">
                  <c:v>-3.2480899999999999E-3</c:v>
                </c:pt>
                <c:pt idx="77">
                  <c:v>-3.2358399999999998E-3</c:v>
                </c:pt>
                <c:pt idx="78">
                  <c:v>-3.2235900000000001E-3</c:v>
                </c:pt>
                <c:pt idx="79">
                  <c:v>-3.21287E-3</c:v>
                </c:pt>
                <c:pt idx="80">
                  <c:v>-3.20368E-3</c:v>
                </c:pt>
                <c:pt idx="81">
                  <c:v>-3.1960199999999999E-3</c:v>
                </c:pt>
                <c:pt idx="82">
                  <c:v>-3.1837699999999998E-3</c:v>
                </c:pt>
                <c:pt idx="83">
                  <c:v>-3.1715200000000002E-3</c:v>
                </c:pt>
                <c:pt idx="84">
                  <c:v>-3.15927E-3</c:v>
                </c:pt>
                <c:pt idx="85">
                  <c:v>-3.14855E-3</c:v>
                </c:pt>
                <c:pt idx="86">
                  <c:v>-3.1393599999999999E-3</c:v>
                </c:pt>
                <c:pt idx="87">
                  <c:v>-3.1316999999999998E-3</c:v>
                </c:pt>
                <c:pt idx="88">
                  <c:v>-3.1225100000000002E-3</c:v>
                </c:pt>
                <c:pt idx="89">
                  <c:v>-3.1102600000000001E-3</c:v>
                </c:pt>
                <c:pt idx="90">
                  <c:v>-3.09801E-3</c:v>
                </c:pt>
                <c:pt idx="91">
                  <c:v>-3.0872899999999999E-3</c:v>
                </c:pt>
                <c:pt idx="92">
                  <c:v>-3.0780999999999998E-3</c:v>
                </c:pt>
                <c:pt idx="93">
                  <c:v>-3.0704399999999998E-3</c:v>
                </c:pt>
                <c:pt idx="94">
                  <c:v>-3.0612500000000002E-3</c:v>
                </c:pt>
                <c:pt idx="95">
                  <c:v>-3.0505300000000001E-3</c:v>
                </c:pt>
                <c:pt idx="96">
                  <c:v>-3.03828E-3</c:v>
                </c:pt>
                <c:pt idx="97">
                  <c:v>-3.0275599999999999E-3</c:v>
                </c:pt>
                <c:pt idx="98">
                  <c:v>-3.0183699999999998E-3</c:v>
                </c:pt>
                <c:pt idx="99">
                  <c:v>-3.0107100000000002E-3</c:v>
                </c:pt>
                <c:pt idx="100">
                  <c:v>-3.0015200000000001E-3</c:v>
                </c:pt>
                <c:pt idx="101">
                  <c:v>-2.9923300000000001E-3</c:v>
                </c:pt>
                <c:pt idx="102">
                  <c:v>-2.98161E-3</c:v>
                </c:pt>
                <c:pt idx="103">
                  <c:v>-2.9693599999999999E-3</c:v>
                </c:pt>
                <c:pt idx="104">
                  <c:v>-2.9601699999999998E-3</c:v>
                </c:pt>
                <c:pt idx="105">
                  <c:v>-2.9525200000000001E-3</c:v>
                </c:pt>
                <c:pt idx="106">
                  <c:v>-2.9448600000000001E-3</c:v>
                </c:pt>
                <c:pt idx="107">
                  <c:v>-2.93567E-3</c:v>
                </c:pt>
                <c:pt idx="108">
                  <c:v>-2.9249499999999999E-3</c:v>
                </c:pt>
                <c:pt idx="109">
                  <c:v>-2.9142299999999999E-3</c:v>
                </c:pt>
                <c:pt idx="110">
                  <c:v>-2.9050399999999998E-3</c:v>
                </c:pt>
                <c:pt idx="111">
                  <c:v>-2.8973800000000002E-3</c:v>
                </c:pt>
                <c:pt idx="112">
                  <c:v>-2.8897300000000001E-3</c:v>
                </c:pt>
                <c:pt idx="113">
                  <c:v>-2.88054E-3</c:v>
                </c:pt>
                <c:pt idx="114">
                  <c:v>-2.8698199999999999E-3</c:v>
                </c:pt>
                <c:pt idx="115">
                  <c:v>-2.8606299999999999E-3</c:v>
                </c:pt>
                <c:pt idx="116">
                  <c:v>-2.8499100000000002E-3</c:v>
                </c:pt>
                <c:pt idx="117">
                  <c:v>-2.8422500000000002E-3</c:v>
                </c:pt>
                <c:pt idx="118">
                  <c:v>-2.8345900000000001E-3</c:v>
                </c:pt>
                <c:pt idx="119">
                  <c:v>-2.8269300000000001E-3</c:v>
                </c:pt>
                <c:pt idx="120">
                  <c:v>-2.8177499999999999E-3</c:v>
                </c:pt>
                <c:pt idx="121">
                  <c:v>-2.8070199999999999E-3</c:v>
                </c:pt>
                <c:pt idx="122">
                  <c:v>-2.7978399999999998E-3</c:v>
                </c:pt>
                <c:pt idx="123">
                  <c:v>-2.7901800000000002E-3</c:v>
                </c:pt>
                <c:pt idx="124">
                  <c:v>-2.7825200000000001E-3</c:v>
                </c:pt>
                <c:pt idx="125">
                  <c:v>-2.7748600000000001E-3</c:v>
                </c:pt>
                <c:pt idx="126">
                  <c:v>-2.76567E-3</c:v>
                </c:pt>
                <c:pt idx="127">
                  <c:v>-2.7564899999999999E-3</c:v>
                </c:pt>
                <c:pt idx="128">
                  <c:v>-2.7457699999999998E-3</c:v>
                </c:pt>
                <c:pt idx="129">
                  <c:v>-2.7381100000000002E-3</c:v>
                </c:pt>
                <c:pt idx="130">
                  <c:v>-2.7319800000000002E-3</c:v>
                </c:pt>
                <c:pt idx="131">
                  <c:v>-2.7258600000000001E-3</c:v>
                </c:pt>
                <c:pt idx="132">
                  <c:v>-2.71667E-3</c:v>
                </c:pt>
                <c:pt idx="133">
                  <c:v>-2.70748E-3</c:v>
                </c:pt>
                <c:pt idx="134">
                  <c:v>-2.6982899999999999E-3</c:v>
                </c:pt>
                <c:pt idx="135">
                  <c:v>-2.6890999999999998E-3</c:v>
                </c:pt>
                <c:pt idx="136">
                  <c:v>-2.6829699999999998E-3</c:v>
                </c:pt>
                <c:pt idx="137">
                  <c:v>-2.6768500000000001E-3</c:v>
                </c:pt>
                <c:pt idx="138">
                  <c:v>-2.6676600000000001E-3</c:v>
                </c:pt>
                <c:pt idx="139">
                  <c:v>-2.66E-3</c:v>
                </c:pt>
                <c:pt idx="140">
                  <c:v>-2.64928E-3</c:v>
                </c:pt>
                <c:pt idx="141">
                  <c:v>-2.6416199999999999E-3</c:v>
                </c:pt>
                <c:pt idx="142">
                  <c:v>-2.6354999999999998E-3</c:v>
                </c:pt>
                <c:pt idx="143">
                  <c:v>-2.6293699999999998E-3</c:v>
                </c:pt>
                <c:pt idx="144">
                  <c:v>-2.6217100000000002E-3</c:v>
                </c:pt>
                <c:pt idx="145">
                  <c:v>-2.6125300000000001E-3</c:v>
                </c:pt>
                <c:pt idx="146">
                  <c:v>-2.60334E-3</c:v>
                </c:pt>
                <c:pt idx="147">
                  <c:v>-2.5956799999999999E-3</c:v>
                </c:pt>
                <c:pt idx="148">
                  <c:v>-2.5880199999999999E-3</c:v>
                </c:pt>
                <c:pt idx="149">
                  <c:v>-2.5818999999999998E-3</c:v>
                </c:pt>
                <c:pt idx="150">
                  <c:v>-2.5757699999999998E-3</c:v>
                </c:pt>
                <c:pt idx="151">
                  <c:v>-2.5681100000000002E-3</c:v>
                </c:pt>
                <c:pt idx="152">
                  <c:v>-2.5589200000000001E-3</c:v>
                </c:pt>
                <c:pt idx="153">
                  <c:v>-2.54974E-3</c:v>
                </c:pt>
                <c:pt idx="154">
                  <c:v>-2.54361E-3</c:v>
                </c:pt>
                <c:pt idx="155">
                  <c:v>-2.5374799999999999E-3</c:v>
                </c:pt>
                <c:pt idx="156">
                  <c:v>-2.5328899999999999E-3</c:v>
                </c:pt>
                <c:pt idx="157">
                  <c:v>-2.5252299999999998E-3</c:v>
                </c:pt>
                <c:pt idx="158">
                  <c:v>-2.5160400000000002E-3</c:v>
                </c:pt>
                <c:pt idx="159">
                  <c:v>-2.5083800000000002E-3</c:v>
                </c:pt>
                <c:pt idx="160">
                  <c:v>-2.5007300000000001E-3</c:v>
                </c:pt>
                <c:pt idx="161">
                  <c:v>-2.4946E-3</c:v>
                </c:pt>
                <c:pt idx="162">
                  <c:v>-2.49001E-3</c:v>
                </c:pt>
                <c:pt idx="163">
                  <c:v>-2.4823499999999999E-3</c:v>
                </c:pt>
                <c:pt idx="164">
                  <c:v>-2.4746899999999999E-3</c:v>
                </c:pt>
                <c:pt idx="165">
                  <c:v>-2.4670299999999998E-3</c:v>
                </c:pt>
                <c:pt idx="166">
                  <c:v>-2.4593800000000002E-3</c:v>
                </c:pt>
                <c:pt idx="167">
                  <c:v>-2.4532500000000001E-3</c:v>
                </c:pt>
                <c:pt idx="168">
                  <c:v>-2.4471300000000001E-3</c:v>
                </c:pt>
                <c:pt idx="169">
                  <c:v>-2.44253E-3</c:v>
                </c:pt>
                <c:pt idx="170">
                  <c:v>-2.43641E-3</c:v>
                </c:pt>
                <c:pt idx="171">
                  <c:v>-2.4287499999999999E-3</c:v>
                </c:pt>
                <c:pt idx="172">
                  <c:v>-2.4195599999999999E-3</c:v>
                </c:pt>
                <c:pt idx="173">
                  <c:v>-2.4118999999999998E-3</c:v>
                </c:pt>
                <c:pt idx="174">
                  <c:v>-2.4057800000000002E-3</c:v>
                </c:pt>
                <c:pt idx="175">
                  <c:v>-2.4027100000000002E-3</c:v>
                </c:pt>
                <c:pt idx="176">
                  <c:v>-2.3950500000000001E-3</c:v>
                </c:pt>
                <c:pt idx="177">
                  <c:v>-2.38893E-3</c:v>
                </c:pt>
                <c:pt idx="178">
                  <c:v>-2.37974E-3</c:v>
                </c:pt>
                <c:pt idx="179">
                  <c:v>-2.3720799999999999E-3</c:v>
                </c:pt>
                <c:pt idx="180">
                  <c:v>-2.3659599999999999E-3</c:v>
                </c:pt>
                <c:pt idx="181">
                  <c:v>-2.3613599999999998E-3</c:v>
                </c:pt>
                <c:pt idx="182">
                  <c:v>-2.3567699999999998E-3</c:v>
                </c:pt>
                <c:pt idx="183">
                  <c:v>-2.3506400000000002E-3</c:v>
                </c:pt>
                <c:pt idx="184">
                  <c:v>-2.3429800000000001E-3</c:v>
                </c:pt>
                <c:pt idx="185">
                  <c:v>-2.33533E-3</c:v>
                </c:pt>
                <c:pt idx="186">
                  <c:v>-2.3292E-3</c:v>
                </c:pt>
                <c:pt idx="187">
                  <c:v>-2.3230799999999999E-3</c:v>
                </c:pt>
                <c:pt idx="188">
                  <c:v>-2.3184799999999999E-3</c:v>
                </c:pt>
                <c:pt idx="189">
                  <c:v>-2.3138899999999999E-3</c:v>
                </c:pt>
                <c:pt idx="190">
                  <c:v>-2.3062299999999998E-3</c:v>
                </c:pt>
                <c:pt idx="191">
                  <c:v>-2.3000999999999998E-3</c:v>
                </c:pt>
                <c:pt idx="192">
                  <c:v>-2.2909100000000002E-3</c:v>
                </c:pt>
                <c:pt idx="193">
                  <c:v>-2.2847900000000001E-3</c:v>
                </c:pt>
                <c:pt idx="194">
                  <c:v>-2.2786600000000001E-3</c:v>
                </c:pt>
                <c:pt idx="195">
                  <c:v>-2.27407E-3</c:v>
                </c:pt>
                <c:pt idx="196">
                  <c:v>-2.26947E-3</c:v>
                </c:pt>
                <c:pt idx="197">
                  <c:v>-2.2633499999999999E-3</c:v>
                </c:pt>
                <c:pt idx="198">
                  <c:v>-2.2556899999999999E-3</c:v>
                </c:pt>
                <c:pt idx="199">
                  <c:v>-2.2480299999999998E-3</c:v>
                </c:pt>
                <c:pt idx="200">
                  <c:v>-2.2419100000000002E-3</c:v>
                </c:pt>
                <c:pt idx="201">
                  <c:v>-2.2357800000000001E-3</c:v>
                </c:pt>
                <c:pt idx="202">
                  <c:v>-2.2311900000000001E-3</c:v>
                </c:pt>
                <c:pt idx="203">
                  <c:v>-2.2281200000000001E-3</c:v>
                </c:pt>
                <c:pt idx="204">
                  <c:v>-2.222E-3</c:v>
                </c:pt>
                <c:pt idx="205">
                  <c:v>-2.21434E-3</c:v>
                </c:pt>
                <c:pt idx="206">
                  <c:v>-2.2066799999999999E-3</c:v>
                </c:pt>
                <c:pt idx="207">
                  <c:v>-2.1990199999999999E-3</c:v>
                </c:pt>
                <c:pt idx="208">
                  <c:v>-2.1944299999999998E-3</c:v>
                </c:pt>
                <c:pt idx="209">
                  <c:v>-2.1898400000000002E-3</c:v>
                </c:pt>
                <c:pt idx="210">
                  <c:v>-2.1852400000000002E-3</c:v>
                </c:pt>
                <c:pt idx="211">
                  <c:v>-2.1791200000000001E-3</c:v>
                </c:pt>
                <c:pt idx="212">
                  <c:v>-2.1729900000000001E-3</c:v>
                </c:pt>
                <c:pt idx="213">
                  <c:v>-2.1638E-3</c:v>
                </c:pt>
                <c:pt idx="214">
                  <c:v>-2.1592099999999999E-3</c:v>
                </c:pt>
                <c:pt idx="215">
                  <c:v>-2.1546099999999999E-3</c:v>
                </c:pt>
                <c:pt idx="216">
                  <c:v>-2.1500199999999999E-3</c:v>
                </c:pt>
                <c:pt idx="217">
                  <c:v>-2.1454199999999999E-3</c:v>
                </c:pt>
                <c:pt idx="218">
                  <c:v>-2.1408299999999998E-3</c:v>
                </c:pt>
                <c:pt idx="219">
                  <c:v>-2.1331700000000002E-3</c:v>
                </c:pt>
                <c:pt idx="220">
                  <c:v>-2.1255100000000002E-3</c:v>
                </c:pt>
                <c:pt idx="221">
                  <c:v>-2.1193900000000001E-3</c:v>
                </c:pt>
                <c:pt idx="222">
                  <c:v>-2.1147900000000001E-3</c:v>
                </c:pt>
                <c:pt idx="223">
                  <c:v>-2.11173E-3</c:v>
                </c:pt>
                <c:pt idx="224">
                  <c:v>-2.10714E-3</c:v>
                </c:pt>
                <c:pt idx="225">
                  <c:v>-2.1010099999999999E-3</c:v>
                </c:pt>
                <c:pt idx="226">
                  <c:v>-2.0933499999999999E-3</c:v>
                </c:pt>
                <c:pt idx="227">
                  <c:v>-2.0872299999999998E-3</c:v>
                </c:pt>
                <c:pt idx="228">
                  <c:v>-2.0810999999999998E-3</c:v>
                </c:pt>
                <c:pt idx="229">
                  <c:v>-2.0765100000000002E-3</c:v>
                </c:pt>
                <c:pt idx="230">
                  <c:v>-2.0734400000000002E-3</c:v>
                </c:pt>
                <c:pt idx="231">
                  <c:v>-2.0673200000000001E-3</c:v>
                </c:pt>
                <c:pt idx="232">
                  <c:v>-2.0611900000000001E-3</c:v>
                </c:pt>
                <c:pt idx="233">
                  <c:v>-2.05506E-3</c:v>
                </c:pt>
                <c:pt idx="234">
                  <c:v>-2.0474099999999999E-3</c:v>
                </c:pt>
                <c:pt idx="235">
                  <c:v>-2.0428099999999999E-3</c:v>
                </c:pt>
                <c:pt idx="236">
                  <c:v>-2.0382199999999999E-3</c:v>
                </c:pt>
                <c:pt idx="237">
                  <c:v>-2.0336199999999999E-3</c:v>
                </c:pt>
                <c:pt idx="238">
                  <c:v>-2.0290299999999998E-3</c:v>
                </c:pt>
                <c:pt idx="239">
                  <c:v>-2.0244400000000002E-3</c:v>
                </c:pt>
                <c:pt idx="240">
                  <c:v>-2.0183100000000002E-3</c:v>
                </c:pt>
                <c:pt idx="241">
                  <c:v>-2.0106500000000001E-3</c:v>
                </c:pt>
                <c:pt idx="242">
                  <c:v>-2.00453E-3</c:v>
                </c:pt>
                <c:pt idx="243">
                  <c:v>-1.99993E-3</c:v>
                </c:pt>
                <c:pt idx="244">
                  <c:v>-1.99534E-3</c:v>
                </c:pt>
                <c:pt idx="245">
                  <c:v>-1.99227E-3</c:v>
                </c:pt>
                <c:pt idx="246">
                  <c:v>-1.9876799999999999E-3</c:v>
                </c:pt>
                <c:pt idx="247">
                  <c:v>-1.9815499999999999E-3</c:v>
                </c:pt>
                <c:pt idx="248">
                  <c:v>-1.9754299999999998E-3</c:v>
                </c:pt>
                <c:pt idx="249">
                  <c:v>-1.9692999999999998E-3</c:v>
                </c:pt>
                <c:pt idx="250">
                  <c:v>-1.9631800000000001E-3</c:v>
                </c:pt>
                <c:pt idx="251">
                  <c:v>-1.9585800000000001E-3</c:v>
                </c:pt>
                <c:pt idx="252">
                  <c:v>-1.9539900000000001E-3</c:v>
                </c:pt>
                <c:pt idx="253">
                  <c:v>-1.9509200000000001E-3</c:v>
                </c:pt>
                <c:pt idx="254">
                  <c:v>-1.94786E-3</c:v>
                </c:pt>
                <c:pt idx="255">
                  <c:v>-1.94173E-3</c:v>
                </c:pt>
                <c:pt idx="256">
                  <c:v>-1.9356099999999999E-3</c:v>
                </c:pt>
                <c:pt idx="257">
                  <c:v>-1.9279500000000001E-3</c:v>
                </c:pt>
                <c:pt idx="258">
                  <c:v>-1.92336E-3</c:v>
                </c:pt>
                <c:pt idx="259">
                  <c:v>-1.9202900000000001E-3</c:v>
                </c:pt>
                <c:pt idx="260">
                  <c:v>-1.9157E-3</c:v>
                </c:pt>
                <c:pt idx="261">
                  <c:v>-1.91264E-3</c:v>
                </c:pt>
                <c:pt idx="262">
                  <c:v>-1.9065099999999999E-3</c:v>
                </c:pt>
                <c:pt idx="263">
                  <c:v>-1.9019200000000001E-3</c:v>
                </c:pt>
                <c:pt idx="264">
                  <c:v>-1.8957900000000001E-3</c:v>
                </c:pt>
                <c:pt idx="265">
                  <c:v>-1.88966E-3</c:v>
                </c:pt>
                <c:pt idx="266">
                  <c:v>-1.88507E-3</c:v>
                </c:pt>
                <c:pt idx="267">
                  <c:v>-1.8804799999999999E-3</c:v>
                </c:pt>
                <c:pt idx="268">
                  <c:v>-1.8774099999999999E-3</c:v>
                </c:pt>
                <c:pt idx="269">
                  <c:v>-1.8728200000000001E-3</c:v>
                </c:pt>
                <c:pt idx="270">
                  <c:v>-1.8682200000000001E-3</c:v>
                </c:pt>
                <c:pt idx="271">
                  <c:v>-1.8621E-3</c:v>
                </c:pt>
                <c:pt idx="272">
                  <c:v>-1.8575E-3</c:v>
                </c:pt>
                <c:pt idx="273">
                  <c:v>-1.8513799999999999E-3</c:v>
                </c:pt>
                <c:pt idx="274">
                  <c:v>-1.8467799999999999E-3</c:v>
                </c:pt>
                <c:pt idx="275">
                  <c:v>-1.8421900000000001E-3</c:v>
                </c:pt>
                <c:pt idx="276">
                  <c:v>-1.83913E-3</c:v>
                </c:pt>
                <c:pt idx="277">
                  <c:v>-1.83606E-3</c:v>
                </c:pt>
                <c:pt idx="278">
                  <c:v>-1.83147E-3</c:v>
                </c:pt>
                <c:pt idx="279">
                  <c:v>-1.8253399999999999E-3</c:v>
                </c:pt>
                <c:pt idx="280">
                  <c:v>-1.8207500000000001E-3</c:v>
                </c:pt>
                <c:pt idx="281">
                  <c:v>-1.8146200000000001E-3</c:v>
                </c:pt>
                <c:pt idx="282">
                  <c:v>-1.81003E-3</c:v>
                </c:pt>
                <c:pt idx="283">
                  <c:v>-1.80543E-3</c:v>
                </c:pt>
                <c:pt idx="284">
                  <c:v>-1.80237E-3</c:v>
                </c:pt>
                <c:pt idx="285">
                  <c:v>-1.7977799999999999E-3</c:v>
                </c:pt>
                <c:pt idx="286">
                  <c:v>-1.7947099999999999E-3</c:v>
                </c:pt>
                <c:pt idx="287">
                  <c:v>-1.7901200000000001E-3</c:v>
                </c:pt>
                <c:pt idx="288">
                  <c:v>-1.7839900000000001E-3</c:v>
                </c:pt>
                <c:pt idx="289">
                  <c:v>-1.77787E-3</c:v>
                </c:pt>
                <c:pt idx="290">
                  <c:v>-1.77327E-3</c:v>
                </c:pt>
                <c:pt idx="291">
                  <c:v>-1.7671500000000001E-3</c:v>
                </c:pt>
                <c:pt idx="292">
                  <c:v>-1.7640799999999999E-3</c:v>
                </c:pt>
                <c:pt idx="293">
                  <c:v>-1.7610200000000001E-3</c:v>
                </c:pt>
                <c:pt idx="294">
                  <c:v>-1.75796E-3</c:v>
                </c:pt>
                <c:pt idx="295">
                  <c:v>-1.75336E-3</c:v>
                </c:pt>
                <c:pt idx="296">
                  <c:v>-1.74877E-3</c:v>
                </c:pt>
                <c:pt idx="297">
                  <c:v>-1.7426399999999999E-3</c:v>
                </c:pt>
                <c:pt idx="298">
                  <c:v>-1.7380500000000001E-3</c:v>
                </c:pt>
                <c:pt idx="299">
                  <c:v>-1.7319200000000001E-3</c:v>
                </c:pt>
                <c:pt idx="300">
                  <c:v>-1.72886E-3</c:v>
                </c:pt>
                <c:pt idx="301">
                  <c:v>-1.72426E-3</c:v>
                </c:pt>
                <c:pt idx="302">
                  <c:v>-1.7212E-3</c:v>
                </c:pt>
                <c:pt idx="303">
                  <c:v>-1.7166099999999999E-3</c:v>
                </c:pt>
                <c:pt idx="304">
                  <c:v>-1.7120099999999999E-3</c:v>
                </c:pt>
                <c:pt idx="305">
                  <c:v>-1.7058900000000001E-3</c:v>
                </c:pt>
                <c:pt idx="306">
                  <c:v>-1.7012900000000001E-3</c:v>
                </c:pt>
                <c:pt idx="307">
                  <c:v>-1.69517E-3</c:v>
                </c:pt>
                <c:pt idx="308">
                  <c:v>-1.6890399999999999E-3</c:v>
                </c:pt>
                <c:pt idx="309">
                  <c:v>-1.6859799999999999E-3</c:v>
                </c:pt>
                <c:pt idx="310">
                  <c:v>-1.6829099999999999E-3</c:v>
                </c:pt>
                <c:pt idx="311">
                  <c:v>-1.6798500000000001E-3</c:v>
                </c:pt>
                <c:pt idx="312">
                  <c:v>-1.67526E-3</c:v>
                </c:pt>
                <c:pt idx="313">
                  <c:v>-1.66913E-3</c:v>
                </c:pt>
                <c:pt idx="314">
                  <c:v>-1.6645399999999999E-3</c:v>
                </c:pt>
                <c:pt idx="315">
                  <c:v>-1.6584099999999999E-3</c:v>
                </c:pt>
                <c:pt idx="316">
                  <c:v>-1.6522799999999999E-3</c:v>
                </c:pt>
                <c:pt idx="317">
                  <c:v>-1.64769E-3</c:v>
                </c:pt>
                <c:pt idx="318">
                  <c:v>-1.64156E-3</c:v>
                </c:pt>
                <c:pt idx="319">
                  <c:v>-1.6385E-3</c:v>
                </c:pt>
                <c:pt idx="320">
                  <c:v>-1.6339099999999999E-3</c:v>
                </c:pt>
                <c:pt idx="321">
                  <c:v>-1.6293099999999999E-3</c:v>
                </c:pt>
                <c:pt idx="322">
                  <c:v>-1.6247200000000001E-3</c:v>
                </c:pt>
                <c:pt idx="323">
                  <c:v>-1.61859E-3</c:v>
                </c:pt>
                <c:pt idx="324">
                  <c:v>-1.61247E-3</c:v>
                </c:pt>
                <c:pt idx="325">
                  <c:v>-1.6048099999999999E-3</c:v>
                </c:pt>
                <c:pt idx="326">
                  <c:v>-1.5986799999999999E-3</c:v>
                </c:pt>
                <c:pt idx="327">
                  <c:v>-1.5910200000000001E-3</c:v>
                </c:pt>
                <c:pt idx="328">
                  <c:v>-1.5849E-3</c:v>
                </c:pt>
                <c:pt idx="329">
                  <c:v>-1.5803E-3</c:v>
                </c:pt>
                <c:pt idx="330">
                  <c:v>-1.5741799999999999E-3</c:v>
                </c:pt>
                <c:pt idx="331">
                  <c:v>-1.5695800000000001E-3</c:v>
                </c:pt>
                <c:pt idx="332">
                  <c:v>-1.56193E-3</c:v>
                </c:pt>
                <c:pt idx="333">
                  <c:v>-1.55427E-3</c:v>
                </c:pt>
                <c:pt idx="334">
                  <c:v>-1.5481399999999999E-3</c:v>
                </c:pt>
                <c:pt idx="335">
                  <c:v>-1.5389500000000001E-3</c:v>
                </c:pt>
                <c:pt idx="336">
                  <c:v>-1.52977E-3</c:v>
                </c:pt>
                <c:pt idx="337">
                  <c:v>-1.5221099999999999E-3</c:v>
                </c:pt>
                <c:pt idx="338">
                  <c:v>-1.5129200000000001E-3</c:v>
                </c:pt>
                <c:pt idx="339">
                  <c:v>-1.50373E-3</c:v>
                </c:pt>
                <c:pt idx="340">
                  <c:v>-1.49607E-3</c:v>
                </c:pt>
                <c:pt idx="341">
                  <c:v>-1.4884099999999999E-3</c:v>
                </c:pt>
                <c:pt idx="342">
                  <c:v>-1.47923E-3</c:v>
                </c:pt>
                <c:pt idx="343">
                  <c:v>-1.4700399999999999E-3</c:v>
                </c:pt>
                <c:pt idx="344">
                  <c:v>-1.4593200000000001E-3</c:v>
                </c:pt>
                <c:pt idx="345">
                  <c:v>-1.4486E-3</c:v>
                </c:pt>
                <c:pt idx="346">
                  <c:v>-1.4363399999999999E-3</c:v>
                </c:pt>
                <c:pt idx="347">
                  <c:v>-1.4256200000000001E-3</c:v>
                </c:pt>
                <c:pt idx="348">
                  <c:v>-1.4118399999999999E-3</c:v>
                </c:pt>
                <c:pt idx="349">
                  <c:v>-1.39806E-3</c:v>
                </c:pt>
                <c:pt idx="350">
                  <c:v>-1.3858099999999999E-3</c:v>
                </c:pt>
                <c:pt idx="351">
                  <c:v>-1.3735500000000001E-3</c:v>
                </c:pt>
                <c:pt idx="352">
                  <c:v>-1.3582399999999999E-3</c:v>
                </c:pt>
                <c:pt idx="353">
                  <c:v>-1.34599E-3</c:v>
                </c:pt>
                <c:pt idx="354">
                  <c:v>-1.3306699999999999E-3</c:v>
                </c:pt>
                <c:pt idx="355">
                  <c:v>-1.31689E-3</c:v>
                </c:pt>
                <c:pt idx="356">
                  <c:v>-1.3000399999999999E-3</c:v>
                </c:pt>
                <c:pt idx="357">
                  <c:v>-1.28473E-3</c:v>
                </c:pt>
                <c:pt idx="358">
                  <c:v>-1.2678800000000001E-3</c:v>
                </c:pt>
                <c:pt idx="359">
                  <c:v>-1.2495E-3</c:v>
                </c:pt>
                <c:pt idx="360">
                  <c:v>-1.22959E-3</c:v>
                </c:pt>
                <c:pt idx="361">
                  <c:v>-1.21122E-3</c:v>
                </c:pt>
                <c:pt idx="362">
                  <c:v>-1.1913099999999999E-3</c:v>
                </c:pt>
                <c:pt idx="363">
                  <c:v>-1.1698699999999999E-3</c:v>
                </c:pt>
                <c:pt idx="364">
                  <c:v>-1.14689E-3</c:v>
                </c:pt>
                <c:pt idx="365">
                  <c:v>-1.1254500000000001E-3</c:v>
                </c:pt>
                <c:pt idx="366">
                  <c:v>-1.1024800000000001E-3</c:v>
                </c:pt>
                <c:pt idx="367">
                  <c:v>-1.0795100000000001E-3</c:v>
                </c:pt>
                <c:pt idx="368">
                  <c:v>-1.0565399999999999E-3</c:v>
                </c:pt>
                <c:pt idx="369">
                  <c:v>-1.03356E-3</c:v>
                </c:pt>
                <c:pt idx="370">
                  <c:v>-1.00753E-3</c:v>
                </c:pt>
                <c:pt idx="371">
                  <c:v>-9.8149299999999995E-4</c:v>
                </c:pt>
                <c:pt idx="372">
                  <c:v>-9.5545799999999996E-4</c:v>
                </c:pt>
                <c:pt idx="373">
                  <c:v>-9.2942199999999995E-4</c:v>
                </c:pt>
                <c:pt idx="374">
                  <c:v>-9.0032399999999998E-4</c:v>
                </c:pt>
                <c:pt idx="375">
                  <c:v>-8.7428899999999999E-4</c:v>
                </c:pt>
                <c:pt idx="376">
                  <c:v>-8.4365899999999997E-4</c:v>
                </c:pt>
                <c:pt idx="377">
                  <c:v>-8.1302900000000005E-4</c:v>
                </c:pt>
                <c:pt idx="378">
                  <c:v>-7.8240000000000004E-4</c:v>
                </c:pt>
                <c:pt idx="379">
                  <c:v>-7.5177000000000002E-4</c:v>
                </c:pt>
                <c:pt idx="380">
                  <c:v>-7.1807700000000002E-4</c:v>
                </c:pt>
                <c:pt idx="381">
                  <c:v>-6.8438500000000003E-4</c:v>
                </c:pt>
                <c:pt idx="382">
                  <c:v>-6.5069200000000002E-4</c:v>
                </c:pt>
                <c:pt idx="383">
                  <c:v>-6.1546799999999998E-4</c:v>
                </c:pt>
                <c:pt idx="384">
                  <c:v>-5.8024400000000005E-4</c:v>
                </c:pt>
                <c:pt idx="385">
                  <c:v>-5.4501899999999999E-4</c:v>
                </c:pt>
                <c:pt idx="386">
                  <c:v>-5.0826400000000002E-4</c:v>
                </c:pt>
                <c:pt idx="387">
                  <c:v>-4.7150799999999999E-4</c:v>
                </c:pt>
                <c:pt idx="388">
                  <c:v>-4.3322100000000002E-4</c:v>
                </c:pt>
                <c:pt idx="389">
                  <c:v>-3.94934E-4</c:v>
                </c:pt>
                <c:pt idx="390">
                  <c:v>-3.65817E-4</c:v>
                </c:pt>
                <c:pt idx="391">
                  <c:v>-3.2688900000000002E-4</c:v>
                </c:pt>
                <c:pt idx="392">
                  <c:v>-2.8612100000000002E-4</c:v>
                </c:pt>
                <c:pt idx="393">
                  <c:v>-2.4627299999999998E-4</c:v>
                </c:pt>
                <c:pt idx="394">
                  <c:v>-2.0519900000000001E-4</c:v>
                </c:pt>
                <c:pt idx="395">
                  <c:v>-1.6397100000000001E-4</c:v>
                </c:pt>
                <c:pt idx="396">
                  <c:v>-1.2013799999999999E-4</c:v>
                </c:pt>
                <c:pt idx="397">
                  <c:v>-7.8144600000000004E-5</c:v>
                </c:pt>
                <c:pt idx="398">
                  <c:v>-3.4464900000000003E-5</c:v>
                </c:pt>
                <c:pt idx="399">
                  <c:v>8.7549300000000002E-6</c:v>
                </c:pt>
                <c:pt idx="400">
                  <c:v>5.3967200000000001E-5</c:v>
                </c:pt>
                <c:pt idx="401">
                  <c:v>9.8719699999999996E-5</c:v>
                </c:pt>
                <c:pt idx="402">
                  <c:v>1.44239E-4</c:v>
                </c:pt>
                <c:pt idx="403">
                  <c:v>1.8975700000000001E-4</c:v>
                </c:pt>
                <c:pt idx="404">
                  <c:v>2.3834099999999999E-4</c:v>
                </c:pt>
                <c:pt idx="405">
                  <c:v>2.8493300000000002E-4</c:v>
                </c:pt>
                <c:pt idx="406">
                  <c:v>3.3259799999999998E-4</c:v>
                </c:pt>
                <c:pt idx="407">
                  <c:v>3.7995500000000002E-4</c:v>
                </c:pt>
                <c:pt idx="408">
                  <c:v>4.2915299999999999E-4</c:v>
                </c:pt>
                <c:pt idx="409">
                  <c:v>4.7758300000000001E-4</c:v>
                </c:pt>
                <c:pt idx="410">
                  <c:v>5.2708699999999998E-4</c:v>
                </c:pt>
                <c:pt idx="411">
                  <c:v>5.76591E-4</c:v>
                </c:pt>
                <c:pt idx="412">
                  <c:v>6.2793300000000001E-4</c:v>
                </c:pt>
                <c:pt idx="413">
                  <c:v>6.77897E-4</c:v>
                </c:pt>
                <c:pt idx="414">
                  <c:v>7.2878000000000005E-4</c:v>
                </c:pt>
                <c:pt idx="415">
                  <c:v>7.7981600000000002E-4</c:v>
                </c:pt>
                <c:pt idx="416">
                  <c:v>8.3223200000000002E-4</c:v>
                </c:pt>
                <c:pt idx="417">
                  <c:v>8.8372799999999997E-4</c:v>
                </c:pt>
                <c:pt idx="418">
                  <c:v>9.3629599999999998E-4</c:v>
                </c:pt>
                <c:pt idx="419">
                  <c:v>9.8901900000000005E-4</c:v>
                </c:pt>
                <c:pt idx="420">
                  <c:v>1.04404E-3</c:v>
                </c:pt>
                <c:pt idx="421">
                  <c:v>1.09676E-3</c:v>
                </c:pt>
                <c:pt idx="422">
                  <c:v>1.15102E-3</c:v>
                </c:pt>
                <c:pt idx="423">
                  <c:v>1.20481E-3</c:v>
                </c:pt>
                <c:pt idx="424">
                  <c:v>1.25983E-3</c:v>
                </c:pt>
                <c:pt idx="425">
                  <c:v>1.3150099999999999E-3</c:v>
                </c:pt>
                <c:pt idx="426">
                  <c:v>1.37049E-3</c:v>
                </c:pt>
                <c:pt idx="427">
                  <c:v>1.4255100000000001E-3</c:v>
                </c:pt>
                <c:pt idx="428">
                  <c:v>1.48314E-3</c:v>
                </c:pt>
                <c:pt idx="429">
                  <c:v>1.5386200000000001E-3</c:v>
                </c:pt>
                <c:pt idx="430">
                  <c:v>1.5953199999999999E-3</c:v>
                </c:pt>
                <c:pt idx="431">
                  <c:v>1.6518800000000001E-3</c:v>
                </c:pt>
                <c:pt idx="432">
                  <c:v>1.70966E-3</c:v>
                </c:pt>
                <c:pt idx="433">
                  <c:v>1.7668199999999999E-3</c:v>
                </c:pt>
                <c:pt idx="434">
                  <c:v>1.8247599999999999E-3</c:v>
                </c:pt>
                <c:pt idx="435">
                  <c:v>1.8822299999999999E-3</c:v>
                </c:pt>
                <c:pt idx="436">
                  <c:v>1.9427699999999999E-3</c:v>
                </c:pt>
                <c:pt idx="437">
                  <c:v>2.0005499999999998E-3</c:v>
                </c:pt>
                <c:pt idx="438">
                  <c:v>2.05909E-3</c:v>
                </c:pt>
                <c:pt idx="439">
                  <c:v>2.11779E-3</c:v>
                </c:pt>
                <c:pt idx="440">
                  <c:v>2.1775700000000002E-3</c:v>
                </c:pt>
                <c:pt idx="441">
                  <c:v>2.2368800000000001E-3</c:v>
                </c:pt>
                <c:pt idx="442">
                  <c:v>2.2966499999999999E-3</c:v>
                </c:pt>
                <c:pt idx="443">
                  <c:v>2.3559599999999998E-3</c:v>
                </c:pt>
                <c:pt idx="444">
                  <c:v>2.4181900000000002E-3</c:v>
                </c:pt>
                <c:pt idx="445">
                  <c:v>2.4782699999999999E-3</c:v>
                </c:pt>
                <c:pt idx="446">
                  <c:v>2.5392600000000002E-3</c:v>
                </c:pt>
                <c:pt idx="447">
                  <c:v>2.5994999999999998E-3</c:v>
                </c:pt>
                <c:pt idx="448">
                  <c:v>2.66651E-3</c:v>
                </c:pt>
                <c:pt idx="449">
                  <c:v>2.72777E-3</c:v>
                </c:pt>
                <c:pt idx="450">
                  <c:v>2.7890300000000001E-3</c:v>
                </c:pt>
                <c:pt idx="451">
                  <c:v>2.8518200000000001E-3</c:v>
                </c:pt>
                <c:pt idx="452">
                  <c:v>2.9161399999999998E-3</c:v>
                </c:pt>
                <c:pt idx="453">
                  <c:v>2.9773999999999998E-3</c:v>
                </c:pt>
                <c:pt idx="454">
                  <c:v>3.0417199999999999E-3</c:v>
                </c:pt>
                <c:pt idx="455">
                  <c:v>3.10298E-3</c:v>
                </c:pt>
                <c:pt idx="456">
                  <c:v>3.16577E-3</c:v>
                </c:pt>
                <c:pt idx="457">
                  <c:v>3.2285600000000001E-3</c:v>
                </c:pt>
                <c:pt idx="458">
                  <c:v>3.2928900000000001E-3</c:v>
                </c:pt>
                <c:pt idx="459">
                  <c:v>3.3541500000000002E-3</c:v>
                </c:pt>
                <c:pt idx="460">
                  <c:v>3.4199999999999999E-3</c:v>
                </c:pt>
                <c:pt idx="461">
                  <c:v>3.4827899999999999E-3</c:v>
                </c:pt>
                <c:pt idx="462">
                  <c:v>3.54711E-3</c:v>
                </c:pt>
                <c:pt idx="463">
                  <c:v>3.6099000000000001E-3</c:v>
                </c:pt>
                <c:pt idx="464">
                  <c:v>3.6742300000000001E-3</c:v>
                </c:pt>
                <c:pt idx="465">
                  <c:v>3.7370200000000002E-3</c:v>
                </c:pt>
                <c:pt idx="466">
                  <c:v>3.8028699999999999E-3</c:v>
                </c:pt>
                <c:pt idx="467">
                  <c:v>3.86872E-3</c:v>
                </c:pt>
                <c:pt idx="468">
                  <c:v>3.9361099999999996E-3</c:v>
                </c:pt>
                <c:pt idx="469">
                  <c:v>4.0004300000000001E-3</c:v>
                </c:pt>
                <c:pt idx="470">
                  <c:v>4.0678199999999998E-3</c:v>
                </c:pt>
                <c:pt idx="471">
                  <c:v>4.1336699999999999E-3</c:v>
                </c:pt>
                <c:pt idx="472">
                  <c:v>4.1995299999999999E-3</c:v>
                </c:pt>
                <c:pt idx="473">
                  <c:v>4.26538E-3</c:v>
                </c:pt>
                <c:pt idx="474">
                  <c:v>4.3296999999999997E-3</c:v>
                </c:pt>
                <c:pt idx="475">
                  <c:v>4.3955599999999997E-3</c:v>
                </c:pt>
                <c:pt idx="476">
                  <c:v>4.4629400000000003E-3</c:v>
                </c:pt>
                <c:pt idx="477">
                  <c:v>4.52726E-3</c:v>
                </c:pt>
                <c:pt idx="478">
                  <c:v>4.5946499999999996E-3</c:v>
                </c:pt>
                <c:pt idx="479">
                  <c:v>4.6574399999999997E-3</c:v>
                </c:pt>
                <c:pt idx="480">
                  <c:v>4.7248300000000002E-3</c:v>
                </c:pt>
                <c:pt idx="481">
                  <c:v>4.7906800000000003E-3</c:v>
                </c:pt>
                <c:pt idx="482">
                  <c:v>4.8596000000000004E-3</c:v>
                </c:pt>
                <c:pt idx="483">
                  <c:v>4.9269800000000001E-3</c:v>
                </c:pt>
                <c:pt idx="484">
                  <c:v>4.9959000000000002E-3</c:v>
                </c:pt>
                <c:pt idx="485">
                  <c:v>5.0648200000000003E-3</c:v>
                </c:pt>
                <c:pt idx="486">
                  <c:v>5.1322E-3</c:v>
                </c:pt>
                <c:pt idx="487">
                  <c:v>5.1995899999999996E-3</c:v>
                </c:pt>
                <c:pt idx="488">
                  <c:v>5.2684999999999997E-3</c:v>
                </c:pt>
                <c:pt idx="489">
                  <c:v>5.3343599999999998E-3</c:v>
                </c:pt>
                <c:pt idx="490">
                  <c:v>5.4032699999999999E-3</c:v>
                </c:pt>
                <c:pt idx="491">
                  <c:v>5.46913E-3</c:v>
                </c:pt>
                <c:pt idx="492">
                  <c:v>5.5380400000000002E-3</c:v>
                </c:pt>
                <c:pt idx="493">
                  <c:v>5.6054299999999998E-3</c:v>
                </c:pt>
                <c:pt idx="494">
                  <c:v>5.6758800000000003E-3</c:v>
                </c:pt>
                <c:pt idx="495">
                  <c:v>5.7448000000000004E-3</c:v>
                </c:pt>
                <c:pt idx="496">
                  <c:v>5.8152400000000002E-3</c:v>
                </c:pt>
                <c:pt idx="497">
                  <c:v>5.8841600000000003E-3</c:v>
                </c:pt>
                <c:pt idx="498">
                  <c:v>5.9530800000000004E-3</c:v>
                </c:pt>
                <c:pt idx="499">
                  <c:v>6.02353E-3</c:v>
                </c:pt>
                <c:pt idx="500">
                  <c:v>6.0939699999999998E-3</c:v>
                </c:pt>
                <c:pt idx="501">
                  <c:v>6.1613600000000003E-3</c:v>
                </c:pt>
                <c:pt idx="502">
                  <c:v>6.2287499999999999E-3</c:v>
                </c:pt>
                <c:pt idx="503">
                  <c:v>6.2961299999999996E-3</c:v>
                </c:pt>
                <c:pt idx="504">
                  <c:v>6.3681099999999997E-3</c:v>
                </c:pt>
                <c:pt idx="505">
                  <c:v>6.4370299999999998E-3</c:v>
                </c:pt>
                <c:pt idx="506">
                  <c:v>6.5074800000000004E-3</c:v>
                </c:pt>
                <c:pt idx="507">
                  <c:v>6.5779200000000001E-3</c:v>
                </c:pt>
                <c:pt idx="508">
                  <c:v>6.6514399999999998E-3</c:v>
                </c:pt>
                <c:pt idx="509">
                  <c:v>6.7188200000000003E-3</c:v>
                </c:pt>
                <c:pt idx="510">
                  <c:v>6.78927E-3</c:v>
                </c:pt>
                <c:pt idx="511">
                  <c:v>6.8581900000000001E-3</c:v>
                </c:pt>
                <c:pt idx="512">
                  <c:v>6.9286299999999999E-3</c:v>
                </c:pt>
                <c:pt idx="513">
                  <c:v>6.99755E-3</c:v>
                </c:pt>
                <c:pt idx="514">
                  <c:v>7.0695300000000001E-3</c:v>
                </c:pt>
                <c:pt idx="515">
                  <c:v>7.1415100000000002E-3</c:v>
                </c:pt>
                <c:pt idx="516">
                  <c:v>7.2150199999999999E-3</c:v>
                </c:pt>
                <c:pt idx="517">
                  <c:v>7.2854699999999996E-3</c:v>
                </c:pt>
                <c:pt idx="518">
                  <c:v>7.3559200000000002E-3</c:v>
                </c:pt>
                <c:pt idx="519">
                  <c:v>7.4263699999999998E-3</c:v>
                </c:pt>
                <c:pt idx="520">
                  <c:v>7.49528E-3</c:v>
                </c:pt>
                <c:pt idx="521">
                  <c:v>7.5672600000000001E-3</c:v>
                </c:pt>
                <c:pt idx="522">
                  <c:v>7.6377099999999998E-3</c:v>
                </c:pt>
                <c:pt idx="523">
                  <c:v>7.7096899999999999E-3</c:v>
                </c:pt>
                <c:pt idx="524">
                  <c:v>7.7816700000000001E-3</c:v>
                </c:pt>
                <c:pt idx="525">
                  <c:v>7.8521200000000006E-3</c:v>
                </c:pt>
                <c:pt idx="526">
                  <c:v>7.9240999999999999E-3</c:v>
                </c:pt>
                <c:pt idx="527">
                  <c:v>7.9945499999999996E-3</c:v>
                </c:pt>
                <c:pt idx="528">
                  <c:v>8.0649999999999993E-3</c:v>
                </c:pt>
                <c:pt idx="529">
                  <c:v>8.1354500000000007E-3</c:v>
                </c:pt>
                <c:pt idx="530">
                  <c:v>8.2089599999999995E-3</c:v>
                </c:pt>
                <c:pt idx="531">
                  <c:v>8.2809400000000005E-3</c:v>
                </c:pt>
                <c:pt idx="532">
                  <c:v>8.3575100000000003E-3</c:v>
                </c:pt>
                <c:pt idx="533">
                  <c:v>8.4294899999999996E-3</c:v>
                </c:pt>
                <c:pt idx="534">
                  <c:v>8.4999399999999992E-3</c:v>
                </c:pt>
                <c:pt idx="535">
                  <c:v>8.5703900000000006E-3</c:v>
                </c:pt>
                <c:pt idx="536">
                  <c:v>8.6408400000000003E-3</c:v>
                </c:pt>
                <c:pt idx="537">
                  <c:v>8.7128199999999996E-3</c:v>
                </c:pt>
                <c:pt idx="538">
                  <c:v>8.7863300000000002E-3</c:v>
                </c:pt>
                <c:pt idx="539">
                  <c:v>8.8583099999999994E-3</c:v>
                </c:pt>
                <c:pt idx="540">
                  <c:v>8.9333499999999996E-3</c:v>
                </c:pt>
                <c:pt idx="541">
                  <c:v>9.0037999999999993E-3</c:v>
                </c:pt>
                <c:pt idx="542">
                  <c:v>9.0757800000000003E-3</c:v>
                </c:pt>
                <c:pt idx="543">
                  <c:v>9.14623E-3</c:v>
                </c:pt>
                <c:pt idx="544">
                  <c:v>9.2182099999999993E-3</c:v>
                </c:pt>
                <c:pt idx="545">
                  <c:v>9.2901900000000003E-3</c:v>
                </c:pt>
                <c:pt idx="546">
                  <c:v>9.3652300000000004E-3</c:v>
                </c:pt>
                <c:pt idx="547">
                  <c:v>9.4372099999999997E-3</c:v>
                </c:pt>
                <c:pt idx="548">
                  <c:v>9.5107200000000003E-3</c:v>
                </c:pt>
                <c:pt idx="549">
                  <c:v>9.5826999999999996E-3</c:v>
                </c:pt>
                <c:pt idx="550">
                  <c:v>9.6531499999999992E-3</c:v>
                </c:pt>
                <c:pt idx="551">
                  <c:v>9.7251300000000002E-3</c:v>
                </c:pt>
                <c:pt idx="552">
                  <c:v>9.7986400000000008E-3</c:v>
                </c:pt>
                <c:pt idx="553">
                  <c:v>9.8721499999999997E-3</c:v>
                </c:pt>
                <c:pt idx="554">
                  <c:v>9.9456600000000003E-3</c:v>
                </c:pt>
                <c:pt idx="555">
                  <c:v>1.00161E-2</c:v>
                </c:pt>
                <c:pt idx="556">
                  <c:v>1.0088099999999999E-2</c:v>
                </c:pt>
                <c:pt idx="557">
                  <c:v>1.0158500000000001E-2</c:v>
                </c:pt>
                <c:pt idx="558">
                  <c:v>1.0232099999999999E-2</c:v>
                </c:pt>
                <c:pt idx="559">
                  <c:v>1.0304000000000001E-2</c:v>
                </c:pt>
                <c:pt idx="560">
                  <c:v>1.03791E-2</c:v>
                </c:pt>
                <c:pt idx="561">
                  <c:v>1.04495E-2</c:v>
                </c:pt>
                <c:pt idx="562">
                  <c:v>1.05138E-2</c:v>
                </c:pt>
                <c:pt idx="563">
                  <c:v>1.0581200000000001E-2</c:v>
                </c:pt>
                <c:pt idx="564">
                  <c:v>1.06762E-2</c:v>
                </c:pt>
                <c:pt idx="565">
                  <c:v>1.07619E-2</c:v>
                </c:pt>
                <c:pt idx="566">
                  <c:v>1.08477E-2</c:v>
                </c:pt>
                <c:pt idx="567">
                  <c:v>1.0927299999999999E-2</c:v>
                </c:pt>
                <c:pt idx="568">
                  <c:v>1.1006999999999999E-2</c:v>
                </c:pt>
                <c:pt idx="569">
                  <c:v>1.1083600000000001E-2</c:v>
                </c:pt>
                <c:pt idx="570">
                  <c:v>1.11617E-2</c:v>
                </c:pt>
                <c:pt idx="571">
                  <c:v>1.12382E-2</c:v>
                </c:pt>
                <c:pt idx="572">
                  <c:v>1.13194E-2</c:v>
                </c:pt>
                <c:pt idx="573">
                  <c:v>1.1396E-2</c:v>
                </c:pt>
                <c:pt idx="574">
                  <c:v>1.1472599999999999E-2</c:v>
                </c:pt>
                <c:pt idx="575">
                  <c:v>1.15476E-2</c:v>
                </c:pt>
                <c:pt idx="576">
                  <c:v>1.1624199999999999E-2</c:v>
                </c:pt>
                <c:pt idx="577">
                  <c:v>1.17007E-2</c:v>
                </c:pt>
                <c:pt idx="578">
                  <c:v>1.17804E-2</c:v>
                </c:pt>
                <c:pt idx="579">
                  <c:v>1.1856999999999999E-2</c:v>
                </c:pt>
                <c:pt idx="580">
                  <c:v>1.1935100000000001E-2</c:v>
                </c:pt>
                <c:pt idx="581">
                  <c:v>1.2008599999999999E-2</c:v>
                </c:pt>
                <c:pt idx="582">
                  <c:v>1.2086700000000001E-2</c:v>
                </c:pt>
                <c:pt idx="583">
                  <c:v>1.21633E-2</c:v>
                </c:pt>
                <c:pt idx="584">
                  <c:v>1.2242899999999999E-2</c:v>
                </c:pt>
                <c:pt idx="585">
                  <c:v>1.2319500000000001E-2</c:v>
                </c:pt>
                <c:pt idx="586">
                  <c:v>1.2394499999999999E-2</c:v>
                </c:pt>
                <c:pt idx="587">
                  <c:v>1.2469600000000001E-2</c:v>
                </c:pt>
                <c:pt idx="588">
                  <c:v>1.2546099999999999E-2</c:v>
                </c:pt>
                <c:pt idx="589">
                  <c:v>1.26258E-2</c:v>
                </c:pt>
                <c:pt idx="590">
                  <c:v>1.27054E-2</c:v>
                </c:pt>
                <c:pt idx="591">
                  <c:v>1.2780400000000001E-2</c:v>
                </c:pt>
                <c:pt idx="592">
                  <c:v>1.2857E-2</c:v>
                </c:pt>
                <c:pt idx="593">
                  <c:v>1.29321E-2</c:v>
                </c:pt>
                <c:pt idx="594">
                  <c:v>1.3011699999999999E-2</c:v>
                </c:pt>
                <c:pt idx="595">
                  <c:v>1.3088300000000001E-2</c:v>
                </c:pt>
                <c:pt idx="596">
                  <c:v>1.31694E-2</c:v>
                </c:pt>
                <c:pt idx="597">
                  <c:v>1.3243E-2</c:v>
                </c:pt>
                <c:pt idx="598">
                  <c:v>1.33195E-2</c:v>
                </c:pt>
                <c:pt idx="599">
                  <c:v>1.3396099999999999E-2</c:v>
                </c:pt>
                <c:pt idx="600">
                  <c:v>1.34757E-2</c:v>
                </c:pt>
                <c:pt idx="601">
                  <c:v>1.35538E-2</c:v>
                </c:pt>
                <c:pt idx="602">
                  <c:v>1.3630400000000001E-2</c:v>
                </c:pt>
                <c:pt idx="603">
                  <c:v>1.3707E-2</c:v>
                </c:pt>
                <c:pt idx="604">
                  <c:v>1.37836E-2</c:v>
                </c:pt>
                <c:pt idx="605">
                  <c:v>1.3863199999999999E-2</c:v>
                </c:pt>
                <c:pt idx="606">
                  <c:v>1.39413E-2</c:v>
                </c:pt>
                <c:pt idx="607">
                  <c:v>1.40179E-2</c:v>
                </c:pt>
                <c:pt idx="608">
                  <c:v>1.4094499999999999E-2</c:v>
                </c:pt>
                <c:pt idx="609">
                  <c:v>1.4168E-2</c:v>
                </c:pt>
                <c:pt idx="610">
                  <c:v>1.4249100000000001E-2</c:v>
                </c:pt>
                <c:pt idx="611">
                  <c:v>1.43272E-2</c:v>
                </c:pt>
                <c:pt idx="612">
                  <c:v>1.44069E-2</c:v>
                </c:pt>
                <c:pt idx="613">
                  <c:v>1.4481900000000001E-2</c:v>
                </c:pt>
                <c:pt idx="614">
                  <c:v>1.45585E-2</c:v>
                </c:pt>
                <c:pt idx="615">
                  <c:v>1.46366E-2</c:v>
                </c:pt>
                <c:pt idx="616">
                  <c:v>1.47162E-2</c:v>
                </c:pt>
                <c:pt idx="617">
                  <c:v>1.47943E-2</c:v>
                </c:pt>
                <c:pt idx="618">
                  <c:v>1.4870899999999999E-2</c:v>
                </c:pt>
                <c:pt idx="619">
                  <c:v>1.4945999999999999E-2</c:v>
                </c:pt>
                <c:pt idx="620">
                  <c:v>1.5028700000000001E-2</c:v>
                </c:pt>
                <c:pt idx="621">
                  <c:v>1.51068E-2</c:v>
                </c:pt>
                <c:pt idx="622">
                  <c:v>1.5186399999999999E-2</c:v>
                </c:pt>
                <c:pt idx="623">
                  <c:v>1.5261500000000001E-2</c:v>
                </c:pt>
                <c:pt idx="624">
                  <c:v>1.53396E-2</c:v>
                </c:pt>
                <c:pt idx="625">
                  <c:v>1.5417699999999999E-2</c:v>
                </c:pt>
                <c:pt idx="626">
                  <c:v>1.54973E-2</c:v>
                </c:pt>
                <c:pt idx="627">
                  <c:v>1.55754E-2</c:v>
                </c:pt>
                <c:pt idx="628">
                  <c:v>1.56566E-2</c:v>
                </c:pt>
                <c:pt idx="629">
                  <c:v>1.5731599999999998E-2</c:v>
                </c:pt>
                <c:pt idx="630">
                  <c:v>1.58113E-2</c:v>
                </c:pt>
                <c:pt idx="631">
                  <c:v>1.5890899999999999E-2</c:v>
                </c:pt>
                <c:pt idx="632">
                  <c:v>1.5969000000000001E-2</c:v>
                </c:pt>
                <c:pt idx="633">
                  <c:v>1.60456E-2</c:v>
                </c:pt>
                <c:pt idx="634">
                  <c:v>1.61221E-2</c:v>
                </c:pt>
                <c:pt idx="635">
                  <c:v>1.62033E-2</c:v>
                </c:pt>
                <c:pt idx="636">
                  <c:v>1.6285999999999998E-2</c:v>
                </c:pt>
                <c:pt idx="637">
                  <c:v>1.63611E-2</c:v>
                </c:pt>
                <c:pt idx="638">
                  <c:v>1.6439200000000001E-2</c:v>
                </c:pt>
                <c:pt idx="639">
                  <c:v>1.6515700000000001E-2</c:v>
                </c:pt>
                <c:pt idx="640">
                  <c:v>1.6596900000000001E-2</c:v>
                </c:pt>
                <c:pt idx="641">
                  <c:v>1.66765E-2</c:v>
                </c:pt>
                <c:pt idx="642">
                  <c:v>1.67531E-2</c:v>
                </c:pt>
                <c:pt idx="643">
                  <c:v>1.68297E-2</c:v>
                </c:pt>
                <c:pt idx="644">
                  <c:v>1.69109E-2</c:v>
                </c:pt>
                <c:pt idx="645">
                  <c:v>1.6990499999999999E-2</c:v>
                </c:pt>
                <c:pt idx="646">
                  <c:v>1.7067100000000002E-2</c:v>
                </c:pt>
                <c:pt idx="647">
                  <c:v>1.7143599999999998E-2</c:v>
                </c:pt>
                <c:pt idx="648">
                  <c:v>1.7220200000000001E-2</c:v>
                </c:pt>
                <c:pt idx="649">
                  <c:v>1.72999E-2</c:v>
                </c:pt>
                <c:pt idx="650">
                  <c:v>1.7379499999999999E-2</c:v>
                </c:pt>
                <c:pt idx="651">
                  <c:v>1.7456099999999999E-2</c:v>
                </c:pt>
                <c:pt idx="652">
                  <c:v>1.7535700000000001E-2</c:v>
                </c:pt>
                <c:pt idx="653">
                  <c:v>1.76153E-2</c:v>
                </c:pt>
                <c:pt idx="654">
                  <c:v>1.7693500000000001E-2</c:v>
                </c:pt>
                <c:pt idx="655">
                  <c:v>1.7771599999999999E-2</c:v>
                </c:pt>
                <c:pt idx="656">
                  <c:v>1.7848099999999999E-2</c:v>
                </c:pt>
                <c:pt idx="657">
                  <c:v>1.7929299999999999E-2</c:v>
                </c:pt>
                <c:pt idx="658">
                  <c:v>1.8008900000000001E-2</c:v>
                </c:pt>
                <c:pt idx="659">
                  <c:v>1.8085500000000001E-2</c:v>
                </c:pt>
                <c:pt idx="660">
                  <c:v>1.8165199999999999E-2</c:v>
                </c:pt>
                <c:pt idx="661">
                  <c:v>1.8244799999999999E-2</c:v>
                </c:pt>
                <c:pt idx="662">
                  <c:v>1.8324400000000001E-2</c:v>
                </c:pt>
                <c:pt idx="663">
                  <c:v>1.84041E-2</c:v>
                </c:pt>
                <c:pt idx="664">
                  <c:v>1.8482200000000001E-2</c:v>
                </c:pt>
                <c:pt idx="665">
                  <c:v>1.8560299999999998E-2</c:v>
                </c:pt>
                <c:pt idx="666">
                  <c:v>1.8641399999999999E-2</c:v>
                </c:pt>
                <c:pt idx="667">
                  <c:v>1.8717999999999999E-2</c:v>
                </c:pt>
                <c:pt idx="668">
                  <c:v>1.87961E-2</c:v>
                </c:pt>
                <c:pt idx="669">
                  <c:v>1.8872699999999999E-2</c:v>
                </c:pt>
                <c:pt idx="670">
                  <c:v>1.8953899999999999E-2</c:v>
                </c:pt>
                <c:pt idx="671">
                  <c:v>1.9033499999999998E-2</c:v>
                </c:pt>
                <c:pt idx="672">
                  <c:v>1.9113100000000001E-2</c:v>
                </c:pt>
                <c:pt idx="673">
                  <c:v>1.9189700000000001E-2</c:v>
                </c:pt>
                <c:pt idx="674">
                  <c:v>1.9270900000000001E-2</c:v>
                </c:pt>
                <c:pt idx="675">
                  <c:v>1.93505E-2</c:v>
                </c:pt>
                <c:pt idx="676">
                  <c:v>1.9428600000000001E-2</c:v>
                </c:pt>
                <c:pt idx="677">
                  <c:v>1.9508299999999999E-2</c:v>
                </c:pt>
                <c:pt idx="678">
                  <c:v>1.9587899999999998E-2</c:v>
                </c:pt>
                <c:pt idx="679">
                  <c:v>1.9667500000000001E-2</c:v>
                </c:pt>
                <c:pt idx="680">
                  <c:v>1.9747199999999999E-2</c:v>
                </c:pt>
                <c:pt idx="681">
                  <c:v>1.9823799999999999E-2</c:v>
                </c:pt>
                <c:pt idx="682">
                  <c:v>1.99049E-2</c:v>
                </c:pt>
                <c:pt idx="683">
                  <c:v>1.99861E-2</c:v>
                </c:pt>
                <c:pt idx="684">
                  <c:v>2.0064200000000001E-2</c:v>
                </c:pt>
                <c:pt idx="685">
                  <c:v>2.0142299999999998E-2</c:v>
                </c:pt>
                <c:pt idx="686">
                  <c:v>2.0221900000000001E-2</c:v>
                </c:pt>
                <c:pt idx="687">
                  <c:v>2.03016E-2</c:v>
                </c:pt>
                <c:pt idx="688">
                  <c:v>2.0381199999999999E-2</c:v>
                </c:pt>
                <c:pt idx="689">
                  <c:v>2.0457800000000002E-2</c:v>
                </c:pt>
                <c:pt idx="690">
                  <c:v>2.05405E-2</c:v>
                </c:pt>
                <c:pt idx="691">
                  <c:v>2.06217E-2</c:v>
                </c:pt>
                <c:pt idx="692">
                  <c:v>2.0699800000000001E-2</c:v>
                </c:pt>
                <c:pt idx="693">
                  <c:v>2.07794E-2</c:v>
                </c:pt>
                <c:pt idx="694">
                  <c:v>2.0858999999999999E-2</c:v>
                </c:pt>
                <c:pt idx="695">
                  <c:v>2.0938700000000001E-2</c:v>
                </c:pt>
                <c:pt idx="696">
                  <c:v>2.1016799999999999E-2</c:v>
                </c:pt>
                <c:pt idx="697">
                  <c:v>2.10949E-2</c:v>
                </c:pt>
                <c:pt idx="698">
                  <c:v>2.1177600000000001E-2</c:v>
                </c:pt>
                <c:pt idx="699">
                  <c:v>2.12572E-2</c:v>
                </c:pt>
                <c:pt idx="700">
                  <c:v>2.13384E-2</c:v>
                </c:pt>
                <c:pt idx="701">
                  <c:v>2.1418E-2</c:v>
                </c:pt>
                <c:pt idx="702">
                  <c:v>2.1500700000000001E-2</c:v>
                </c:pt>
                <c:pt idx="703">
                  <c:v>2.1578799999999999E-2</c:v>
                </c:pt>
                <c:pt idx="704">
                  <c:v>2.16569E-2</c:v>
                </c:pt>
                <c:pt idx="705">
                  <c:v>2.1739600000000001E-2</c:v>
                </c:pt>
                <c:pt idx="706">
                  <c:v>2.1820800000000001E-2</c:v>
                </c:pt>
                <c:pt idx="707">
                  <c:v>2.1897400000000001E-2</c:v>
                </c:pt>
                <c:pt idx="708">
                  <c:v>2.1977E-2</c:v>
                </c:pt>
                <c:pt idx="709">
                  <c:v>2.2059700000000002E-2</c:v>
                </c:pt>
                <c:pt idx="710">
                  <c:v>2.2140900000000002E-2</c:v>
                </c:pt>
                <c:pt idx="711">
                  <c:v>2.2217500000000001E-2</c:v>
                </c:pt>
                <c:pt idx="712">
                  <c:v>2.2298599999999998E-2</c:v>
                </c:pt>
                <c:pt idx="713">
                  <c:v>2.2379799999999998E-2</c:v>
                </c:pt>
                <c:pt idx="714">
                  <c:v>2.2459400000000001E-2</c:v>
                </c:pt>
                <c:pt idx="715">
                  <c:v>2.2539099999999999E-2</c:v>
                </c:pt>
                <c:pt idx="716">
                  <c:v>2.2621800000000001E-2</c:v>
                </c:pt>
                <c:pt idx="717">
                  <c:v>2.27014E-2</c:v>
                </c:pt>
                <c:pt idx="718">
                  <c:v>2.2779500000000001E-2</c:v>
                </c:pt>
                <c:pt idx="719">
                  <c:v>2.2860700000000001E-2</c:v>
                </c:pt>
                <c:pt idx="720">
                  <c:v>2.2944900000000001E-2</c:v>
                </c:pt>
                <c:pt idx="721">
                  <c:v>2.30215E-2</c:v>
                </c:pt>
                <c:pt idx="722">
                  <c:v>2.3101099999999999E-2</c:v>
                </c:pt>
                <c:pt idx="723">
                  <c:v>2.3183800000000001E-2</c:v>
                </c:pt>
                <c:pt idx="724">
                  <c:v>2.32681E-2</c:v>
                </c:pt>
                <c:pt idx="725">
                  <c:v>2.3346200000000001E-2</c:v>
                </c:pt>
                <c:pt idx="726">
                  <c:v>2.34258E-2</c:v>
                </c:pt>
                <c:pt idx="727">
                  <c:v>2.3507E-2</c:v>
                </c:pt>
                <c:pt idx="728">
                  <c:v>2.3588100000000001E-2</c:v>
                </c:pt>
                <c:pt idx="729">
                  <c:v>2.3666199999999998E-2</c:v>
                </c:pt>
                <c:pt idx="730">
                  <c:v>2.3747399999999998E-2</c:v>
                </c:pt>
                <c:pt idx="731">
                  <c:v>2.38347E-2</c:v>
                </c:pt>
                <c:pt idx="732">
                  <c:v>2.3914399999999999E-2</c:v>
                </c:pt>
                <c:pt idx="733">
                  <c:v>2.3995499999999999E-2</c:v>
                </c:pt>
                <c:pt idx="734">
                  <c:v>2.4078200000000001E-2</c:v>
                </c:pt>
                <c:pt idx="735">
                  <c:v>2.4154800000000001E-2</c:v>
                </c:pt>
                <c:pt idx="736">
                  <c:v>2.4236000000000001E-2</c:v>
                </c:pt>
                <c:pt idx="737">
                  <c:v>2.4317100000000001E-2</c:v>
                </c:pt>
                <c:pt idx="738">
                  <c:v>2.43968E-2</c:v>
                </c:pt>
                <c:pt idx="739">
                  <c:v>2.4474900000000001E-2</c:v>
                </c:pt>
                <c:pt idx="740">
                  <c:v>2.4560599999999998E-2</c:v>
                </c:pt>
                <c:pt idx="741">
                  <c:v>2.46403E-2</c:v>
                </c:pt>
                <c:pt idx="742">
                  <c:v>2.4718400000000001E-2</c:v>
                </c:pt>
                <c:pt idx="743">
                  <c:v>2.4799499999999999E-2</c:v>
                </c:pt>
                <c:pt idx="744">
                  <c:v>2.48823E-2</c:v>
                </c:pt>
                <c:pt idx="745">
                  <c:v>2.49588E-2</c:v>
                </c:pt>
                <c:pt idx="746">
                  <c:v>2.5036900000000001E-2</c:v>
                </c:pt>
                <c:pt idx="747">
                  <c:v>2.5118100000000001E-2</c:v>
                </c:pt>
                <c:pt idx="748">
                  <c:v>2.5199300000000001E-2</c:v>
                </c:pt>
                <c:pt idx="749">
                  <c:v>2.52789E-2</c:v>
                </c:pt>
                <c:pt idx="750">
                  <c:v>2.5361600000000002E-2</c:v>
                </c:pt>
                <c:pt idx="751">
                  <c:v>2.5441200000000001E-2</c:v>
                </c:pt>
                <c:pt idx="752">
                  <c:v>2.5520899999999999E-2</c:v>
                </c:pt>
                <c:pt idx="753">
                  <c:v>2.5602E-2</c:v>
                </c:pt>
                <c:pt idx="754">
                  <c:v>2.5684700000000001E-2</c:v>
                </c:pt>
                <c:pt idx="755">
                  <c:v>2.5762899999999998E-2</c:v>
                </c:pt>
                <c:pt idx="756">
                  <c:v>2.5850100000000001E-2</c:v>
                </c:pt>
                <c:pt idx="757">
                  <c:v>2.5929799999999999E-2</c:v>
                </c:pt>
                <c:pt idx="758">
                  <c:v>2.60079E-2</c:v>
                </c:pt>
                <c:pt idx="759">
                  <c:v>2.60891E-2</c:v>
                </c:pt>
                <c:pt idx="760">
                  <c:v>2.61733E-2</c:v>
                </c:pt>
                <c:pt idx="761">
                  <c:v>2.6251400000000001E-2</c:v>
                </c:pt>
                <c:pt idx="762">
                  <c:v>2.6332600000000001E-2</c:v>
                </c:pt>
                <c:pt idx="763">
                  <c:v>2.6415299999999999E-2</c:v>
                </c:pt>
                <c:pt idx="764">
                  <c:v>2.64964E-2</c:v>
                </c:pt>
                <c:pt idx="765">
                  <c:v>2.6574500000000001E-2</c:v>
                </c:pt>
                <c:pt idx="766">
                  <c:v>2.6655700000000001E-2</c:v>
                </c:pt>
                <c:pt idx="767">
                  <c:v>2.6733799999999999E-2</c:v>
                </c:pt>
                <c:pt idx="768">
                  <c:v>2.6813500000000001E-2</c:v>
                </c:pt>
                <c:pt idx="769">
                  <c:v>2.6894600000000001E-2</c:v>
                </c:pt>
                <c:pt idx="770">
                  <c:v>2.6975800000000001E-2</c:v>
                </c:pt>
                <c:pt idx="771">
                  <c:v>2.7052400000000001E-2</c:v>
                </c:pt>
                <c:pt idx="772">
                  <c:v>2.71366E-2</c:v>
                </c:pt>
                <c:pt idx="773">
                  <c:v>2.7219299999999998E-2</c:v>
                </c:pt>
                <c:pt idx="774">
                  <c:v>2.7297399999999999E-2</c:v>
                </c:pt>
                <c:pt idx="775">
                  <c:v>2.7378599999999999E-2</c:v>
                </c:pt>
                <c:pt idx="776">
                  <c:v>2.7461300000000001E-2</c:v>
                </c:pt>
                <c:pt idx="777">
                  <c:v>2.7539399999999999E-2</c:v>
                </c:pt>
                <c:pt idx="778">
                  <c:v>2.76221E-2</c:v>
                </c:pt>
                <c:pt idx="779">
                  <c:v>2.7703200000000001E-2</c:v>
                </c:pt>
                <c:pt idx="780">
                  <c:v>2.7784400000000001E-2</c:v>
                </c:pt>
                <c:pt idx="781">
                  <c:v>2.7865600000000001E-2</c:v>
                </c:pt>
                <c:pt idx="782">
                  <c:v>2.7948299999999999E-2</c:v>
                </c:pt>
                <c:pt idx="783">
                  <c:v>2.80264E-2</c:v>
                </c:pt>
                <c:pt idx="784">
                  <c:v>2.8109100000000001E-2</c:v>
                </c:pt>
                <c:pt idx="785">
                  <c:v>2.8191799999999999E-2</c:v>
                </c:pt>
                <c:pt idx="786">
                  <c:v>2.8269900000000001E-2</c:v>
                </c:pt>
                <c:pt idx="787">
                  <c:v>2.8351100000000001E-2</c:v>
                </c:pt>
                <c:pt idx="788">
                  <c:v>2.84353E-2</c:v>
                </c:pt>
                <c:pt idx="789">
                  <c:v>2.8513400000000001E-2</c:v>
                </c:pt>
                <c:pt idx="790">
                  <c:v>2.8596099999999999E-2</c:v>
                </c:pt>
                <c:pt idx="791">
                  <c:v>2.8677299999999999E-2</c:v>
                </c:pt>
                <c:pt idx="792">
                  <c:v>2.8756899999999998E-2</c:v>
                </c:pt>
                <c:pt idx="793">
                  <c:v>2.8838099999999998E-2</c:v>
                </c:pt>
                <c:pt idx="794">
                  <c:v>2.89208E-2</c:v>
                </c:pt>
                <c:pt idx="795">
                  <c:v>2.9000399999999999E-2</c:v>
                </c:pt>
                <c:pt idx="796">
                  <c:v>2.9084599999999999E-2</c:v>
                </c:pt>
                <c:pt idx="797">
                  <c:v>2.91673E-2</c:v>
                </c:pt>
                <c:pt idx="798">
                  <c:v>2.9246999999999999E-2</c:v>
                </c:pt>
                <c:pt idx="799">
                  <c:v>2.9328199999999999E-2</c:v>
                </c:pt>
                <c:pt idx="800">
                  <c:v>2.94109E-2</c:v>
                </c:pt>
                <c:pt idx="801">
                  <c:v>2.9319000000000001E-2</c:v>
                </c:pt>
                <c:pt idx="802">
                  <c:v>2.9231699999999999E-2</c:v>
                </c:pt>
                <c:pt idx="803">
                  <c:v>2.91428E-2</c:v>
                </c:pt>
                <c:pt idx="804">
                  <c:v>2.9052499999999998E-2</c:v>
                </c:pt>
                <c:pt idx="805">
                  <c:v>2.8963699999999998E-2</c:v>
                </c:pt>
                <c:pt idx="806">
                  <c:v>2.8874799999999999E-2</c:v>
                </c:pt>
                <c:pt idx="807">
                  <c:v>2.87829E-2</c:v>
                </c:pt>
                <c:pt idx="808">
                  <c:v>2.8698700000000001E-2</c:v>
                </c:pt>
                <c:pt idx="809">
                  <c:v>2.8608399999999999E-2</c:v>
                </c:pt>
                <c:pt idx="810">
                  <c:v>2.85195E-2</c:v>
                </c:pt>
                <c:pt idx="811">
                  <c:v>2.8432200000000001E-2</c:v>
                </c:pt>
                <c:pt idx="812">
                  <c:v>2.83419E-2</c:v>
                </c:pt>
                <c:pt idx="813">
                  <c:v>2.8251499999999999E-2</c:v>
                </c:pt>
                <c:pt idx="814">
                  <c:v>2.8165800000000001E-2</c:v>
                </c:pt>
                <c:pt idx="815">
                  <c:v>2.80754E-2</c:v>
                </c:pt>
                <c:pt idx="816">
                  <c:v>2.7988099999999998E-2</c:v>
                </c:pt>
                <c:pt idx="817">
                  <c:v>2.79008E-2</c:v>
                </c:pt>
                <c:pt idx="818">
                  <c:v>2.7810499999999998E-2</c:v>
                </c:pt>
                <c:pt idx="819">
                  <c:v>2.7724700000000001E-2</c:v>
                </c:pt>
                <c:pt idx="820">
                  <c:v>2.7637399999999999E-2</c:v>
                </c:pt>
                <c:pt idx="821">
                  <c:v>2.7546999999999999E-2</c:v>
                </c:pt>
                <c:pt idx="822">
                  <c:v>2.7461300000000001E-2</c:v>
                </c:pt>
                <c:pt idx="823">
                  <c:v>2.73709E-2</c:v>
                </c:pt>
                <c:pt idx="824">
                  <c:v>2.7285199999999999E-2</c:v>
                </c:pt>
                <c:pt idx="825">
                  <c:v>2.7199399999999999E-2</c:v>
                </c:pt>
                <c:pt idx="826">
                  <c:v>2.71075E-2</c:v>
                </c:pt>
                <c:pt idx="827">
                  <c:v>2.7021699999999999E-2</c:v>
                </c:pt>
                <c:pt idx="828">
                  <c:v>2.69375E-2</c:v>
                </c:pt>
                <c:pt idx="829">
                  <c:v>2.6847099999999999E-2</c:v>
                </c:pt>
                <c:pt idx="830">
                  <c:v>2.67599E-2</c:v>
                </c:pt>
                <c:pt idx="831">
                  <c:v>2.6672600000000001E-2</c:v>
                </c:pt>
                <c:pt idx="832">
                  <c:v>2.6585299999999999E-2</c:v>
                </c:pt>
                <c:pt idx="833">
                  <c:v>2.6501E-2</c:v>
                </c:pt>
                <c:pt idx="834">
                  <c:v>2.6410699999999999E-2</c:v>
                </c:pt>
                <c:pt idx="835">
                  <c:v>2.6321799999999999E-2</c:v>
                </c:pt>
                <c:pt idx="836">
                  <c:v>2.62376E-2</c:v>
                </c:pt>
                <c:pt idx="837">
                  <c:v>2.6147299999999998E-2</c:v>
                </c:pt>
                <c:pt idx="838">
                  <c:v>2.6061500000000001E-2</c:v>
                </c:pt>
                <c:pt idx="839">
                  <c:v>2.5974199999999999E-2</c:v>
                </c:pt>
                <c:pt idx="840">
                  <c:v>2.5885399999999999E-2</c:v>
                </c:pt>
                <c:pt idx="841">
                  <c:v>2.5799599999999999E-2</c:v>
                </c:pt>
                <c:pt idx="842">
                  <c:v>2.57123E-2</c:v>
                </c:pt>
                <c:pt idx="843">
                  <c:v>2.56235E-2</c:v>
                </c:pt>
                <c:pt idx="844">
                  <c:v>2.55377E-2</c:v>
                </c:pt>
                <c:pt idx="845">
                  <c:v>2.5447399999999998E-2</c:v>
                </c:pt>
                <c:pt idx="846">
                  <c:v>2.53601E-2</c:v>
                </c:pt>
                <c:pt idx="847">
                  <c:v>2.5275800000000001E-2</c:v>
                </c:pt>
                <c:pt idx="848">
                  <c:v>2.5187000000000001E-2</c:v>
                </c:pt>
                <c:pt idx="849">
                  <c:v>2.5099699999999999E-2</c:v>
                </c:pt>
                <c:pt idx="850">
                  <c:v>2.5014000000000002E-2</c:v>
                </c:pt>
                <c:pt idx="851">
                  <c:v>2.4925099999999999E-2</c:v>
                </c:pt>
                <c:pt idx="852">
                  <c:v>2.4844000000000001E-2</c:v>
                </c:pt>
                <c:pt idx="853">
                  <c:v>2.4753600000000001E-2</c:v>
                </c:pt>
                <c:pt idx="854">
                  <c:v>2.46678E-2</c:v>
                </c:pt>
                <c:pt idx="855">
                  <c:v>2.4582099999999999E-2</c:v>
                </c:pt>
                <c:pt idx="856">
                  <c:v>2.4494800000000001E-2</c:v>
                </c:pt>
                <c:pt idx="857">
                  <c:v>2.4407499999999999E-2</c:v>
                </c:pt>
                <c:pt idx="858">
                  <c:v>2.4321700000000002E-2</c:v>
                </c:pt>
                <c:pt idx="859">
                  <c:v>2.42344E-2</c:v>
                </c:pt>
                <c:pt idx="860">
                  <c:v>2.4154800000000001E-2</c:v>
                </c:pt>
                <c:pt idx="861">
                  <c:v>2.4067499999999999E-2</c:v>
                </c:pt>
                <c:pt idx="862">
                  <c:v>2.39802E-2</c:v>
                </c:pt>
                <c:pt idx="863">
                  <c:v>2.3896000000000001E-2</c:v>
                </c:pt>
                <c:pt idx="864">
                  <c:v>2.3808699999999999E-2</c:v>
                </c:pt>
                <c:pt idx="865">
                  <c:v>2.37214E-2</c:v>
                </c:pt>
                <c:pt idx="866">
                  <c:v>2.36356E-2</c:v>
                </c:pt>
                <c:pt idx="867">
                  <c:v>2.3548300000000001E-2</c:v>
                </c:pt>
                <c:pt idx="868">
                  <c:v>2.3464100000000002E-2</c:v>
                </c:pt>
                <c:pt idx="869">
                  <c:v>2.33768E-2</c:v>
                </c:pt>
                <c:pt idx="870">
                  <c:v>2.32926E-2</c:v>
                </c:pt>
                <c:pt idx="871">
                  <c:v>2.32068E-2</c:v>
                </c:pt>
                <c:pt idx="872">
                  <c:v>2.3119500000000001E-2</c:v>
                </c:pt>
                <c:pt idx="873">
                  <c:v>2.3033700000000001E-2</c:v>
                </c:pt>
                <c:pt idx="874">
                  <c:v>2.2949500000000001E-2</c:v>
                </c:pt>
                <c:pt idx="875">
                  <c:v>2.2862199999999999E-2</c:v>
                </c:pt>
                <c:pt idx="876">
                  <c:v>2.2778E-2</c:v>
                </c:pt>
                <c:pt idx="877">
                  <c:v>2.26892E-2</c:v>
                </c:pt>
                <c:pt idx="878">
                  <c:v>2.2603399999999999E-2</c:v>
                </c:pt>
                <c:pt idx="879">
                  <c:v>2.25192E-2</c:v>
                </c:pt>
                <c:pt idx="880">
                  <c:v>2.2431900000000001E-2</c:v>
                </c:pt>
                <c:pt idx="881">
                  <c:v>2.2347599999999999E-2</c:v>
                </c:pt>
                <c:pt idx="882">
                  <c:v>2.2261900000000001E-2</c:v>
                </c:pt>
                <c:pt idx="883">
                  <c:v>2.2174599999999999E-2</c:v>
                </c:pt>
                <c:pt idx="884">
                  <c:v>2.2091900000000001E-2</c:v>
                </c:pt>
                <c:pt idx="885">
                  <c:v>2.20015E-2</c:v>
                </c:pt>
                <c:pt idx="886">
                  <c:v>2.1918799999999999E-2</c:v>
                </c:pt>
                <c:pt idx="887">
                  <c:v>2.1833100000000001E-2</c:v>
                </c:pt>
                <c:pt idx="888">
                  <c:v>2.1744200000000002E-2</c:v>
                </c:pt>
                <c:pt idx="889">
                  <c:v>2.1659999999999999E-2</c:v>
                </c:pt>
                <c:pt idx="890">
                  <c:v>2.1574200000000002E-2</c:v>
                </c:pt>
                <c:pt idx="891">
                  <c:v>2.1488500000000001E-2</c:v>
                </c:pt>
                <c:pt idx="892">
                  <c:v>2.1404200000000002E-2</c:v>
                </c:pt>
                <c:pt idx="893">
                  <c:v>2.13169E-2</c:v>
                </c:pt>
                <c:pt idx="894">
                  <c:v>2.12327E-2</c:v>
                </c:pt>
                <c:pt idx="895">
                  <c:v>2.1148500000000001E-2</c:v>
                </c:pt>
                <c:pt idx="896">
                  <c:v>2.10627E-2</c:v>
                </c:pt>
                <c:pt idx="897">
                  <c:v>2.0978500000000001E-2</c:v>
                </c:pt>
                <c:pt idx="898">
                  <c:v>2.0894300000000001E-2</c:v>
                </c:pt>
                <c:pt idx="899">
                  <c:v>2.0806999999999999E-2</c:v>
                </c:pt>
                <c:pt idx="900">
                  <c:v>2.0725799999999999E-2</c:v>
                </c:pt>
                <c:pt idx="901">
                  <c:v>2.0636999999999999E-2</c:v>
                </c:pt>
                <c:pt idx="902">
                  <c:v>2.0554300000000001E-2</c:v>
                </c:pt>
                <c:pt idx="903">
                  <c:v>2.0468500000000001E-2</c:v>
                </c:pt>
                <c:pt idx="904">
                  <c:v>2.03827E-2</c:v>
                </c:pt>
                <c:pt idx="905">
                  <c:v>2.0299999999999999E-2</c:v>
                </c:pt>
                <c:pt idx="906">
                  <c:v>2.0214300000000001E-2</c:v>
                </c:pt>
                <c:pt idx="907">
                  <c:v>2.0131599999999999E-2</c:v>
                </c:pt>
                <c:pt idx="908">
                  <c:v>2.0047300000000001E-2</c:v>
                </c:pt>
                <c:pt idx="909">
                  <c:v>1.9958500000000001E-2</c:v>
                </c:pt>
                <c:pt idx="910">
                  <c:v>1.9875799999999999E-2</c:v>
                </c:pt>
                <c:pt idx="911">
                  <c:v>1.9791599999999999E-2</c:v>
                </c:pt>
                <c:pt idx="912">
                  <c:v>1.9705799999999999E-2</c:v>
                </c:pt>
                <c:pt idx="913">
                  <c:v>1.9621599999999999E-2</c:v>
                </c:pt>
                <c:pt idx="914">
                  <c:v>1.9535799999999999E-2</c:v>
                </c:pt>
                <c:pt idx="915">
                  <c:v>1.9451599999999999E-2</c:v>
                </c:pt>
                <c:pt idx="916">
                  <c:v>1.9368900000000001E-2</c:v>
                </c:pt>
                <c:pt idx="917">
                  <c:v>1.9281599999999999E-2</c:v>
                </c:pt>
                <c:pt idx="918">
                  <c:v>1.9198900000000001E-2</c:v>
                </c:pt>
                <c:pt idx="919">
                  <c:v>1.9111599999999999E-2</c:v>
                </c:pt>
                <c:pt idx="920">
                  <c:v>1.9028900000000001E-2</c:v>
                </c:pt>
                <c:pt idx="921">
                  <c:v>1.8944699999999998E-2</c:v>
                </c:pt>
                <c:pt idx="922">
                  <c:v>1.88574E-2</c:v>
                </c:pt>
                <c:pt idx="923">
                  <c:v>1.8774699999999998E-2</c:v>
                </c:pt>
                <c:pt idx="924">
                  <c:v>1.8692E-2</c:v>
                </c:pt>
                <c:pt idx="925">
                  <c:v>1.8604699999999998E-2</c:v>
                </c:pt>
                <c:pt idx="926">
                  <c:v>1.8522E-2</c:v>
                </c:pt>
                <c:pt idx="927">
                  <c:v>1.8434699999999998E-2</c:v>
                </c:pt>
                <c:pt idx="928">
                  <c:v>1.8352E-2</c:v>
                </c:pt>
                <c:pt idx="929">
                  <c:v>1.82662E-2</c:v>
                </c:pt>
                <c:pt idx="930">
                  <c:v>1.8182E-2</c:v>
                </c:pt>
                <c:pt idx="931">
                  <c:v>1.8099299999999999E-2</c:v>
                </c:pt>
                <c:pt idx="932">
                  <c:v>1.8013500000000002E-2</c:v>
                </c:pt>
                <c:pt idx="933">
                  <c:v>1.7927800000000001E-2</c:v>
                </c:pt>
                <c:pt idx="934">
                  <c:v>1.7845099999999999E-2</c:v>
                </c:pt>
                <c:pt idx="935">
                  <c:v>1.7759299999999999E-2</c:v>
                </c:pt>
                <c:pt idx="936">
                  <c:v>1.7676600000000001E-2</c:v>
                </c:pt>
                <c:pt idx="937">
                  <c:v>1.75908E-2</c:v>
                </c:pt>
                <c:pt idx="938">
                  <c:v>1.7506600000000001E-2</c:v>
                </c:pt>
                <c:pt idx="939">
                  <c:v>1.7422400000000001E-2</c:v>
                </c:pt>
                <c:pt idx="940">
                  <c:v>1.7335099999999999E-2</c:v>
                </c:pt>
                <c:pt idx="941">
                  <c:v>1.72509E-2</c:v>
                </c:pt>
                <c:pt idx="942">
                  <c:v>1.7166600000000001E-2</c:v>
                </c:pt>
                <c:pt idx="943">
                  <c:v>1.7082400000000001E-2</c:v>
                </c:pt>
                <c:pt idx="944">
                  <c:v>1.7002799999999998E-2</c:v>
                </c:pt>
                <c:pt idx="945">
                  <c:v>1.6913899999999999E-2</c:v>
                </c:pt>
                <c:pt idx="946">
                  <c:v>1.6832799999999998E-2</c:v>
                </c:pt>
                <c:pt idx="947">
                  <c:v>1.6748499999999999E-2</c:v>
                </c:pt>
                <c:pt idx="948">
                  <c:v>1.6662799999999998E-2</c:v>
                </c:pt>
                <c:pt idx="949">
                  <c:v>1.6578499999999999E-2</c:v>
                </c:pt>
                <c:pt idx="950">
                  <c:v>1.64943E-2</c:v>
                </c:pt>
                <c:pt idx="951">
                  <c:v>1.6408499999999999E-2</c:v>
                </c:pt>
                <c:pt idx="952">
                  <c:v>1.6327399999999999E-2</c:v>
                </c:pt>
                <c:pt idx="953">
                  <c:v>1.62401E-2</c:v>
                </c:pt>
                <c:pt idx="954">
                  <c:v>1.6157399999999999E-2</c:v>
                </c:pt>
                <c:pt idx="955">
                  <c:v>1.60731E-2</c:v>
                </c:pt>
                <c:pt idx="956">
                  <c:v>1.5987399999999999E-2</c:v>
                </c:pt>
                <c:pt idx="957">
                  <c:v>1.59031E-2</c:v>
                </c:pt>
                <c:pt idx="958">
                  <c:v>1.58189E-2</c:v>
                </c:pt>
                <c:pt idx="959">
                  <c:v>1.5734700000000001E-2</c:v>
                </c:pt>
                <c:pt idx="960">
                  <c:v>1.5650399999999998E-2</c:v>
                </c:pt>
                <c:pt idx="961">
                  <c:v>1.5564700000000001E-2</c:v>
                </c:pt>
                <c:pt idx="962">
                  <c:v>1.5483500000000001E-2</c:v>
                </c:pt>
                <c:pt idx="963">
                  <c:v>1.53978E-2</c:v>
                </c:pt>
                <c:pt idx="964">
                  <c:v>1.5311999999999999E-2</c:v>
                </c:pt>
                <c:pt idx="965">
                  <c:v>1.5230799999999999E-2</c:v>
                </c:pt>
                <c:pt idx="966">
                  <c:v>1.5143500000000001E-2</c:v>
                </c:pt>
                <c:pt idx="967">
                  <c:v>1.5060799999999999E-2</c:v>
                </c:pt>
                <c:pt idx="968">
                  <c:v>1.49766E-2</c:v>
                </c:pt>
                <c:pt idx="969">
                  <c:v>1.4890799999999999E-2</c:v>
                </c:pt>
                <c:pt idx="970">
                  <c:v>1.48097E-2</c:v>
                </c:pt>
                <c:pt idx="971">
                  <c:v>1.47239E-2</c:v>
                </c:pt>
                <c:pt idx="972">
                  <c:v>1.46412E-2</c:v>
                </c:pt>
                <c:pt idx="973">
                  <c:v>1.45539E-2</c:v>
                </c:pt>
                <c:pt idx="974">
                  <c:v>1.4468099999999999E-2</c:v>
                </c:pt>
                <c:pt idx="975">
                  <c:v>1.43854E-2</c:v>
                </c:pt>
                <c:pt idx="976">
                  <c:v>1.42997E-2</c:v>
                </c:pt>
                <c:pt idx="977">
                  <c:v>1.42154E-2</c:v>
                </c:pt>
                <c:pt idx="978">
                  <c:v>1.41327E-2</c:v>
                </c:pt>
                <c:pt idx="979">
                  <c:v>1.4047E-2</c:v>
                </c:pt>
                <c:pt idx="980">
                  <c:v>1.39673E-2</c:v>
                </c:pt>
                <c:pt idx="981">
                  <c:v>1.3881599999999999E-2</c:v>
                </c:pt>
                <c:pt idx="982">
                  <c:v>1.37974E-2</c:v>
                </c:pt>
                <c:pt idx="983">
                  <c:v>1.37162E-2</c:v>
                </c:pt>
                <c:pt idx="984">
                  <c:v>1.3628899999999999E-2</c:v>
                </c:pt>
                <c:pt idx="985">
                  <c:v>1.35462E-2</c:v>
                </c:pt>
                <c:pt idx="986">
                  <c:v>1.34635E-2</c:v>
                </c:pt>
                <c:pt idx="987">
                  <c:v>1.3377699999999999E-2</c:v>
                </c:pt>
                <c:pt idx="988">
                  <c:v>1.32966E-2</c:v>
                </c:pt>
                <c:pt idx="989">
                  <c:v>1.32108E-2</c:v>
                </c:pt>
                <c:pt idx="990">
                  <c:v>1.31296E-2</c:v>
                </c:pt>
                <c:pt idx="991">
                  <c:v>1.30454E-2</c:v>
                </c:pt>
                <c:pt idx="992">
                  <c:v>1.29596E-2</c:v>
                </c:pt>
                <c:pt idx="993">
                  <c:v>1.28769E-2</c:v>
                </c:pt>
                <c:pt idx="994">
                  <c:v>1.2792700000000001E-2</c:v>
                </c:pt>
                <c:pt idx="995">
                  <c:v>1.2708499999999999E-2</c:v>
                </c:pt>
                <c:pt idx="996">
                  <c:v>1.2627299999999999E-2</c:v>
                </c:pt>
                <c:pt idx="997">
                  <c:v>1.2540000000000001E-2</c:v>
                </c:pt>
                <c:pt idx="998">
                  <c:v>1.2458800000000001E-2</c:v>
                </c:pt>
                <c:pt idx="999">
                  <c:v>1.2374599999999999E-2</c:v>
                </c:pt>
                <c:pt idx="1000">
                  <c:v>1.22919E-2</c:v>
                </c:pt>
                <c:pt idx="1001">
                  <c:v>1.22092E-2</c:v>
                </c:pt>
                <c:pt idx="1002">
                  <c:v>1.2123399999999999E-2</c:v>
                </c:pt>
                <c:pt idx="1003">
                  <c:v>1.2042300000000001E-2</c:v>
                </c:pt>
                <c:pt idx="1004">
                  <c:v>1.1959600000000001E-2</c:v>
                </c:pt>
                <c:pt idx="1005">
                  <c:v>1.1872300000000001E-2</c:v>
                </c:pt>
                <c:pt idx="1006">
                  <c:v>1.1791100000000001E-2</c:v>
                </c:pt>
                <c:pt idx="1007">
                  <c:v>1.17053E-2</c:v>
                </c:pt>
                <c:pt idx="1008">
                  <c:v>1.1624199999999999E-2</c:v>
                </c:pt>
                <c:pt idx="1009">
                  <c:v>1.15415E-2</c:v>
                </c:pt>
                <c:pt idx="1010">
                  <c:v>1.1457200000000001E-2</c:v>
                </c:pt>
                <c:pt idx="1011">
                  <c:v>1.13761E-2</c:v>
                </c:pt>
                <c:pt idx="1012">
                  <c:v>1.1291799999999999E-2</c:v>
                </c:pt>
                <c:pt idx="1013">
                  <c:v>1.12076E-2</c:v>
                </c:pt>
                <c:pt idx="1014">
                  <c:v>1.11264E-2</c:v>
                </c:pt>
                <c:pt idx="1015">
                  <c:v>1.1040700000000001E-2</c:v>
                </c:pt>
                <c:pt idx="1016">
                  <c:v>1.09595E-2</c:v>
                </c:pt>
                <c:pt idx="1017">
                  <c:v>1.0876800000000001E-2</c:v>
                </c:pt>
                <c:pt idx="1018">
                  <c:v>1.0795600000000001E-2</c:v>
                </c:pt>
                <c:pt idx="1019">
                  <c:v>1.0712899999999999E-2</c:v>
                </c:pt>
                <c:pt idx="1020">
                  <c:v>1.06287E-2</c:v>
                </c:pt>
                <c:pt idx="1021">
                  <c:v>1.0546E-2</c:v>
                </c:pt>
                <c:pt idx="1022">
                  <c:v>1.04633E-2</c:v>
                </c:pt>
                <c:pt idx="1023">
                  <c:v>1.03806E-2</c:v>
                </c:pt>
                <c:pt idx="1024">
                  <c:v>1.02994E-2</c:v>
                </c:pt>
                <c:pt idx="1025">
                  <c:v>1.0213699999999999E-2</c:v>
                </c:pt>
                <c:pt idx="1026">
                  <c:v>1.0132499999999999E-2</c:v>
                </c:pt>
                <c:pt idx="1027">
                  <c:v>1.0051300000000001E-2</c:v>
                </c:pt>
                <c:pt idx="1028">
                  <c:v>9.9686400000000008E-3</c:v>
                </c:pt>
                <c:pt idx="1029">
                  <c:v>9.8859299999999994E-3</c:v>
                </c:pt>
                <c:pt idx="1030">
                  <c:v>9.8017E-3</c:v>
                </c:pt>
                <c:pt idx="1031">
                  <c:v>9.7205299999999998E-3</c:v>
                </c:pt>
                <c:pt idx="1032">
                  <c:v>9.63783E-3</c:v>
                </c:pt>
                <c:pt idx="1033">
                  <c:v>9.5536000000000006E-3</c:v>
                </c:pt>
                <c:pt idx="1034">
                  <c:v>9.4724300000000004E-3</c:v>
                </c:pt>
                <c:pt idx="1035">
                  <c:v>9.3881999999999993E-3</c:v>
                </c:pt>
                <c:pt idx="1036">
                  <c:v>9.3070300000000009E-3</c:v>
                </c:pt>
                <c:pt idx="1037">
                  <c:v>9.2258600000000007E-3</c:v>
                </c:pt>
                <c:pt idx="1038">
                  <c:v>9.1416299999999995E-3</c:v>
                </c:pt>
                <c:pt idx="1039">
                  <c:v>9.0604599999999993E-3</c:v>
                </c:pt>
                <c:pt idx="1040">
                  <c:v>8.9777599999999996E-3</c:v>
                </c:pt>
                <c:pt idx="1041">
                  <c:v>8.8950599999999998E-3</c:v>
                </c:pt>
                <c:pt idx="1042">
                  <c:v>8.8154300000000008E-3</c:v>
                </c:pt>
                <c:pt idx="1043">
                  <c:v>8.7296600000000002E-3</c:v>
                </c:pt>
                <c:pt idx="1044">
                  <c:v>8.6500299999999995E-3</c:v>
                </c:pt>
                <c:pt idx="1045">
                  <c:v>8.5657900000000002E-3</c:v>
                </c:pt>
                <c:pt idx="1046">
                  <c:v>8.4830900000000004E-3</c:v>
                </c:pt>
                <c:pt idx="1047">
                  <c:v>8.4034599999999997E-3</c:v>
                </c:pt>
                <c:pt idx="1048">
                  <c:v>8.3192200000000004E-3</c:v>
                </c:pt>
                <c:pt idx="1049">
                  <c:v>8.2380600000000002E-3</c:v>
                </c:pt>
                <c:pt idx="1050">
                  <c:v>8.1553600000000004E-3</c:v>
                </c:pt>
                <c:pt idx="1051">
                  <c:v>8.0711199999999993E-3</c:v>
                </c:pt>
                <c:pt idx="1052">
                  <c:v>7.9945499999999996E-3</c:v>
                </c:pt>
                <c:pt idx="1053">
                  <c:v>7.9087900000000006E-3</c:v>
                </c:pt>
                <c:pt idx="1054">
                  <c:v>7.8276200000000004E-3</c:v>
                </c:pt>
                <c:pt idx="1055">
                  <c:v>7.7464500000000002E-3</c:v>
                </c:pt>
                <c:pt idx="1056">
                  <c:v>7.6637500000000004E-3</c:v>
                </c:pt>
                <c:pt idx="1057">
                  <c:v>7.5841099999999998E-3</c:v>
                </c:pt>
                <c:pt idx="1058">
                  <c:v>7.50141E-3</c:v>
                </c:pt>
                <c:pt idx="1059">
                  <c:v>7.4187100000000002E-3</c:v>
                </c:pt>
                <c:pt idx="1060">
                  <c:v>7.3406000000000001E-3</c:v>
                </c:pt>
                <c:pt idx="1061">
                  <c:v>7.2533099999999998E-3</c:v>
                </c:pt>
                <c:pt idx="1062">
                  <c:v>7.17367E-3</c:v>
                </c:pt>
                <c:pt idx="1063">
                  <c:v>7.0909700000000003E-3</c:v>
                </c:pt>
                <c:pt idx="1064">
                  <c:v>7.0098000000000001E-3</c:v>
                </c:pt>
                <c:pt idx="1065">
                  <c:v>6.9286299999999999E-3</c:v>
                </c:pt>
                <c:pt idx="1066">
                  <c:v>6.8459300000000001E-3</c:v>
                </c:pt>
                <c:pt idx="1067">
                  <c:v>6.7647699999999998E-3</c:v>
                </c:pt>
                <c:pt idx="1068">
                  <c:v>6.6835999999999996E-3</c:v>
                </c:pt>
                <c:pt idx="1069">
                  <c:v>6.5993600000000003E-3</c:v>
                </c:pt>
                <c:pt idx="1070">
                  <c:v>6.5197299999999996E-3</c:v>
                </c:pt>
                <c:pt idx="1071">
                  <c:v>6.4370299999999998E-3</c:v>
                </c:pt>
                <c:pt idx="1072">
                  <c:v>6.3558599999999996E-3</c:v>
                </c:pt>
                <c:pt idx="1073">
                  <c:v>6.2746900000000003E-3</c:v>
                </c:pt>
                <c:pt idx="1074">
                  <c:v>6.1919899999999996E-3</c:v>
                </c:pt>
                <c:pt idx="1075">
                  <c:v>6.1138800000000004E-3</c:v>
                </c:pt>
                <c:pt idx="1076">
                  <c:v>6.0327100000000002E-3</c:v>
                </c:pt>
                <c:pt idx="1077">
                  <c:v>5.9484799999999999E-3</c:v>
                </c:pt>
                <c:pt idx="1078">
                  <c:v>5.8703799999999997E-3</c:v>
                </c:pt>
                <c:pt idx="1079">
                  <c:v>5.7846099999999999E-3</c:v>
                </c:pt>
                <c:pt idx="1080">
                  <c:v>5.7065099999999997E-3</c:v>
                </c:pt>
                <c:pt idx="1081">
                  <c:v>5.6238099999999999E-3</c:v>
                </c:pt>
                <c:pt idx="1082">
                  <c:v>5.5426399999999997E-3</c:v>
                </c:pt>
                <c:pt idx="1083">
                  <c:v>5.463E-3</c:v>
                </c:pt>
                <c:pt idx="1084">
                  <c:v>5.3803000000000002E-3</c:v>
                </c:pt>
                <c:pt idx="1085">
                  <c:v>5.29913E-3</c:v>
                </c:pt>
                <c:pt idx="1086">
                  <c:v>5.2195000000000002E-3</c:v>
                </c:pt>
                <c:pt idx="1087">
                  <c:v>5.1368000000000004E-3</c:v>
                </c:pt>
                <c:pt idx="1088">
                  <c:v>5.0586900000000002E-3</c:v>
                </c:pt>
                <c:pt idx="1089">
                  <c:v>4.97752E-3</c:v>
                </c:pt>
                <c:pt idx="1090">
                  <c:v>4.8963499999999998E-3</c:v>
                </c:pt>
                <c:pt idx="1091">
                  <c:v>4.8151799999999996E-3</c:v>
                </c:pt>
                <c:pt idx="1092">
                  <c:v>4.7324799999999998E-3</c:v>
                </c:pt>
                <c:pt idx="1093">
                  <c:v>4.6513099999999996E-3</c:v>
                </c:pt>
                <c:pt idx="1094">
                  <c:v>4.5732100000000003E-3</c:v>
                </c:pt>
                <c:pt idx="1095">
                  <c:v>4.4905099999999996E-3</c:v>
                </c:pt>
                <c:pt idx="1096">
                  <c:v>4.4124000000000003E-3</c:v>
                </c:pt>
                <c:pt idx="1097">
                  <c:v>4.3296999999999997E-3</c:v>
                </c:pt>
                <c:pt idx="1098">
                  <c:v>4.2485300000000004E-3</c:v>
                </c:pt>
                <c:pt idx="1099">
                  <c:v>4.1688999999999997E-3</c:v>
                </c:pt>
                <c:pt idx="1100">
                  <c:v>4.0877300000000004E-3</c:v>
                </c:pt>
                <c:pt idx="1101">
                  <c:v>4.0035000000000001E-3</c:v>
                </c:pt>
                <c:pt idx="1102">
                  <c:v>3.9238600000000004E-3</c:v>
                </c:pt>
                <c:pt idx="1103">
                  <c:v>3.8411600000000001E-3</c:v>
                </c:pt>
                <c:pt idx="1104">
                  <c:v>3.76152E-3</c:v>
                </c:pt>
                <c:pt idx="1105">
                  <c:v>3.6803500000000002E-3</c:v>
                </c:pt>
                <c:pt idx="1106">
                  <c:v>3.59918E-3</c:v>
                </c:pt>
                <c:pt idx="1107">
                  <c:v>3.5210800000000002E-3</c:v>
                </c:pt>
                <c:pt idx="1108">
                  <c:v>3.43838E-3</c:v>
                </c:pt>
                <c:pt idx="1109">
                  <c:v>3.3572099999999998E-3</c:v>
                </c:pt>
                <c:pt idx="1110">
                  <c:v>3.27757E-3</c:v>
                </c:pt>
                <c:pt idx="1111">
                  <c:v>3.1948699999999998E-3</c:v>
                </c:pt>
                <c:pt idx="1112">
                  <c:v>3.1167600000000001E-3</c:v>
                </c:pt>
                <c:pt idx="1113">
                  <c:v>3.0340599999999999E-3</c:v>
                </c:pt>
                <c:pt idx="1114">
                  <c:v>2.9544300000000001E-3</c:v>
                </c:pt>
                <c:pt idx="1115">
                  <c:v>2.8763199999999999E-3</c:v>
                </c:pt>
                <c:pt idx="1116">
                  <c:v>2.7936200000000001E-3</c:v>
                </c:pt>
                <c:pt idx="1117">
                  <c:v>2.7124499999999999E-3</c:v>
                </c:pt>
                <c:pt idx="1118">
                  <c:v>2.6343500000000001E-3</c:v>
                </c:pt>
                <c:pt idx="1119">
                  <c:v>2.55011E-3</c:v>
                </c:pt>
                <c:pt idx="1120">
                  <c:v>2.4720100000000002E-3</c:v>
                </c:pt>
                <c:pt idx="1121">
                  <c:v>2.38931E-3</c:v>
                </c:pt>
                <c:pt idx="1122">
                  <c:v>2.3111999999999998E-3</c:v>
                </c:pt>
                <c:pt idx="1123">
                  <c:v>2.23157E-3</c:v>
                </c:pt>
                <c:pt idx="1124">
                  <c:v>2.1503999999999998E-3</c:v>
                </c:pt>
                <c:pt idx="1125">
                  <c:v>2.06923E-3</c:v>
                </c:pt>
                <c:pt idx="1126">
                  <c:v>1.9895899999999998E-3</c:v>
                </c:pt>
                <c:pt idx="1127">
                  <c:v>1.9068900000000001E-3</c:v>
                </c:pt>
                <c:pt idx="1128">
                  <c:v>1.8287799999999999E-3</c:v>
                </c:pt>
                <c:pt idx="1129">
                  <c:v>1.7476200000000001E-3</c:v>
                </c:pt>
                <c:pt idx="1130">
                  <c:v>1.6679799999999999E-3</c:v>
                </c:pt>
                <c:pt idx="1131">
                  <c:v>1.5883399999999999E-3</c:v>
                </c:pt>
                <c:pt idx="1132">
                  <c:v>1.50717E-3</c:v>
                </c:pt>
                <c:pt idx="1133">
                  <c:v>1.4290699999999999E-3</c:v>
                </c:pt>
                <c:pt idx="1134">
                  <c:v>1.34943E-3</c:v>
                </c:pt>
                <c:pt idx="1135">
                  <c:v>1.26826E-3</c:v>
                </c:pt>
                <c:pt idx="1136">
                  <c:v>1.1901500000000001E-3</c:v>
                </c:pt>
                <c:pt idx="1137">
                  <c:v>1.1074500000000001E-3</c:v>
                </c:pt>
                <c:pt idx="1138">
                  <c:v>1.0293500000000001E-3</c:v>
                </c:pt>
                <c:pt idx="1139">
                  <c:v>9.49711E-4</c:v>
                </c:pt>
                <c:pt idx="1140">
                  <c:v>8.6854300000000005E-4</c:v>
                </c:pt>
                <c:pt idx="1141">
                  <c:v>7.8890500000000001E-4</c:v>
                </c:pt>
                <c:pt idx="1142">
                  <c:v>7.0926799999999999E-4</c:v>
                </c:pt>
                <c:pt idx="1143">
                  <c:v>6.2809900000000002E-4</c:v>
                </c:pt>
                <c:pt idx="1144">
                  <c:v>5.5458799999999996E-4</c:v>
                </c:pt>
                <c:pt idx="1145">
                  <c:v>4.7188800000000001E-4</c:v>
                </c:pt>
                <c:pt idx="1146">
                  <c:v>3.9378200000000002E-4</c:v>
                </c:pt>
                <c:pt idx="1147">
                  <c:v>3.1567599999999998E-4</c:v>
                </c:pt>
                <c:pt idx="1148">
                  <c:v>2.3603900000000001E-4</c:v>
                </c:pt>
                <c:pt idx="1149">
                  <c:v>1.5312799999999999E-4</c:v>
                </c:pt>
                <c:pt idx="1150">
                  <c:v>7.5117399999999993E-5</c:v>
                </c:pt>
                <c:pt idx="1151">
                  <c:v>-4.5788600000000001E-6</c:v>
                </c:pt>
                <c:pt idx="1152">
                  <c:v>-8.5041400000000002E-5</c:v>
                </c:pt>
                <c:pt idx="1153">
                  <c:v>-1.6826300000000001E-4</c:v>
                </c:pt>
                <c:pt idx="1154">
                  <c:v>-2.4795900000000002E-4</c:v>
                </c:pt>
                <c:pt idx="1155">
                  <c:v>-3.27962E-4</c:v>
                </c:pt>
                <c:pt idx="1156">
                  <c:v>-4.06585E-4</c:v>
                </c:pt>
                <c:pt idx="1157">
                  <c:v>-4.8735400000000001E-4</c:v>
                </c:pt>
                <c:pt idx="1158">
                  <c:v>-5.6582400000000004E-4</c:v>
                </c:pt>
                <c:pt idx="1159">
                  <c:v>-6.4506100000000005E-4</c:v>
                </c:pt>
                <c:pt idx="1160">
                  <c:v>-7.2291800000000002E-4</c:v>
                </c:pt>
                <c:pt idx="1161">
                  <c:v>-8.0276700000000002E-4</c:v>
                </c:pt>
                <c:pt idx="1162">
                  <c:v>-8.8077800000000003E-4</c:v>
                </c:pt>
                <c:pt idx="1163">
                  <c:v>-9.6001400000000003E-4</c:v>
                </c:pt>
                <c:pt idx="1164">
                  <c:v>-1.0381800000000001E-3</c:v>
                </c:pt>
                <c:pt idx="1165">
                  <c:v>-1.11864E-3</c:v>
                </c:pt>
                <c:pt idx="1166">
                  <c:v>-1.19696E-3</c:v>
                </c:pt>
                <c:pt idx="1167">
                  <c:v>-1.27604E-3</c:v>
                </c:pt>
                <c:pt idx="1168">
                  <c:v>-1.35436E-3</c:v>
                </c:pt>
                <c:pt idx="1169">
                  <c:v>-1.43329E-3</c:v>
                </c:pt>
                <c:pt idx="1170">
                  <c:v>-1.51191E-3</c:v>
                </c:pt>
                <c:pt idx="1171">
                  <c:v>-1.5905299999999999E-3</c:v>
                </c:pt>
                <c:pt idx="1172">
                  <c:v>-1.66854E-3</c:v>
                </c:pt>
                <c:pt idx="1173">
                  <c:v>-1.74793E-3</c:v>
                </c:pt>
                <c:pt idx="1174">
                  <c:v>-1.8256399999999999E-3</c:v>
                </c:pt>
                <c:pt idx="1175">
                  <c:v>-1.9042600000000001E-3</c:v>
                </c:pt>
                <c:pt idx="1176">
                  <c:v>-1.9816600000000001E-3</c:v>
                </c:pt>
                <c:pt idx="1177">
                  <c:v>-2.0607400000000001E-3</c:v>
                </c:pt>
                <c:pt idx="1178">
                  <c:v>-2.1379900000000002E-3</c:v>
                </c:pt>
                <c:pt idx="1179">
                  <c:v>-2.2169199999999998E-3</c:v>
                </c:pt>
                <c:pt idx="1180">
                  <c:v>-2.2941599999999999E-3</c:v>
                </c:pt>
                <c:pt idx="1181">
                  <c:v>-2.37309E-3</c:v>
                </c:pt>
                <c:pt idx="1182">
                  <c:v>-2.4510999999999999E-3</c:v>
                </c:pt>
                <c:pt idx="1183">
                  <c:v>-2.5284999999999999E-3</c:v>
                </c:pt>
                <c:pt idx="1184">
                  <c:v>-2.6060499999999999E-3</c:v>
                </c:pt>
                <c:pt idx="1185">
                  <c:v>-2.6799100000000002E-3</c:v>
                </c:pt>
                <c:pt idx="1186">
                  <c:v>-2.7534199999999999E-3</c:v>
                </c:pt>
                <c:pt idx="1187">
                  <c:v>-2.8330600000000001E-3</c:v>
                </c:pt>
                <c:pt idx="1188">
                  <c:v>-2.9111699999999998E-3</c:v>
                </c:pt>
                <c:pt idx="1189">
                  <c:v>-2.98774E-3</c:v>
                </c:pt>
                <c:pt idx="1190">
                  <c:v>-3.0689100000000002E-3</c:v>
                </c:pt>
                <c:pt idx="1191">
                  <c:v>-3.1424199999999999E-3</c:v>
                </c:pt>
                <c:pt idx="1192">
                  <c:v>-3.2205300000000001E-3</c:v>
                </c:pt>
                <c:pt idx="1193">
                  <c:v>-3.3001599999999999E-3</c:v>
                </c:pt>
                <c:pt idx="1194">
                  <c:v>-3.37521E-3</c:v>
                </c:pt>
                <c:pt idx="1195">
                  <c:v>-3.4548399999999998E-3</c:v>
                </c:pt>
                <c:pt idx="1196">
                  <c:v>-3.5298899999999999E-3</c:v>
                </c:pt>
                <c:pt idx="1197">
                  <c:v>-3.6079900000000002E-3</c:v>
                </c:pt>
                <c:pt idx="1198">
                  <c:v>-3.6876299999999999E-3</c:v>
                </c:pt>
                <c:pt idx="1199">
                  <c:v>-3.7611400000000001E-3</c:v>
                </c:pt>
                <c:pt idx="1200">
                  <c:v>-3.8392500000000002E-3</c:v>
                </c:pt>
                <c:pt idx="1201">
                  <c:v>-3.91735E-3</c:v>
                </c:pt>
                <c:pt idx="1202">
                  <c:v>-3.9908599999999997E-3</c:v>
                </c:pt>
                <c:pt idx="1203">
                  <c:v>-4.0720299999999999E-3</c:v>
                </c:pt>
                <c:pt idx="1204">
                  <c:v>-4.1455399999999996E-3</c:v>
                </c:pt>
                <c:pt idx="1205">
                  <c:v>-4.2236499999999998E-3</c:v>
                </c:pt>
                <c:pt idx="1206">
                  <c:v>-4.30176E-3</c:v>
                </c:pt>
                <c:pt idx="1207">
                  <c:v>-4.3752699999999997E-3</c:v>
                </c:pt>
                <c:pt idx="1208">
                  <c:v>-4.4533699999999999E-3</c:v>
                </c:pt>
                <c:pt idx="1209">
                  <c:v>-4.5299499999999996E-3</c:v>
                </c:pt>
                <c:pt idx="1210">
                  <c:v>-4.6049899999999998E-3</c:v>
                </c:pt>
                <c:pt idx="1211">
                  <c:v>-4.6830999999999999E-3</c:v>
                </c:pt>
                <c:pt idx="1212">
                  <c:v>-4.7581400000000001E-3</c:v>
                </c:pt>
                <c:pt idx="1213">
                  <c:v>-4.8316499999999998E-3</c:v>
                </c:pt>
                <c:pt idx="1214">
                  <c:v>-4.90976E-3</c:v>
                </c:pt>
                <c:pt idx="1215">
                  <c:v>-4.9848000000000002E-3</c:v>
                </c:pt>
                <c:pt idx="1216">
                  <c:v>-5.0598400000000003E-3</c:v>
                </c:pt>
                <c:pt idx="1217">
                  <c:v>-5.1379499999999996E-3</c:v>
                </c:pt>
                <c:pt idx="1218">
                  <c:v>-5.2099299999999998E-3</c:v>
                </c:pt>
                <c:pt idx="1219">
                  <c:v>-5.28803E-3</c:v>
                </c:pt>
                <c:pt idx="1220">
                  <c:v>-5.3646099999999997E-3</c:v>
                </c:pt>
                <c:pt idx="1221">
                  <c:v>-5.4396499999999999E-3</c:v>
                </c:pt>
                <c:pt idx="1222">
                  <c:v>-5.5162199999999996E-3</c:v>
                </c:pt>
                <c:pt idx="1223">
                  <c:v>-5.5912699999999997E-3</c:v>
                </c:pt>
                <c:pt idx="1224">
                  <c:v>-5.6632499999999999E-3</c:v>
                </c:pt>
                <c:pt idx="1225">
                  <c:v>-5.7428799999999997E-3</c:v>
                </c:pt>
                <c:pt idx="1226">
                  <c:v>-5.8164000000000002E-3</c:v>
                </c:pt>
                <c:pt idx="1227">
                  <c:v>-5.8899099999999999E-3</c:v>
                </c:pt>
                <c:pt idx="1228">
                  <c:v>-5.9680100000000002E-3</c:v>
                </c:pt>
                <c:pt idx="1229">
                  <c:v>-6.0445899999999999E-3</c:v>
                </c:pt>
                <c:pt idx="1230">
                  <c:v>-6.1180999999999996E-3</c:v>
                </c:pt>
                <c:pt idx="1231">
                  <c:v>-6.1961999999999998E-3</c:v>
                </c:pt>
                <c:pt idx="1232">
                  <c:v>-6.2681799999999999E-3</c:v>
                </c:pt>
                <c:pt idx="1233">
                  <c:v>-6.34323E-3</c:v>
                </c:pt>
                <c:pt idx="1234">
                  <c:v>-6.4182700000000002E-3</c:v>
                </c:pt>
                <c:pt idx="1235">
                  <c:v>-6.4902500000000004E-3</c:v>
                </c:pt>
                <c:pt idx="1236">
                  <c:v>-6.5668200000000001E-3</c:v>
                </c:pt>
                <c:pt idx="1237">
                  <c:v>-6.6433999999999998E-3</c:v>
                </c:pt>
                <c:pt idx="1238">
                  <c:v>-6.7138500000000004E-3</c:v>
                </c:pt>
                <c:pt idx="1239">
                  <c:v>-6.7904200000000001E-3</c:v>
                </c:pt>
                <c:pt idx="1240">
                  <c:v>-6.8639299999999999E-3</c:v>
                </c:pt>
                <c:pt idx="1241">
                  <c:v>-6.9374399999999996E-3</c:v>
                </c:pt>
                <c:pt idx="1242">
                  <c:v>-7.0140200000000002E-3</c:v>
                </c:pt>
                <c:pt idx="1243">
                  <c:v>-7.0860000000000003E-3</c:v>
                </c:pt>
                <c:pt idx="1244">
                  <c:v>-7.15951E-3</c:v>
                </c:pt>
                <c:pt idx="1245">
                  <c:v>-7.2360799999999998E-3</c:v>
                </c:pt>
                <c:pt idx="1246">
                  <c:v>-7.3080599999999999E-3</c:v>
                </c:pt>
                <c:pt idx="1247">
                  <c:v>-7.3815699999999996E-3</c:v>
                </c:pt>
                <c:pt idx="1248">
                  <c:v>-7.4566199999999997E-3</c:v>
                </c:pt>
                <c:pt idx="1249">
                  <c:v>-7.5285999999999999E-3</c:v>
                </c:pt>
                <c:pt idx="1250">
                  <c:v>-7.6021099999999996E-3</c:v>
                </c:pt>
                <c:pt idx="1251">
                  <c:v>-7.6756200000000002E-3</c:v>
                </c:pt>
                <c:pt idx="1252">
                  <c:v>-7.7476000000000003E-3</c:v>
                </c:pt>
                <c:pt idx="1253">
                  <c:v>-7.8241700000000001E-3</c:v>
                </c:pt>
                <c:pt idx="1254">
                  <c:v>-7.8961499999999993E-3</c:v>
                </c:pt>
                <c:pt idx="1255">
                  <c:v>-7.9650699999999994E-3</c:v>
                </c:pt>
                <c:pt idx="1256">
                  <c:v>-8.0401099999999996E-3</c:v>
                </c:pt>
                <c:pt idx="1257">
                  <c:v>-8.1136300000000001E-3</c:v>
                </c:pt>
                <c:pt idx="1258">
                  <c:v>-8.1840699999999999E-3</c:v>
                </c:pt>
                <c:pt idx="1259">
                  <c:v>-8.2575900000000004E-3</c:v>
                </c:pt>
                <c:pt idx="1260">
                  <c:v>-8.3295599999999997E-3</c:v>
                </c:pt>
                <c:pt idx="1261">
                  <c:v>-8.4046099999999999E-3</c:v>
                </c:pt>
                <c:pt idx="1262">
                  <c:v>-8.4781200000000004E-3</c:v>
                </c:pt>
                <c:pt idx="1263">
                  <c:v>-8.5470400000000005E-3</c:v>
                </c:pt>
                <c:pt idx="1264">
                  <c:v>-8.6190199999999998E-3</c:v>
                </c:pt>
                <c:pt idx="1265">
                  <c:v>-8.69406E-3</c:v>
                </c:pt>
                <c:pt idx="1266">
                  <c:v>-8.7629800000000001E-3</c:v>
                </c:pt>
                <c:pt idx="1267">
                  <c:v>-8.8364900000000007E-3</c:v>
                </c:pt>
                <c:pt idx="1268">
                  <c:v>-8.9084699999999999E-3</c:v>
                </c:pt>
                <c:pt idx="1269">
                  <c:v>-8.9789199999999996E-3</c:v>
                </c:pt>
                <c:pt idx="1270">
                  <c:v>-9.0509000000000006E-3</c:v>
                </c:pt>
                <c:pt idx="1271">
                  <c:v>-9.1244099999999995E-3</c:v>
                </c:pt>
                <c:pt idx="1272">
                  <c:v>-9.19179E-3</c:v>
                </c:pt>
                <c:pt idx="1273">
                  <c:v>-9.2653000000000006E-3</c:v>
                </c:pt>
                <c:pt idx="1274">
                  <c:v>-9.3372799999999999E-3</c:v>
                </c:pt>
                <c:pt idx="1275">
                  <c:v>-9.4062E-3</c:v>
                </c:pt>
                <c:pt idx="1276">
                  <c:v>-9.4781799999999992E-3</c:v>
                </c:pt>
                <c:pt idx="1277">
                  <c:v>-9.5501600000000002E-3</c:v>
                </c:pt>
                <c:pt idx="1278">
                  <c:v>-9.6175500000000008E-3</c:v>
                </c:pt>
                <c:pt idx="1279">
                  <c:v>-9.6895200000000001E-3</c:v>
                </c:pt>
                <c:pt idx="1280">
                  <c:v>-9.7599699999999998E-3</c:v>
                </c:pt>
                <c:pt idx="1281">
                  <c:v>-9.8288899999999998E-3</c:v>
                </c:pt>
                <c:pt idx="1282">
                  <c:v>-9.9008700000000009E-3</c:v>
                </c:pt>
                <c:pt idx="1283">
                  <c:v>-9.9713200000000005E-3</c:v>
                </c:pt>
                <c:pt idx="1284">
                  <c:v>-1.0038699999999999E-2</c:v>
                </c:pt>
                <c:pt idx="1285">
                  <c:v>-1.01122E-2</c:v>
                </c:pt>
                <c:pt idx="1286">
                  <c:v>-1.01811E-2</c:v>
                </c:pt>
                <c:pt idx="1287">
                  <c:v>-1.0248500000000001E-2</c:v>
                </c:pt>
                <c:pt idx="1288">
                  <c:v>-1.03205E-2</c:v>
                </c:pt>
                <c:pt idx="1289">
                  <c:v>-1.03894E-2</c:v>
                </c:pt>
                <c:pt idx="1290">
                  <c:v>-1.0455300000000001E-2</c:v>
                </c:pt>
                <c:pt idx="1291">
                  <c:v>-1.05272E-2</c:v>
                </c:pt>
                <c:pt idx="1292">
                  <c:v>-1.0594599999999999E-2</c:v>
                </c:pt>
                <c:pt idx="1293">
                  <c:v>-1.0663600000000001E-2</c:v>
                </c:pt>
                <c:pt idx="1294">
                  <c:v>-1.07355E-2</c:v>
                </c:pt>
                <c:pt idx="1295">
                  <c:v>-1.0801399999999999E-2</c:v>
                </c:pt>
                <c:pt idx="1296">
                  <c:v>-1.08688E-2</c:v>
                </c:pt>
                <c:pt idx="1297">
                  <c:v>-1.09392E-2</c:v>
                </c:pt>
                <c:pt idx="1298">
                  <c:v>-1.10051E-2</c:v>
                </c:pt>
                <c:pt idx="1299">
                  <c:v>-1.1072500000000001E-2</c:v>
                </c:pt>
                <c:pt idx="1300">
                  <c:v>-1.1141399999999999E-2</c:v>
                </c:pt>
                <c:pt idx="1301">
                  <c:v>-1.12088E-2</c:v>
                </c:pt>
                <c:pt idx="1302">
                  <c:v>-1.1274599999999999E-2</c:v>
                </c:pt>
                <c:pt idx="1303">
                  <c:v>-1.13451E-2</c:v>
                </c:pt>
                <c:pt idx="1304">
                  <c:v>-1.14094E-2</c:v>
                </c:pt>
                <c:pt idx="1305">
                  <c:v>-1.1476800000000001E-2</c:v>
                </c:pt>
                <c:pt idx="1306">
                  <c:v>-1.1544199999999999E-2</c:v>
                </c:pt>
                <c:pt idx="1307">
                  <c:v>-1.16115E-2</c:v>
                </c:pt>
                <c:pt idx="1308">
                  <c:v>-1.1675899999999999E-2</c:v>
                </c:pt>
                <c:pt idx="1309">
                  <c:v>-1.1746299999999999E-2</c:v>
                </c:pt>
                <c:pt idx="1310">
                  <c:v>-1.18122E-2</c:v>
                </c:pt>
                <c:pt idx="1311">
                  <c:v>-1.18765E-2</c:v>
                </c:pt>
                <c:pt idx="1312">
                  <c:v>-1.1942299999999999E-2</c:v>
                </c:pt>
                <c:pt idx="1313">
                  <c:v>-1.20097E-2</c:v>
                </c:pt>
                <c:pt idx="1314">
                  <c:v>-1.2074E-2</c:v>
                </c:pt>
                <c:pt idx="1315">
                  <c:v>-1.21399E-2</c:v>
                </c:pt>
                <c:pt idx="1316">
                  <c:v>-1.2205799999999999E-2</c:v>
                </c:pt>
                <c:pt idx="1317">
                  <c:v>-1.2271600000000001E-2</c:v>
                </c:pt>
                <c:pt idx="1318">
                  <c:v>-1.23359E-2</c:v>
                </c:pt>
                <c:pt idx="1319">
                  <c:v>-1.2401799999999999E-2</c:v>
                </c:pt>
                <c:pt idx="1320">
                  <c:v>-1.2466100000000001E-2</c:v>
                </c:pt>
                <c:pt idx="1321">
                  <c:v>-1.2532E-2</c:v>
                </c:pt>
                <c:pt idx="1322">
                  <c:v>-1.25963E-2</c:v>
                </c:pt>
                <c:pt idx="1323">
                  <c:v>-1.26591E-2</c:v>
                </c:pt>
                <c:pt idx="1324">
                  <c:v>-1.27203E-2</c:v>
                </c:pt>
                <c:pt idx="1325">
                  <c:v>-1.27893E-2</c:v>
                </c:pt>
                <c:pt idx="1326">
                  <c:v>-1.2850500000000001E-2</c:v>
                </c:pt>
                <c:pt idx="1327">
                  <c:v>-1.2913300000000001E-2</c:v>
                </c:pt>
                <c:pt idx="1328">
                  <c:v>-1.2977600000000001E-2</c:v>
                </c:pt>
                <c:pt idx="1329">
                  <c:v>-1.3040400000000001E-2</c:v>
                </c:pt>
                <c:pt idx="1330">
                  <c:v>-1.3101700000000001E-2</c:v>
                </c:pt>
                <c:pt idx="1331">
                  <c:v>-1.3166000000000001E-2</c:v>
                </c:pt>
                <c:pt idx="1332">
                  <c:v>-1.3227300000000001E-2</c:v>
                </c:pt>
                <c:pt idx="1333">
                  <c:v>-1.32885E-2</c:v>
                </c:pt>
                <c:pt idx="1334">
                  <c:v>-1.33513E-2</c:v>
                </c:pt>
                <c:pt idx="1335">
                  <c:v>-1.34141E-2</c:v>
                </c:pt>
                <c:pt idx="1336">
                  <c:v>-1.34723E-2</c:v>
                </c:pt>
                <c:pt idx="1337">
                  <c:v>-1.35336E-2</c:v>
                </c:pt>
                <c:pt idx="1338">
                  <c:v>-1.35963E-2</c:v>
                </c:pt>
                <c:pt idx="1339">
                  <c:v>-1.3653E-2</c:v>
                </c:pt>
                <c:pt idx="1340">
                  <c:v>-1.37143E-2</c:v>
                </c:pt>
                <c:pt idx="1341">
                  <c:v>-1.37771E-2</c:v>
                </c:pt>
                <c:pt idx="1342">
                  <c:v>-1.3833700000000001E-2</c:v>
                </c:pt>
                <c:pt idx="1343">
                  <c:v>-1.38919E-2</c:v>
                </c:pt>
                <c:pt idx="1344">
                  <c:v>-1.3951699999999999E-2</c:v>
                </c:pt>
                <c:pt idx="1345">
                  <c:v>-1.40114E-2</c:v>
                </c:pt>
                <c:pt idx="1346">
                  <c:v>-1.4068000000000001E-2</c:v>
                </c:pt>
                <c:pt idx="1347">
                  <c:v>-1.41262E-2</c:v>
                </c:pt>
                <c:pt idx="1348">
                  <c:v>-1.41844E-2</c:v>
                </c:pt>
                <c:pt idx="1349">
                  <c:v>-1.4236499999999999E-2</c:v>
                </c:pt>
                <c:pt idx="1350">
                  <c:v>-1.4293200000000001E-2</c:v>
                </c:pt>
                <c:pt idx="1351">
                  <c:v>-1.43514E-2</c:v>
                </c:pt>
                <c:pt idx="1352">
                  <c:v>-1.4404999999999999E-2</c:v>
                </c:pt>
                <c:pt idx="1353">
                  <c:v>-1.44616E-2</c:v>
                </c:pt>
                <c:pt idx="1354">
                  <c:v>-1.4515200000000001E-2</c:v>
                </c:pt>
                <c:pt idx="1355">
                  <c:v>-1.4570400000000001E-2</c:v>
                </c:pt>
                <c:pt idx="1356">
                  <c:v>-1.4622400000000001E-2</c:v>
                </c:pt>
                <c:pt idx="1357">
                  <c:v>-1.4682199999999999E-2</c:v>
                </c:pt>
                <c:pt idx="1358">
                  <c:v>-1.4734199999999999E-2</c:v>
                </c:pt>
                <c:pt idx="1359">
                  <c:v>-1.47863E-2</c:v>
                </c:pt>
                <c:pt idx="1360">
                  <c:v>-1.4835299999999999E-2</c:v>
                </c:pt>
                <c:pt idx="1361">
                  <c:v>-1.48889E-2</c:v>
                </c:pt>
                <c:pt idx="1362">
                  <c:v>-1.49379E-2</c:v>
                </c:pt>
                <c:pt idx="1363">
                  <c:v>-1.4986899999999999E-2</c:v>
                </c:pt>
                <c:pt idx="1364">
                  <c:v>-1.50359E-2</c:v>
                </c:pt>
                <c:pt idx="1365">
                  <c:v>-1.5086499999999999E-2</c:v>
                </c:pt>
                <c:pt idx="1366">
                  <c:v>-1.5132400000000001E-2</c:v>
                </c:pt>
                <c:pt idx="1367">
                  <c:v>-1.51784E-2</c:v>
                </c:pt>
                <c:pt idx="1368">
                  <c:v>-1.52243E-2</c:v>
                </c:pt>
                <c:pt idx="1369">
                  <c:v>-1.52718E-2</c:v>
                </c:pt>
                <c:pt idx="1370">
                  <c:v>-1.53116E-2</c:v>
                </c:pt>
                <c:pt idx="1371">
                  <c:v>-1.5356E-2</c:v>
                </c:pt>
                <c:pt idx="1372">
                  <c:v>-1.53989E-2</c:v>
                </c:pt>
                <c:pt idx="1373">
                  <c:v>-1.54418E-2</c:v>
                </c:pt>
                <c:pt idx="1374">
                  <c:v>-1.5476999999999999E-2</c:v>
                </c:pt>
                <c:pt idx="1375">
                  <c:v>-1.55184E-2</c:v>
                </c:pt>
                <c:pt idx="1376">
                  <c:v>-1.55566E-2</c:v>
                </c:pt>
                <c:pt idx="1377">
                  <c:v>-1.5591900000000001E-2</c:v>
                </c:pt>
                <c:pt idx="1378">
                  <c:v>-1.56256E-2</c:v>
                </c:pt>
                <c:pt idx="1379">
                  <c:v>-1.5662300000000001E-2</c:v>
                </c:pt>
                <c:pt idx="1380">
                  <c:v>-1.5691400000000001E-2</c:v>
                </c:pt>
                <c:pt idx="1381">
                  <c:v>-1.5720499999999998E-2</c:v>
                </c:pt>
                <c:pt idx="1382">
                  <c:v>-1.5749599999999999E-2</c:v>
                </c:pt>
                <c:pt idx="1383">
                  <c:v>-1.57757E-2</c:v>
                </c:pt>
                <c:pt idx="1384">
                  <c:v>-1.5798599999999999E-2</c:v>
                </c:pt>
                <c:pt idx="1385">
                  <c:v>-1.5818499999999999E-2</c:v>
                </c:pt>
                <c:pt idx="1386">
                  <c:v>-1.584E-2</c:v>
                </c:pt>
                <c:pt idx="1387">
                  <c:v>-1.5856800000000001E-2</c:v>
                </c:pt>
                <c:pt idx="1388">
                  <c:v>-1.58675E-2</c:v>
                </c:pt>
                <c:pt idx="1389">
                  <c:v>-1.5878300000000001E-2</c:v>
                </c:pt>
                <c:pt idx="1390">
                  <c:v>-1.5885900000000001E-2</c:v>
                </c:pt>
                <c:pt idx="1391">
                  <c:v>-1.5890499999999998E-2</c:v>
                </c:pt>
                <c:pt idx="1392">
                  <c:v>-1.5885900000000001E-2</c:v>
                </c:pt>
                <c:pt idx="1393">
                  <c:v>-1.5876700000000001E-2</c:v>
                </c:pt>
                <c:pt idx="1394">
                  <c:v>-1.58675E-2</c:v>
                </c:pt>
                <c:pt idx="1395">
                  <c:v>-1.5850699999999999E-2</c:v>
                </c:pt>
                <c:pt idx="1396">
                  <c:v>-1.58231E-2</c:v>
                </c:pt>
                <c:pt idx="1397">
                  <c:v>-1.5789399999999999E-2</c:v>
                </c:pt>
                <c:pt idx="1398">
                  <c:v>-1.5748100000000001E-2</c:v>
                </c:pt>
                <c:pt idx="1399">
                  <c:v>-1.56975E-2</c:v>
                </c:pt>
                <c:pt idx="1400">
                  <c:v>-1.56332E-2</c:v>
                </c:pt>
                <c:pt idx="1401">
                  <c:v>-1.5555100000000001E-2</c:v>
                </c:pt>
                <c:pt idx="1402">
                  <c:v>-1.5464800000000001E-2</c:v>
                </c:pt>
                <c:pt idx="1403">
                  <c:v>-1.5356E-2</c:v>
                </c:pt>
                <c:pt idx="1404">
                  <c:v>-1.52289E-2</c:v>
                </c:pt>
                <c:pt idx="1405">
                  <c:v>-1.5080400000000001E-2</c:v>
                </c:pt>
                <c:pt idx="1406">
                  <c:v>-1.49073E-2</c:v>
                </c:pt>
                <c:pt idx="1407">
                  <c:v>-1.47113E-2</c:v>
                </c:pt>
                <c:pt idx="1408">
                  <c:v>-1.44969E-2</c:v>
                </c:pt>
                <c:pt idx="1409">
                  <c:v>-1.42656E-2</c:v>
                </c:pt>
                <c:pt idx="1410">
                  <c:v>-1.4022099999999999E-2</c:v>
                </c:pt>
                <c:pt idx="1411">
                  <c:v>-1.3774E-2</c:v>
                </c:pt>
                <c:pt idx="1412">
                  <c:v>-1.3530500000000001E-2</c:v>
                </c:pt>
                <c:pt idx="1413">
                  <c:v>-1.3299200000000001E-2</c:v>
                </c:pt>
                <c:pt idx="1414">
                  <c:v>-1.30802E-2</c:v>
                </c:pt>
                <c:pt idx="1415">
                  <c:v>-1.28735E-2</c:v>
                </c:pt>
                <c:pt idx="1416">
                  <c:v>-1.26775E-2</c:v>
                </c:pt>
                <c:pt idx="1417">
                  <c:v>-1.2496699999999999E-2</c:v>
                </c:pt>
                <c:pt idx="1418">
                  <c:v>-1.23237E-2</c:v>
                </c:pt>
                <c:pt idx="1419">
                  <c:v>-1.21613E-2</c:v>
                </c:pt>
                <c:pt idx="1420">
                  <c:v>-1.20097E-2</c:v>
                </c:pt>
                <c:pt idx="1421">
                  <c:v>-1.1867300000000001E-2</c:v>
                </c:pt>
                <c:pt idx="1422">
                  <c:v>-1.1727899999999999E-2</c:v>
                </c:pt>
                <c:pt idx="1423">
                  <c:v>-1.15932E-2</c:v>
                </c:pt>
                <c:pt idx="1424">
                  <c:v>-1.1466E-2</c:v>
                </c:pt>
                <c:pt idx="1425">
                  <c:v>-1.13451E-2</c:v>
                </c:pt>
                <c:pt idx="1426">
                  <c:v>-1.1228699999999999E-2</c:v>
                </c:pt>
                <c:pt idx="1427">
                  <c:v>-1.1118400000000001E-2</c:v>
                </c:pt>
                <c:pt idx="1428">
                  <c:v>-1.1011200000000001E-2</c:v>
                </c:pt>
                <c:pt idx="1429">
                  <c:v>-1.09055E-2</c:v>
                </c:pt>
                <c:pt idx="1430">
                  <c:v>-1.0801399999999999E-2</c:v>
                </c:pt>
                <c:pt idx="1431">
                  <c:v>-1.0701799999999999E-2</c:v>
                </c:pt>
                <c:pt idx="1432">
                  <c:v>-1.0605399999999999E-2</c:v>
                </c:pt>
                <c:pt idx="1433">
                  <c:v>-1.05135E-2</c:v>
                </c:pt>
                <c:pt idx="1434">
                  <c:v>-1.0424599999999999E-2</c:v>
                </c:pt>
                <c:pt idx="1435">
                  <c:v>-1.0335799999999999E-2</c:v>
                </c:pt>
                <c:pt idx="1436">
                  <c:v>-1.025E-2</c:v>
                </c:pt>
                <c:pt idx="1437">
                  <c:v>-1.0165799999999999E-2</c:v>
                </c:pt>
                <c:pt idx="1438">
                  <c:v>-1.00816E-2</c:v>
                </c:pt>
                <c:pt idx="1439">
                  <c:v>-1.00004E-2</c:v>
                </c:pt>
                <c:pt idx="1440">
                  <c:v>-9.9223100000000002E-3</c:v>
                </c:pt>
                <c:pt idx="1441">
                  <c:v>-9.84727E-3</c:v>
                </c:pt>
                <c:pt idx="1442">
                  <c:v>-9.7737599999999994E-3</c:v>
                </c:pt>
                <c:pt idx="1443">
                  <c:v>-9.7002500000000005E-3</c:v>
                </c:pt>
                <c:pt idx="1444">
                  <c:v>-9.6282699999999995E-3</c:v>
                </c:pt>
                <c:pt idx="1445">
                  <c:v>-9.5578199999999999E-3</c:v>
                </c:pt>
                <c:pt idx="1446">
                  <c:v>-9.4873700000000002E-3</c:v>
                </c:pt>
                <c:pt idx="1447">
                  <c:v>-9.4184500000000001E-3</c:v>
                </c:pt>
                <c:pt idx="1448">
                  <c:v>-9.3526000000000008E-3</c:v>
                </c:pt>
                <c:pt idx="1449">
                  <c:v>-9.2867399999999999E-3</c:v>
                </c:pt>
                <c:pt idx="1450">
                  <c:v>-9.2239499999999999E-3</c:v>
                </c:pt>
                <c:pt idx="1451">
                  <c:v>-9.1626899999999994E-3</c:v>
                </c:pt>
                <c:pt idx="1452">
                  <c:v>-9.0998999999999993E-3</c:v>
                </c:pt>
                <c:pt idx="1453">
                  <c:v>-9.0386400000000006E-3</c:v>
                </c:pt>
                <c:pt idx="1454">
                  <c:v>-8.9789199999999996E-3</c:v>
                </c:pt>
                <c:pt idx="1455">
                  <c:v>-8.9191900000000005E-3</c:v>
                </c:pt>
                <c:pt idx="1456">
                  <c:v>-8.8594599999999996E-3</c:v>
                </c:pt>
                <c:pt idx="1457">
                  <c:v>-8.8043300000000008E-3</c:v>
                </c:pt>
                <c:pt idx="1458">
                  <c:v>-8.7461299999999995E-3</c:v>
                </c:pt>
                <c:pt idx="1459">
                  <c:v>-8.6925300000000004E-3</c:v>
                </c:pt>
                <c:pt idx="1460">
                  <c:v>-8.6389299999999995E-3</c:v>
                </c:pt>
                <c:pt idx="1461">
                  <c:v>-8.58685E-3</c:v>
                </c:pt>
                <c:pt idx="1462">
                  <c:v>-8.5332499999999992E-3</c:v>
                </c:pt>
                <c:pt idx="1463">
                  <c:v>-8.47965E-3</c:v>
                </c:pt>
                <c:pt idx="1464">
                  <c:v>-8.4275800000000005E-3</c:v>
                </c:pt>
                <c:pt idx="1465">
                  <c:v>-8.3770400000000005E-3</c:v>
                </c:pt>
                <c:pt idx="1466">
                  <c:v>-8.3265000000000006E-3</c:v>
                </c:pt>
                <c:pt idx="1467">
                  <c:v>-8.2759600000000006E-3</c:v>
                </c:pt>
                <c:pt idx="1468">
                  <c:v>-8.2284899999999998E-3</c:v>
                </c:pt>
                <c:pt idx="1469">
                  <c:v>-8.1810100000000007E-3</c:v>
                </c:pt>
                <c:pt idx="1470">
                  <c:v>-8.1350699999999995E-3</c:v>
                </c:pt>
                <c:pt idx="1471">
                  <c:v>-8.08912E-3</c:v>
                </c:pt>
                <c:pt idx="1472">
                  <c:v>-8.0416499999999991E-3</c:v>
                </c:pt>
                <c:pt idx="1473">
                  <c:v>-7.9972299999999993E-3</c:v>
                </c:pt>
                <c:pt idx="1474">
                  <c:v>-7.9512899999999997E-3</c:v>
                </c:pt>
                <c:pt idx="1475">
                  <c:v>-7.9084099999999994E-3</c:v>
                </c:pt>
                <c:pt idx="1476">
                  <c:v>-7.8624599999999999E-3</c:v>
                </c:pt>
                <c:pt idx="1477">
                  <c:v>-7.8195799999999996E-3</c:v>
                </c:pt>
                <c:pt idx="1478">
                  <c:v>-7.7767000000000001E-3</c:v>
                </c:pt>
                <c:pt idx="1479">
                  <c:v>-7.7338199999999998E-3</c:v>
                </c:pt>
                <c:pt idx="1480">
                  <c:v>-7.6924699999999999E-3</c:v>
                </c:pt>
                <c:pt idx="1481">
                  <c:v>-7.65112E-3</c:v>
                </c:pt>
                <c:pt idx="1482">
                  <c:v>-7.6128300000000001E-3</c:v>
                </c:pt>
                <c:pt idx="1483">
                  <c:v>-7.5714800000000002E-3</c:v>
                </c:pt>
                <c:pt idx="1484">
                  <c:v>-7.5316599999999999E-3</c:v>
                </c:pt>
                <c:pt idx="1485">
                  <c:v>-7.49031E-3</c:v>
                </c:pt>
                <c:pt idx="1486">
                  <c:v>-7.4504899999999997E-3</c:v>
                </c:pt>
                <c:pt idx="1487">
                  <c:v>-7.4106700000000003E-3</c:v>
                </c:pt>
                <c:pt idx="1488">
                  <c:v>-7.3723900000000004E-3</c:v>
                </c:pt>
                <c:pt idx="1489">
                  <c:v>-7.3340999999999996E-3</c:v>
                </c:pt>
                <c:pt idx="1490">
                  <c:v>-7.2973400000000002E-3</c:v>
                </c:pt>
                <c:pt idx="1491">
                  <c:v>-7.2605899999999999E-3</c:v>
                </c:pt>
                <c:pt idx="1492">
                  <c:v>-7.2253600000000001E-3</c:v>
                </c:pt>
                <c:pt idx="1493">
                  <c:v>-7.1886099999999998E-3</c:v>
                </c:pt>
                <c:pt idx="1494">
                  <c:v>-7.15338E-3</c:v>
                </c:pt>
                <c:pt idx="1495">
                  <c:v>-7.1181600000000001E-3</c:v>
                </c:pt>
                <c:pt idx="1496">
                  <c:v>-7.0813999999999998E-3</c:v>
                </c:pt>
                <c:pt idx="1497">
                  <c:v>-7.04618E-3</c:v>
                </c:pt>
                <c:pt idx="1498">
                  <c:v>-7.0109600000000001E-3</c:v>
                </c:pt>
                <c:pt idx="1499">
                  <c:v>-6.9757300000000003E-3</c:v>
                </c:pt>
                <c:pt idx="1500">
                  <c:v>-6.94204E-3</c:v>
                </c:pt>
                <c:pt idx="1501">
                  <c:v>-6.9083499999999997E-3</c:v>
                </c:pt>
                <c:pt idx="1502">
                  <c:v>-6.8731199999999999E-3</c:v>
                </c:pt>
                <c:pt idx="1503">
                  <c:v>-6.8424899999999997E-3</c:v>
                </c:pt>
                <c:pt idx="1504">
                  <c:v>-6.8103299999999999E-3</c:v>
                </c:pt>
                <c:pt idx="1505">
                  <c:v>-6.7796999999999996E-3</c:v>
                </c:pt>
                <c:pt idx="1506">
                  <c:v>-6.7475399999999998E-3</c:v>
                </c:pt>
                <c:pt idx="1507">
                  <c:v>-6.71538E-3</c:v>
                </c:pt>
                <c:pt idx="1508">
                  <c:v>-6.6862800000000002E-3</c:v>
                </c:pt>
                <c:pt idx="1509">
                  <c:v>-6.6525899999999999E-3</c:v>
                </c:pt>
                <c:pt idx="1510">
                  <c:v>-6.6219599999999997E-3</c:v>
                </c:pt>
                <c:pt idx="1511">
                  <c:v>-6.5897999999999998E-3</c:v>
                </c:pt>
                <c:pt idx="1512">
                  <c:v>-6.5591699999999996E-3</c:v>
                </c:pt>
                <c:pt idx="1513">
                  <c:v>-6.5270099999999998E-3</c:v>
                </c:pt>
                <c:pt idx="1514">
                  <c:v>-6.4963800000000004E-3</c:v>
                </c:pt>
                <c:pt idx="1515">
                  <c:v>-6.4657500000000001E-3</c:v>
                </c:pt>
                <c:pt idx="1516">
                  <c:v>-6.4366500000000004E-3</c:v>
                </c:pt>
                <c:pt idx="1517">
                  <c:v>-6.4075499999999997E-3</c:v>
                </c:pt>
                <c:pt idx="1518">
                  <c:v>-6.3769200000000003E-3</c:v>
                </c:pt>
                <c:pt idx="1519">
                  <c:v>-6.3478199999999997E-3</c:v>
                </c:pt>
                <c:pt idx="1520">
                  <c:v>-6.3187199999999999E-3</c:v>
                </c:pt>
                <c:pt idx="1521">
                  <c:v>-6.2896200000000001E-3</c:v>
                </c:pt>
                <c:pt idx="1522">
                  <c:v>-6.2589999999999998E-3</c:v>
                </c:pt>
                <c:pt idx="1523">
                  <c:v>-6.2283700000000004E-3</c:v>
                </c:pt>
                <c:pt idx="1524">
                  <c:v>-6.1961999999999998E-3</c:v>
                </c:pt>
                <c:pt idx="1525">
                  <c:v>-6.1655700000000004E-3</c:v>
                </c:pt>
                <c:pt idx="1526">
                  <c:v>-6.1334099999999997E-3</c:v>
                </c:pt>
                <c:pt idx="1527">
                  <c:v>-6.1043199999999999E-3</c:v>
                </c:pt>
                <c:pt idx="1528">
                  <c:v>-6.0736899999999996E-3</c:v>
                </c:pt>
                <c:pt idx="1529">
                  <c:v>-6.0461200000000003E-3</c:v>
                </c:pt>
                <c:pt idx="1530">
                  <c:v>-6.0170199999999997E-3</c:v>
                </c:pt>
                <c:pt idx="1531">
                  <c:v>-5.9879199999999999E-3</c:v>
                </c:pt>
                <c:pt idx="1532">
                  <c:v>-5.9603599999999996E-3</c:v>
                </c:pt>
                <c:pt idx="1533">
                  <c:v>-5.9327900000000003E-3</c:v>
                </c:pt>
                <c:pt idx="1534">
                  <c:v>-5.9052200000000001E-3</c:v>
                </c:pt>
                <c:pt idx="1535">
                  <c:v>-5.8791900000000003E-3</c:v>
                </c:pt>
                <c:pt idx="1536">
                  <c:v>-5.8531499999999997E-3</c:v>
                </c:pt>
                <c:pt idx="1537">
                  <c:v>-5.8271199999999999E-3</c:v>
                </c:pt>
                <c:pt idx="1538">
                  <c:v>-5.8010800000000001E-3</c:v>
                </c:pt>
                <c:pt idx="1539">
                  <c:v>-5.7765799999999999E-3</c:v>
                </c:pt>
                <c:pt idx="1540">
                  <c:v>-5.7505400000000002E-3</c:v>
                </c:pt>
                <c:pt idx="1541">
                  <c:v>-5.7245100000000004E-3</c:v>
                </c:pt>
                <c:pt idx="1542">
                  <c:v>-5.7000000000000002E-3</c:v>
                </c:pt>
                <c:pt idx="1543">
                  <c:v>-5.6755E-3</c:v>
                </c:pt>
                <c:pt idx="1544">
                  <c:v>-5.6509999999999998E-3</c:v>
                </c:pt>
                <c:pt idx="1545">
                  <c:v>-5.6264899999999996E-3</c:v>
                </c:pt>
                <c:pt idx="1546">
                  <c:v>-5.6004599999999998E-3</c:v>
                </c:pt>
                <c:pt idx="1547">
                  <c:v>-5.5759499999999997E-3</c:v>
                </c:pt>
                <c:pt idx="1548">
                  <c:v>-5.5529799999999999E-3</c:v>
                </c:pt>
                <c:pt idx="1549">
                  <c:v>-5.5284799999999997E-3</c:v>
                </c:pt>
                <c:pt idx="1550">
                  <c:v>-5.5039700000000004E-3</c:v>
                </c:pt>
                <c:pt idx="1551">
                  <c:v>-5.4809999999999998E-3</c:v>
                </c:pt>
                <c:pt idx="1552">
                  <c:v>-5.45803E-3</c:v>
                </c:pt>
                <c:pt idx="1553">
                  <c:v>-5.4350600000000002E-3</c:v>
                </c:pt>
                <c:pt idx="1554">
                  <c:v>-5.4120799999999997E-3</c:v>
                </c:pt>
                <c:pt idx="1555">
                  <c:v>-5.3891099999999999E-3</c:v>
                </c:pt>
                <c:pt idx="1556">
                  <c:v>-5.3676699999999997E-3</c:v>
                </c:pt>
                <c:pt idx="1557">
                  <c:v>-5.34776E-3</c:v>
                </c:pt>
                <c:pt idx="1558">
                  <c:v>-5.3263199999999998E-3</c:v>
                </c:pt>
                <c:pt idx="1559">
                  <c:v>-5.3048799999999997E-3</c:v>
                </c:pt>
                <c:pt idx="1560">
                  <c:v>-5.2834400000000004E-3</c:v>
                </c:pt>
                <c:pt idx="1561">
                  <c:v>-5.2650600000000002E-3</c:v>
                </c:pt>
                <c:pt idx="1562">
                  <c:v>-5.2436200000000001E-3</c:v>
                </c:pt>
                <c:pt idx="1563">
                  <c:v>-5.2221799999999999E-3</c:v>
                </c:pt>
                <c:pt idx="1564">
                  <c:v>-5.2022700000000002E-3</c:v>
                </c:pt>
                <c:pt idx="1565">
                  <c:v>-5.1823599999999996E-3</c:v>
                </c:pt>
                <c:pt idx="1566">
                  <c:v>-5.1639800000000003E-3</c:v>
                </c:pt>
                <c:pt idx="1567">
                  <c:v>-5.1425400000000001E-3</c:v>
                </c:pt>
                <c:pt idx="1568">
                  <c:v>-5.1226300000000004E-3</c:v>
                </c:pt>
                <c:pt idx="1569">
                  <c:v>-5.1042500000000003E-3</c:v>
                </c:pt>
                <c:pt idx="1570">
                  <c:v>-5.0874099999999997E-3</c:v>
                </c:pt>
                <c:pt idx="1571">
                  <c:v>-5.0675E-3</c:v>
                </c:pt>
                <c:pt idx="1572">
                  <c:v>-5.0491199999999998E-3</c:v>
                </c:pt>
                <c:pt idx="1573">
                  <c:v>-5.0307399999999997E-3</c:v>
                </c:pt>
                <c:pt idx="1574">
                  <c:v>-5.0139E-3</c:v>
                </c:pt>
                <c:pt idx="1575">
                  <c:v>-4.9955199999999998E-3</c:v>
                </c:pt>
                <c:pt idx="1576">
                  <c:v>-4.9786700000000001E-3</c:v>
                </c:pt>
                <c:pt idx="1577">
                  <c:v>-4.9618300000000004E-3</c:v>
                </c:pt>
                <c:pt idx="1578">
                  <c:v>-4.9449799999999999E-3</c:v>
                </c:pt>
                <c:pt idx="1579">
                  <c:v>-4.9281300000000002E-3</c:v>
                </c:pt>
                <c:pt idx="1580">
                  <c:v>-4.90976E-3</c:v>
                </c:pt>
                <c:pt idx="1581">
                  <c:v>-4.8944399999999999E-3</c:v>
                </c:pt>
                <c:pt idx="1582">
                  <c:v>-4.8775900000000002E-3</c:v>
                </c:pt>
                <c:pt idx="1583">
                  <c:v>-4.8607499999999996E-3</c:v>
                </c:pt>
                <c:pt idx="1584">
                  <c:v>-4.8454300000000004E-3</c:v>
                </c:pt>
                <c:pt idx="1585">
                  <c:v>-4.8285899999999998E-3</c:v>
                </c:pt>
                <c:pt idx="1586">
                  <c:v>-4.8117400000000001E-3</c:v>
                </c:pt>
                <c:pt idx="1587">
                  <c:v>-4.79643E-3</c:v>
                </c:pt>
                <c:pt idx="1588">
                  <c:v>-4.7811099999999999E-3</c:v>
                </c:pt>
                <c:pt idx="1589">
                  <c:v>-4.7657999999999997E-3</c:v>
                </c:pt>
                <c:pt idx="1590">
                  <c:v>-4.74895E-3</c:v>
                </c:pt>
                <c:pt idx="1591">
                  <c:v>-4.73363E-3</c:v>
                </c:pt>
                <c:pt idx="1592">
                  <c:v>-4.7167900000000002E-3</c:v>
                </c:pt>
                <c:pt idx="1593">
                  <c:v>-4.7030099999999997E-3</c:v>
                </c:pt>
                <c:pt idx="1594">
                  <c:v>-4.6876900000000004E-3</c:v>
                </c:pt>
                <c:pt idx="1595">
                  <c:v>-4.6723800000000003E-3</c:v>
                </c:pt>
                <c:pt idx="1596">
                  <c:v>-4.6570600000000002E-3</c:v>
                </c:pt>
                <c:pt idx="1597">
                  <c:v>-4.6432799999999996E-3</c:v>
                </c:pt>
                <c:pt idx="1598">
                  <c:v>-4.6279600000000004E-3</c:v>
                </c:pt>
                <c:pt idx="1599">
                  <c:v>-4.6157100000000003E-3</c:v>
                </c:pt>
              </c:numCache>
            </c:numRef>
          </c:yVal>
          <c:smooth val="1"/>
        </c:ser>
        <c:dLbls>
          <c:showLegendKey val="0"/>
          <c:showVal val="0"/>
          <c:showCatName val="0"/>
          <c:showSerName val="0"/>
          <c:showPercent val="0"/>
          <c:showBubbleSize val="0"/>
        </c:dLbls>
        <c:axId val="85981440"/>
        <c:axId val="85987712"/>
      </c:scatterChart>
      <c:scatterChart>
        <c:scatterStyle val="smoothMarker"/>
        <c:varyColors val="0"/>
        <c:ser>
          <c:idx val="1"/>
          <c:order val="1"/>
          <c:tx>
            <c:v>NaBr</c:v>
          </c:tx>
          <c:spPr>
            <a:ln w="15875">
              <a:solidFill>
                <a:schemeClr val="tx1"/>
              </a:solidFill>
              <a:prstDash val="lgDash"/>
            </a:ln>
          </c:spPr>
          <c:marker>
            <c:symbol val="none"/>
          </c:marker>
          <c:xVal>
            <c:numRef>
              <c:f>NaBr!$F$2:$F$385</c:f>
              <c:numCache>
                <c:formatCode>0.00E+00</c:formatCode>
                <c:ptCount val="384"/>
                <c:pt idx="0">
                  <c:v>-0.11671999999999999</c:v>
                </c:pt>
                <c:pt idx="1">
                  <c:v>-0.11185200000000001</c:v>
                </c:pt>
                <c:pt idx="2">
                  <c:v>-0.10668</c:v>
                </c:pt>
                <c:pt idx="3">
                  <c:v>-0.10166000000000003</c:v>
                </c:pt>
                <c:pt idx="4">
                  <c:v>-9.6793000000000018E-2</c:v>
                </c:pt>
                <c:pt idx="5">
                  <c:v>-9.1772999999999993E-2</c:v>
                </c:pt>
                <c:pt idx="6">
                  <c:v>-8.6753000000000025E-2</c:v>
                </c:pt>
                <c:pt idx="7">
                  <c:v>-8.1733E-2</c:v>
                </c:pt>
                <c:pt idx="8">
                  <c:v>-7.6713000000000031E-2</c:v>
                </c:pt>
                <c:pt idx="9">
                  <c:v>-7.1693000000000007E-2</c:v>
                </c:pt>
                <c:pt idx="10">
                  <c:v>-6.6672999999999982E-2</c:v>
                </c:pt>
                <c:pt idx="11">
                  <c:v>-6.1653999999999987E-2</c:v>
                </c:pt>
                <c:pt idx="12">
                  <c:v>-5.6786000000000003E-2</c:v>
                </c:pt>
                <c:pt idx="13">
                  <c:v>-5.1613999999999993E-2</c:v>
                </c:pt>
                <c:pt idx="14">
                  <c:v>-4.674600000000001E-2</c:v>
                </c:pt>
                <c:pt idx="15">
                  <c:v>-4.1574E-2</c:v>
                </c:pt>
                <c:pt idx="16">
                  <c:v>-3.6706000000000016E-2</c:v>
                </c:pt>
                <c:pt idx="17">
                  <c:v>-3.1685999999999992E-2</c:v>
                </c:pt>
                <c:pt idx="18">
                  <c:v>-2.6666999999999996E-2</c:v>
                </c:pt>
                <c:pt idx="19">
                  <c:v>-2.1494999999999986E-2</c:v>
                </c:pt>
                <c:pt idx="20">
                  <c:v>-1.6627000000000003E-2</c:v>
                </c:pt>
                <c:pt idx="21">
                  <c:v>-1.1607000000000034E-2</c:v>
                </c:pt>
                <c:pt idx="22">
                  <c:v>-6.5870000000000095E-3</c:v>
                </c:pt>
                <c:pt idx="23">
                  <c:v>-1.5670000000000128E-3</c:v>
                </c:pt>
                <c:pt idx="24">
                  <c:v>3.3009999999999984E-3</c:v>
                </c:pt>
                <c:pt idx="25">
                  <c:v>8.4729999999999805E-3</c:v>
                </c:pt>
                <c:pt idx="26">
                  <c:v>1.3492000000000004E-2</c:v>
                </c:pt>
                <c:pt idx="27">
                  <c:v>1.8512000000000001E-2</c:v>
                </c:pt>
                <c:pt idx="28">
                  <c:v>2.3379999999999984E-2</c:v>
                </c:pt>
                <c:pt idx="29">
                  <c:v>2.8551999999999994E-2</c:v>
                </c:pt>
                <c:pt idx="30">
                  <c:v>3.3420000000000005E-2</c:v>
                </c:pt>
                <c:pt idx="31">
                  <c:v>3.8591999999999987E-2</c:v>
                </c:pt>
                <c:pt idx="32">
                  <c:v>4.3458999999999998E-2</c:v>
                </c:pt>
                <c:pt idx="33">
                  <c:v>4.8478999999999994E-2</c:v>
                </c:pt>
                <c:pt idx="34">
                  <c:v>5.3498999999999991E-2</c:v>
                </c:pt>
                <c:pt idx="35">
                  <c:v>5.8518999999999988E-2</c:v>
                </c:pt>
                <c:pt idx="36">
                  <c:v>6.3538999999999984E-2</c:v>
                </c:pt>
                <c:pt idx="37">
                  <c:v>6.8406999999999996E-2</c:v>
                </c:pt>
                <c:pt idx="38">
                  <c:v>7.3274000000000006E-2</c:v>
                </c:pt>
                <c:pt idx="39">
                  <c:v>7.8294000000000002E-2</c:v>
                </c:pt>
                <c:pt idx="40">
                  <c:v>8.3313999999999999E-2</c:v>
                </c:pt>
                <c:pt idx="41">
                  <c:v>8.8333999999999996E-2</c:v>
                </c:pt>
                <c:pt idx="42">
                  <c:v>9.3353999999999993E-2</c:v>
                </c:pt>
                <c:pt idx="43">
                  <c:v>9.8373999999999989E-2</c:v>
                </c:pt>
                <c:pt idx="44">
                  <c:v>0.10339399999999999</c:v>
                </c:pt>
                <c:pt idx="45">
                  <c:v>0.10841399999999998</c:v>
                </c:pt>
                <c:pt idx="46">
                  <c:v>0.11343299999999998</c:v>
                </c:pt>
                <c:pt idx="47">
                  <c:v>0.11830099999999999</c:v>
                </c:pt>
                <c:pt idx="48">
                  <c:v>0.12332099999999999</c:v>
                </c:pt>
                <c:pt idx="49">
                  <c:v>0.12834099999999998</c:v>
                </c:pt>
                <c:pt idx="50">
                  <c:v>0.13351299999999999</c:v>
                </c:pt>
                <c:pt idx="51">
                  <c:v>0.13838099999999998</c:v>
                </c:pt>
                <c:pt idx="52">
                  <c:v>0.14340049999999999</c:v>
                </c:pt>
                <c:pt idx="53">
                  <c:v>0.14842040000000001</c:v>
                </c:pt>
                <c:pt idx="54">
                  <c:v>0.15344029999999997</c:v>
                </c:pt>
                <c:pt idx="55">
                  <c:v>0.15846009999999999</c:v>
                </c:pt>
                <c:pt idx="56">
                  <c:v>0.16347999999999999</c:v>
                </c:pt>
                <c:pt idx="57">
                  <c:v>0.16849989999999998</c:v>
                </c:pt>
                <c:pt idx="58">
                  <c:v>0.1735197</c:v>
                </c:pt>
                <c:pt idx="59">
                  <c:v>0.17838749999999998</c:v>
                </c:pt>
                <c:pt idx="60">
                  <c:v>0.18355949999999999</c:v>
                </c:pt>
                <c:pt idx="61">
                  <c:v>0.18842719999999999</c:v>
                </c:pt>
                <c:pt idx="62">
                  <c:v>0.1935992</c:v>
                </c:pt>
                <c:pt idx="63">
                  <c:v>0.198467</c:v>
                </c:pt>
                <c:pt idx="64">
                  <c:v>0.2034868</c:v>
                </c:pt>
                <c:pt idx="65">
                  <c:v>0.20850669999999999</c:v>
                </c:pt>
                <c:pt idx="66">
                  <c:v>0.2136787</c:v>
                </c:pt>
                <c:pt idx="67">
                  <c:v>0.2185464</c:v>
                </c:pt>
                <c:pt idx="68">
                  <c:v>0.2235663</c:v>
                </c:pt>
                <c:pt idx="69">
                  <c:v>0.22828189999999998</c:v>
                </c:pt>
                <c:pt idx="70">
                  <c:v>0.23345391999999998</c:v>
                </c:pt>
                <c:pt idx="71">
                  <c:v>0.23832167999999998</c:v>
                </c:pt>
                <c:pt idx="72">
                  <c:v>0.24334154999999999</c:v>
                </c:pt>
                <c:pt idx="73">
                  <c:v>0.24851352999999998</c:v>
                </c:pt>
                <c:pt idx="74">
                  <c:v>0.25353340000000002</c:v>
                </c:pt>
                <c:pt idx="75">
                  <c:v>0.2584012</c:v>
                </c:pt>
                <c:pt idx="76">
                  <c:v>0.26342100000000002</c:v>
                </c:pt>
                <c:pt idx="77">
                  <c:v>0.26844089999999998</c:v>
                </c:pt>
                <c:pt idx="78">
                  <c:v>0.2734608</c:v>
                </c:pt>
                <c:pt idx="79">
                  <c:v>0.27848059999999997</c:v>
                </c:pt>
                <c:pt idx="80">
                  <c:v>0.28350049999999999</c:v>
                </c:pt>
                <c:pt idx="81">
                  <c:v>0.28852040000000001</c:v>
                </c:pt>
                <c:pt idx="82">
                  <c:v>0.29354019999999997</c:v>
                </c:pt>
                <c:pt idx="83">
                  <c:v>0.29856009999999999</c:v>
                </c:pt>
                <c:pt idx="84">
                  <c:v>0.30342789999999997</c:v>
                </c:pt>
                <c:pt idx="85">
                  <c:v>0.30859979999999998</c:v>
                </c:pt>
                <c:pt idx="86">
                  <c:v>0.31346759999999996</c:v>
                </c:pt>
                <c:pt idx="87">
                  <c:v>0.31848749999999998</c:v>
                </c:pt>
                <c:pt idx="88">
                  <c:v>0.3235073</c:v>
                </c:pt>
                <c:pt idx="89">
                  <c:v>0.32852720000000002</c:v>
                </c:pt>
                <c:pt idx="90">
                  <c:v>0.33354709999999999</c:v>
                </c:pt>
                <c:pt idx="91">
                  <c:v>0.3385669</c:v>
                </c:pt>
                <c:pt idx="92">
                  <c:v>0.34358699999999998</c:v>
                </c:pt>
                <c:pt idx="93">
                  <c:v>0.348607</c:v>
                </c:pt>
                <c:pt idx="94">
                  <c:v>0.35347400000000001</c:v>
                </c:pt>
                <c:pt idx="95">
                  <c:v>0.35864600000000002</c:v>
                </c:pt>
                <c:pt idx="96">
                  <c:v>0.36366599999999999</c:v>
                </c:pt>
                <c:pt idx="97">
                  <c:v>0.36868599999999996</c:v>
                </c:pt>
                <c:pt idx="98">
                  <c:v>0.373554</c:v>
                </c:pt>
                <c:pt idx="99">
                  <c:v>0.37872600000000001</c:v>
                </c:pt>
                <c:pt idx="100">
                  <c:v>0.38344200000000001</c:v>
                </c:pt>
                <c:pt idx="101">
                  <c:v>0.388461</c:v>
                </c:pt>
                <c:pt idx="102">
                  <c:v>0.39332899999999998</c:v>
                </c:pt>
                <c:pt idx="103">
                  <c:v>0.39850099999999999</c:v>
                </c:pt>
                <c:pt idx="104">
                  <c:v>0.40352100000000002</c:v>
                </c:pt>
                <c:pt idx="105">
                  <c:v>0.40854099999999999</c:v>
                </c:pt>
                <c:pt idx="106">
                  <c:v>0.41340900000000003</c:v>
                </c:pt>
                <c:pt idx="107">
                  <c:v>0.41842800000000002</c:v>
                </c:pt>
                <c:pt idx="108">
                  <c:v>0.42344799999999999</c:v>
                </c:pt>
                <c:pt idx="109">
                  <c:v>0.42846799999999996</c:v>
                </c:pt>
                <c:pt idx="110">
                  <c:v>0.43348799999999998</c:v>
                </c:pt>
                <c:pt idx="111">
                  <c:v>0.43850800000000001</c:v>
                </c:pt>
                <c:pt idx="112">
                  <c:v>0.44352800000000003</c:v>
                </c:pt>
                <c:pt idx="113">
                  <c:v>0.448548</c:v>
                </c:pt>
                <c:pt idx="114">
                  <c:v>0.45356799999999997</c:v>
                </c:pt>
                <c:pt idx="115">
                  <c:v>0.45843499999999998</c:v>
                </c:pt>
                <c:pt idx="116">
                  <c:v>0.46345500000000001</c:v>
                </c:pt>
                <c:pt idx="117">
                  <c:v>0.46847499999999997</c:v>
                </c:pt>
                <c:pt idx="118">
                  <c:v>0.473495</c:v>
                </c:pt>
                <c:pt idx="119">
                  <c:v>0.47851500000000002</c:v>
                </c:pt>
                <c:pt idx="120">
                  <c:v>0.48353499999999999</c:v>
                </c:pt>
                <c:pt idx="121">
                  <c:v>0.48855499999999996</c:v>
                </c:pt>
                <c:pt idx="122">
                  <c:v>0.49357400000000001</c:v>
                </c:pt>
                <c:pt idx="123">
                  <c:v>0.49859399999999998</c:v>
                </c:pt>
                <c:pt idx="124">
                  <c:v>0.50361400000000001</c:v>
                </c:pt>
                <c:pt idx="125">
                  <c:v>0.50863400000000003</c:v>
                </c:pt>
                <c:pt idx="126">
                  <c:v>0.51365400000000005</c:v>
                </c:pt>
                <c:pt idx="127">
                  <c:v>0.51867399999999997</c:v>
                </c:pt>
                <c:pt idx="128">
                  <c:v>0.52369399999999999</c:v>
                </c:pt>
                <c:pt idx="129">
                  <c:v>0.52856100000000006</c:v>
                </c:pt>
                <c:pt idx="130">
                  <c:v>0.53373300000000001</c:v>
                </c:pt>
                <c:pt idx="131">
                  <c:v>0.538601</c:v>
                </c:pt>
                <c:pt idx="132">
                  <c:v>0.54362099999999991</c:v>
                </c:pt>
                <c:pt idx="133">
                  <c:v>0.54864099999999993</c:v>
                </c:pt>
                <c:pt idx="134">
                  <c:v>0.55366099999999996</c:v>
                </c:pt>
                <c:pt idx="135">
                  <c:v>0.55868099999999998</c:v>
                </c:pt>
                <c:pt idx="136">
                  <c:v>0.56369999999999998</c:v>
                </c:pt>
                <c:pt idx="137">
                  <c:v>0.56872</c:v>
                </c:pt>
                <c:pt idx="138">
                  <c:v>0.57373999999999992</c:v>
                </c:pt>
                <c:pt idx="139">
                  <c:v>0.57875999999999994</c:v>
                </c:pt>
                <c:pt idx="140">
                  <c:v>0.58377999999999997</c:v>
                </c:pt>
                <c:pt idx="141">
                  <c:v>0.58864800000000006</c:v>
                </c:pt>
                <c:pt idx="142">
                  <c:v>0.59366799999999997</c:v>
                </c:pt>
                <c:pt idx="143">
                  <c:v>0.59868699999999997</c:v>
                </c:pt>
                <c:pt idx="144">
                  <c:v>0.60370699999999999</c:v>
                </c:pt>
                <c:pt idx="145">
                  <c:v>0.60872700000000002</c:v>
                </c:pt>
                <c:pt idx="146">
                  <c:v>0.61374700000000004</c:v>
                </c:pt>
                <c:pt idx="147">
                  <c:v>0.61876700000000007</c:v>
                </c:pt>
                <c:pt idx="148">
                  <c:v>0.62378699999999998</c:v>
                </c:pt>
                <c:pt idx="149">
                  <c:v>0.628807</c:v>
                </c:pt>
                <c:pt idx="150">
                  <c:v>0.63382699999999992</c:v>
                </c:pt>
                <c:pt idx="151">
                  <c:v>0.63884600000000002</c:v>
                </c:pt>
                <c:pt idx="152">
                  <c:v>0.64371400000000001</c:v>
                </c:pt>
                <c:pt idx="153">
                  <c:v>0.64888600000000007</c:v>
                </c:pt>
                <c:pt idx="154">
                  <c:v>0.65375399999999995</c:v>
                </c:pt>
                <c:pt idx="155">
                  <c:v>0.65892600000000001</c:v>
                </c:pt>
                <c:pt idx="156">
                  <c:v>0.663794</c:v>
                </c:pt>
                <c:pt idx="157">
                  <c:v>0.66881299999999999</c:v>
                </c:pt>
                <c:pt idx="158">
                  <c:v>0.67383300000000002</c:v>
                </c:pt>
                <c:pt idx="159">
                  <c:v>0.67885299999999993</c:v>
                </c:pt>
                <c:pt idx="160">
                  <c:v>0.68387299999999995</c:v>
                </c:pt>
                <c:pt idx="161">
                  <c:v>0.68889299999999998</c:v>
                </c:pt>
                <c:pt idx="162">
                  <c:v>0.69360899999999992</c:v>
                </c:pt>
                <c:pt idx="163">
                  <c:v>0.69878099999999999</c:v>
                </c:pt>
                <c:pt idx="164">
                  <c:v>0.70364800000000005</c:v>
                </c:pt>
                <c:pt idx="165">
                  <c:v>0.70866799999999996</c:v>
                </c:pt>
                <c:pt idx="166">
                  <c:v>0.71368799999999999</c:v>
                </c:pt>
                <c:pt idx="167">
                  <c:v>0.71870800000000001</c:v>
                </c:pt>
                <c:pt idx="168">
                  <c:v>0.72372799999999993</c:v>
                </c:pt>
                <c:pt idx="169">
                  <c:v>0.72874799999999995</c:v>
                </c:pt>
                <c:pt idx="170">
                  <c:v>0.73376799999999998</c:v>
                </c:pt>
                <c:pt idx="171">
                  <c:v>0.73878699999999997</c:v>
                </c:pt>
                <c:pt idx="172">
                  <c:v>0.74365499999999995</c:v>
                </c:pt>
                <c:pt idx="173">
                  <c:v>0.74882700000000002</c:v>
                </c:pt>
                <c:pt idx="174">
                  <c:v>0.75384700000000004</c:v>
                </c:pt>
                <c:pt idx="175">
                  <c:v>0.75886699999999996</c:v>
                </c:pt>
                <c:pt idx="176">
                  <c:v>0.76373499999999994</c:v>
                </c:pt>
                <c:pt idx="177">
                  <c:v>0.76890700000000001</c:v>
                </c:pt>
                <c:pt idx="178">
                  <c:v>0.77377399999999996</c:v>
                </c:pt>
                <c:pt idx="179">
                  <c:v>0.77879399999999999</c:v>
                </c:pt>
                <c:pt idx="180">
                  <c:v>0.78381400000000001</c:v>
                </c:pt>
                <c:pt idx="181">
                  <c:v>0.78883400000000004</c:v>
                </c:pt>
                <c:pt idx="182">
                  <c:v>0.79385399999999995</c:v>
                </c:pt>
                <c:pt idx="183">
                  <c:v>0.79887399999999997</c:v>
                </c:pt>
                <c:pt idx="184">
                  <c:v>0.803894</c:v>
                </c:pt>
                <c:pt idx="185">
                  <c:v>0.80891299999999999</c:v>
                </c:pt>
                <c:pt idx="186">
                  <c:v>0.81393300000000002</c:v>
                </c:pt>
                <c:pt idx="187">
                  <c:v>0.818801</c:v>
                </c:pt>
                <c:pt idx="188">
                  <c:v>0.82382100000000003</c:v>
                </c:pt>
                <c:pt idx="189">
                  <c:v>0.82884099999999994</c:v>
                </c:pt>
                <c:pt idx="190">
                  <c:v>0.834013</c:v>
                </c:pt>
                <c:pt idx="191">
                  <c:v>0.83888099999999999</c:v>
                </c:pt>
                <c:pt idx="192">
                  <c:v>0.84389999999999998</c:v>
                </c:pt>
                <c:pt idx="193">
                  <c:v>0.83888099999999999</c:v>
                </c:pt>
                <c:pt idx="194">
                  <c:v>0.834013</c:v>
                </c:pt>
                <c:pt idx="195">
                  <c:v>0.82884099999999994</c:v>
                </c:pt>
                <c:pt idx="196">
                  <c:v>0.82382100000000003</c:v>
                </c:pt>
                <c:pt idx="197">
                  <c:v>0.818801</c:v>
                </c:pt>
                <c:pt idx="198">
                  <c:v>0.81393300000000002</c:v>
                </c:pt>
                <c:pt idx="199">
                  <c:v>0.80891299999999999</c:v>
                </c:pt>
                <c:pt idx="200">
                  <c:v>0.803894</c:v>
                </c:pt>
                <c:pt idx="201">
                  <c:v>0.79887399999999997</c:v>
                </c:pt>
                <c:pt idx="202">
                  <c:v>0.79385399999999995</c:v>
                </c:pt>
                <c:pt idx="203">
                  <c:v>0.78883400000000004</c:v>
                </c:pt>
                <c:pt idx="204">
                  <c:v>0.78381400000000001</c:v>
                </c:pt>
                <c:pt idx="205">
                  <c:v>0.77879399999999999</c:v>
                </c:pt>
                <c:pt idx="206">
                  <c:v>0.77377399999999996</c:v>
                </c:pt>
                <c:pt idx="207">
                  <c:v>0.76890700000000001</c:v>
                </c:pt>
                <c:pt idx="208">
                  <c:v>0.76373499999999994</c:v>
                </c:pt>
                <c:pt idx="209">
                  <c:v>0.75886699999999996</c:v>
                </c:pt>
                <c:pt idx="210">
                  <c:v>0.75384700000000004</c:v>
                </c:pt>
                <c:pt idx="211">
                  <c:v>0.74882700000000002</c:v>
                </c:pt>
                <c:pt idx="212">
                  <c:v>0.743807</c:v>
                </c:pt>
                <c:pt idx="213">
                  <c:v>0.73878699999999997</c:v>
                </c:pt>
                <c:pt idx="214">
                  <c:v>0.73376799999999998</c:v>
                </c:pt>
                <c:pt idx="215">
                  <c:v>0.72874799999999995</c:v>
                </c:pt>
                <c:pt idx="216">
                  <c:v>0.72372799999999993</c:v>
                </c:pt>
                <c:pt idx="217">
                  <c:v>0.71886000000000005</c:v>
                </c:pt>
                <c:pt idx="218">
                  <c:v>0.71368799999999999</c:v>
                </c:pt>
                <c:pt idx="219">
                  <c:v>0.70866799999999996</c:v>
                </c:pt>
                <c:pt idx="220">
                  <c:v>0.70364800000000005</c:v>
                </c:pt>
                <c:pt idx="221">
                  <c:v>0.69878099999999999</c:v>
                </c:pt>
                <c:pt idx="222">
                  <c:v>0.69360899999999992</c:v>
                </c:pt>
                <c:pt idx="223">
                  <c:v>0.68889299999999998</c:v>
                </c:pt>
                <c:pt idx="224">
                  <c:v>0.68387299999999995</c:v>
                </c:pt>
                <c:pt idx="225">
                  <c:v>0.67885299999999993</c:v>
                </c:pt>
                <c:pt idx="226">
                  <c:v>0.67383300000000002</c:v>
                </c:pt>
                <c:pt idx="227">
                  <c:v>0.66881299999999999</c:v>
                </c:pt>
                <c:pt idx="228">
                  <c:v>0.663794</c:v>
                </c:pt>
                <c:pt idx="229">
                  <c:v>0.65877399999999997</c:v>
                </c:pt>
                <c:pt idx="230">
                  <c:v>0.65375399999999995</c:v>
                </c:pt>
                <c:pt idx="231">
                  <c:v>0.64873399999999992</c:v>
                </c:pt>
                <c:pt idx="232">
                  <c:v>0.64371400000000001</c:v>
                </c:pt>
                <c:pt idx="233">
                  <c:v>0.63884600000000002</c:v>
                </c:pt>
                <c:pt idx="234">
                  <c:v>0.63367400000000007</c:v>
                </c:pt>
                <c:pt idx="235">
                  <c:v>0.628807</c:v>
                </c:pt>
                <c:pt idx="236">
                  <c:v>0.62378699999999998</c:v>
                </c:pt>
                <c:pt idx="237">
                  <c:v>0.61876700000000007</c:v>
                </c:pt>
                <c:pt idx="238">
                  <c:v>0.61374700000000004</c:v>
                </c:pt>
                <c:pt idx="239">
                  <c:v>0.60872700000000002</c:v>
                </c:pt>
                <c:pt idx="240">
                  <c:v>0.60385899999999992</c:v>
                </c:pt>
                <c:pt idx="241">
                  <c:v>0.59868699999999997</c:v>
                </c:pt>
                <c:pt idx="242">
                  <c:v>0.59366799999999997</c:v>
                </c:pt>
                <c:pt idx="243">
                  <c:v>0.58864800000000006</c:v>
                </c:pt>
                <c:pt idx="244">
                  <c:v>0.58377999999999997</c:v>
                </c:pt>
                <c:pt idx="245">
                  <c:v>0.57875999999999994</c:v>
                </c:pt>
                <c:pt idx="246">
                  <c:v>0.57373999999999992</c:v>
                </c:pt>
                <c:pt idx="247">
                  <c:v>0.56872</c:v>
                </c:pt>
                <c:pt idx="248">
                  <c:v>0.56369999999999998</c:v>
                </c:pt>
                <c:pt idx="249">
                  <c:v>0.55868099999999998</c:v>
                </c:pt>
                <c:pt idx="250">
                  <c:v>0.55366099999999996</c:v>
                </c:pt>
                <c:pt idx="251">
                  <c:v>0.54864099999999993</c:v>
                </c:pt>
                <c:pt idx="252">
                  <c:v>0.54362099999999991</c:v>
                </c:pt>
                <c:pt idx="253">
                  <c:v>0.538601</c:v>
                </c:pt>
                <c:pt idx="254">
                  <c:v>0.53373300000000001</c:v>
                </c:pt>
                <c:pt idx="255">
                  <c:v>0.52856100000000006</c:v>
                </c:pt>
                <c:pt idx="256">
                  <c:v>0.52369399999999999</c:v>
                </c:pt>
                <c:pt idx="257">
                  <c:v>0.51867399999999997</c:v>
                </c:pt>
                <c:pt idx="258">
                  <c:v>0.51365400000000005</c:v>
                </c:pt>
                <c:pt idx="259">
                  <c:v>0.50863400000000003</c:v>
                </c:pt>
                <c:pt idx="260">
                  <c:v>0.50361400000000001</c:v>
                </c:pt>
                <c:pt idx="261">
                  <c:v>0.49859399999999998</c:v>
                </c:pt>
                <c:pt idx="262">
                  <c:v>0.49357400000000001</c:v>
                </c:pt>
                <c:pt idx="263">
                  <c:v>0.48855499999999996</c:v>
                </c:pt>
                <c:pt idx="264">
                  <c:v>0.48353499999999999</c:v>
                </c:pt>
                <c:pt idx="265">
                  <c:v>0.47851500000000002</c:v>
                </c:pt>
                <c:pt idx="266">
                  <c:v>0.473495</c:v>
                </c:pt>
                <c:pt idx="267">
                  <c:v>0.46847499999999997</c:v>
                </c:pt>
                <c:pt idx="268">
                  <c:v>0.46345500000000001</c:v>
                </c:pt>
                <c:pt idx="269">
                  <c:v>0.45843499999999998</c:v>
                </c:pt>
                <c:pt idx="270">
                  <c:v>0.45356799999999997</c:v>
                </c:pt>
                <c:pt idx="271">
                  <c:v>0.448548</c:v>
                </c:pt>
                <c:pt idx="272">
                  <c:v>0.44352800000000003</c:v>
                </c:pt>
                <c:pt idx="273">
                  <c:v>0.43850800000000001</c:v>
                </c:pt>
                <c:pt idx="274">
                  <c:v>0.43348799999999998</c:v>
                </c:pt>
                <c:pt idx="275">
                  <c:v>0.42846799999999996</c:v>
                </c:pt>
                <c:pt idx="276">
                  <c:v>0.42344799999999999</c:v>
                </c:pt>
                <c:pt idx="277">
                  <c:v>0.41858099999999998</c:v>
                </c:pt>
                <c:pt idx="278">
                  <c:v>0.41340900000000003</c:v>
                </c:pt>
                <c:pt idx="279">
                  <c:v>0.40854099999999999</c:v>
                </c:pt>
                <c:pt idx="280">
                  <c:v>0.40352100000000002</c:v>
                </c:pt>
                <c:pt idx="281">
                  <c:v>0.39850099999999999</c:v>
                </c:pt>
                <c:pt idx="282">
                  <c:v>0.39332899999999998</c:v>
                </c:pt>
                <c:pt idx="283">
                  <c:v>0.388461</c:v>
                </c:pt>
                <c:pt idx="284">
                  <c:v>0.38344200000000001</c:v>
                </c:pt>
                <c:pt idx="285">
                  <c:v>0.37872600000000001</c:v>
                </c:pt>
                <c:pt idx="286">
                  <c:v>0.373554</c:v>
                </c:pt>
                <c:pt idx="287">
                  <c:v>0.36868599999999996</c:v>
                </c:pt>
                <c:pt idx="288">
                  <c:v>0.36366599999999999</c:v>
                </c:pt>
                <c:pt idx="289">
                  <c:v>0.35864600000000002</c:v>
                </c:pt>
                <c:pt idx="290">
                  <c:v>0.35347400000000001</c:v>
                </c:pt>
                <c:pt idx="291">
                  <c:v>0.348607</c:v>
                </c:pt>
                <c:pt idx="292">
                  <c:v>0.34358699999999998</c:v>
                </c:pt>
                <c:pt idx="293">
                  <c:v>0.3385669</c:v>
                </c:pt>
                <c:pt idx="294">
                  <c:v>0.33354709999999999</c:v>
                </c:pt>
                <c:pt idx="295">
                  <c:v>0.32852720000000002</c:v>
                </c:pt>
                <c:pt idx="296">
                  <c:v>0.3235073</c:v>
                </c:pt>
                <c:pt idx="297">
                  <c:v>0.31848749999999998</c:v>
                </c:pt>
                <c:pt idx="298">
                  <c:v>0.31346759999999996</c:v>
                </c:pt>
                <c:pt idx="299">
                  <c:v>0.30859979999999998</c:v>
                </c:pt>
                <c:pt idx="300">
                  <c:v>0.30342789999999997</c:v>
                </c:pt>
                <c:pt idx="301">
                  <c:v>0.29856009999999999</c:v>
                </c:pt>
                <c:pt idx="302">
                  <c:v>0.29354019999999997</c:v>
                </c:pt>
                <c:pt idx="303">
                  <c:v>0.28852040000000001</c:v>
                </c:pt>
                <c:pt idx="304">
                  <c:v>0.28350049999999999</c:v>
                </c:pt>
                <c:pt idx="305">
                  <c:v>0.27848059999999997</c:v>
                </c:pt>
                <c:pt idx="306">
                  <c:v>0.2734608</c:v>
                </c:pt>
                <c:pt idx="307">
                  <c:v>0.26844089999999998</c:v>
                </c:pt>
                <c:pt idx="308">
                  <c:v>0.26342100000000002</c:v>
                </c:pt>
                <c:pt idx="309">
                  <c:v>0.2584012</c:v>
                </c:pt>
                <c:pt idx="310">
                  <c:v>0.25353340000000002</c:v>
                </c:pt>
                <c:pt idx="311">
                  <c:v>0.24851352999999998</c:v>
                </c:pt>
                <c:pt idx="312">
                  <c:v>0.24334154999999999</c:v>
                </c:pt>
                <c:pt idx="313">
                  <c:v>0.23832167999999998</c:v>
                </c:pt>
                <c:pt idx="314">
                  <c:v>0.23345391999999998</c:v>
                </c:pt>
                <c:pt idx="315">
                  <c:v>0.22828189999999998</c:v>
                </c:pt>
                <c:pt idx="316">
                  <c:v>0.2235663</c:v>
                </c:pt>
                <c:pt idx="317">
                  <c:v>0.2185464</c:v>
                </c:pt>
                <c:pt idx="318">
                  <c:v>0.21352659999999998</c:v>
                </c:pt>
                <c:pt idx="319">
                  <c:v>0.20850669999999999</c:v>
                </c:pt>
                <c:pt idx="320">
                  <c:v>0.2034868</c:v>
                </c:pt>
                <c:pt idx="321">
                  <c:v>0.198467</c:v>
                </c:pt>
                <c:pt idx="322">
                  <c:v>0.1935992</c:v>
                </c:pt>
                <c:pt idx="323">
                  <c:v>0.18842719999999999</c:v>
                </c:pt>
                <c:pt idx="324">
                  <c:v>0.18355949999999999</c:v>
                </c:pt>
                <c:pt idx="325">
                  <c:v>0.17838749999999998</c:v>
                </c:pt>
                <c:pt idx="326">
                  <c:v>0.1735197</c:v>
                </c:pt>
                <c:pt idx="327">
                  <c:v>0.16849989999999998</c:v>
                </c:pt>
                <c:pt idx="328">
                  <c:v>0.16347999999999999</c:v>
                </c:pt>
                <c:pt idx="329">
                  <c:v>0.15846009999999999</c:v>
                </c:pt>
                <c:pt idx="330">
                  <c:v>0.15344029999999997</c:v>
                </c:pt>
                <c:pt idx="331">
                  <c:v>0.14842040000000001</c:v>
                </c:pt>
                <c:pt idx="332">
                  <c:v>0.14340049999999999</c:v>
                </c:pt>
                <c:pt idx="333">
                  <c:v>0.13838099999999998</c:v>
                </c:pt>
                <c:pt idx="334">
                  <c:v>0.13351299999999999</c:v>
                </c:pt>
                <c:pt idx="335">
                  <c:v>0.12834099999999998</c:v>
                </c:pt>
                <c:pt idx="336">
                  <c:v>0.12332099999999999</c:v>
                </c:pt>
                <c:pt idx="337">
                  <c:v>0.11830099999999999</c:v>
                </c:pt>
                <c:pt idx="338">
                  <c:v>0.11343299999999998</c:v>
                </c:pt>
                <c:pt idx="339">
                  <c:v>0.10841399999999998</c:v>
                </c:pt>
                <c:pt idx="340">
                  <c:v>0.10339399999999999</c:v>
                </c:pt>
                <c:pt idx="341">
                  <c:v>9.8373999999999989E-2</c:v>
                </c:pt>
                <c:pt idx="342">
                  <c:v>9.3353999999999993E-2</c:v>
                </c:pt>
                <c:pt idx="343">
                  <c:v>8.8333999999999996E-2</c:v>
                </c:pt>
                <c:pt idx="344">
                  <c:v>8.3313999999999999E-2</c:v>
                </c:pt>
                <c:pt idx="345">
                  <c:v>7.8294000000000002E-2</c:v>
                </c:pt>
                <c:pt idx="346">
                  <c:v>7.3274000000000006E-2</c:v>
                </c:pt>
                <c:pt idx="347">
                  <c:v>6.8406999999999996E-2</c:v>
                </c:pt>
                <c:pt idx="348">
                  <c:v>6.3538999999999984E-2</c:v>
                </c:pt>
                <c:pt idx="349">
                  <c:v>5.8518999999999988E-2</c:v>
                </c:pt>
                <c:pt idx="350">
                  <c:v>5.3498999999999991E-2</c:v>
                </c:pt>
                <c:pt idx="351">
                  <c:v>4.8478999999999994E-2</c:v>
                </c:pt>
                <c:pt idx="352">
                  <c:v>4.3458999999999998E-2</c:v>
                </c:pt>
                <c:pt idx="353">
                  <c:v>3.8440000000000002E-2</c:v>
                </c:pt>
                <c:pt idx="354">
                  <c:v>3.3420000000000005E-2</c:v>
                </c:pt>
                <c:pt idx="355">
                  <c:v>2.8551999999999994E-2</c:v>
                </c:pt>
                <c:pt idx="356">
                  <c:v>2.3379999999999984E-2</c:v>
                </c:pt>
                <c:pt idx="357">
                  <c:v>1.8512000000000001E-2</c:v>
                </c:pt>
                <c:pt idx="358">
                  <c:v>1.3339999999999991E-2</c:v>
                </c:pt>
                <c:pt idx="359">
                  <c:v>8.4729999999999805E-3</c:v>
                </c:pt>
                <c:pt idx="360">
                  <c:v>3.3009999999999984E-3</c:v>
                </c:pt>
                <c:pt idx="361">
                  <c:v>-1.5670000000000128E-3</c:v>
                </c:pt>
                <c:pt idx="362">
                  <c:v>-6.738999999999995E-3</c:v>
                </c:pt>
                <c:pt idx="363">
                  <c:v>-1.1607000000000034E-2</c:v>
                </c:pt>
                <c:pt idx="364">
                  <c:v>-1.6778999999999988E-2</c:v>
                </c:pt>
                <c:pt idx="365">
                  <c:v>-2.1494999999999986E-2</c:v>
                </c:pt>
                <c:pt idx="366">
                  <c:v>-2.6666999999999996E-2</c:v>
                </c:pt>
                <c:pt idx="367">
                  <c:v>-3.1534000000000006E-2</c:v>
                </c:pt>
                <c:pt idx="368">
                  <c:v>-3.6706000000000016E-2</c:v>
                </c:pt>
                <c:pt idx="369">
                  <c:v>-4.1574E-2</c:v>
                </c:pt>
                <c:pt idx="370">
                  <c:v>-4.6594000000000024E-2</c:v>
                </c:pt>
                <c:pt idx="371">
                  <c:v>-5.1613999999999993E-2</c:v>
                </c:pt>
                <c:pt idx="372">
                  <c:v>-5.6786000000000003E-2</c:v>
                </c:pt>
                <c:pt idx="373">
                  <c:v>-6.1653999999999987E-2</c:v>
                </c:pt>
                <c:pt idx="374">
                  <c:v>-6.6672999999999982E-2</c:v>
                </c:pt>
                <c:pt idx="375">
                  <c:v>-7.1693000000000007E-2</c:v>
                </c:pt>
                <c:pt idx="376">
                  <c:v>-7.6713000000000031E-2</c:v>
                </c:pt>
                <c:pt idx="377">
                  <c:v>-8.1733E-2</c:v>
                </c:pt>
                <c:pt idx="378">
                  <c:v>-8.6753000000000025E-2</c:v>
                </c:pt>
                <c:pt idx="379">
                  <c:v>-9.1621000000000008E-2</c:v>
                </c:pt>
                <c:pt idx="380">
                  <c:v>-9.6641000000000032E-2</c:v>
                </c:pt>
                <c:pt idx="381">
                  <c:v>-0.10166000000000003</c:v>
                </c:pt>
                <c:pt idx="382">
                  <c:v>-0.10668</c:v>
                </c:pt>
                <c:pt idx="383">
                  <c:v>-0.11170000000000002</c:v>
                </c:pt>
              </c:numCache>
            </c:numRef>
          </c:xVal>
          <c:yVal>
            <c:numRef>
              <c:f>NaBr!$C$2:$C$385</c:f>
              <c:numCache>
                <c:formatCode>0.00E+00</c:formatCode>
                <c:ptCount val="384"/>
                <c:pt idx="0">
                  <c:v>-2.4137E-3</c:v>
                </c:pt>
                <c:pt idx="1">
                  <c:v>-2.2261099999999999E-3</c:v>
                </c:pt>
                <c:pt idx="2">
                  <c:v>-2.05017E-3</c:v>
                </c:pt>
                <c:pt idx="3">
                  <c:v>-1.8831099999999999E-3</c:v>
                </c:pt>
                <c:pt idx="4">
                  <c:v>-1.7208099999999999E-3</c:v>
                </c:pt>
                <c:pt idx="5">
                  <c:v>-1.56325E-3</c:v>
                </c:pt>
                <c:pt idx="6">
                  <c:v>-1.41106E-3</c:v>
                </c:pt>
                <c:pt idx="7">
                  <c:v>-1.26271E-3</c:v>
                </c:pt>
                <c:pt idx="8">
                  <c:v>-1.11987E-3</c:v>
                </c:pt>
                <c:pt idx="9">
                  <c:v>-9.8177700000000008E-4</c:v>
                </c:pt>
                <c:pt idx="10">
                  <c:v>-8.4997200000000005E-4</c:v>
                </c:pt>
                <c:pt idx="11">
                  <c:v>-7.2537000000000003E-4</c:v>
                </c:pt>
                <c:pt idx="12">
                  <c:v>-6.0781799999999999E-4</c:v>
                </c:pt>
                <c:pt idx="13">
                  <c:v>-4.9624300000000005E-4</c:v>
                </c:pt>
                <c:pt idx="14">
                  <c:v>-3.9325100000000001E-4</c:v>
                </c:pt>
                <c:pt idx="15">
                  <c:v>-2.97309E-4</c:v>
                </c:pt>
                <c:pt idx="16">
                  <c:v>-2.1102299999999999E-4</c:v>
                </c:pt>
                <c:pt idx="17">
                  <c:v>-1.3347200000000001E-4</c:v>
                </c:pt>
                <c:pt idx="18">
                  <c:v>-6.5423899999999995E-5</c:v>
                </c:pt>
                <c:pt idx="19">
                  <c:v>-6.5712699999999997E-6</c:v>
                </c:pt>
                <c:pt idx="20">
                  <c:v>4.3545399999999998E-5</c:v>
                </c:pt>
                <c:pt idx="21">
                  <c:v>8.5845699999999997E-5</c:v>
                </c:pt>
                <c:pt idx="22">
                  <c:v>1.1956299999999999E-4</c:v>
                </c:pt>
                <c:pt idx="23">
                  <c:v>1.46384E-4</c:v>
                </c:pt>
                <c:pt idx="24">
                  <c:v>1.6646200000000001E-4</c:v>
                </c:pt>
                <c:pt idx="25">
                  <c:v>1.81328E-4</c:v>
                </c:pt>
                <c:pt idx="26">
                  <c:v>1.9128999999999999E-4</c:v>
                </c:pt>
                <c:pt idx="27">
                  <c:v>1.97114E-4</c:v>
                </c:pt>
                <c:pt idx="28">
                  <c:v>1.9956600000000001E-4</c:v>
                </c:pt>
                <c:pt idx="29">
                  <c:v>1.9926000000000001E-4</c:v>
                </c:pt>
                <c:pt idx="30">
                  <c:v>1.9665399999999999E-4</c:v>
                </c:pt>
                <c:pt idx="31">
                  <c:v>1.92516E-4</c:v>
                </c:pt>
                <c:pt idx="32">
                  <c:v>1.87305E-4</c:v>
                </c:pt>
                <c:pt idx="33">
                  <c:v>1.81175E-4</c:v>
                </c:pt>
                <c:pt idx="34">
                  <c:v>1.7427799999999999E-4</c:v>
                </c:pt>
                <c:pt idx="35">
                  <c:v>1.6707500000000001E-4</c:v>
                </c:pt>
                <c:pt idx="36">
                  <c:v>1.5971799999999999E-4</c:v>
                </c:pt>
                <c:pt idx="37">
                  <c:v>1.52361E-4</c:v>
                </c:pt>
                <c:pt idx="38">
                  <c:v>1.4531099999999999E-4</c:v>
                </c:pt>
                <c:pt idx="39">
                  <c:v>1.3810800000000001E-4</c:v>
                </c:pt>
                <c:pt idx="40">
                  <c:v>1.31211E-4</c:v>
                </c:pt>
                <c:pt idx="41">
                  <c:v>1.24468E-4</c:v>
                </c:pt>
                <c:pt idx="42">
                  <c:v>1.1818400000000001E-4</c:v>
                </c:pt>
                <c:pt idx="43">
                  <c:v>1.1205399999999999E-4</c:v>
                </c:pt>
                <c:pt idx="44">
                  <c:v>1.0623E-4</c:v>
                </c:pt>
                <c:pt idx="45">
                  <c:v>1.0071199999999999E-4</c:v>
                </c:pt>
                <c:pt idx="46">
                  <c:v>9.5501200000000006E-5</c:v>
                </c:pt>
                <c:pt idx="47">
                  <c:v>9.05968E-5</c:v>
                </c:pt>
                <c:pt idx="48">
                  <c:v>8.5845699999999997E-5</c:v>
                </c:pt>
                <c:pt idx="49">
                  <c:v>8.1401099999999996E-5</c:v>
                </c:pt>
                <c:pt idx="50">
                  <c:v>7.7262999999999995E-5</c:v>
                </c:pt>
                <c:pt idx="51">
                  <c:v>7.3278199999999999E-5</c:v>
                </c:pt>
                <c:pt idx="52">
                  <c:v>6.9599900000000004E-5</c:v>
                </c:pt>
                <c:pt idx="53">
                  <c:v>6.60749E-5</c:v>
                </c:pt>
                <c:pt idx="54">
                  <c:v>6.27032E-5</c:v>
                </c:pt>
                <c:pt idx="55">
                  <c:v>5.96379E-5</c:v>
                </c:pt>
                <c:pt idx="56">
                  <c:v>5.6725899999999998E-5</c:v>
                </c:pt>
                <c:pt idx="57">
                  <c:v>5.3813999999999997E-5</c:v>
                </c:pt>
                <c:pt idx="58">
                  <c:v>5.1208500000000003E-5</c:v>
                </c:pt>
                <c:pt idx="59">
                  <c:v>4.8603000000000002E-5</c:v>
                </c:pt>
                <c:pt idx="60">
                  <c:v>4.6304100000000003E-5</c:v>
                </c:pt>
                <c:pt idx="61">
                  <c:v>4.4005199999999997E-5</c:v>
                </c:pt>
                <c:pt idx="62">
                  <c:v>4.1575300000000002E-5</c:v>
                </c:pt>
                <c:pt idx="63">
                  <c:v>3.9598599999999997E-5</c:v>
                </c:pt>
                <c:pt idx="64">
                  <c:v>3.7729099999999998E-5</c:v>
                </c:pt>
                <c:pt idx="65">
                  <c:v>3.5982100000000002E-5</c:v>
                </c:pt>
                <c:pt idx="66">
                  <c:v>3.4311799999999999E-5</c:v>
                </c:pt>
                <c:pt idx="67">
                  <c:v>3.2748800000000001E-5</c:v>
                </c:pt>
                <c:pt idx="68">
                  <c:v>3.12777E-5</c:v>
                </c:pt>
                <c:pt idx="69">
                  <c:v>2.9913899999999998E-5</c:v>
                </c:pt>
                <c:pt idx="70">
                  <c:v>2.8611399999999999E-5</c:v>
                </c:pt>
                <c:pt idx="71">
                  <c:v>2.74008E-5</c:v>
                </c:pt>
                <c:pt idx="72">
                  <c:v>2.6236200000000001E-5</c:v>
                </c:pt>
                <c:pt idx="73">
                  <c:v>2.51942E-5</c:v>
                </c:pt>
                <c:pt idx="74">
                  <c:v>2.4182800000000002E-5</c:v>
                </c:pt>
                <c:pt idx="75">
                  <c:v>2.3217399999999999E-5</c:v>
                </c:pt>
                <c:pt idx="76">
                  <c:v>2.2313299999999999E-5</c:v>
                </c:pt>
                <c:pt idx="77">
                  <c:v>2.1409200000000002E-5</c:v>
                </c:pt>
                <c:pt idx="78">
                  <c:v>2.0627699999999999E-5</c:v>
                </c:pt>
                <c:pt idx="79">
                  <c:v>1.9892199999999999E-5</c:v>
                </c:pt>
                <c:pt idx="80">
                  <c:v>1.9156599999999999E-5</c:v>
                </c:pt>
                <c:pt idx="81">
                  <c:v>1.8497700000000001E-5</c:v>
                </c:pt>
                <c:pt idx="82">
                  <c:v>1.7869399999999999E-5</c:v>
                </c:pt>
                <c:pt idx="83">
                  <c:v>1.7287099999999999E-5</c:v>
                </c:pt>
                <c:pt idx="84">
                  <c:v>1.6750799999999999E-5</c:v>
                </c:pt>
                <c:pt idx="85">
                  <c:v>1.6260400000000001E-5</c:v>
                </c:pt>
                <c:pt idx="86">
                  <c:v>1.57701E-5</c:v>
                </c:pt>
                <c:pt idx="87">
                  <c:v>1.5325700000000001E-5</c:v>
                </c:pt>
                <c:pt idx="88">
                  <c:v>1.49119E-5</c:v>
                </c:pt>
                <c:pt idx="89">
                  <c:v>1.4513499999999999E-5</c:v>
                </c:pt>
                <c:pt idx="90">
                  <c:v>1.41917E-5</c:v>
                </c:pt>
                <c:pt idx="91">
                  <c:v>1.3854599999999999E-5</c:v>
                </c:pt>
                <c:pt idx="92">
                  <c:v>1.35634E-5</c:v>
                </c:pt>
                <c:pt idx="93">
                  <c:v>1.32876E-5</c:v>
                </c:pt>
                <c:pt idx="94">
                  <c:v>1.30118E-5</c:v>
                </c:pt>
                <c:pt idx="95">
                  <c:v>1.28126E-5</c:v>
                </c:pt>
                <c:pt idx="96">
                  <c:v>1.2582700000000001E-5</c:v>
                </c:pt>
                <c:pt idx="97">
                  <c:v>1.24295E-5</c:v>
                </c:pt>
                <c:pt idx="98">
                  <c:v>1.2291599999999999E-5</c:v>
                </c:pt>
                <c:pt idx="99">
                  <c:v>1.2169E-5</c:v>
                </c:pt>
                <c:pt idx="100">
                  <c:v>1.2077E-5</c:v>
                </c:pt>
                <c:pt idx="101">
                  <c:v>1.2000399999999999E-5</c:v>
                </c:pt>
                <c:pt idx="102">
                  <c:v>1.1939100000000001E-5</c:v>
                </c:pt>
                <c:pt idx="103">
                  <c:v>1.1923799999999999E-5</c:v>
                </c:pt>
                <c:pt idx="104">
                  <c:v>1.19085E-5</c:v>
                </c:pt>
                <c:pt idx="105">
                  <c:v>1.1923799999999999E-5</c:v>
                </c:pt>
                <c:pt idx="106">
                  <c:v>1.19851E-5</c:v>
                </c:pt>
                <c:pt idx="107">
                  <c:v>1.2031100000000001E-5</c:v>
                </c:pt>
                <c:pt idx="108">
                  <c:v>1.21383E-5</c:v>
                </c:pt>
                <c:pt idx="109">
                  <c:v>1.22609E-5</c:v>
                </c:pt>
                <c:pt idx="110">
                  <c:v>1.2398800000000001E-5</c:v>
                </c:pt>
                <c:pt idx="111">
                  <c:v>1.2598E-5</c:v>
                </c:pt>
                <c:pt idx="112">
                  <c:v>1.27973E-5</c:v>
                </c:pt>
                <c:pt idx="113">
                  <c:v>1.3042400000000001E-5</c:v>
                </c:pt>
                <c:pt idx="114">
                  <c:v>1.32876E-5</c:v>
                </c:pt>
                <c:pt idx="115">
                  <c:v>1.3578799999999999E-5</c:v>
                </c:pt>
                <c:pt idx="116">
                  <c:v>1.38852E-5</c:v>
                </c:pt>
                <c:pt idx="117">
                  <c:v>1.4253000000000001E-5</c:v>
                </c:pt>
                <c:pt idx="118">
                  <c:v>1.4620800000000001E-5</c:v>
                </c:pt>
                <c:pt idx="119">
                  <c:v>1.50192E-5</c:v>
                </c:pt>
                <c:pt idx="120">
                  <c:v>1.5463599999999999E-5</c:v>
                </c:pt>
                <c:pt idx="121">
                  <c:v>1.5908000000000001E-5</c:v>
                </c:pt>
                <c:pt idx="122">
                  <c:v>1.6382999999999999E-5</c:v>
                </c:pt>
                <c:pt idx="123">
                  <c:v>1.68734E-5</c:v>
                </c:pt>
                <c:pt idx="124">
                  <c:v>1.74557E-5</c:v>
                </c:pt>
                <c:pt idx="125">
                  <c:v>1.80073E-5</c:v>
                </c:pt>
                <c:pt idx="126">
                  <c:v>1.8574299999999999E-5</c:v>
                </c:pt>
                <c:pt idx="127">
                  <c:v>1.9171999999999999E-5</c:v>
                </c:pt>
                <c:pt idx="128">
                  <c:v>1.9800200000000001E-5</c:v>
                </c:pt>
                <c:pt idx="129">
                  <c:v>2.0459099999999999E-5</c:v>
                </c:pt>
                <c:pt idx="130">
                  <c:v>2.11334E-5</c:v>
                </c:pt>
                <c:pt idx="131">
                  <c:v>2.1807600000000001E-5</c:v>
                </c:pt>
                <c:pt idx="132">
                  <c:v>2.2512499999999998E-5</c:v>
                </c:pt>
                <c:pt idx="133">
                  <c:v>2.3263400000000002E-5</c:v>
                </c:pt>
                <c:pt idx="134">
                  <c:v>2.4014300000000001E-5</c:v>
                </c:pt>
                <c:pt idx="135">
                  <c:v>2.4780500000000001E-5</c:v>
                </c:pt>
                <c:pt idx="136">
                  <c:v>2.55773E-5</c:v>
                </c:pt>
                <c:pt idx="137">
                  <c:v>2.6389499999999999E-5</c:v>
                </c:pt>
                <c:pt idx="138">
                  <c:v>2.7201600000000001E-5</c:v>
                </c:pt>
                <c:pt idx="139">
                  <c:v>2.8059699999999998E-5</c:v>
                </c:pt>
                <c:pt idx="140">
                  <c:v>2.89026E-5</c:v>
                </c:pt>
                <c:pt idx="141">
                  <c:v>2.98067E-5</c:v>
                </c:pt>
                <c:pt idx="142">
                  <c:v>3.0695399999999998E-5</c:v>
                </c:pt>
                <c:pt idx="143">
                  <c:v>3.1614900000000001E-5</c:v>
                </c:pt>
                <c:pt idx="144">
                  <c:v>3.2534299999999998E-5</c:v>
                </c:pt>
                <c:pt idx="145">
                  <c:v>3.34997E-5</c:v>
                </c:pt>
                <c:pt idx="146">
                  <c:v>3.4480400000000003E-5</c:v>
                </c:pt>
                <c:pt idx="147">
                  <c:v>3.5491799999999998E-5</c:v>
                </c:pt>
                <c:pt idx="148">
                  <c:v>3.65031E-5</c:v>
                </c:pt>
                <c:pt idx="149">
                  <c:v>3.76065E-5</c:v>
                </c:pt>
                <c:pt idx="150">
                  <c:v>3.87098E-5</c:v>
                </c:pt>
                <c:pt idx="151">
                  <c:v>3.9859099999999999E-5</c:v>
                </c:pt>
                <c:pt idx="152">
                  <c:v>4.1038999999999998E-5</c:v>
                </c:pt>
                <c:pt idx="153">
                  <c:v>4.2341500000000001E-5</c:v>
                </c:pt>
                <c:pt idx="154">
                  <c:v>4.3689999999999997E-5</c:v>
                </c:pt>
                <c:pt idx="155">
                  <c:v>4.5115099999999998E-5</c:v>
                </c:pt>
                <c:pt idx="156">
                  <c:v>4.6616799999999997E-5</c:v>
                </c:pt>
                <c:pt idx="157">
                  <c:v>4.8195200000000002E-5</c:v>
                </c:pt>
                <c:pt idx="158">
                  <c:v>4.97735E-5</c:v>
                </c:pt>
                <c:pt idx="159">
                  <c:v>5.1443799999999997E-5</c:v>
                </c:pt>
                <c:pt idx="160">
                  <c:v>5.3068200000000001E-5</c:v>
                </c:pt>
                <c:pt idx="161">
                  <c:v>5.4723099999999998E-5</c:v>
                </c:pt>
                <c:pt idx="162">
                  <c:v>5.6301500000000003E-5</c:v>
                </c:pt>
                <c:pt idx="163">
                  <c:v>5.7803200000000002E-5</c:v>
                </c:pt>
                <c:pt idx="164">
                  <c:v>5.9212999999999997E-5</c:v>
                </c:pt>
                <c:pt idx="165">
                  <c:v>6.0576799999999999E-5</c:v>
                </c:pt>
                <c:pt idx="166">
                  <c:v>6.1833400000000003E-5</c:v>
                </c:pt>
                <c:pt idx="167">
                  <c:v>6.3089900000000001E-5</c:v>
                </c:pt>
                <c:pt idx="168">
                  <c:v>6.4269800000000006E-5</c:v>
                </c:pt>
                <c:pt idx="169">
                  <c:v>6.5480400000000004E-5</c:v>
                </c:pt>
                <c:pt idx="170">
                  <c:v>6.6629699999999997E-5</c:v>
                </c:pt>
                <c:pt idx="171">
                  <c:v>6.7779000000000003E-5</c:v>
                </c:pt>
                <c:pt idx="172">
                  <c:v>6.8943599999999995E-5</c:v>
                </c:pt>
                <c:pt idx="173">
                  <c:v>7.01235E-5</c:v>
                </c:pt>
                <c:pt idx="174">
                  <c:v>7.1303499999999999E-5</c:v>
                </c:pt>
                <c:pt idx="175">
                  <c:v>7.2544699999999997E-5</c:v>
                </c:pt>
                <c:pt idx="176">
                  <c:v>7.3770599999999995E-5</c:v>
                </c:pt>
                <c:pt idx="177">
                  <c:v>7.5057799999999998E-5</c:v>
                </c:pt>
                <c:pt idx="178">
                  <c:v>7.6314299999999995E-5</c:v>
                </c:pt>
                <c:pt idx="179">
                  <c:v>7.7601499999999999E-5</c:v>
                </c:pt>
                <c:pt idx="180">
                  <c:v>7.8904099999999996E-5</c:v>
                </c:pt>
                <c:pt idx="181">
                  <c:v>8.0283200000000004E-5</c:v>
                </c:pt>
                <c:pt idx="182">
                  <c:v>8.1662299999999999E-5</c:v>
                </c:pt>
                <c:pt idx="183">
                  <c:v>8.3102800000000007E-5</c:v>
                </c:pt>
                <c:pt idx="184">
                  <c:v>8.4543199999999994E-5</c:v>
                </c:pt>
                <c:pt idx="185">
                  <c:v>8.6075600000000006E-5</c:v>
                </c:pt>
                <c:pt idx="186">
                  <c:v>8.7653900000000005E-5</c:v>
                </c:pt>
                <c:pt idx="187">
                  <c:v>8.9308900000000001E-5</c:v>
                </c:pt>
                <c:pt idx="188">
                  <c:v>9.1071100000000003E-5</c:v>
                </c:pt>
                <c:pt idx="189">
                  <c:v>9.3017300000000001E-5</c:v>
                </c:pt>
                <c:pt idx="190">
                  <c:v>9.5055299999999998E-5</c:v>
                </c:pt>
                <c:pt idx="191">
                  <c:v>9.7369199999999996E-5</c:v>
                </c:pt>
                <c:pt idx="192">
                  <c:v>9.9989599999999996E-5</c:v>
                </c:pt>
                <c:pt idx="193">
                  <c:v>8.6565900000000004E-5</c:v>
                </c:pt>
                <c:pt idx="194">
                  <c:v>7.7249099999999999E-5</c:v>
                </c:pt>
                <c:pt idx="195">
                  <c:v>7.0016299999999996E-5</c:v>
                </c:pt>
                <c:pt idx="196">
                  <c:v>6.4009299999999997E-5</c:v>
                </c:pt>
                <c:pt idx="197">
                  <c:v>5.8921800000000002E-5</c:v>
                </c:pt>
                <c:pt idx="198">
                  <c:v>5.4477900000000002E-5</c:v>
                </c:pt>
                <c:pt idx="199">
                  <c:v>5.05244E-5</c:v>
                </c:pt>
                <c:pt idx="200">
                  <c:v>4.6938599999999998E-5</c:v>
                </c:pt>
                <c:pt idx="201">
                  <c:v>4.3689999999999997E-5</c:v>
                </c:pt>
                <c:pt idx="202">
                  <c:v>4.0640599999999998E-5</c:v>
                </c:pt>
                <c:pt idx="203">
                  <c:v>3.7821000000000003E-5</c:v>
                </c:pt>
                <c:pt idx="204">
                  <c:v>3.5169999999999997E-5</c:v>
                </c:pt>
                <c:pt idx="205">
                  <c:v>3.2641600000000003E-5</c:v>
                </c:pt>
                <c:pt idx="206">
                  <c:v>3.0266399999999999E-5</c:v>
                </c:pt>
                <c:pt idx="207">
                  <c:v>2.79678E-5</c:v>
                </c:pt>
                <c:pt idx="208">
                  <c:v>2.5791799999999999E-5</c:v>
                </c:pt>
                <c:pt idx="209">
                  <c:v>2.3661800000000001E-5</c:v>
                </c:pt>
                <c:pt idx="210">
                  <c:v>2.1608400000000001E-5</c:v>
                </c:pt>
                <c:pt idx="211">
                  <c:v>1.96317E-5</c:v>
                </c:pt>
                <c:pt idx="212">
                  <c:v>1.7654899999999999E-5</c:v>
                </c:pt>
                <c:pt idx="213">
                  <c:v>1.5724100000000001E-5</c:v>
                </c:pt>
                <c:pt idx="214">
                  <c:v>1.3824E-5</c:v>
                </c:pt>
                <c:pt idx="215">
                  <c:v>1.18932E-5</c:v>
                </c:pt>
                <c:pt idx="216">
                  <c:v>9.9470300000000002E-6</c:v>
                </c:pt>
                <c:pt idx="217">
                  <c:v>7.9855899999999996E-6</c:v>
                </c:pt>
                <c:pt idx="218">
                  <c:v>5.96285E-6</c:v>
                </c:pt>
                <c:pt idx="219">
                  <c:v>3.89414E-6</c:v>
                </c:pt>
                <c:pt idx="220">
                  <c:v>1.7028400000000001E-6</c:v>
                </c:pt>
                <c:pt idx="221">
                  <c:v>-5.4975699999999999E-7</c:v>
                </c:pt>
                <c:pt idx="222">
                  <c:v>-2.81768E-6</c:v>
                </c:pt>
                <c:pt idx="223">
                  <c:v>-5.1742700000000002E-6</c:v>
                </c:pt>
                <c:pt idx="224">
                  <c:v>-7.3645299999999999E-6</c:v>
                </c:pt>
                <c:pt idx="225">
                  <c:v>-9.4321599999999998E-6</c:v>
                </c:pt>
                <c:pt idx="226">
                  <c:v>-1.1321999999999999E-5</c:v>
                </c:pt>
                <c:pt idx="227">
                  <c:v>-1.3040199999999999E-5</c:v>
                </c:pt>
                <c:pt idx="228">
                  <c:v>-1.46112E-5</c:v>
                </c:pt>
                <c:pt idx="229">
                  <c:v>-1.6044300000000002E-5</c:v>
                </c:pt>
                <c:pt idx="230">
                  <c:v>-1.7354799999999999E-5</c:v>
                </c:pt>
                <c:pt idx="231">
                  <c:v>-1.8626899999999999E-5</c:v>
                </c:pt>
                <c:pt idx="232">
                  <c:v>-1.9848500000000001E-5</c:v>
                </c:pt>
                <c:pt idx="233">
                  <c:v>-2.10716E-5</c:v>
                </c:pt>
                <c:pt idx="234">
                  <c:v>-2.2293199999999999E-5</c:v>
                </c:pt>
                <c:pt idx="235">
                  <c:v>-2.3535399999999998E-5</c:v>
                </c:pt>
                <c:pt idx="236">
                  <c:v>-2.4822599999999998E-5</c:v>
                </c:pt>
                <c:pt idx="237">
                  <c:v>-2.6094499999999999E-5</c:v>
                </c:pt>
                <c:pt idx="238">
                  <c:v>-2.7412299999999998E-5</c:v>
                </c:pt>
                <c:pt idx="239">
                  <c:v>-2.8760800000000001E-5</c:v>
                </c:pt>
                <c:pt idx="240">
                  <c:v>-3.0139999999999999E-5</c:v>
                </c:pt>
                <c:pt idx="241">
                  <c:v>-3.1534400000000001E-5</c:v>
                </c:pt>
                <c:pt idx="242">
                  <c:v>-3.2959600000000002E-5</c:v>
                </c:pt>
                <c:pt idx="243">
                  <c:v>-3.4353999999999997E-5</c:v>
                </c:pt>
                <c:pt idx="244">
                  <c:v>-3.5809799999999997E-5</c:v>
                </c:pt>
                <c:pt idx="245">
                  <c:v>-3.7234899999999998E-5</c:v>
                </c:pt>
                <c:pt idx="246">
                  <c:v>-3.8690699999999999E-5</c:v>
                </c:pt>
                <c:pt idx="247">
                  <c:v>-4.0131099999999999E-5</c:v>
                </c:pt>
                <c:pt idx="248">
                  <c:v>-4.1617499999999999E-5</c:v>
                </c:pt>
                <c:pt idx="249">
                  <c:v>-4.30426E-5</c:v>
                </c:pt>
                <c:pt idx="250">
                  <c:v>-4.45597E-5</c:v>
                </c:pt>
                <c:pt idx="251">
                  <c:v>-4.60154E-5</c:v>
                </c:pt>
                <c:pt idx="252">
                  <c:v>-4.75018E-5</c:v>
                </c:pt>
                <c:pt idx="253">
                  <c:v>-4.89729E-5</c:v>
                </c:pt>
                <c:pt idx="254">
                  <c:v>-5.0413300000000001E-5</c:v>
                </c:pt>
                <c:pt idx="255">
                  <c:v>-5.1899800000000001E-5</c:v>
                </c:pt>
                <c:pt idx="256">
                  <c:v>-5.3370800000000001E-5</c:v>
                </c:pt>
                <c:pt idx="257">
                  <c:v>-5.4826600000000001E-5</c:v>
                </c:pt>
                <c:pt idx="258">
                  <c:v>-5.6251700000000002E-5</c:v>
                </c:pt>
                <c:pt idx="259">
                  <c:v>-5.7676800000000003E-5</c:v>
                </c:pt>
                <c:pt idx="260">
                  <c:v>-5.9117299999999997E-5</c:v>
                </c:pt>
                <c:pt idx="261">
                  <c:v>-6.0572999999999998E-5</c:v>
                </c:pt>
                <c:pt idx="262">
                  <c:v>-6.19215E-5</c:v>
                </c:pt>
                <c:pt idx="263">
                  <c:v>-6.3316000000000002E-5</c:v>
                </c:pt>
                <c:pt idx="264">
                  <c:v>-6.4679799999999997E-5</c:v>
                </c:pt>
                <c:pt idx="265">
                  <c:v>-6.6013000000000006E-5</c:v>
                </c:pt>
                <c:pt idx="266">
                  <c:v>-6.7330799999999996E-5</c:v>
                </c:pt>
                <c:pt idx="267">
                  <c:v>-6.86027E-5</c:v>
                </c:pt>
                <c:pt idx="268">
                  <c:v>-6.9920500000000003E-5</c:v>
                </c:pt>
                <c:pt idx="269">
                  <c:v>-7.11464E-5</c:v>
                </c:pt>
                <c:pt idx="270">
                  <c:v>-7.2356999999999999E-5</c:v>
                </c:pt>
                <c:pt idx="271">
                  <c:v>-7.3552299999999997E-5</c:v>
                </c:pt>
                <c:pt idx="272">
                  <c:v>-7.4716900000000003E-5</c:v>
                </c:pt>
                <c:pt idx="273">
                  <c:v>-7.5835500000000003E-5</c:v>
                </c:pt>
                <c:pt idx="274">
                  <c:v>-7.6954100000000002E-5</c:v>
                </c:pt>
                <c:pt idx="275">
                  <c:v>-7.8011500000000003E-5</c:v>
                </c:pt>
                <c:pt idx="276">
                  <c:v>-7.9068799999999998E-5</c:v>
                </c:pt>
                <c:pt idx="277">
                  <c:v>-8.00495E-5</c:v>
                </c:pt>
                <c:pt idx="278">
                  <c:v>-8.1060899999999995E-5</c:v>
                </c:pt>
                <c:pt idx="279">
                  <c:v>-8.1995699999999998E-5</c:v>
                </c:pt>
                <c:pt idx="280">
                  <c:v>-8.2961100000000001E-5</c:v>
                </c:pt>
                <c:pt idx="281">
                  <c:v>-8.3849800000000005E-5</c:v>
                </c:pt>
                <c:pt idx="282">
                  <c:v>-8.4753900000000002E-5</c:v>
                </c:pt>
                <c:pt idx="283">
                  <c:v>-8.5596700000000007E-5</c:v>
                </c:pt>
                <c:pt idx="284">
                  <c:v>-8.6470200000000004E-5</c:v>
                </c:pt>
                <c:pt idx="285">
                  <c:v>-8.7297699999999996E-5</c:v>
                </c:pt>
                <c:pt idx="286">
                  <c:v>-8.8125200000000001E-5</c:v>
                </c:pt>
                <c:pt idx="287">
                  <c:v>-8.9228500000000001E-5</c:v>
                </c:pt>
                <c:pt idx="288">
                  <c:v>-9.3687699999999994E-5</c:v>
                </c:pt>
                <c:pt idx="289">
                  <c:v>-9.4545799999999999E-5</c:v>
                </c:pt>
                <c:pt idx="290">
                  <c:v>-9.5358000000000004E-5</c:v>
                </c:pt>
                <c:pt idx="291">
                  <c:v>-9.6139500000000003E-5</c:v>
                </c:pt>
                <c:pt idx="292">
                  <c:v>-9.6951699999999995E-5</c:v>
                </c:pt>
                <c:pt idx="293">
                  <c:v>-9.7748499999999994E-5</c:v>
                </c:pt>
                <c:pt idx="294">
                  <c:v>-9.8529999999999993E-5</c:v>
                </c:pt>
                <c:pt idx="295">
                  <c:v>-9.9296200000000007E-5</c:v>
                </c:pt>
                <c:pt idx="296">
                  <c:v>-1.0009300000000001E-4</c:v>
                </c:pt>
                <c:pt idx="297">
                  <c:v>-1.0082900000000001E-4</c:v>
                </c:pt>
                <c:pt idx="298">
                  <c:v>-1.0161E-4</c:v>
                </c:pt>
                <c:pt idx="299">
                  <c:v>-1.02346E-4</c:v>
                </c:pt>
                <c:pt idx="300">
                  <c:v>-1.0309700000000001E-4</c:v>
                </c:pt>
                <c:pt idx="301">
                  <c:v>-1.03817E-4</c:v>
                </c:pt>
                <c:pt idx="302">
                  <c:v>-1.04522E-4</c:v>
                </c:pt>
                <c:pt idx="303">
                  <c:v>-1.05227E-4</c:v>
                </c:pt>
                <c:pt idx="304">
                  <c:v>-1.0591599999999999E-4</c:v>
                </c:pt>
                <c:pt idx="305">
                  <c:v>-1.06529E-4</c:v>
                </c:pt>
                <c:pt idx="306">
                  <c:v>-1.07203E-4</c:v>
                </c:pt>
                <c:pt idx="307">
                  <c:v>-1.07786E-4</c:v>
                </c:pt>
                <c:pt idx="308">
                  <c:v>-1.08368E-4</c:v>
                </c:pt>
                <c:pt idx="309">
                  <c:v>-1.08904E-4</c:v>
                </c:pt>
                <c:pt idx="310">
                  <c:v>-1.0936400000000001E-4</c:v>
                </c:pt>
                <c:pt idx="311">
                  <c:v>-1.09793E-4</c:v>
                </c:pt>
                <c:pt idx="312">
                  <c:v>-1.10207E-4</c:v>
                </c:pt>
                <c:pt idx="313">
                  <c:v>-1.10437E-4</c:v>
                </c:pt>
                <c:pt idx="314">
                  <c:v>-1.1059E-4</c:v>
                </c:pt>
                <c:pt idx="315">
                  <c:v>-1.10605E-4</c:v>
                </c:pt>
                <c:pt idx="316">
                  <c:v>-1.10529E-4</c:v>
                </c:pt>
                <c:pt idx="317">
                  <c:v>-1.10268E-4</c:v>
                </c:pt>
                <c:pt idx="318">
                  <c:v>-1.09839E-4</c:v>
                </c:pt>
                <c:pt idx="319">
                  <c:v>-1.09257E-4</c:v>
                </c:pt>
                <c:pt idx="320">
                  <c:v>-1.0853600000000001E-4</c:v>
                </c:pt>
                <c:pt idx="321">
                  <c:v>-1.07617E-4</c:v>
                </c:pt>
                <c:pt idx="322">
                  <c:v>-1.06606E-4</c:v>
                </c:pt>
                <c:pt idx="323">
                  <c:v>-1.05518E-4</c:v>
                </c:pt>
                <c:pt idx="324">
                  <c:v>-1.0441399999999999E-4</c:v>
                </c:pt>
                <c:pt idx="325">
                  <c:v>-1.0329599999999999E-4</c:v>
                </c:pt>
                <c:pt idx="326">
                  <c:v>-1.02223E-4</c:v>
                </c:pt>
                <c:pt idx="327">
                  <c:v>-1.01258E-4</c:v>
                </c:pt>
                <c:pt idx="328">
                  <c:v>-1.004E-4</c:v>
                </c:pt>
                <c:pt idx="329">
                  <c:v>-9.9664E-5</c:v>
                </c:pt>
                <c:pt idx="330">
                  <c:v>-9.9066400000000004E-5</c:v>
                </c:pt>
                <c:pt idx="331">
                  <c:v>-9.8637300000000005E-5</c:v>
                </c:pt>
                <c:pt idx="332">
                  <c:v>-9.8361499999999997E-5</c:v>
                </c:pt>
                <c:pt idx="333">
                  <c:v>-9.8177599999999993E-5</c:v>
                </c:pt>
                <c:pt idx="334">
                  <c:v>-9.8131600000000001E-5</c:v>
                </c:pt>
                <c:pt idx="335">
                  <c:v>-9.8254199999999999E-5</c:v>
                </c:pt>
                <c:pt idx="336">
                  <c:v>-9.8545300000000007E-5</c:v>
                </c:pt>
                <c:pt idx="337">
                  <c:v>-9.8959100000000006E-5</c:v>
                </c:pt>
                <c:pt idx="338">
                  <c:v>-9.9541400000000002E-5</c:v>
                </c:pt>
                <c:pt idx="339">
                  <c:v>-1.00246E-4</c:v>
                </c:pt>
                <c:pt idx="340">
                  <c:v>-1.0115000000000001E-4</c:v>
                </c:pt>
                <c:pt idx="341">
                  <c:v>-1.0230000000000001E-4</c:v>
                </c:pt>
                <c:pt idx="342">
                  <c:v>-1.03418E-4</c:v>
                </c:pt>
                <c:pt idx="343">
                  <c:v>-1.0476699999999999E-4</c:v>
                </c:pt>
                <c:pt idx="344">
                  <c:v>-1.0632999999999999E-4</c:v>
                </c:pt>
                <c:pt idx="345">
                  <c:v>-1.08E-4</c:v>
                </c:pt>
                <c:pt idx="346">
                  <c:v>-1.09839E-4</c:v>
                </c:pt>
                <c:pt idx="347">
                  <c:v>-1.11754E-4</c:v>
                </c:pt>
                <c:pt idx="348">
                  <c:v>-1.1377700000000001E-4</c:v>
                </c:pt>
                <c:pt idx="349">
                  <c:v>-1.15785E-4</c:v>
                </c:pt>
                <c:pt idx="350">
                  <c:v>-1.17639E-4</c:v>
                </c:pt>
                <c:pt idx="351">
                  <c:v>-1.19447E-4</c:v>
                </c:pt>
                <c:pt idx="352">
                  <c:v>-1.2145400000000001E-4</c:v>
                </c:pt>
                <c:pt idx="353">
                  <c:v>-1.23922E-4</c:v>
                </c:pt>
                <c:pt idx="354">
                  <c:v>-1.27293E-4</c:v>
                </c:pt>
                <c:pt idx="355">
                  <c:v>-1.3167499999999999E-4</c:v>
                </c:pt>
                <c:pt idx="356">
                  <c:v>-1.37544E-4</c:v>
                </c:pt>
                <c:pt idx="357">
                  <c:v>-1.4496100000000001E-4</c:v>
                </c:pt>
                <c:pt idx="358">
                  <c:v>-1.54263E-4</c:v>
                </c:pt>
                <c:pt idx="359">
                  <c:v>-1.6600100000000001E-4</c:v>
                </c:pt>
                <c:pt idx="360">
                  <c:v>-1.8040499999999999E-4</c:v>
                </c:pt>
                <c:pt idx="361">
                  <c:v>-1.9782799999999999E-4</c:v>
                </c:pt>
                <c:pt idx="362">
                  <c:v>-2.19006E-4</c:v>
                </c:pt>
                <c:pt idx="363">
                  <c:v>-2.4424400000000001E-4</c:v>
                </c:pt>
                <c:pt idx="364">
                  <c:v>-2.7476900000000001E-4</c:v>
                </c:pt>
                <c:pt idx="365">
                  <c:v>-3.1079600000000001E-4</c:v>
                </c:pt>
                <c:pt idx="366">
                  <c:v>-3.5263699999999999E-4</c:v>
                </c:pt>
                <c:pt idx="367">
                  <c:v>-4.01834E-4</c:v>
                </c:pt>
                <c:pt idx="368">
                  <c:v>-4.5900100000000001E-4</c:v>
                </c:pt>
                <c:pt idx="369">
                  <c:v>-5.2382999999999998E-4</c:v>
                </c:pt>
                <c:pt idx="370">
                  <c:v>-5.9739600000000004E-4</c:v>
                </c:pt>
                <c:pt idx="371">
                  <c:v>-6.7847199999999995E-4</c:v>
                </c:pt>
                <c:pt idx="372">
                  <c:v>-7.6843699999999996E-4</c:v>
                </c:pt>
                <c:pt idx="373">
                  <c:v>-8.6529800000000002E-4</c:v>
                </c:pt>
                <c:pt idx="374">
                  <c:v>-9.69363E-4</c:v>
                </c:pt>
                <c:pt idx="375">
                  <c:v>-1.0800199999999999E-3</c:v>
                </c:pt>
                <c:pt idx="376">
                  <c:v>-1.1965000000000001E-3</c:v>
                </c:pt>
                <c:pt idx="377">
                  <c:v>-1.3174199999999999E-3</c:v>
                </c:pt>
                <c:pt idx="378">
                  <c:v>-1.44294E-3</c:v>
                </c:pt>
                <c:pt idx="379">
                  <c:v>-1.5719900000000001E-3</c:v>
                </c:pt>
                <c:pt idx="380">
                  <c:v>-1.70425E-3</c:v>
                </c:pt>
                <c:pt idx="381">
                  <c:v>-1.8382100000000001E-3</c:v>
                </c:pt>
                <c:pt idx="382">
                  <c:v>-1.9740000000000001E-3</c:v>
                </c:pt>
                <c:pt idx="383">
                  <c:v>-2.1111599999999999E-3</c:v>
                </c:pt>
              </c:numCache>
            </c:numRef>
          </c:yVal>
          <c:smooth val="1"/>
        </c:ser>
        <c:ser>
          <c:idx val="2"/>
          <c:order val="2"/>
          <c:tx>
            <c:v>NaCl</c:v>
          </c:tx>
          <c:spPr>
            <a:ln w="15875">
              <a:solidFill>
                <a:schemeClr val="tx1"/>
              </a:solidFill>
              <a:prstDash val="sysDash"/>
            </a:ln>
          </c:spPr>
          <c:marker>
            <c:symbol val="none"/>
          </c:marker>
          <c:xVal>
            <c:numRef>
              <c:f>NaCl!$E$2:$E$1701</c:f>
              <c:numCache>
                <c:formatCode>0.00E+00</c:formatCode>
                <c:ptCount val="1700"/>
                <c:pt idx="0">
                  <c:v>-4.9636000000000013E-2</c:v>
                </c:pt>
                <c:pt idx="1">
                  <c:v>-4.872399999999999E-2</c:v>
                </c:pt>
                <c:pt idx="2">
                  <c:v>-4.7659000000000007E-2</c:v>
                </c:pt>
                <c:pt idx="3">
                  <c:v>-4.674600000000001E-2</c:v>
                </c:pt>
                <c:pt idx="4">
                  <c:v>-4.5681000000000027E-2</c:v>
                </c:pt>
                <c:pt idx="5">
                  <c:v>-4.4615999999999989E-2</c:v>
                </c:pt>
                <c:pt idx="6">
                  <c:v>-4.3704000000000021E-2</c:v>
                </c:pt>
                <c:pt idx="7">
                  <c:v>-4.2638999999999982E-2</c:v>
                </c:pt>
                <c:pt idx="8">
                  <c:v>-4.1574E-2</c:v>
                </c:pt>
                <c:pt idx="9">
                  <c:v>-4.0661000000000003E-2</c:v>
                </c:pt>
                <c:pt idx="10">
                  <c:v>-3.9596999999999993E-2</c:v>
                </c:pt>
                <c:pt idx="11">
                  <c:v>-3.8683999999999996E-2</c:v>
                </c:pt>
                <c:pt idx="12">
                  <c:v>-3.7770999999999999E-2</c:v>
                </c:pt>
                <c:pt idx="13">
                  <c:v>-3.6706000000000016E-2</c:v>
                </c:pt>
                <c:pt idx="14">
                  <c:v>-3.5641000000000034E-2</c:v>
                </c:pt>
                <c:pt idx="15">
                  <c:v>-3.4577000000000024E-2</c:v>
                </c:pt>
                <c:pt idx="16">
                  <c:v>-3.3664000000000027E-2</c:v>
                </c:pt>
                <c:pt idx="17">
                  <c:v>-3.2598999999999989E-2</c:v>
                </c:pt>
                <c:pt idx="18">
                  <c:v>-3.1685999999999992E-2</c:v>
                </c:pt>
                <c:pt idx="19">
                  <c:v>-3.0621999999999983E-2</c:v>
                </c:pt>
                <c:pt idx="20">
                  <c:v>-2.9557E-2</c:v>
                </c:pt>
                <c:pt idx="21">
                  <c:v>-2.8644000000000003E-2</c:v>
                </c:pt>
                <c:pt idx="22">
                  <c:v>-2.757900000000002E-2</c:v>
                </c:pt>
                <c:pt idx="23">
                  <c:v>-2.6666999999999996E-2</c:v>
                </c:pt>
                <c:pt idx="24">
                  <c:v>-2.5602000000000014E-2</c:v>
                </c:pt>
                <c:pt idx="25">
                  <c:v>-2.4537000000000031E-2</c:v>
                </c:pt>
                <c:pt idx="26">
                  <c:v>-2.3624000000000034E-2</c:v>
                </c:pt>
                <c:pt idx="27">
                  <c:v>-2.2558999999999996E-2</c:v>
                </c:pt>
                <c:pt idx="28">
                  <c:v>-2.1494999999999986E-2</c:v>
                </c:pt>
                <c:pt idx="29">
                  <c:v>-2.0581999999999989E-2</c:v>
                </c:pt>
                <c:pt idx="30">
                  <c:v>-1.9517000000000007E-2</c:v>
                </c:pt>
                <c:pt idx="31">
                  <c:v>-1.8604000000000009E-2</c:v>
                </c:pt>
                <c:pt idx="32">
                  <c:v>-1.7691999999999986E-2</c:v>
                </c:pt>
                <c:pt idx="33">
                  <c:v>-1.6627000000000003E-2</c:v>
                </c:pt>
                <c:pt idx="34">
                  <c:v>-1.5714000000000006E-2</c:v>
                </c:pt>
                <c:pt idx="35">
                  <c:v>-1.4649000000000023E-2</c:v>
                </c:pt>
                <c:pt idx="36">
                  <c:v>-1.3583999999999985E-2</c:v>
                </c:pt>
                <c:pt idx="37">
                  <c:v>-1.2520000000000031E-2</c:v>
                </c:pt>
                <c:pt idx="38">
                  <c:v>-1.1454999999999993E-2</c:v>
                </c:pt>
                <c:pt idx="39">
                  <c:v>-1.0541999999999996E-2</c:v>
                </c:pt>
                <c:pt idx="40">
                  <c:v>-9.6289999999999987E-3</c:v>
                </c:pt>
                <c:pt idx="41">
                  <c:v>-8.7170000000000025E-3</c:v>
                </c:pt>
                <c:pt idx="42">
                  <c:v>-7.6520000000000199E-3</c:v>
                </c:pt>
                <c:pt idx="43">
                  <c:v>-6.5870000000000095E-3</c:v>
                </c:pt>
                <c:pt idx="44">
                  <c:v>-5.6740000000000124E-3</c:v>
                </c:pt>
                <c:pt idx="45">
                  <c:v>-4.610000000000003E-3</c:v>
                </c:pt>
                <c:pt idx="46">
                  <c:v>-3.5450000000000204E-3</c:v>
                </c:pt>
                <c:pt idx="47">
                  <c:v>-2.48000000000001E-3</c:v>
                </c:pt>
                <c:pt idx="48">
                  <c:v>-1.4149999999999996E-3</c:v>
                </c:pt>
                <c:pt idx="49">
                  <c:v>-5.0200000000000244E-4</c:v>
                </c:pt>
                <c:pt idx="50">
                  <c:v>4.099999999999937E-4</c:v>
                </c:pt>
                <c:pt idx="51">
                  <c:v>1.3229999999999908E-3</c:v>
                </c:pt>
                <c:pt idx="52">
                  <c:v>2.3880000000000012E-3</c:v>
                </c:pt>
                <c:pt idx="53">
                  <c:v>3.4529999999999839E-3</c:v>
                </c:pt>
                <c:pt idx="54">
                  <c:v>4.36499999999998E-3</c:v>
                </c:pt>
                <c:pt idx="55">
                  <c:v>5.4299999999999904E-3</c:v>
                </c:pt>
                <c:pt idx="56">
                  <c:v>6.4950000000000008E-3</c:v>
                </c:pt>
                <c:pt idx="57">
                  <c:v>7.5599999999999834E-3</c:v>
                </c:pt>
                <c:pt idx="58">
                  <c:v>8.4729999999999805E-3</c:v>
                </c:pt>
                <c:pt idx="59">
                  <c:v>9.3850000000000044E-3</c:v>
                </c:pt>
                <c:pt idx="60">
                  <c:v>1.0449999999999987E-2</c:v>
                </c:pt>
                <c:pt idx="61">
                  <c:v>1.1514999999999997E-2</c:v>
                </c:pt>
                <c:pt idx="62">
                  <c:v>1.257999999999998E-2</c:v>
                </c:pt>
                <c:pt idx="63">
                  <c:v>1.3492000000000004E-2</c:v>
                </c:pt>
                <c:pt idx="64">
                  <c:v>1.4405000000000001E-2</c:v>
                </c:pt>
                <c:pt idx="65">
                  <c:v>1.5469999999999984E-2</c:v>
                </c:pt>
                <c:pt idx="66">
                  <c:v>1.6534999999999994E-2</c:v>
                </c:pt>
                <c:pt idx="67">
                  <c:v>1.7600000000000005E-2</c:v>
                </c:pt>
                <c:pt idx="68">
                  <c:v>1.8512000000000001E-2</c:v>
                </c:pt>
                <c:pt idx="69">
                  <c:v>1.9576999999999983E-2</c:v>
                </c:pt>
                <c:pt idx="70">
                  <c:v>2.048999999999998E-2</c:v>
                </c:pt>
                <c:pt idx="71">
                  <c:v>2.1402000000000004E-2</c:v>
                </c:pt>
                <c:pt idx="72">
                  <c:v>2.2466999999999987E-2</c:v>
                </c:pt>
                <c:pt idx="73">
                  <c:v>2.3531999999999997E-2</c:v>
                </c:pt>
                <c:pt idx="74">
                  <c:v>2.4444999999999995E-2</c:v>
                </c:pt>
                <c:pt idx="75">
                  <c:v>2.5510000000000005E-2</c:v>
                </c:pt>
                <c:pt idx="76">
                  <c:v>2.6573999999999987E-2</c:v>
                </c:pt>
                <c:pt idx="77">
                  <c:v>2.7486999999999984E-2</c:v>
                </c:pt>
                <c:pt idx="78">
                  <c:v>2.8551999999999994E-2</c:v>
                </c:pt>
                <c:pt idx="79">
                  <c:v>2.9464999999999991E-2</c:v>
                </c:pt>
                <c:pt idx="80">
                  <c:v>3.0530000000000002E-2</c:v>
                </c:pt>
                <c:pt idx="81">
                  <c:v>3.1441999999999998E-2</c:v>
                </c:pt>
                <c:pt idx="82">
                  <c:v>3.250699999999998E-2</c:v>
                </c:pt>
                <c:pt idx="83">
                  <c:v>3.3420000000000005E-2</c:v>
                </c:pt>
                <c:pt idx="84">
                  <c:v>3.4637000000000001E-2</c:v>
                </c:pt>
                <c:pt idx="85">
                  <c:v>3.5548999999999997E-2</c:v>
                </c:pt>
                <c:pt idx="86">
                  <c:v>3.661399999999998E-2</c:v>
                </c:pt>
                <c:pt idx="87">
                  <c:v>3.7527000000000005E-2</c:v>
                </c:pt>
                <c:pt idx="88">
                  <c:v>3.8591999999999987E-2</c:v>
                </c:pt>
                <c:pt idx="89">
                  <c:v>3.9503999999999984E-2</c:v>
                </c:pt>
                <c:pt idx="90">
                  <c:v>4.0416999999999981E-2</c:v>
                </c:pt>
                <c:pt idx="91">
                  <c:v>4.1481999999999991E-2</c:v>
                </c:pt>
                <c:pt idx="92">
                  <c:v>4.2547000000000001E-2</c:v>
                </c:pt>
                <c:pt idx="93">
                  <c:v>4.3458999999999998E-2</c:v>
                </c:pt>
                <c:pt idx="94">
                  <c:v>4.452399999999998E-2</c:v>
                </c:pt>
                <c:pt idx="95">
                  <c:v>4.5437000000000005E-2</c:v>
                </c:pt>
                <c:pt idx="96">
                  <c:v>4.6501999999999988E-2</c:v>
                </c:pt>
                <c:pt idx="97">
                  <c:v>4.7566999999999998E-2</c:v>
                </c:pt>
                <c:pt idx="98">
                  <c:v>4.8478999999999994E-2</c:v>
                </c:pt>
                <c:pt idx="99">
                  <c:v>4.9544000000000005E-2</c:v>
                </c:pt>
                <c:pt idx="100">
                  <c:v>5.0457000000000002E-2</c:v>
                </c:pt>
                <c:pt idx="101">
                  <c:v>5.1521999999999984E-2</c:v>
                </c:pt>
                <c:pt idx="102">
                  <c:v>5.2586999999999995E-2</c:v>
                </c:pt>
                <c:pt idx="103">
                  <c:v>5.3498999999999991E-2</c:v>
                </c:pt>
                <c:pt idx="104">
                  <c:v>5.4564000000000001E-2</c:v>
                </c:pt>
                <c:pt idx="105">
                  <c:v>5.5628999999999984E-2</c:v>
                </c:pt>
                <c:pt idx="106">
                  <c:v>5.6693999999999994E-2</c:v>
                </c:pt>
                <c:pt idx="107">
                  <c:v>5.7605999999999991E-2</c:v>
                </c:pt>
                <c:pt idx="108">
                  <c:v>5.8518999999999988E-2</c:v>
                </c:pt>
                <c:pt idx="109">
                  <c:v>5.9431999999999985E-2</c:v>
                </c:pt>
                <c:pt idx="110">
                  <c:v>6.0496999999999995E-2</c:v>
                </c:pt>
                <c:pt idx="111">
                  <c:v>6.1561000000000005E-2</c:v>
                </c:pt>
                <c:pt idx="112">
                  <c:v>6.2474000000000002E-2</c:v>
                </c:pt>
                <c:pt idx="113">
                  <c:v>6.3538999999999984E-2</c:v>
                </c:pt>
                <c:pt idx="114">
                  <c:v>6.4603999999999995E-2</c:v>
                </c:pt>
                <c:pt idx="115">
                  <c:v>6.5515999999999991E-2</c:v>
                </c:pt>
                <c:pt idx="116">
                  <c:v>6.6581000000000001E-2</c:v>
                </c:pt>
                <c:pt idx="117">
                  <c:v>6.7493999999999998E-2</c:v>
                </c:pt>
                <c:pt idx="118">
                  <c:v>6.8406999999999996E-2</c:v>
                </c:pt>
                <c:pt idx="119">
                  <c:v>6.9318999999999992E-2</c:v>
                </c:pt>
                <c:pt idx="120">
                  <c:v>7.0384000000000002E-2</c:v>
                </c:pt>
                <c:pt idx="121">
                  <c:v>7.1296999999999999E-2</c:v>
                </c:pt>
                <c:pt idx="122">
                  <c:v>7.2361999999999982E-2</c:v>
                </c:pt>
                <c:pt idx="123">
                  <c:v>7.3274000000000006E-2</c:v>
                </c:pt>
                <c:pt idx="124">
                  <c:v>7.4338999999999988E-2</c:v>
                </c:pt>
                <c:pt idx="125">
                  <c:v>7.5403999999999999E-2</c:v>
                </c:pt>
                <c:pt idx="126">
                  <c:v>7.6316999999999996E-2</c:v>
                </c:pt>
                <c:pt idx="127">
                  <c:v>7.7533999999999992E-2</c:v>
                </c:pt>
                <c:pt idx="128">
                  <c:v>7.8294000000000002E-2</c:v>
                </c:pt>
                <c:pt idx="129">
                  <c:v>7.9358999999999985E-2</c:v>
                </c:pt>
                <c:pt idx="130">
                  <c:v>8.0271999999999982E-2</c:v>
                </c:pt>
                <c:pt idx="131">
                  <c:v>8.1336999999999993E-2</c:v>
                </c:pt>
                <c:pt idx="132">
                  <c:v>8.2248999999999989E-2</c:v>
                </c:pt>
                <c:pt idx="133">
                  <c:v>8.3313999999999999E-2</c:v>
                </c:pt>
                <c:pt idx="134">
                  <c:v>8.4378999999999982E-2</c:v>
                </c:pt>
                <c:pt idx="135">
                  <c:v>8.5443999999999992E-2</c:v>
                </c:pt>
                <c:pt idx="136">
                  <c:v>8.6356999999999989E-2</c:v>
                </c:pt>
                <c:pt idx="137">
                  <c:v>8.7420999999999999E-2</c:v>
                </c:pt>
                <c:pt idx="138">
                  <c:v>8.8333999999999996E-2</c:v>
                </c:pt>
                <c:pt idx="139">
                  <c:v>8.9398999999999978E-2</c:v>
                </c:pt>
                <c:pt idx="140">
                  <c:v>9.0312000000000003E-2</c:v>
                </c:pt>
                <c:pt idx="141">
                  <c:v>9.1375999999999985E-2</c:v>
                </c:pt>
                <c:pt idx="142">
                  <c:v>9.2440999999999995E-2</c:v>
                </c:pt>
                <c:pt idx="143">
                  <c:v>9.3353999999999993E-2</c:v>
                </c:pt>
                <c:pt idx="144">
                  <c:v>9.4419000000000003E-2</c:v>
                </c:pt>
                <c:pt idx="145">
                  <c:v>9.5483999999999986E-2</c:v>
                </c:pt>
                <c:pt idx="146">
                  <c:v>9.6395999999999982E-2</c:v>
                </c:pt>
                <c:pt idx="147">
                  <c:v>9.7460999999999992E-2</c:v>
                </c:pt>
                <c:pt idx="148">
                  <c:v>9.8373999999999989E-2</c:v>
                </c:pt>
                <c:pt idx="149">
                  <c:v>9.9286999999999986E-2</c:v>
                </c:pt>
                <c:pt idx="150">
                  <c:v>0.100351</c:v>
                </c:pt>
                <c:pt idx="151">
                  <c:v>0.10141599999999998</c:v>
                </c:pt>
                <c:pt idx="152">
                  <c:v>0.102329</c:v>
                </c:pt>
                <c:pt idx="153">
                  <c:v>0.10339399999999999</c:v>
                </c:pt>
                <c:pt idx="154">
                  <c:v>0.104458</c:v>
                </c:pt>
                <c:pt idx="155">
                  <c:v>0.10537099999999999</c:v>
                </c:pt>
                <c:pt idx="156">
                  <c:v>0.106436</c:v>
                </c:pt>
                <c:pt idx="157">
                  <c:v>0.107349</c:v>
                </c:pt>
                <c:pt idx="158">
                  <c:v>0.10841399999999998</c:v>
                </c:pt>
                <c:pt idx="159">
                  <c:v>0.10932599999999998</c:v>
                </c:pt>
                <c:pt idx="160">
                  <c:v>0.11039099999999999</c:v>
                </c:pt>
                <c:pt idx="161">
                  <c:v>0.11130399999999999</c:v>
                </c:pt>
                <c:pt idx="162">
                  <c:v>0.112369</c:v>
                </c:pt>
                <c:pt idx="163">
                  <c:v>0.11343299999999998</c:v>
                </c:pt>
                <c:pt idx="164">
                  <c:v>0.11449799999999999</c:v>
                </c:pt>
                <c:pt idx="165">
                  <c:v>0.11541099999999999</c:v>
                </c:pt>
                <c:pt idx="166">
                  <c:v>0.116628</c:v>
                </c:pt>
                <c:pt idx="167">
                  <c:v>0.11738799999999999</c:v>
                </c:pt>
                <c:pt idx="168">
                  <c:v>0.11845299999999999</c:v>
                </c:pt>
                <c:pt idx="169">
                  <c:v>0.11936599999999999</c:v>
                </c:pt>
                <c:pt idx="170">
                  <c:v>0.120431</c:v>
                </c:pt>
                <c:pt idx="171">
                  <c:v>0.12149599999999999</c:v>
                </c:pt>
                <c:pt idx="172">
                  <c:v>0.12240799999999999</c:v>
                </c:pt>
                <c:pt idx="173">
                  <c:v>0.12347299999999999</c:v>
                </c:pt>
                <c:pt idx="174">
                  <c:v>0.124538</c:v>
                </c:pt>
                <c:pt idx="175">
                  <c:v>0.12545099999999998</c:v>
                </c:pt>
                <c:pt idx="176">
                  <c:v>0.12651499999999999</c:v>
                </c:pt>
                <c:pt idx="177">
                  <c:v>0.12742799999999999</c:v>
                </c:pt>
                <c:pt idx="178">
                  <c:v>0.128493</c:v>
                </c:pt>
                <c:pt idx="179">
                  <c:v>0.12940599999999999</c:v>
                </c:pt>
                <c:pt idx="180">
                  <c:v>0.130471</c:v>
                </c:pt>
                <c:pt idx="181">
                  <c:v>0.13153499999999999</c:v>
                </c:pt>
                <c:pt idx="182">
                  <c:v>0.1326</c:v>
                </c:pt>
                <c:pt idx="183">
                  <c:v>0.13351299999999999</c:v>
                </c:pt>
                <c:pt idx="184">
                  <c:v>0.13457799999999998</c:v>
                </c:pt>
                <c:pt idx="185">
                  <c:v>0.13549</c:v>
                </c:pt>
                <c:pt idx="186">
                  <c:v>0.13655499999999998</c:v>
                </c:pt>
                <c:pt idx="187">
                  <c:v>0.13746799999999998</c:v>
                </c:pt>
                <c:pt idx="188">
                  <c:v>0.13838099999999998</c:v>
                </c:pt>
                <c:pt idx="189">
                  <c:v>0.13944499999999999</c:v>
                </c:pt>
                <c:pt idx="190">
                  <c:v>0.14051</c:v>
                </c:pt>
                <c:pt idx="191">
                  <c:v>0.14142299999999999</c:v>
                </c:pt>
                <c:pt idx="192">
                  <c:v>0.1424878</c:v>
                </c:pt>
                <c:pt idx="193">
                  <c:v>0.14355259999999997</c:v>
                </c:pt>
                <c:pt idx="194">
                  <c:v>0.14446529999999999</c:v>
                </c:pt>
                <c:pt idx="195">
                  <c:v>0.1455302</c:v>
                </c:pt>
                <c:pt idx="196">
                  <c:v>0.14644289999999999</c:v>
                </c:pt>
                <c:pt idx="197">
                  <c:v>0.14750769999999999</c:v>
                </c:pt>
                <c:pt idx="198">
                  <c:v>0.14842040000000001</c:v>
                </c:pt>
                <c:pt idx="199">
                  <c:v>0.14948519999999998</c:v>
                </c:pt>
                <c:pt idx="200">
                  <c:v>0.15054999999999999</c:v>
                </c:pt>
                <c:pt idx="201">
                  <c:v>0.15146270000000001</c:v>
                </c:pt>
                <c:pt idx="202">
                  <c:v>0.15252749999999998</c:v>
                </c:pt>
                <c:pt idx="203">
                  <c:v>0.15344029999999997</c:v>
                </c:pt>
                <c:pt idx="204">
                  <c:v>0.15450510000000001</c:v>
                </c:pt>
                <c:pt idx="205">
                  <c:v>0.15556989999999998</c:v>
                </c:pt>
                <c:pt idx="206">
                  <c:v>0.15648259999999997</c:v>
                </c:pt>
                <c:pt idx="207">
                  <c:v>0.15739529999999999</c:v>
                </c:pt>
                <c:pt idx="208">
                  <c:v>0.158308</c:v>
                </c:pt>
                <c:pt idx="209">
                  <c:v>0.1595249</c:v>
                </c:pt>
                <c:pt idx="210">
                  <c:v>0.16043759999999999</c:v>
                </c:pt>
                <c:pt idx="211">
                  <c:v>0.16150249999999999</c:v>
                </c:pt>
                <c:pt idx="212">
                  <c:v>0.1625673</c:v>
                </c:pt>
                <c:pt idx="213">
                  <c:v>0.16347999999999999</c:v>
                </c:pt>
                <c:pt idx="214">
                  <c:v>0.16454479999999999</c:v>
                </c:pt>
                <c:pt idx="215">
                  <c:v>0.16545749999999998</c:v>
                </c:pt>
                <c:pt idx="216">
                  <c:v>0.16652230000000001</c:v>
                </c:pt>
                <c:pt idx="217">
                  <c:v>0.167435</c:v>
                </c:pt>
                <c:pt idx="218">
                  <c:v>0.16849989999999998</c:v>
                </c:pt>
                <c:pt idx="219">
                  <c:v>0.16956470000000001</c:v>
                </c:pt>
                <c:pt idx="220">
                  <c:v>0.1704774</c:v>
                </c:pt>
                <c:pt idx="221">
                  <c:v>0.17154219999999998</c:v>
                </c:pt>
                <c:pt idx="222">
                  <c:v>0.17260700000000001</c:v>
                </c:pt>
                <c:pt idx="223">
                  <c:v>0.17367179999999999</c:v>
                </c:pt>
                <c:pt idx="224">
                  <c:v>0.17458449999999998</c:v>
                </c:pt>
                <c:pt idx="225">
                  <c:v>0.17549729999999999</c:v>
                </c:pt>
                <c:pt idx="226">
                  <c:v>0.1765621</c:v>
                </c:pt>
                <c:pt idx="227">
                  <c:v>0.17747479999999999</c:v>
                </c:pt>
                <c:pt idx="228">
                  <c:v>0.17853959999999999</c:v>
                </c:pt>
                <c:pt idx="229">
                  <c:v>0.17945230000000001</c:v>
                </c:pt>
                <c:pt idx="230">
                  <c:v>0.18051709999999999</c:v>
                </c:pt>
                <c:pt idx="231">
                  <c:v>0.18158189999999999</c:v>
                </c:pt>
                <c:pt idx="232">
                  <c:v>0.18249460000000001</c:v>
                </c:pt>
                <c:pt idx="233">
                  <c:v>0.18355949999999999</c:v>
                </c:pt>
                <c:pt idx="234">
                  <c:v>0.18447219999999998</c:v>
                </c:pt>
                <c:pt idx="235">
                  <c:v>0.18553700000000001</c:v>
                </c:pt>
                <c:pt idx="236">
                  <c:v>0.1864497</c:v>
                </c:pt>
                <c:pt idx="237">
                  <c:v>0.1875145</c:v>
                </c:pt>
                <c:pt idx="238">
                  <c:v>0.18857930000000001</c:v>
                </c:pt>
                <c:pt idx="239">
                  <c:v>0.18964419999999999</c:v>
                </c:pt>
                <c:pt idx="240">
                  <c:v>0.1905569</c:v>
                </c:pt>
                <c:pt idx="241">
                  <c:v>0.19146959999999999</c:v>
                </c:pt>
                <c:pt idx="242">
                  <c:v>0.19253439999999999</c:v>
                </c:pt>
                <c:pt idx="243">
                  <c:v>0.1935992</c:v>
                </c:pt>
                <c:pt idx="244">
                  <c:v>0.19451189999999999</c:v>
                </c:pt>
                <c:pt idx="245">
                  <c:v>0.1954246</c:v>
                </c:pt>
                <c:pt idx="246">
                  <c:v>0.19648939999999998</c:v>
                </c:pt>
                <c:pt idx="247">
                  <c:v>0.19755429999999999</c:v>
                </c:pt>
                <c:pt idx="248">
                  <c:v>0.198467</c:v>
                </c:pt>
                <c:pt idx="249">
                  <c:v>0.19953179999999998</c:v>
                </c:pt>
                <c:pt idx="250">
                  <c:v>0.20059659999999999</c:v>
                </c:pt>
                <c:pt idx="251">
                  <c:v>0.2015093</c:v>
                </c:pt>
                <c:pt idx="252">
                  <c:v>0.20257409999999998</c:v>
                </c:pt>
                <c:pt idx="253">
                  <c:v>0.20363889999999998</c:v>
                </c:pt>
                <c:pt idx="254">
                  <c:v>0.2045516</c:v>
                </c:pt>
                <c:pt idx="255">
                  <c:v>0.20546439999999999</c:v>
                </c:pt>
                <c:pt idx="256">
                  <c:v>0.2065292</c:v>
                </c:pt>
                <c:pt idx="257">
                  <c:v>0.207594</c:v>
                </c:pt>
                <c:pt idx="258">
                  <c:v>0.20850669999999999</c:v>
                </c:pt>
                <c:pt idx="259">
                  <c:v>0.20957149999999999</c:v>
                </c:pt>
                <c:pt idx="260">
                  <c:v>0.2106363</c:v>
                </c:pt>
                <c:pt idx="261">
                  <c:v>0.21154899999999999</c:v>
                </c:pt>
                <c:pt idx="262">
                  <c:v>0.21261389999999999</c:v>
                </c:pt>
                <c:pt idx="263">
                  <c:v>0.2136787</c:v>
                </c:pt>
                <c:pt idx="264">
                  <c:v>0.21459139999999999</c:v>
                </c:pt>
                <c:pt idx="265">
                  <c:v>0.2155041</c:v>
                </c:pt>
                <c:pt idx="266">
                  <c:v>0.21656889999999998</c:v>
                </c:pt>
                <c:pt idx="267">
                  <c:v>0.21763369999999999</c:v>
                </c:pt>
                <c:pt idx="268">
                  <c:v>0.2185464</c:v>
                </c:pt>
                <c:pt idx="269">
                  <c:v>0.21961129999999998</c:v>
                </c:pt>
                <c:pt idx="270">
                  <c:v>0.220524</c:v>
                </c:pt>
                <c:pt idx="271">
                  <c:v>0.2215888</c:v>
                </c:pt>
                <c:pt idx="272">
                  <c:v>0.22265360000000001</c:v>
                </c:pt>
                <c:pt idx="273">
                  <c:v>0.2235663</c:v>
                </c:pt>
                <c:pt idx="274">
                  <c:v>0.2243269</c:v>
                </c:pt>
                <c:pt idx="275">
                  <c:v>0.2253917</c:v>
                </c:pt>
                <c:pt idx="276">
                  <c:v>0.22630439999999999</c:v>
                </c:pt>
                <c:pt idx="277">
                  <c:v>0.22736919999999999</c:v>
                </c:pt>
                <c:pt idx="278">
                  <c:v>0.22828189999999998</c:v>
                </c:pt>
                <c:pt idx="279">
                  <c:v>0.22934679999999999</c:v>
                </c:pt>
                <c:pt idx="280">
                  <c:v>0.23041159999999999</c:v>
                </c:pt>
                <c:pt idx="281">
                  <c:v>0.23132427999999999</c:v>
                </c:pt>
                <c:pt idx="282">
                  <c:v>0.23238909999999999</c:v>
                </c:pt>
                <c:pt idx="283">
                  <c:v>0.23345391999999998</c:v>
                </c:pt>
                <c:pt idx="284">
                  <c:v>0.23436662999999999</c:v>
                </c:pt>
                <c:pt idx="285">
                  <c:v>0.23527932999999998</c:v>
                </c:pt>
                <c:pt idx="286">
                  <c:v>0.23634415</c:v>
                </c:pt>
                <c:pt idx="287">
                  <c:v>0.23740897</c:v>
                </c:pt>
                <c:pt idx="288">
                  <c:v>0.23832167999999998</c:v>
                </c:pt>
                <c:pt idx="289">
                  <c:v>0.2393865</c:v>
                </c:pt>
                <c:pt idx="290">
                  <c:v>0.240451318</c:v>
                </c:pt>
                <c:pt idx="291">
                  <c:v>0.24151613899999999</c:v>
                </c:pt>
                <c:pt idx="292">
                  <c:v>0.24242883999999998</c:v>
                </c:pt>
                <c:pt idx="293">
                  <c:v>0.24334154999999999</c:v>
                </c:pt>
                <c:pt idx="294">
                  <c:v>0.24440636999999998</c:v>
                </c:pt>
                <c:pt idx="295">
                  <c:v>0.24547119000000001</c:v>
                </c:pt>
                <c:pt idx="296">
                  <c:v>0.24638388999999999</c:v>
                </c:pt>
                <c:pt idx="297">
                  <c:v>0.24744870999999999</c:v>
                </c:pt>
                <c:pt idx="298">
                  <c:v>0.24851352999999998</c:v>
                </c:pt>
                <c:pt idx="299">
                  <c:v>0.24942623999999999</c:v>
                </c:pt>
                <c:pt idx="300">
                  <c:v>0.25049105999999999</c:v>
                </c:pt>
                <c:pt idx="301">
                  <c:v>0.2515559</c:v>
                </c:pt>
                <c:pt idx="302">
                  <c:v>0.25246859999999999</c:v>
                </c:pt>
                <c:pt idx="303">
                  <c:v>0.25353340000000002</c:v>
                </c:pt>
                <c:pt idx="304">
                  <c:v>0.25444610000000001</c:v>
                </c:pt>
                <c:pt idx="305">
                  <c:v>0.2553588</c:v>
                </c:pt>
                <c:pt idx="306">
                  <c:v>0.25642359999999997</c:v>
                </c:pt>
                <c:pt idx="307">
                  <c:v>0.25748840000000001</c:v>
                </c:pt>
                <c:pt idx="308">
                  <c:v>0.2584012</c:v>
                </c:pt>
                <c:pt idx="309">
                  <c:v>0.25946599999999997</c:v>
                </c:pt>
                <c:pt idx="310">
                  <c:v>0.26053080000000001</c:v>
                </c:pt>
                <c:pt idx="311">
                  <c:v>0.2614435</c:v>
                </c:pt>
                <c:pt idx="312">
                  <c:v>0.26250829999999997</c:v>
                </c:pt>
                <c:pt idx="313">
                  <c:v>0.26342100000000002</c:v>
                </c:pt>
                <c:pt idx="314">
                  <c:v>0.26448579999999999</c:v>
                </c:pt>
                <c:pt idx="315">
                  <c:v>0.26555069999999997</c:v>
                </c:pt>
                <c:pt idx="316">
                  <c:v>0.26646340000000002</c:v>
                </c:pt>
                <c:pt idx="317">
                  <c:v>0.26752819999999999</c:v>
                </c:pt>
                <c:pt idx="318">
                  <c:v>0.26859299999999997</c:v>
                </c:pt>
                <c:pt idx="319">
                  <c:v>0.26950570000000001</c:v>
                </c:pt>
                <c:pt idx="320">
                  <c:v>0.27057049999999999</c:v>
                </c:pt>
                <c:pt idx="321">
                  <c:v>0.27148319999999998</c:v>
                </c:pt>
                <c:pt idx="322">
                  <c:v>0.27254810000000002</c:v>
                </c:pt>
                <c:pt idx="323">
                  <c:v>0.2734608</c:v>
                </c:pt>
                <c:pt idx="324">
                  <c:v>0.27437349999999999</c:v>
                </c:pt>
                <c:pt idx="325">
                  <c:v>0.27543829999999997</c:v>
                </c:pt>
                <c:pt idx="326">
                  <c:v>0.2765031</c:v>
                </c:pt>
                <c:pt idx="327">
                  <c:v>0.27741579999999999</c:v>
                </c:pt>
                <c:pt idx="328">
                  <c:v>0.27848059999999997</c:v>
                </c:pt>
                <c:pt idx="329">
                  <c:v>0.2795455</c:v>
                </c:pt>
                <c:pt idx="330">
                  <c:v>0.28045819999999999</c:v>
                </c:pt>
                <c:pt idx="331">
                  <c:v>0.28152299999999997</c:v>
                </c:pt>
                <c:pt idx="332">
                  <c:v>0.2825878</c:v>
                </c:pt>
                <c:pt idx="333">
                  <c:v>0.28350049999999999</c:v>
                </c:pt>
                <c:pt idx="334">
                  <c:v>0.28456530000000002</c:v>
                </c:pt>
                <c:pt idx="335">
                  <c:v>0.28547800000000001</c:v>
                </c:pt>
                <c:pt idx="336">
                  <c:v>0.28654279999999999</c:v>
                </c:pt>
                <c:pt idx="337">
                  <c:v>0.28760770000000002</c:v>
                </c:pt>
                <c:pt idx="338">
                  <c:v>0.28852040000000001</c:v>
                </c:pt>
                <c:pt idx="339">
                  <c:v>0.28958519999999999</c:v>
                </c:pt>
                <c:pt idx="340">
                  <c:v>0.29064999999999996</c:v>
                </c:pt>
                <c:pt idx="341">
                  <c:v>0.29156270000000001</c:v>
                </c:pt>
                <c:pt idx="342">
                  <c:v>0.29262749999999998</c:v>
                </c:pt>
                <c:pt idx="343">
                  <c:v>0.29354019999999997</c:v>
                </c:pt>
                <c:pt idx="344">
                  <c:v>0.29445290000000002</c:v>
                </c:pt>
                <c:pt idx="345">
                  <c:v>0.2955178</c:v>
                </c:pt>
                <c:pt idx="346">
                  <c:v>0.29658259999999997</c:v>
                </c:pt>
                <c:pt idx="347">
                  <c:v>0.29749530000000002</c:v>
                </c:pt>
                <c:pt idx="348">
                  <c:v>0.29856009999999999</c:v>
                </c:pt>
                <c:pt idx="349">
                  <c:v>0.29962489999999997</c:v>
                </c:pt>
                <c:pt idx="350">
                  <c:v>0.30053760000000002</c:v>
                </c:pt>
                <c:pt idx="351">
                  <c:v>0.3016025</c:v>
                </c:pt>
                <c:pt idx="352">
                  <c:v>0.30251519999999998</c:v>
                </c:pt>
                <c:pt idx="353">
                  <c:v>0.30342789999999997</c:v>
                </c:pt>
                <c:pt idx="354">
                  <c:v>0.30449270000000001</c:v>
                </c:pt>
                <c:pt idx="355">
                  <c:v>0.30555749999999998</c:v>
                </c:pt>
                <c:pt idx="356">
                  <c:v>0.30662230000000001</c:v>
                </c:pt>
                <c:pt idx="357">
                  <c:v>0.307535</c:v>
                </c:pt>
                <c:pt idx="358">
                  <c:v>0.30859979999999998</c:v>
                </c:pt>
                <c:pt idx="359">
                  <c:v>0.30966470000000001</c:v>
                </c:pt>
                <c:pt idx="360">
                  <c:v>0.3105774</c:v>
                </c:pt>
                <c:pt idx="361">
                  <c:v>0.31149009999999999</c:v>
                </c:pt>
                <c:pt idx="362">
                  <c:v>0.31255489999999997</c:v>
                </c:pt>
                <c:pt idx="363">
                  <c:v>0.31346759999999996</c:v>
                </c:pt>
                <c:pt idx="364">
                  <c:v>0.31453239999999999</c:v>
                </c:pt>
                <c:pt idx="365">
                  <c:v>0.31544509999999998</c:v>
                </c:pt>
                <c:pt idx="366">
                  <c:v>0.31650990000000001</c:v>
                </c:pt>
                <c:pt idx="367">
                  <c:v>0.31757479999999999</c:v>
                </c:pt>
                <c:pt idx="368">
                  <c:v>0.31863960000000002</c:v>
                </c:pt>
                <c:pt idx="369">
                  <c:v>0.31955230000000001</c:v>
                </c:pt>
                <c:pt idx="370">
                  <c:v>0.320465</c:v>
                </c:pt>
                <c:pt idx="371">
                  <c:v>0.32152979999999998</c:v>
                </c:pt>
                <c:pt idx="372">
                  <c:v>0.32259460000000001</c:v>
                </c:pt>
                <c:pt idx="373">
                  <c:v>0.3235073</c:v>
                </c:pt>
                <c:pt idx="374">
                  <c:v>0.32457219999999998</c:v>
                </c:pt>
                <c:pt idx="375">
                  <c:v>0.32563700000000001</c:v>
                </c:pt>
                <c:pt idx="376">
                  <c:v>0.3265497</c:v>
                </c:pt>
                <c:pt idx="377">
                  <c:v>0.32761449999999998</c:v>
                </c:pt>
                <c:pt idx="378">
                  <c:v>0.32867930000000001</c:v>
                </c:pt>
                <c:pt idx="379">
                  <c:v>0.32974409999999998</c:v>
                </c:pt>
                <c:pt idx="380">
                  <c:v>0.33065679999999997</c:v>
                </c:pt>
                <c:pt idx="381">
                  <c:v>0.33156949999999996</c:v>
                </c:pt>
                <c:pt idx="382">
                  <c:v>0.33248230000000001</c:v>
                </c:pt>
                <c:pt idx="383">
                  <c:v>0.33354709999999999</c:v>
                </c:pt>
                <c:pt idx="384">
                  <c:v>0.33461189999999996</c:v>
                </c:pt>
                <c:pt idx="385">
                  <c:v>0.33552460000000001</c:v>
                </c:pt>
                <c:pt idx="386">
                  <c:v>0.33658939999999998</c:v>
                </c:pt>
                <c:pt idx="387">
                  <c:v>0.33750209999999997</c:v>
                </c:pt>
                <c:pt idx="388">
                  <c:v>0.3385669</c:v>
                </c:pt>
                <c:pt idx="389">
                  <c:v>0.33963179999999998</c:v>
                </c:pt>
                <c:pt idx="390">
                  <c:v>0.34054449999999997</c:v>
                </c:pt>
                <c:pt idx="391">
                  <c:v>0.341609</c:v>
                </c:pt>
                <c:pt idx="392">
                  <c:v>0.34252199999999999</c:v>
                </c:pt>
                <c:pt idx="393">
                  <c:v>0.34358699999999998</c:v>
                </c:pt>
                <c:pt idx="394">
                  <c:v>0.34465199999999996</c:v>
                </c:pt>
                <c:pt idx="395">
                  <c:v>0.34556399999999998</c:v>
                </c:pt>
                <c:pt idx="396">
                  <c:v>0.34662899999999996</c:v>
                </c:pt>
                <c:pt idx="397">
                  <c:v>0.34754200000000002</c:v>
                </c:pt>
                <c:pt idx="398">
                  <c:v>0.348607</c:v>
                </c:pt>
                <c:pt idx="399">
                  <c:v>0.34967199999999998</c:v>
                </c:pt>
                <c:pt idx="400">
                  <c:v>0.35058400000000001</c:v>
                </c:pt>
                <c:pt idx="401">
                  <c:v>0.351497</c:v>
                </c:pt>
                <c:pt idx="402">
                  <c:v>0.35256199999999999</c:v>
                </c:pt>
                <c:pt idx="403">
                  <c:v>0.35362700000000002</c:v>
                </c:pt>
                <c:pt idx="404">
                  <c:v>0.35453899999999999</c:v>
                </c:pt>
                <c:pt idx="405">
                  <c:v>0.35560399999999998</c:v>
                </c:pt>
                <c:pt idx="406">
                  <c:v>0.35666900000000001</c:v>
                </c:pt>
                <c:pt idx="407">
                  <c:v>0.35758200000000001</c:v>
                </c:pt>
                <c:pt idx="408">
                  <c:v>0.35864600000000002</c:v>
                </c:pt>
                <c:pt idx="409">
                  <c:v>0.359711</c:v>
                </c:pt>
                <c:pt idx="410">
                  <c:v>0.360624</c:v>
                </c:pt>
                <c:pt idx="411">
                  <c:v>0.361537</c:v>
                </c:pt>
                <c:pt idx="412">
                  <c:v>0.36260100000000001</c:v>
                </c:pt>
                <c:pt idx="413">
                  <c:v>0.36366599999999999</c:v>
                </c:pt>
                <c:pt idx="414">
                  <c:v>0.36473099999999997</c:v>
                </c:pt>
                <c:pt idx="415">
                  <c:v>0.36564399999999997</c:v>
                </c:pt>
                <c:pt idx="416">
                  <c:v>0.36670899999999995</c:v>
                </c:pt>
                <c:pt idx="417">
                  <c:v>0.36762099999999998</c:v>
                </c:pt>
                <c:pt idx="418">
                  <c:v>0.36868599999999996</c:v>
                </c:pt>
                <c:pt idx="419">
                  <c:v>0.36959900000000001</c:v>
                </c:pt>
                <c:pt idx="420">
                  <c:v>0.37066399999999999</c:v>
                </c:pt>
                <c:pt idx="421">
                  <c:v>0.37157600000000002</c:v>
                </c:pt>
                <c:pt idx="422">
                  <c:v>0.372641</c:v>
                </c:pt>
                <c:pt idx="423">
                  <c:v>0.373554</c:v>
                </c:pt>
                <c:pt idx="424">
                  <c:v>0.37461899999999998</c:v>
                </c:pt>
                <c:pt idx="425">
                  <c:v>0.37568400000000002</c:v>
                </c:pt>
                <c:pt idx="426">
                  <c:v>0.37674799999999997</c:v>
                </c:pt>
                <c:pt idx="427">
                  <c:v>0.37766100000000002</c:v>
                </c:pt>
                <c:pt idx="428">
                  <c:v>0.37872600000000001</c:v>
                </c:pt>
                <c:pt idx="429">
                  <c:v>0.379639</c:v>
                </c:pt>
                <c:pt idx="430">
                  <c:v>0.38039899999999999</c:v>
                </c:pt>
                <c:pt idx="431">
                  <c:v>0.38146400000000003</c:v>
                </c:pt>
                <c:pt idx="432">
                  <c:v>0.38237699999999997</c:v>
                </c:pt>
                <c:pt idx="433">
                  <c:v>0.38328899999999999</c:v>
                </c:pt>
                <c:pt idx="434">
                  <c:v>0.38435399999999997</c:v>
                </c:pt>
                <c:pt idx="435">
                  <c:v>0.38541899999999996</c:v>
                </c:pt>
                <c:pt idx="436">
                  <c:v>0.38648399999999999</c:v>
                </c:pt>
                <c:pt idx="437">
                  <c:v>0.38739699999999999</c:v>
                </c:pt>
                <c:pt idx="438">
                  <c:v>0.388461</c:v>
                </c:pt>
                <c:pt idx="439">
                  <c:v>0.38952599999999998</c:v>
                </c:pt>
                <c:pt idx="440">
                  <c:v>0.39043899999999998</c:v>
                </c:pt>
                <c:pt idx="441">
                  <c:v>0.39135200000000003</c:v>
                </c:pt>
                <c:pt idx="442">
                  <c:v>0.39241599999999999</c:v>
                </c:pt>
                <c:pt idx="443">
                  <c:v>0.39332899999999998</c:v>
                </c:pt>
                <c:pt idx="444">
                  <c:v>0.39439400000000002</c:v>
                </c:pt>
                <c:pt idx="445">
                  <c:v>0.395459</c:v>
                </c:pt>
                <c:pt idx="446">
                  <c:v>0.39637100000000003</c:v>
                </c:pt>
                <c:pt idx="447">
                  <c:v>0.39743600000000001</c:v>
                </c:pt>
                <c:pt idx="448">
                  <c:v>0.39850099999999999</c:v>
                </c:pt>
                <c:pt idx="449">
                  <c:v>0.39941399999999999</c:v>
                </c:pt>
                <c:pt idx="450">
                  <c:v>0.40047900000000003</c:v>
                </c:pt>
                <c:pt idx="451">
                  <c:v>0.40154299999999998</c:v>
                </c:pt>
                <c:pt idx="452">
                  <c:v>0.40245599999999998</c:v>
                </c:pt>
                <c:pt idx="453">
                  <c:v>0.40352100000000002</c:v>
                </c:pt>
                <c:pt idx="454">
                  <c:v>0.404586</c:v>
                </c:pt>
                <c:pt idx="455">
                  <c:v>0.405499</c:v>
                </c:pt>
                <c:pt idx="456">
                  <c:v>0.40656300000000001</c:v>
                </c:pt>
                <c:pt idx="457">
                  <c:v>0.407476</c:v>
                </c:pt>
                <c:pt idx="458">
                  <c:v>0.40854099999999999</c:v>
                </c:pt>
                <c:pt idx="459">
                  <c:v>0.40945399999999998</c:v>
                </c:pt>
                <c:pt idx="460">
                  <c:v>0.41051799999999999</c:v>
                </c:pt>
                <c:pt idx="461">
                  <c:v>0.41143099999999999</c:v>
                </c:pt>
                <c:pt idx="462">
                  <c:v>0.41249599999999997</c:v>
                </c:pt>
                <c:pt idx="463">
                  <c:v>0.41340900000000003</c:v>
                </c:pt>
                <c:pt idx="464">
                  <c:v>0.41447299999999998</c:v>
                </c:pt>
                <c:pt idx="465">
                  <c:v>0.41553799999999996</c:v>
                </c:pt>
                <c:pt idx="466">
                  <c:v>0.41645100000000002</c:v>
                </c:pt>
                <c:pt idx="467">
                  <c:v>0.417516</c:v>
                </c:pt>
                <c:pt idx="468">
                  <c:v>0.41858099999999998</c:v>
                </c:pt>
                <c:pt idx="469">
                  <c:v>0.419493</c:v>
                </c:pt>
                <c:pt idx="470">
                  <c:v>0.420406</c:v>
                </c:pt>
                <c:pt idx="471">
                  <c:v>0.42147099999999998</c:v>
                </c:pt>
                <c:pt idx="472">
                  <c:v>0.42253600000000002</c:v>
                </c:pt>
                <c:pt idx="473">
                  <c:v>0.42344799999999999</c:v>
                </c:pt>
                <c:pt idx="474">
                  <c:v>0.42451300000000003</c:v>
                </c:pt>
                <c:pt idx="475">
                  <c:v>0.42557800000000001</c:v>
                </c:pt>
                <c:pt idx="476">
                  <c:v>0.42649099999999995</c:v>
                </c:pt>
                <c:pt idx="477">
                  <c:v>0.42755599999999999</c:v>
                </c:pt>
                <c:pt idx="478">
                  <c:v>0.42862</c:v>
                </c:pt>
                <c:pt idx="479">
                  <c:v>0.42938100000000001</c:v>
                </c:pt>
                <c:pt idx="480">
                  <c:v>0.430446</c:v>
                </c:pt>
                <c:pt idx="481">
                  <c:v>0.43151099999999998</c:v>
                </c:pt>
                <c:pt idx="482">
                  <c:v>0.43257499999999999</c:v>
                </c:pt>
                <c:pt idx="483">
                  <c:v>0.43348799999999998</c:v>
                </c:pt>
                <c:pt idx="484">
                  <c:v>0.43455299999999997</c:v>
                </c:pt>
                <c:pt idx="485">
                  <c:v>0.43546600000000002</c:v>
                </c:pt>
                <c:pt idx="486">
                  <c:v>0.43652999999999997</c:v>
                </c:pt>
                <c:pt idx="487">
                  <c:v>0.43759499999999996</c:v>
                </c:pt>
                <c:pt idx="488">
                  <c:v>0.43850800000000001</c:v>
                </c:pt>
                <c:pt idx="489">
                  <c:v>0.43942099999999995</c:v>
                </c:pt>
                <c:pt idx="490">
                  <c:v>0.44063799999999997</c:v>
                </c:pt>
                <c:pt idx="491">
                  <c:v>0.44155</c:v>
                </c:pt>
                <c:pt idx="492">
                  <c:v>0.442463</c:v>
                </c:pt>
                <c:pt idx="493">
                  <c:v>0.44352800000000003</c:v>
                </c:pt>
                <c:pt idx="494">
                  <c:v>0.44459300000000002</c:v>
                </c:pt>
                <c:pt idx="495">
                  <c:v>0.44565699999999997</c:v>
                </c:pt>
                <c:pt idx="496">
                  <c:v>0.44657000000000002</c:v>
                </c:pt>
                <c:pt idx="497">
                  <c:v>0.44763500000000001</c:v>
                </c:pt>
                <c:pt idx="498">
                  <c:v>0.448548</c:v>
                </c:pt>
                <c:pt idx="499">
                  <c:v>0.44945999999999997</c:v>
                </c:pt>
                <c:pt idx="500">
                  <c:v>0.45052499999999995</c:v>
                </c:pt>
                <c:pt idx="501">
                  <c:v>0.45143800000000001</c:v>
                </c:pt>
                <c:pt idx="502">
                  <c:v>0.45250299999999999</c:v>
                </c:pt>
                <c:pt idx="503">
                  <c:v>0.45356799999999997</c:v>
                </c:pt>
                <c:pt idx="504">
                  <c:v>0.45463199999999998</c:v>
                </c:pt>
                <c:pt idx="505">
                  <c:v>0.45554499999999998</c:v>
                </c:pt>
                <c:pt idx="506">
                  <c:v>0.45660999999999996</c:v>
                </c:pt>
                <c:pt idx="507">
                  <c:v>0.45752300000000001</c:v>
                </c:pt>
                <c:pt idx="508">
                  <c:v>0.45843499999999998</c:v>
                </c:pt>
                <c:pt idx="509">
                  <c:v>0.45950000000000002</c:v>
                </c:pt>
                <c:pt idx="510">
                  <c:v>0.460565</c:v>
                </c:pt>
                <c:pt idx="511">
                  <c:v>0.461478</c:v>
                </c:pt>
                <c:pt idx="512">
                  <c:v>0.46254200000000001</c:v>
                </c:pt>
                <c:pt idx="513">
                  <c:v>0.46345500000000001</c:v>
                </c:pt>
                <c:pt idx="514">
                  <c:v>0.46451999999999999</c:v>
                </c:pt>
                <c:pt idx="515">
                  <c:v>0.46558500000000003</c:v>
                </c:pt>
                <c:pt idx="516">
                  <c:v>0.46649799999999997</c:v>
                </c:pt>
                <c:pt idx="517">
                  <c:v>0.46756200000000003</c:v>
                </c:pt>
                <c:pt idx="518">
                  <c:v>0.46862700000000002</c:v>
                </c:pt>
                <c:pt idx="519">
                  <c:v>0.46953999999999996</c:v>
                </c:pt>
                <c:pt idx="520">
                  <c:v>0.470605</c:v>
                </c:pt>
                <c:pt idx="521">
                  <c:v>0.47151699999999996</c:v>
                </c:pt>
                <c:pt idx="522">
                  <c:v>0.472582</c:v>
                </c:pt>
                <c:pt idx="523">
                  <c:v>0.473495</c:v>
                </c:pt>
                <c:pt idx="524">
                  <c:v>0.47455999999999998</c:v>
                </c:pt>
                <c:pt idx="525">
                  <c:v>0.47562499999999996</c:v>
                </c:pt>
                <c:pt idx="526">
                  <c:v>0.47653699999999999</c:v>
                </c:pt>
                <c:pt idx="527">
                  <c:v>0.47760199999999997</c:v>
                </c:pt>
                <c:pt idx="528">
                  <c:v>0.47851500000000002</c:v>
                </c:pt>
                <c:pt idx="529">
                  <c:v>0.47958000000000001</c:v>
                </c:pt>
                <c:pt idx="530">
                  <c:v>0.48064399999999996</c:v>
                </c:pt>
                <c:pt idx="531">
                  <c:v>0.48155700000000001</c:v>
                </c:pt>
                <c:pt idx="532">
                  <c:v>0.482622</c:v>
                </c:pt>
                <c:pt idx="533">
                  <c:v>0.48368699999999998</c:v>
                </c:pt>
                <c:pt idx="534">
                  <c:v>0.48460000000000003</c:v>
                </c:pt>
                <c:pt idx="535">
                  <c:v>0.48566399999999998</c:v>
                </c:pt>
                <c:pt idx="536">
                  <c:v>0.48672899999999997</c:v>
                </c:pt>
                <c:pt idx="537">
                  <c:v>0.48748999999999998</c:v>
                </c:pt>
                <c:pt idx="538">
                  <c:v>0.48855499999999996</c:v>
                </c:pt>
                <c:pt idx="539">
                  <c:v>0.48961900000000003</c:v>
                </c:pt>
                <c:pt idx="540">
                  <c:v>0.49068400000000001</c:v>
                </c:pt>
                <c:pt idx="541">
                  <c:v>0.49159700000000001</c:v>
                </c:pt>
                <c:pt idx="542">
                  <c:v>0.49266199999999999</c:v>
                </c:pt>
                <c:pt idx="543">
                  <c:v>0.49357400000000001</c:v>
                </c:pt>
                <c:pt idx="544">
                  <c:v>0.494639</c:v>
                </c:pt>
                <c:pt idx="545">
                  <c:v>0.49570399999999998</c:v>
                </c:pt>
                <c:pt idx="546">
                  <c:v>0.49661699999999998</c:v>
                </c:pt>
                <c:pt idx="547">
                  <c:v>0.497529</c:v>
                </c:pt>
                <c:pt idx="548">
                  <c:v>0.49859399999999998</c:v>
                </c:pt>
                <c:pt idx="549">
                  <c:v>0.49950699999999998</c:v>
                </c:pt>
                <c:pt idx="550">
                  <c:v>0.50057200000000002</c:v>
                </c:pt>
                <c:pt idx="551">
                  <c:v>0.501637</c:v>
                </c:pt>
                <c:pt idx="552">
                  <c:v>0.50270100000000006</c:v>
                </c:pt>
                <c:pt idx="553">
                  <c:v>0.50361400000000001</c:v>
                </c:pt>
                <c:pt idx="554">
                  <c:v>0.50467899999999999</c:v>
                </c:pt>
                <c:pt idx="555">
                  <c:v>0.50559200000000004</c:v>
                </c:pt>
                <c:pt idx="556">
                  <c:v>0.50665699999999991</c:v>
                </c:pt>
                <c:pt idx="557">
                  <c:v>0.50756899999999994</c:v>
                </c:pt>
                <c:pt idx="558">
                  <c:v>0.50863400000000003</c:v>
                </c:pt>
                <c:pt idx="559">
                  <c:v>0.50969900000000001</c:v>
                </c:pt>
                <c:pt idx="560">
                  <c:v>0.51061200000000007</c:v>
                </c:pt>
                <c:pt idx="561">
                  <c:v>0.51167600000000002</c:v>
                </c:pt>
                <c:pt idx="562">
                  <c:v>0.512741</c:v>
                </c:pt>
                <c:pt idx="563">
                  <c:v>0.51365400000000005</c:v>
                </c:pt>
                <c:pt idx="564">
                  <c:v>0.51471899999999993</c:v>
                </c:pt>
                <c:pt idx="565">
                  <c:v>0.51563099999999995</c:v>
                </c:pt>
                <c:pt idx="566">
                  <c:v>0.51669600000000004</c:v>
                </c:pt>
                <c:pt idx="567">
                  <c:v>0.51760899999999999</c:v>
                </c:pt>
                <c:pt idx="568">
                  <c:v>0.51867399999999997</c:v>
                </c:pt>
                <c:pt idx="569">
                  <c:v>0.51973899999999995</c:v>
                </c:pt>
                <c:pt idx="570">
                  <c:v>0.52080300000000002</c:v>
                </c:pt>
                <c:pt idx="571">
                  <c:v>0.52171600000000007</c:v>
                </c:pt>
                <c:pt idx="572">
                  <c:v>0.52278099999999994</c:v>
                </c:pt>
                <c:pt idx="573">
                  <c:v>0.52369399999999999</c:v>
                </c:pt>
                <c:pt idx="574">
                  <c:v>0.52475800000000006</c:v>
                </c:pt>
                <c:pt idx="575">
                  <c:v>0.525671</c:v>
                </c:pt>
                <c:pt idx="576">
                  <c:v>0.52658399999999994</c:v>
                </c:pt>
                <c:pt idx="577">
                  <c:v>0.52764900000000003</c:v>
                </c:pt>
                <c:pt idx="578">
                  <c:v>0.52871400000000002</c:v>
                </c:pt>
                <c:pt idx="579">
                  <c:v>0.52962599999999993</c:v>
                </c:pt>
                <c:pt idx="580">
                  <c:v>0.53069100000000002</c:v>
                </c:pt>
                <c:pt idx="581">
                  <c:v>0.53175600000000001</c:v>
                </c:pt>
                <c:pt idx="582">
                  <c:v>0.53266900000000006</c:v>
                </c:pt>
                <c:pt idx="583">
                  <c:v>0.53373300000000001</c:v>
                </c:pt>
                <c:pt idx="584">
                  <c:v>0.534798</c:v>
                </c:pt>
                <c:pt idx="585">
                  <c:v>0.53571100000000005</c:v>
                </c:pt>
                <c:pt idx="586">
                  <c:v>0.53677599999999992</c:v>
                </c:pt>
                <c:pt idx="587">
                  <c:v>0.53768799999999994</c:v>
                </c:pt>
                <c:pt idx="588">
                  <c:v>0.538601</c:v>
                </c:pt>
                <c:pt idx="589">
                  <c:v>0.53966599999999998</c:v>
                </c:pt>
                <c:pt idx="590">
                  <c:v>0.54073100000000007</c:v>
                </c:pt>
                <c:pt idx="591">
                  <c:v>0.54164299999999999</c:v>
                </c:pt>
                <c:pt idx="592">
                  <c:v>0.54270799999999997</c:v>
                </c:pt>
                <c:pt idx="593">
                  <c:v>0.54377300000000006</c:v>
                </c:pt>
                <c:pt idx="594">
                  <c:v>0.544686</c:v>
                </c:pt>
                <c:pt idx="595">
                  <c:v>0.54559899999999995</c:v>
                </c:pt>
                <c:pt idx="596">
                  <c:v>0.54666300000000001</c:v>
                </c:pt>
                <c:pt idx="597">
                  <c:v>0.54757600000000006</c:v>
                </c:pt>
                <c:pt idx="598">
                  <c:v>0.54864099999999993</c:v>
                </c:pt>
                <c:pt idx="599">
                  <c:v>0.54970600000000003</c:v>
                </c:pt>
                <c:pt idx="600">
                  <c:v>0.55061800000000005</c:v>
                </c:pt>
                <c:pt idx="601">
                  <c:v>0.55168299999999992</c:v>
                </c:pt>
                <c:pt idx="602">
                  <c:v>0.55274800000000002</c:v>
                </c:pt>
                <c:pt idx="603">
                  <c:v>0.55366099999999996</c:v>
                </c:pt>
                <c:pt idx="604">
                  <c:v>0.55472600000000005</c:v>
                </c:pt>
                <c:pt idx="605">
                  <c:v>0.55563799999999997</c:v>
                </c:pt>
                <c:pt idx="606">
                  <c:v>0.55670299999999995</c:v>
                </c:pt>
                <c:pt idx="607">
                  <c:v>0.557616</c:v>
                </c:pt>
                <c:pt idx="608">
                  <c:v>0.55868099999999998</c:v>
                </c:pt>
                <c:pt idx="609">
                  <c:v>0.55974499999999994</c:v>
                </c:pt>
                <c:pt idx="610">
                  <c:v>0.56081000000000003</c:v>
                </c:pt>
                <c:pt idx="611">
                  <c:v>0.56172299999999997</c:v>
                </c:pt>
                <c:pt idx="612">
                  <c:v>0.56278800000000007</c:v>
                </c:pt>
                <c:pt idx="613">
                  <c:v>0.56369999999999998</c:v>
                </c:pt>
                <c:pt idx="614">
                  <c:v>0.56476499999999996</c:v>
                </c:pt>
                <c:pt idx="615">
                  <c:v>0.56567800000000001</c:v>
                </c:pt>
                <c:pt idx="616">
                  <c:v>0.566743</c:v>
                </c:pt>
                <c:pt idx="617">
                  <c:v>0.56765599999999994</c:v>
                </c:pt>
                <c:pt idx="618">
                  <c:v>0.56872</c:v>
                </c:pt>
                <c:pt idx="619">
                  <c:v>0.56963300000000006</c:v>
                </c:pt>
                <c:pt idx="620">
                  <c:v>0.57069799999999993</c:v>
                </c:pt>
                <c:pt idx="621">
                  <c:v>0.57176300000000002</c:v>
                </c:pt>
                <c:pt idx="622">
                  <c:v>0.572828</c:v>
                </c:pt>
                <c:pt idx="623">
                  <c:v>0.57373999999999992</c:v>
                </c:pt>
                <c:pt idx="624">
                  <c:v>0.57465299999999997</c:v>
                </c:pt>
                <c:pt idx="625">
                  <c:v>0.57571799999999995</c:v>
                </c:pt>
                <c:pt idx="626">
                  <c:v>0.57678300000000005</c:v>
                </c:pt>
                <c:pt idx="627">
                  <c:v>0.57769500000000007</c:v>
                </c:pt>
                <c:pt idx="628">
                  <c:v>0.57875999999999994</c:v>
                </c:pt>
                <c:pt idx="629">
                  <c:v>0.57982500000000003</c:v>
                </c:pt>
                <c:pt idx="630">
                  <c:v>0.58073799999999998</c:v>
                </c:pt>
                <c:pt idx="631">
                  <c:v>0.58180199999999993</c:v>
                </c:pt>
                <c:pt idx="632">
                  <c:v>0.58271499999999998</c:v>
                </c:pt>
                <c:pt idx="633">
                  <c:v>0.58377999999999997</c:v>
                </c:pt>
                <c:pt idx="634">
                  <c:v>0.58469300000000002</c:v>
                </c:pt>
                <c:pt idx="635">
                  <c:v>0.58560499999999993</c:v>
                </c:pt>
                <c:pt idx="636">
                  <c:v>0.58667000000000002</c:v>
                </c:pt>
                <c:pt idx="637">
                  <c:v>0.58773500000000001</c:v>
                </c:pt>
                <c:pt idx="638">
                  <c:v>0.58864800000000006</c:v>
                </c:pt>
                <c:pt idx="639">
                  <c:v>0.58971299999999993</c:v>
                </c:pt>
                <c:pt idx="640">
                  <c:v>0.590777</c:v>
                </c:pt>
                <c:pt idx="641">
                  <c:v>0.59169000000000005</c:v>
                </c:pt>
                <c:pt idx="642">
                  <c:v>0.59275499999999992</c:v>
                </c:pt>
                <c:pt idx="643">
                  <c:v>0.59366799999999997</c:v>
                </c:pt>
                <c:pt idx="644">
                  <c:v>0.59473200000000004</c:v>
                </c:pt>
                <c:pt idx="645">
                  <c:v>0.59579699999999991</c:v>
                </c:pt>
                <c:pt idx="646">
                  <c:v>0.59671000000000007</c:v>
                </c:pt>
                <c:pt idx="647">
                  <c:v>0.59777499999999995</c:v>
                </c:pt>
                <c:pt idx="648">
                  <c:v>0.59884000000000004</c:v>
                </c:pt>
                <c:pt idx="649">
                  <c:v>0.59975200000000006</c:v>
                </c:pt>
                <c:pt idx="650">
                  <c:v>0.60081699999999993</c:v>
                </c:pt>
                <c:pt idx="651">
                  <c:v>0.60188200000000003</c:v>
                </c:pt>
                <c:pt idx="652">
                  <c:v>0.60279499999999997</c:v>
                </c:pt>
                <c:pt idx="653">
                  <c:v>0.60370699999999999</c:v>
                </c:pt>
                <c:pt idx="654">
                  <c:v>0.60477199999999998</c:v>
                </c:pt>
                <c:pt idx="655">
                  <c:v>0.60568500000000003</c:v>
                </c:pt>
                <c:pt idx="656">
                  <c:v>0.60675000000000001</c:v>
                </c:pt>
                <c:pt idx="657">
                  <c:v>0.60781399999999997</c:v>
                </c:pt>
                <c:pt idx="658">
                  <c:v>0.60872700000000002</c:v>
                </c:pt>
                <c:pt idx="659">
                  <c:v>0.609792</c:v>
                </c:pt>
                <c:pt idx="660">
                  <c:v>0.61070500000000005</c:v>
                </c:pt>
                <c:pt idx="661">
                  <c:v>0.61176999999999992</c:v>
                </c:pt>
                <c:pt idx="662">
                  <c:v>0.61283399999999999</c:v>
                </c:pt>
                <c:pt idx="663">
                  <c:v>0.61374700000000004</c:v>
                </c:pt>
                <c:pt idx="664">
                  <c:v>0.61465999999999998</c:v>
                </c:pt>
                <c:pt idx="665">
                  <c:v>0.61572499999999997</c:v>
                </c:pt>
                <c:pt idx="666">
                  <c:v>0.61678900000000003</c:v>
                </c:pt>
                <c:pt idx="667">
                  <c:v>0.61785400000000001</c:v>
                </c:pt>
                <c:pt idx="668">
                  <c:v>0.61876700000000007</c:v>
                </c:pt>
                <c:pt idx="669">
                  <c:v>0.61968000000000001</c:v>
                </c:pt>
                <c:pt idx="670">
                  <c:v>0.62089700000000003</c:v>
                </c:pt>
                <c:pt idx="671">
                  <c:v>0.62180900000000006</c:v>
                </c:pt>
                <c:pt idx="672">
                  <c:v>0.62287399999999993</c:v>
                </c:pt>
                <c:pt idx="673">
                  <c:v>0.62378699999999998</c:v>
                </c:pt>
                <c:pt idx="674">
                  <c:v>0.624699</c:v>
                </c:pt>
                <c:pt idx="675">
                  <c:v>0.62576399999999999</c:v>
                </c:pt>
                <c:pt idx="676">
                  <c:v>0.62667699999999993</c:v>
                </c:pt>
                <c:pt idx="677">
                  <c:v>0.62774200000000002</c:v>
                </c:pt>
                <c:pt idx="678">
                  <c:v>0.628807</c:v>
                </c:pt>
                <c:pt idx="679">
                  <c:v>0.62987100000000007</c:v>
                </c:pt>
                <c:pt idx="680">
                  <c:v>0.63093599999999994</c:v>
                </c:pt>
                <c:pt idx="681">
                  <c:v>0.63184899999999999</c:v>
                </c:pt>
                <c:pt idx="682">
                  <c:v>0.63276200000000005</c:v>
                </c:pt>
                <c:pt idx="683">
                  <c:v>0.63382699999999992</c:v>
                </c:pt>
                <c:pt idx="684">
                  <c:v>0.63489099999999998</c:v>
                </c:pt>
                <c:pt idx="685">
                  <c:v>0.63580400000000004</c:v>
                </c:pt>
                <c:pt idx="686">
                  <c:v>0.63686900000000002</c:v>
                </c:pt>
                <c:pt idx="687">
                  <c:v>0.63778200000000007</c:v>
                </c:pt>
                <c:pt idx="688">
                  <c:v>0.63884600000000002</c:v>
                </c:pt>
                <c:pt idx="689">
                  <c:v>0.63991100000000001</c:v>
                </c:pt>
                <c:pt idx="690">
                  <c:v>0.64097599999999999</c:v>
                </c:pt>
                <c:pt idx="691">
                  <c:v>0.64188899999999993</c:v>
                </c:pt>
                <c:pt idx="692">
                  <c:v>0.64295400000000003</c:v>
                </c:pt>
                <c:pt idx="693">
                  <c:v>0.64371400000000001</c:v>
                </c:pt>
                <c:pt idx="694">
                  <c:v>0.64477899999999999</c:v>
                </c:pt>
                <c:pt idx="695">
                  <c:v>0.64584399999999997</c:v>
                </c:pt>
                <c:pt idx="696">
                  <c:v>0.646756</c:v>
                </c:pt>
                <c:pt idx="697">
                  <c:v>0.64782099999999998</c:v>
                </c:pt>
                <c:pt idx="698">
                  <c:v>0.64888600000000007</c:v>
                </c:pt>
                <c:pt idx="699">
                  <c:v>0.64979900000000002</c:v>
                </c:pt>
                <c:pt idx="700">
                  <c:v>0.650864</c:v>
                </c:pt>
                <c:pt idx="701">
                  <c:v>0.65192800000000006</c:v>
                </c:pt>
                <c:pt idx="702">
                  <c:v>0.652841</c:v>
                </c:pt>
                <c:pt idx="703">
                  <c:v>0.65390599999999999</c:v>
                </c:pt>
                <c:pt idx="704">
                  <c:v>0.65481900000000004</c:v>
                </c:pt>
                <c:pt idx="705">
                  <c:v>0.65588399999999991</c:v>
                </c:pt>
                <c:pt idx="706">
                  <c:v>0.65694799999999998</c:v>
                </c:pt>
                <c:pt idx="707">
                  <c:v>0.65786100000000003</c:v>
                </c:pt>
                <c:pt idx="708">
                  <c:v>0.65892600000000001</c:v>
                </c:pt>
                <c:pt idx="709">
                  <c:v>0.65983900000000006</c:v>
                </c:pt>
                <c:pt idx="710">
                  <c:v>0.66090300000000002</c:v>
                </c:pt>
                <c:pt idx="711">
                  <c:v>0.661968</c:v>
                </c:pt>
                <c:pt idx="712">
                  <c:v>0.66288100000000005</c:v>
                </c:pt>
                <c:pt idx="713">
                  <c:v>0.663794</c:v>
                </c:pt>
                <c:pt idx="714">
                  <c:v>0.66485799999999995</c:v>
                </c:pt>
                <c:pt idx="715">
                  <c:v>0.66592300000000004</c:v>
                </c:pt>
                <c:pt idx="716">
                  <c:v>0.66683599999999998</c:v>
                </c:pt>
                <c:pt idx="717">
                  <c:v>0.66790099999999997</c:v>
                </c:pt>
                <c:pt idx="718">
                  <c:v>0.66881299999999999</c:v>
                </c:pt>
                <c:pt idx="719">
                  <c:v>0.66987799999999997</c:v>
                </c:pt>
                <c:pt idx="720">
                  <c:v>0.67094300000000007</c:v>
                </c:pt>
                <c:pt idx="721">
                  <c:v>0.67185600000000001</c:v>
                </c:pt>
                <c:pt idx="722">
                  <c:v>0.67292099999999999</c:v>
                </c:pt>
                <c:pt idx="723">
                  <c:v>0.67383300000000002</c:v>
                </c:pt>
                <c:pt idx="724">
                  <c:v>0.674898</c:v>
                </c:pt>
                <c:pt idx="725">
                  <c:v>0.67596299999999998</c:v>
                </c:pt>
                <c:pt idx="726">
                  <c:v>0.67687600000000003</c:v>
                </c:pt>
                <c:pt idx="727">
                  <c:v>0.67794100000000002</c:v>
                </c:pt>
                <c:pt idx="728">
                  <c:v>0.67885299999999993</c:v>
                </c:pt>
                <c:pt idx="729">
                  <c:v>0.67991800000000002</c:v>
                </c:pt>
                <c:pt idx="730">
                  <c:v>0.680983</c:v>
                </c:pt>
                <c:pt idx="731">
                  <c:v>0.68189600000000006</c:v>
                </c:pt>
                <c:pt idx="732">
                  <c:v>0.68280799999999997</c:v>
                </c:pt>
                <c:pt idx="733">
                  <c:v>0.68387299999999995</c:v>
                </c:pt>
                <c:pt idx="734">
                  <c:v>0.68478600000000001</c:v>
                </c:pt>
                <c:pt idx="735">
                  <c:v>0.68585099999999999</c:v>
                </c:pt>
                <c:pt idx="736">
                  <c:v>0.68691499999999994</c:v>
                </c:pt>
                <c:pt idx="737">
                  <c:v>0.68782799999999999</c:v>
                </c:pt>
                <c:pt idx="738">
                  <c:v>0.68889299999999998</c:v>
                </c:pt>
                <c:pt idx="739">
                  <c:v>0.68995800000000007</c:v>
                </c:pt>
                <c:pt idx="740">
                  <c:v>0.69086999999999998</c:v>
                </c:pt>
                <c:pt idx="741">
                  <c:v>0.69178300000000004</c:v>
                </c:pt>
                <c:pt idx="742">
                  <c:v>0.69269599999999998</c:v>
                </c:pt>
                <c:pt idx="743">
                  <c:v>0.69376100000000007</c:v>
                </c:pt>
                <c:pt idx="744">
                  <c:v>0.69467299999999998</c:v>
                </c:pt>
                <c:pt idx="745">
                  <c:v>0.69573799999999997</c:v>
                </c:pt>
                <c:pt idx="746">
                  <c:v>0.69665099999999991</c:v>
                </c:pt>
                <c:pt idx="747">
                  <c:v>0.697716</c:v>
                </c:pt>
                <c:pt idx="748">
                  <c:v>0.69862800000000003</c:v>
                </c:pt>
                <c:pt idx="749">
                  <c:v>0.69969300000000001</c:v>
                </c:pt>
                <c:pt idx="750">
                  <c:v>0.70075799999999999</c:v>
                </c:pt>
                <c:pt idx="751">
                  <c:v>0.70167099999999993</c:v>
                </c:pt>
                <c:pt idx="752">
                  <c:v>0.70258399999999999</c:v>
                </c:pt>
                <c:pt idx="753">
                  <c:v>0.70364800000000005</c:v>
                </c:pt>
                <c:pt idx="754">
                  <c:v>0.70471299999999992</c:v>
                </c:pt>
                <c:pt idx="755">
                  <c:v>0.70562599999999998</c:v>
                </c:pt>
                <c:pt idx="756">
                  <c:v>0.70669099999999996</c:v>
                </c:pt>
                <c:pt idx="757">
                  <c:v>0.70775600000000005</c:v>
                </c:pt>
                <c:pt idx="758">
                  <c:v>0.70866799999999996</c:v>
                </c:pt>
                <c:pt idx="759">
                  <c:v>0.70973299999999995</c:v>
                </c:pt>
                <c:pt idx="760">
                  <c:v>0.71079800000000004</c:v>
                </c:pt>
                <c:pt idx="761">
                  <c:v>0.71171099999999998</c:v>
                </c:pt>
                <c:pt idx="762">
                  <c:v>0.71277499999999994</c:v>
                </c:pt>
                <c:pt idx="763">
                  <c:v>0.71368799999999999</c:v>
                </c:pt>
                <c:pt idx="764">
                  <c:v>0.71475299999999997</c:v>
                </c:pt>
                <c:pt idx="765">
                  <c:v>0.71566599999999991</c:v>
                </c:pt>
                <c:pt idx="766">
                  <c:v>0.71672999999999998</c:v>
                </c:pt>
                <c:pt idx="767">
                  <c:v>0.71779499999999996</c:v>
                </c:pt>
                <c:pt idx="768">
                  <c:v>0.71870800000000001</c:v>
                </c:pt>
                <c:pt idx="769">
                  <c:v>0.719773</c:v>
                </c:pt>
                <c:pt idx="770">
                  <c:v>0.72068500000000002</c:v>
                </c:pt>
                <c:pt idx="771">
                  <c:v>0.72175</c:v>
                </c:pt>
                <c:pt idx="772">
                  <c:v>0.72266300000000006</c:v>
                </c:pt>
                <c:pt idx="773">
                  <c:v>0.72372799999999993</c:v>
                </c:pt>
                <c:pt idx="774">
                  <c:v>0.72479300000000002</c:v>
                </c:pt>
                <c:pt idx="775">
                  <c:v>0.72570500000000004</c:v>
                </c:pt>
                <c:pt idx="776">
                  <c:v>0.72676999999999992</c:v>
                </c:pt>
                <c:pt idx="777">
                  <c:v>0.72768299999999997</c:v>
                </c:pt>
                <c:pt idx="778">
                  <c:v>0.72874799999999995</c:v>
                </c:pt>
                <c:pt idx="779">
                  <c:v>0.72981300000000005</c:v>
                </c:pt>
                <c:pt idx="780">
                  <c:v>0.73072500000000007</c:v>
                </c:pt>
                <c:pt idx="781">
                  <c:v>0.73178999999999994</c:v>
                </c:pt>
                <c:pt idx="782">
                  <c:v>0.73285500000000003</c:v>
                </c:pt>
                <c:pt idx="783">
                  <c:v>0.73376799999999998</c:v>
                </c:pt>
                <c:pt idx="784">
                  <c:v>0.73468</c:v>
                </c:pt>
                <c:pt idx="785">
                  <c:v>0.73574499999999998</c:v>
                </c:pt>
                <c:pt idx="786">
                  <c:v>0.73680999999999996</c:v>
                </c:pt>
                <c:pt idx="787">
                  <c:v>0.73787500000000006</c:v>
                </c:pt>
                <c:pt idx="788">
                  <c:v>0.73878699999999997</c:v>
                </c:pt>
                <c:pt idx="789">
                  <c:v>0.73985199999999995</c:v>
                </c:pt>
                <c:pt idx="790">
                  <c:v>0.74076500000000001</c:v>
                </c:pt>
                <c:pt idx="791">
                  <c:v>0.74167799999999995</c:v>
                </c:pt>
                <c:pt idx="792">
                  <c:v>0.74274200000000001</c:v>
                </c:pt>
                <c:pt idx="793">
                  <c:v>0.743807</c:v>
                </c:pt>
                <c:pt idx="794">
                  <c:v>0.74471999999999994</c:v>
                </c:pt>
                <c:pt idx="795">
                  <c:v>0.74578500000000003</c:v>
                </c:pt>
                <c:pt idx="796">
                  <c:v>0.74669799999999997</c:v>
                </c:pt>
                <c:pt idx="797">
                  <c:v>0.74776200000000004</c:v>
                </c:pt>
                <c:pt idx="798">
                  <c:v>0.74882700000000002</c:v>
                </c:pt>
                <c:pt idx="799">
                  <c:v>0.74973999999999996</c:v>
                </c:pt>
                <c:pt idx="800">
                  <c:v>0.75080499999999994</c:v>
                </c:pt>
                <c:pt idx="801">
                  <c:v>0.75171699999999997</c:v>
                </c:pt>
                <c:pt idx="802">
                  <c:v>0.75278199999999995</c:v>
                </c:pt>
                <c:pt idx="803">
                  <c:v>0.75384700000000004</c:v>
                </c:pt>
                <c:pt idx="804">
                  <c:v>0.75491200000000003</c:v>
                </c:pt>
                <c:pt idx="805">
                  <c:v>0.75582499999999997</c:v>
                </c:pt>
                <c:pt idx="806">
                  <c:v>0.75688900000000003</c:v>
                </c:pt>
                <c:pt idx="807">
                  <c:v>0.75780199999999998</c:v>
                </c:pt>
                <c:pt idx="808">
                  <c:v>0.75886699999999996</c:v>
                </c:pt>
                <c:pt idx="809">
                  <c:v>0.75993199999999994</c:v>
                </c:pt>
                <c:pt idx="810">
                  <c:v>0.76084399999999996</c:v>
                </c:pt>
                <c:pt idx="811">
                  <c:v>0.76175700000000002</c:v>
                </c:pt>
                <c:pt idx="812">
                  <c:v>0.762822</c:v>
                </c:pt>
                <c:pt idx="813">
                  <c:v>0.76388699999999998</c:v>
                </c:pt>
                <c:pt idx="814">
                  <c:v>0.76479900000000001</c:v>
                </c:pt>
                <c:pt idx="815">
                  <c:v>0.76586399999999999</c:v>
                </c:pt>
                <c:pt idx="816">
                  <c:v>0.76692899999999997</c:v>
                </c:pt>
                <c:pt idx="817">
                  <c:v>0.76784200000000002</c:v>
                </c:pt>
                <c:pt idx="818">
                  <c:v>0.76890700000000001</c:v>
                </c:pt>
                <c:pt idx="819">
                  <c:v>0.76981900000000003</c:v>
                </c:pt>
                <c:pt idx="820">
                  <c:v>0.77088400000000001</c:v>
                </c:pt>
                <c:pt idx="821">
                  <c:v>0.77179699999999996</c:v>
                </c:pt>
                <c:pt idx="822">
                  <c:v>0.77286199999999994</c:v>
                </c:pt>
                <c:pt idx="823">
                  <c:v>0.77377399999999996</c:v>
                </c:pt>
                <c:pt idx="824">
                  <c:v>0.77483899999999994</c:v>
                </c:pt>
                <c:pt idx="825">
                  <c:v>0.77590400000000004</c:v>
                </c:pt>
                <c:pt idx="826">
                  <c:v>0.77681699999999998</c:v>
                </c:pt>
                <c:pt idx="827">
                  <c:v>0.77788199999999996</c:v>
                </c:pt>
                <c:pt idx="828">
                  <c:v>0.77879399999999999</c:v>
                </c:pt>
                <c:pt idx="829">
                  <c:v>0.77970700000000004</c:v>
                </c:pt>
                <c:pt idx="830">
                  <c:v>0.78077200000000002</c:v>
                </c:pt>
                <c:pt idx="831">
                  <c:v>0.781837</c:v>
                </c:pt>
                <c:pt idx="832">
                  <c:v>0.78274900000000003</c:v>
                </c:pt>
                <c:pt idx="833">
                  <c:v>0.78381400000000001</c:v>
                </c:pt>
                <c:pt idx="834">
                  <c:v>0.78487899999999999</c:v>
                </c:pt>
                <c:pt idx="835">
                  <c:v>0.78579200000000005</c:v>
                </c:pt>
                <c:pt idx="836">
                  <c:v>0.786856</c:v>
                </c:pt>
                <c:pt idx="837">
                  <c:v>0.78792099999999998</c:v>
                </c:pt>
                <c:pt idx="838">
                  <c:v>0.78883400000000004</c:v>
                </c:pt>
                <c:pt idx="839">
                  <c:v>0.78989900000000002</c:v>
                </c:pt>
                <c:pt idx="840">
                  <c:v>0.79081199999999996</c:v>
                </c:pt>
                <c:pt idx="841">
                  <c:v>0.79187600000000002</c:v>
                </c:pt>
                <c:pt idx="842">
                  <c:v>0.79294100000000001</c:v>
                </c:pt>
                <c:pt idx="843">
                  <c:v>0.79385399999999995</c:v>
                </c:pt>
                <c:pt idx="844">
                  <c:v>0.79491900000000004</c:v>
                </c:pt>
                <c:pt idx="845">
                  <c:v>0.79583099999999996</c:v>
                </c:pt>
                <c:pt idx="846">
                  <c:v>0.79689599999999994</c:v>
                </c:pt>
                <c:pt idx="847">
                  <c:v>0.79796100000000003</c:v>
                </c:pt>
                <c:pt idx="848">
                  <c:v>0.79887399999999997</c:v>
                </c:pt>
                <c:pt idx="849">
                  <c:v>0.799786</c:v>
                </c:pt>
                <c:pt idx="850">
                  <c:v>0.80085099999999998</c:v>
                </c:pt>
                <c:pt idx="851">
                  <c:v>0.799786</c:v>
                </c:pt>
                <c:pt idx="852">
                  <c:v>0.79887399999999997</c:v>
                </c:pt>
                <c:pt idx="853">
                  <c:v>0.79796100000000003</c:v>
                </c:pt>
                <c:pt idx="854">
                  <c:v>0.79704799999999998</c:v>
                </c:pt>
                <c:pt idx="855">
                  <c:v>0.79598400000000002</c:v>
                </c:pt>
                <c:pt idx="856">
                  <c:v>0.79491900000000004</c:v>
                </c:pt>
                <c:pt idx="857">
                  <c:v>0.79385399999999995</c:v>
                </c:pt>
                <c:pt idx="858">
                  <c:v>0.79278899999999997</c:v>
                </c:pt>
                <c:pt idx="859">
                  <c:v>0.79187600000000002</c:v>
                </c:pt>
                <c:pt idx="860">
                  <c:v>0.79081199999999996</c:v>
                </c:pt>
                <c:pt idx="861">
                  <c:v>0.78989900000000002</c:v>
                </c:pt>
                <c:pt idx="862">
                  <c:v>0.78883400000000004</c:v>
                </c:pt>
                <c:pt idx="863">
                  <c:v>0.78776899999999994</c:v>
                </c:pt>
                <c:pt idx="864">
                  <c:v>0.786856</c:v>
                </c:pt>
                <c:pt idx="865">
                  <c:v>0.78579200000000005</c:v>
                </c:pt>
                <c:pt idx="866">
                  <c:v>0.78487899999999999</c:v>
                </c:pt>
                <c:pt idx="867">
                  <c:v>0.78381400000000001</c:v>
                </c:pt>
                <c:pt idx="868">
                  <c:v>0.78274900000000003</c:v>
                </c:pt>
                <c:pt idx="869">
                  <c:v>0.78168400000000005</c:v>
                </c:pt>
                <c:pt idx="870">
                  <c:v>0.78077200000000002</c:v>
                </c:pt>
                <c:pt idx="871">
                  <c:v>0.77970700000000004</c:v>
                </c:pt>
                <c:pt idx="872">
                  <c:v>0.77894600000000003</c:v>
                </c:pt>
                <c:pt idx="873">
                  <c:v>0.77788199999999996</c:v>
                </c:pt>
                <c:pt idx="874">
                  <c:v>0.77681699999999998</c:v>
                </c:pt>
                <c:pt idx="875">
                  <c:v>0.775752</c:v>
                </c:pt>
                <c:pt idx="876">
                  <c:v>0.77483899999999994</c:v>
                </c:pt>
                <c:pt idx="877">
                  <c:v>0.77377399999999996</c:v>
                </c:pt>
                <c:pt idx="878">
                  <c:v>0.77286199999999994</c:v>
                </c:pt>
                <c:pt idx="879">
                  <c:v>0.77179699999999996</c:v>
                </c:pt>
                <c:pt idx="880">
                  <c:v>0.77073199999999997</c:v>
                </c:pt>
                <c:pt idx="881">
                  <c:v>0.76981900000000003</c:v>
                </c:pt>
                <c:pt idx="882">
                  <c:v>0.76890700000000001</c:v>
                </c:pt>
                <c:pt idx="883">
                  <c:v>0.76784200000000002</c:v>
                </c:pt>
                <c:pt idx="884">
                  <c:v>0.76677700000000004</c:v>
                </c:pt>
                <c:pt idx="885">
                  <c:v>0.76586399999999999</c:v>
                </c:pt>
                <c:pt idx="886">
                  <c:v>0.76479900000000001</c:v>
                </c:pt>
                <c:pt idx="887">
                  <c:v>0.76388699999999998</c:v>
                </c:pt>
                <c:pt idx="888">
                  <c:v>0.762822</c:v>
                </c:pt>
                <c:pt idx="889">
                  <c:v>0.76175700000000002</c:v>
                </c:pt>
                <c:pt idx="890">
                  <c:v>0.76069200000000003</c:v>
                </c:pt>
                <c:pt idx="891">
                  <c:v>0.75978000000000001</c:v>
                </c:pt>
                <c:pt idx="892">
                  <c:v>0.75886699999999996</c:v>
                </c:pt>
                <c:pt idx="893">
                  <c:v>0.75780199999999998</c:v>
                </c:pt>
                <c:pt idx="894">
                  <c:v>0.75688900000000003</c:v>
                </c:pt>
                <c:pt idx="895">
                  <c:v>0.75582499999999997</c:v>
                </c:pt>
                <c:pt idx="896">
                  <c:v>0.75475999999999999</c:v>
                </c:pt>
                <c:pt idx="897">
                  <c:v>0.75384700000000004</c:v>
                </c:pt>
                <c:pt idx="898">
                  <c:v>0.75278199999999995</c:v>
                </c:pt>
                <c:pt idx="899">
                  <c:v>0.75171699999999997</c:v>
                </c:pt>
                <c:pt idx="900">
                  <c:v>0.75080499999999994</c:v>
                </c:pt>
                <c:pt idx="901">
                  <c:v>0.74973999999999996</c:v>
                </c:pt>
                <c:pt idx="902">
                  <c:v>0.74882700000000002</c:v>
                </c:pt>
                <c:pt idx="903">
                  <c:v>0.74776200000000004</c:v>
                </c:pt>
                <c:pt idx="904">
                  <c:v>0.74669799999999997</c:v>
                </c:pt>
                <c:pt idx="905">
                  <c:v>0.74578500000000003</c:v>
                </c:pt>
                <c:pt idx="906">
                  <c:v>0.74471999999999994</c:v>
                </c:pt>
                <c:pt idx="907">
                  <c:v>0.74365499999999995</c:v>
                </c:pt>
                <c:pt idx="908">
                  <c:v>0.74274200000000001</c:v>
                </c:pt>
                <c:pt idx="909">
                  <c:v>0.74167799999999995</c:v>
                </c:pt>
                <c:pt idx="910">
                  <c:v>0.74076500000000001</c:v>
                </c:pt>
                <c:pt idx="911">
                  <c:v>0.73985199999999995</c:v>
                </c:pt>
                <c:pt idx="912">
                  <c:v>0.73878699999999997</c:v>
                </c:pt>
                <c:pt idx="913">
                  <c:v>0.73772300000000002</c:v>
                </c:pt>
                <c:pt idx="914">
                  <c:v>0.73665800000000004</c:v>
                </c:pt>
                <c:pt idx="915">
                  <c:v>0.73574499999999998</c:v>
                </c:pt>
                <c:pt idx="916">
                  <c:v>0.73483199999999993</c:v>
                </c:pt>
                <c:pt idx="917">
                  <c:v>0.73376799999999998</c:v>
                </c:pt>
                <c:pt idx="918">
                  <c:v>0.73270299999999999</c:v>
                </c:pt>
                <c:pt idx="919">
                  <c:v>0.73163800000000001</c:v>
                </c:pt>
                <c:pt idx="920">
                  <c:v>0.73072500000000007</c:v>
                </c:pt>
                <c:pt idx="921">
                  <c:v>0.72981300000000005</c:v>
                </c:pt>
                <c:pt idx="922">
                  <c:v>0.72874799999999995</c:v>
                </c:pt>
                <c:pt idx="923">
                  <c:v>0.72783500000000001</c:v>
                </c:pt>
                <c:pt idx="924">
                  <c:v>0.72676999999999992</c:v>
                </c:pt>
                <c:pt idx="925">
                  <c:v>0.72570500000000004</c:v>
                </c:pt>
                <c:pt idx="926">
                  <c:v>0.72464099999999998</c:v>
                </c:pt>
                <c:pt idx="927">
                  <c:v>0.72372799999999993</c:v>
                </c:pt>
                <c:pt idx="928">
                  <c:v>0.72266300000000006</c:v>
                </c:pt>
                <c:pt idx="929">
                  <c:v>0.72159799999999996</c:v>
                </c:pt>
                <c:pt idx="930">
                  <c:v>0.72068500000000002</c:v>
                </c:pt>
                <c:pt idx="931">
                  <c:v>0.719773</c:v>
                </c:pt>
                <c:pt idx="932">
                  <c:v>0.71886000000000005</c:v>
                </c:pt>
                <c:pt idx="933">
                  <c:v>0.71779499999999996</c:v>
                </c:pt>
                <c:pt idx="934">
                  <c:v>0.71672999999999998</c:v>
                </c:pt>
                <c:pt idx="935">
                  <c:v>0.71581800000000007</c:v>
                </c:pt>
                <c:pt idx="936">
                  <c:v>0.71475299999999997</c:v>
                </c:pt>
                <c:pt idx="937">
                  <c:v>0.71368799999999999</c:v>
                </c:pt>
                <c:pt idx="938">
                  <c:v>0.71262300000000001</c:v>
                </c:pt>
                <c:pt idx="939">
                  <c:v>0.71171099999999998</c:v>
                </c:pt>
                <c:pt idx="940">
                  <c:v>0.710646</c:v>
                </c:pt>
                <c:pt idx="941">
                  <c:v>0.70973299999999995</c:v>
                </c:pt>
                <c:pt idx="942">
                  <c:v>0.70866799999999996</c:v>
                </c:pt>
                <c:pt idx="943">
                  <c:v>0.70775600000000005</c:v>
                </c:pt>
                <c:pt idx="944">
                  <c:v>0.70669099999999996</c:v>
                </c:pt>
                <c:pt idx="945">
                  <c:v>0.70562599999999998</c:v>
                </c:pt>
                <c:pt idx="946">
                  <c:v>0.70471299999999992</c:v>
                </c:pt>
                <c:pt idx="947">
                  <c:v>0.70364800000000005</c:v>
                </c:pt>
                <c:pt idx="948">
                  <c:v>0.70273600000000003</c:v>
                </c:pt>
                <c:pt idx="949">
                  <c:v>0.70167099999999993</c:v>
                </c:pt>
                <c:pt idx="950">
                  <c:v>0.70075799999999999</c:v>
                </c:pt>
                <c:pt idx="951">
                  <c:v>0.69969300000000001</c:v>
                </c:pt>
                <c:pt idx="952">
                  <c:v>0.69878099999999999</c:v>
                </c:pt>
                <c:pt idx="953">
                  <c:v>0.697716</c:v>
                </c:pt>
                <c:pt idx="954">
                  <c:v>0.69665099999999991</c:v>
                </c:pt>
                <c:pt idx="955">
                  <c:v>0.69573799999999997</c:v>
                </c:pt>
                <c:pt idx="956">
                  <c:v>0.69467299999999998</c:v>
                </c:pt>
                <c:pt idx="957">
                  <c:v>0.69360899999999992</c:v>
                </c:pt>
                <c:pt idx="958">
                  <c:v>0.69269599999999998</c:v>
                </c:pt>
                <c:pt idx="959">
                  <c:v>0.69178300000000004</c:v>
                </c:pt>
                <c:pt idx="960">
                  <c:v>0.69086999999999998</c:v>
                </c:pt>
                <c:pt idx="961">
                  <c:v>0.68995800000000007</c:v>
                </c:pt>
                <c:pt idx="962">
                  <c:v>0.68889299999999998</c:v>
                </c:pt>
                <c:pt idx="963">
                  <c:v>0.68798000000000004</c:v>
                </c:pt>
                <c:pt idx="964">
                  <c:v>0.68691499999999994</c:v>
                </c:pt>
                <c:pt idx="965">
                  <c:v>0.68585099999999999</c:v>
                </c:pt>
                <c:pt idx="966">
                  <c:v>0.68478600000000001</c:v>
                </c:pt>
                <c:pt idx="967">
                  <c:v>0.68387299999999995</c:v>
                </c:pt>
                <c:pt idx="968">
                  <c:v>0.68280799999999997</c:v>
                </c:pt>
                <c:pt idx="969">
                  <c:v>0.68189600000000006</c:v>
                </c:pt>
                <c:pt idx="970">
                  <c:v>0.680983</c:v>
                </c:pt>
                <c:pt idx="971">
                  <c:v>0.67991800000000002</c:v>
                </c:pt>
                <c:pt idx="972">
                  <c:v>0.67885299999999993</c:v>
                </c:pt>
                <c:pt idx="973">
                  <c:v>0.67794100000000002</c:v>
                </c:pt>
                <c:pt idx="974">
                  <c:v>0.67687600000000003</c:v>
                </c:pt>
                <c:pt idx="975">
                  <c:v>0.67581099999999994</c:v>
                </c:pt>
                <c:pt idx="976">
                  <c:v>0.674898</c:v>
                </c:pt>
                <c:pt idx="977">
                  <c:v>0.67383300000000002</c:v>
                </c:pt>
                <c:pt idx="978">
                  <c:v>0.67276899999999995</c:v>
                </c:pt>
                <c:pt idx="979">
                  <c:v>0.67185600000000001</c:v>
                </c:pt>
                <c:pt idx="980">
                  <c:v>0.67094300000000007</c:v>
                </c:pt>
                <c:pt idx="981">
                  <c:v>0.66987799999999997</c:v>
                </c:pt>
                <c:pt idx="982">
                  <c:v>0.66881299999999999</c:v>
                </c:pt>
                <c:pt idx="983">
                  <c:v>0.66790099999999997</c:v>
                </c:pt>
                <c:pt idx="984">
                  <c:v>0.66683599999999998</c:v>
                </c:pt>
                <c:pt idx="985">
                  <c:v>0.665771</c:v>
                </c:pt>
                <c:pt idx="986">
                  <c:v>0.66485799999999995</c:v>
                </c:pt>
                <c:pt idx="987">
                  <c:v>0.663794</c:v>
                </c:pt>
                <c:pt idx="988">
                  <c:v>0.66288100000000005</c:v>
                </c:pt>
                <c:pt idx="989">
                  <c:v>0.66181599999999996</c:v>
                </c:pt>
                <c:pt idx="990">
                  <c:v>0.66090300000000002</c:v>
                </c:pt>
                <c:pt idx="991">
                  <c:v>0.65983900000000006</c:v>
                </c:pt>
                <c:pt idx="992">
                  <c:v>0.65892600000000001</c:v>
                </c:pt>
                <c:pt idx="993">
                  <c:v>0.65786100000000003</c:v>
                </c:pt>
                <c:pt idx="994">
                  <c:v>0.65679599999999994</c:v>
                </c:pt>
                <c:pt idx="995">
                  <c:v>0.65573100000000006</c:v>
                </c:pt>
                <c:pt idx="996">
                  <c:v>0.65481900000000004</c:v>
                </c:pt>
                <c:pt idx="997">
                  <c:v>0.65375399999999995</c:v>
                </c:pt>
                <c:pt idx="998">
                  <c:v>0.652841</c:v>
                </c:pt>
                <c:pt idx="999">
                  <c:v>0.65177599999999991</c:v>
                </c:pt>
                <c:pt idx="1000">
                  <c:v>0.650864</c:v>
                </c:pt>
                <c:pt idx="1001">
                  <c:v>0.64995099999999995</c:v>
                </c:pt>
                <c:pt idx="1002">
                  <c:v>0.64888600000000007</c:v>
                </c:pt>
                <c:pt idx="1003">
                  <c:v>0.64782099999999998</c:v>
                </c:pt>
                <c:pt idx="1004">
                  <c:v>0.646756</c:v>
                </c:pt>
                <c:pt idx="1005">
                  <c:v>0.64584399999999997</c:v>
                </c:pt>
                <c:pt idx="1006">
                  <c:v>0.64477899999999999</c:v>
                </c:pt>
                <c:pt idx="1007">
                  <c:v>0.64371400000000001</c:v>
                </c:pt>
                <c:pt idx="1008">
                  <c:v>0.64280099999999996</c:v>
                </c:pt>
                <c:pt idx="1009">
                  <c:v>0.64188899999999993</c:v>
                </c:pt>
                <c:pt idx="1010">
                  <c:v>0.64082400000000006</c:v>
                </c:pt>
                <c:pt idx="1011">
                  <c:v>0.63975899999999997</c:v>
                </c:pt>
                <c:pt idx="1012">
                  <c:v>0.63884600000000002</c:v>
                </c:pt>
                <c:pt idx="1013">
                  <c:v>0.637934</c:v>
                </c:pt>
                <c:pt idx="1014">
                  <c:v>0.63686900000000002</c:v>
                </c:pt>
                <c:pt idx="1015">
                  <c:v>0.63580400000000004</c:v>
                </c:pt>
                <c:pt idx="1016">
                  <c:v>0.63473899999999994</c:v>
                </c:pt>
                <c:pt idx="1017">
                  <c:v>0.63382699999999992</c:v>
                </c:pt>
                <c:pt idx="1018">
                  <c:v>0.63276200000000005</c:v>
                </c:pt>
                <c:pt idx="1019">
                  <c:v>0.63169699999999995</c:v>
                </c:pt>
                <c:pt idx="1020">
                  <c:v>0.63078400000000001</c:v>
                </c:pt>
                <c:pt idx="1021">
                  <c:v>0.62971899999999992</c:v>
                </c:pt>
                <c:pt idx="1022">
                  <c:v>0.628807</c:v>
                </c:pt>
                <c:pt idx="1023">
                  <c:v>0.62774200000000002</c:v>
                </c:pt>
                <c:pt idx="1024">
                  <c:v>0.62667699999999993</c:v>
                </c:pt>
                <c:pt idx="1025">
                  <c:v>0.62561200000000006</c:v>
                </c:pt>
                <c:pt idx="1026">
                  <c:v>0.624699</c:v>
                </c:pt>
                <c:pt idx="1027">
                  <c:v>0.62363499999999994</c:v>
                </c:pt>
                <c:pt idx="1028">
                  <c:v>0.622722</c:v>
                </c:pt>
                <c:pt idx="1029">
                  <c:v>0.62180900000000006</c:v>
                </c:pt>
                <c:pt idx="1030">
                  <c:v>0.62074399999999996</c:v>
                </c:pt>
                <c:pt idx="1031">
                  <c:v>0.61983199999999994</c:v>
                </c:pt>
                <c:pt idx="1032">
                  <c:v>0.61876700000000007</c:v>
                </c:pt>
                <c:pt idx="1033">
                  <c:v>0.61770199999999997</c:v>
                </c:pt>
                <c:pt idx="1034">
                  <c:v>0.61678900000000003</c:v>
                </c:pt>
                <c:pt idx="1035">
                  <c:v>0.61572499999999997</c:v>
                </c:pt>
                <c:pt idx="1036">
                  <c:v>0.61465999999999998</c:v>
                </c:pt>
                <c:pt idx="1037">
                  <c:v>0.61374700000000004</c:v>
                </c:pt>
                <c:pt idx="1038">
                  <c:v>0.61283399999999999</c:v>
                </c:pt>
                <c:pt idx="1039">
                  <c:v>0.61176999999999992</c:v>
                </c:pt>
                <c:pt idx="1040">
                  <c:v>0.61070500000000005</c:v>
                </c:pt>
                <c:pt idx="1041">
                  <c:v>0.609792</c:v>
                </c:pt>
                <c:pt idx="1042">
                  <c:v>0.60872700000000002</c:v>
                </c:pt>
                <c:pt idx="1043">
                  <c:v>0.60766199999999992</c:v>
                </c:pt>
                <c:pt idx="1044">
                  <c:v>0.60659799999999997</c:v>
                </c:pt>
                <c:pt idx="1045">
                  <c:v>0.60568500000000003</c:v>
                </c:pt>
                <c:pt idx="1046">
                  <c:v>0.60477199999999998</c:v>
                </c:pt>
                <c:pt idx="1047">
                  <c:v>0.60370699999999999</c:v>
                </c:pt>
                <c:pt idx="1048">
                  <c:v>0.60279499999999997</c:v>
                </c:pt>
                <c:pt idx="1049">
                  <c:v>0.60172999999999999</c:v>
                </c:pt>
                <c:pt idx="1050">
                  <c:v>0.60081699999999993</c:v>
                </c:pt>
                <c:pt idx="1051">
                  <c:v>0.59975200000000006</c:v>
                </c:pt>
                <c:pt idx="1052">
                  <c:v>0.59868699999999997</c:v>
                </c:pt>
                <c:pt idx="1053">
                  <c:v>0.59777499999999995</c:v>
                </c:pt>
                <c:pt idx="1054">
                  <c:v>0.59671000000000007</c:v>
                </c:pt>
                <c:pt idx="1055">
                  <c:v>0.59579699999999991</c:v>
                </c:pt>
                <c:pt idx="1056">
                  <c:v>0.59473200000000004</c:v>
                </c:pt>
                <c:pt idx="1057">
                  <c:v>0.59366799999999997</c:v>
                </c:pt>
                <c:pt idx="1058">
                  <c:v>0.59260299999999999</c:v>
                </c:pt>
                <c:pt idx="1059">
                  <c:v>0.59169000000000005</c:v>
                </c:pt>
                <c:pt idx="1060">
                  <c:v>0.59062499999999996</c:v>
                </c:pt>
                <c:pt idx="1061">
                  <c:v>0.58971299999999993</c:v>
                </c:pt>
                <c:pt idx="1062">
                  <c:v>0.58864800000000006</c:v>
                </c:pt>
                <c:pt idx="1063">
                  <c:v>0.58758299999999997</c:v>
                </c:pt>
                <c:pt idx="1064">
                  <c:v>0.58667000000000002</c:v>
                </c:pt>
                <c:pt idx="1065">
                  <c:v>0.58560499999999993</c:v>
                </c:pt>
                <c:pt idx="1066">
                  <c:v>0.58469300000000002</c:v>
                </c:pt>
                <c:pt idx="1067">
                  <c:v>0.58362800000000004</c:v>
                </c:pt>
                <c:pt idx="1068">
                  <c:v>0.58271499999999998</c:v>
                </c:pt>
                <c:pt idx="1069">
                  <c:v>0.58165</c:v>
                </c:pt>
                <c:pt idx="1070">
                  <c:v>0.58073799999999998</c:v>
                </c:pt>
                <c:pt idx="1071">
                  <c:v>0.57967299999999999</c:v>
                </c:pt>
                <c:pt idx="1072">
                  <c:v>0.57860800000000001</c:v>
                </c:pt>
                <c:pt idx="1073">
                  <c:v>0.57754299999999992</c:v>
                </c:pt>
                <c:pt idx="1074">
                  <c:v>0.57662999999999998</c:v>
                </c:pt>
                <c:pt idx="1075">
                  <c:v>0.57556600000000002</c:v>
                </c:pt>
                <c:pt idx="1076">
                  <c:v>0.57465299999999997</c:v>
                </c:pt>
                <c:pt idx="1077">
                  <c:v>0.57373999999999992</c:v>
                </c:pt>
                <c:pt idx="1078">
                  <c:v>0.57267500000000005</c:v>
                </c:pt>
                <c:pt idx="1079">
                  <c:v>0.57161099999999998</c:v>
                </c:pt>
                <c:pt idx="1080">
                  <c:v>0.57069799999999993</c:v>
                </c:pt>
                <c:pt idx="1081">
                  <c:v>0.56963300000000006</c:v>
                </c:pt>
                <c:pt idx="1082">
                  <c:v>0.56856799999999996</c:v>
                </c:pt>
                <c:pt idx="1083">
                  <c:v>0.56765599999999994</c:v>
                </c:pt>
                <c:pt idx="1084">
                  <c:v>0.56659100000000007</c:v>
                </c:pt>
                <c:pt idx="1085">
                  <c:v>0.56567800000000001</c:v>
                </c:pt>
                <c:pt idx="1086">
                  <c:v>0.56461300000000003</c:v>
                </c:pt>
                <c:pt idx="1087">
                  <c:v>0.56369999999999998</c:v>
                </c:pt>
                <c:pt idx="1088">
                  <c:v>0.56263599999999991</c:v>
                </c:pt>
                <c:pt idx="1089">
                  <c:v>0.56157100000000004</c:v>
                </c:pt>
                <c:pt idx="1090">
                  <c:v>0.56065799999999999</c:v>
                </c:pt>
                <c:pt idx="1091">
                  <c:v>0.55959300000000001</c:v>
                </c:pt>
                <c:pt idx="1092">
                  <c:v>0.55868099999999998</c:v>
                </c:pt>
                <c:pt idx="1093">
                  <c:v>0.557616</c:v>
                </c:pt>
                <c:pt idx="1094">
                  <c:v>0.55655100000000002</c:v>
                </c:pt>
                <c:pt idx="1095">
                  <c:v>0.55563799999999997</c:v>
                </c:pt>
                <c:pt idx="1096">
                  <c:v>0.55457299999999998</c:v>
                </c:pt>
                <c:pt idx="1097">
                  <c:v>0.55366099999999996</c:v>
                </c:pt>
                <c:pt idx="1098">
                  <c:v>0.55259599999999998</c:v>
                </c:pt>
                <c:pt idx="1099">
                  <c:v>0.55168299999999992</c:v>
                </c:pt>
                <c:pt idx="1100">
                  <c:v>0.55046600000000001</c:v>
                </c:pt>
                <c:pt idx="1101">
                  <c:v>0.54955399999999999</c:v>
                </c:pt>
                <c:pt idx="1102">
                  <c:v>0.54864099999999993</c:v>
                </c:pt>
                <c:pt idx="1103">
                  <c:v>0.54772799999999999</c:v>
                </c:pt>
                <c:pt idx="1104">
                  <c:v>0.54666300000000001</c:v>
                </c:pt>
                <c:pt idx="1105">
                  <c:v>0.54575099999999999</c:v>
                </c:pt>
                <c:pt idx="1106">
                  <c:v>0.544686</c:v>
                </c:pt>
                <c:pt idx="1107">
                  <c:v>0.54362099999999991</c:v>
                </c:pt>
                <c:pt idx="1108">
                  <c:v>0.54270799999999997</c:v>
                </c:pt>
                <c:pt idx="1109">
                  <c:v>0.54164299999999999</c:v>
                </c:pt>
                <c:pt idx="1110">
                  <c:v>0.54057899999999992</c:v>
                </c:pt>
                <c:pt idx="1111">
                  <c:v>0.53966599999999998</c:v>
                </c:pt>
                <c:pt idx="1112">
                  <c:v>0.538601</c:v>
                </c:pt>
                <c:pt idx="1113">
                  <c:v>0.53753600000000001</c:v>
                </c:pt>
                <c:pt idx="1114">
                  <c:v>0.53662399999999999</c:v>
                </c:pt>
                <c:pt idx="1115">
                  <c:v>0.53571100000000005</c:v>
                </c:pt>
                <c:pt idx="1116">
                  <c:v>0.53464599999999995</c:v>
                </c:pt>
                <c:pt idx="1117">
                  <c:v>0.53373300000000001</c:v>
                </c:pt>
                <c:pt idx="1118">
                  <c:v>0.53266900000000006</c:v>
                </c:pt>
                <c:pt idx="1119">
                  <c:v>0.53160399999999997</c:v>
                </c:pt>
                <c:pt idx="1120">
                  <c:v>0.53069100000000002</c:v>
                </c:pt>
                <c:pt idx="1121">
                  <c:v>0.52962599999999993</c:v>
                </c:pt>
                <c:pt idx="1122">
                  <c:v>0.52856100000000006</c:v>
                </c:pt>
                <c:pt idx="1123">
                  <c:v>0.52749699999999999</c:v>
                </c:pt>
                <c:pt idx="1124">
                  <c:v>0.52658399999999994</c:v>
                </c:pt>
                <c:pt idx="1125">
                  <c:v>0.525671</c:v>
                </c:pt>
                <c:pt idx="1126">
                  <c:v>0.52475800000000006</c:v>
                </c:pt>
                <c:pt idx="1127">
                  <c:v>0.52369399999999999</c:v>
                </c:pt>
                <c:pt idx="1128">
                  <c:v>0.52262900000000001</c:v>
                </c:pt>
                <c:pt idx="1129">
                  <c:v>0.52171600000000007</c:v>
                </c:pt>
                <c:pt idx="1130">
                  <c:v>0.52065099999999997</c:v>
                </c:pt>
                <c:pt idx="1131">
                  <c:v>0.51973899999999995</c:v>
                </c:pt>
                <c:pt idx="1132">
                  <c:v>0.51867399999999997</c:v>
                </c:pt>
                <c:pt idx="1133">
                  <c:v>0.51760899999999999</c:v>
                </c:pt>
                <c:pt idx="1134">
                  <c:v>0.51669600000000004</c:v>
                </c:pt>
                <c:pt idx="1135">
                  <c:v>0.51563099999999995</c:v>
                </c:pt>
                <c:pt idx="1136">
                  <c:v>0.51471899999999993</c:v>
                </c:pt>
                <c:pt idx="1137">
                  <c:v>0.51365400000000005</c:v>
                </c:pt>
                <c:pt idx="1138">
                  <c:v>0.51258899999999996</c:v>
                </c:pt>
                <c:pt idx="1139">
                  <c:v>0.51152399999999998</c:v>
                </c:pt>
                <c:pt idx="1140">
                  <c:v>0.51061200000000007</c:v>
                </c:pt>
                <c:pt idx="1141">
                  <c:v>0.50954699999999997</c:v>
                </c:pt>
                <c:pt idx="1142">
                  <c:v>0.50863400000000003</c:v>
                </c:pt>
                <c:pt idx="1143">
                  <c:v>0.50756899999999994</c:v>
                </c:pt>
                <c:pt idx="1144">
                  <c:v>0.50665699999999991</c:v>
                </c:pt>
                <c:pt idx="1145">
                  <c:v>0.50574399999999997</c:v>
                </c:pt>
                <c:pt idx="1146">
                  <c:v>0.50467899999999999</c:v>
                </c:pt>
                <c:pt idx="1147">
                  <c:v>0.50361400000000001</c:v>
                </c:pt>
                <c:pt idx="1148">
                  <c:v>0.50270100000000006</c:v>
                </c:pt>
                <c:pt idx="1149">
                  <c:v>0.501637</c:v>
                </c:pt>
                <c:pt idx="1150">
                  <c:v>0.50057200000000002</c:v>
                </c:pt>
                <c:pt idx="1151">
                  <c:v>0.49965899999999996</c:v>
                </c:pt>
                <c:pt idx="1152">
                  <c:v>0.498442</c:v>
                </c:pt>
                <c:pt idx="1153">
                  <c:v>0.497529</c:v>
                </c:pt>
                <c:pt idx="1154">
                  <c:v>0.49661699999999998</c:v>
                </c:pt>
                <c:pt idx="1155">
                  <c:v>0.49555199999999999</c:v>
                </c:pt>
                <c:pt idx="1156">
                  <c:v>0.494639</c:v>
                </c:pt>
                <c:pt idx="1157">
                  <c:v>0.49357400000000001</c:v>
                </c:pt>
                <c:pt idx="1158">
                  <c:v>0.49266199999999999</c:v>
                </c:pt>
                <c:pt idx="1159">
                  <c:v>0.49159700000000001</c:v>
                </c:pt>
                <c:pt idx="1160">
                  <c:v>0.49068400000000001</c:v>
                </c:pt>
                <c:pt idx="1161">
                  <c:v>0.48946699999999999</c:v>
                </c:pt>
                <c:pt idx="1162">
                  <c:v>0.48855499999999996</c:v>
                </c:pt>
                <c:pt idx="1163">
                  <c:v>0.48748999999999998</c:v>
                </c:pt>
                <c:pt idx="1164">
                  <c:v>0.48657699999999998</c:v>
                </c:pt>
                <c:pt idx="1165">
                  <c:v>0.48566399999999998</c:v>
                </c:pt>
                <c:pt idx="1166">
                  <c:v>0.48460000000000003</c:v>
                </c:pt>
                <c:pt idx="1167">
                  <c:v>0.48368699999999998</c:v>
                </c:pt>
                <c:pt idx="1168">
                  <c:v>0.482622</c:v>
                </c:pt>
                <c:pt idx="1169">
                  <c:v>0.48155700000000001</c:v>
                </c:pt>
                <c:pt idx="1170">
                  <c:v>0.48064399999999996</c:v>
                </c:pt>
                <c:pt idx="1171">
                  <c:v>0.47958000000000001</c:v>
                </c:pt>
                <c:pt idx="1172">
                  <c:v>0.47851500000000002</c:v>
                </c:pt>
                <c:pt idx="1173">
                  <c:v>0.47760199999999997</c:v>
                </c:pt>
                <c:pt idx="1174">
                  <c:v>0.47653699999999999</c:v>
                </c:pt>
                <c:pt idx="1175">
                  <c:v>0.47562499999999996</c:v>
                </c:pt>
                <c:pt idx="1176">
                  <c:v>0.47455999999999998</c:v>
                </c:pt>
                <c:pt idx="1177">
                  <c:v>0.473495</c:v>
                </c:pt>
                <c:pt idx="1178">
                  <c:v>0.472582</c:v>
                </c:pt>
                <c:pt idx="1179">
                  <c:v>0.47151699999999996</c:v>
                </c:pt>
                <c:pt idx="1180">
                  <c:v>0.470605</c:v>
                </c:pt>
                <c:pt idx="1181">
                  <c:v>0.46953999999999996</c:v>
                </c:pt>
                <c:pt idx="1182">
                  <c:v>0.46847499999999997</c:v>
                </c:pt>
                <c:pt idx="1183">
                  <c:v>0.46756200000000003</c:v>
                </c:pt>
                <c:pt idx="1184">
                  <c:v>0.46665000000000001</c:v>
                </c:pt>
                <c:pt idx="1185">
                  <c:v>0.46558500000000003</c:v>
                </c:pt>
                <c:pt idx="1186">
                  <c:v>0.46451999999999999</c:v>
                </c:pt>
                <c:pt idx="1187">
                  <c:v>0.46360699999999999</c:v>
                </c:pt>
                <c:pt idx="1188">
                  <c:v>0.46254200000000001</c:v>
                </c:pt>
                <c:pt idx="1189">
                  <c:v>0.461478</c:v>
                </c:pt>
                <c:pt idx="1190">
                  <c:v>0.460565</c:v>
                </c:pt>
                <c:pt idx="1191">
                  <c:v>0.45950000000000002</c:v>
                </c:pt>
                <c:pt idx="1192">
                  <c:v>0.45858699999999997</c:v>
                </c:pt>
                <c:pt idx="1193">
                  <c:v>0.457675</c:v>
                </c:pt>
                <c:pt idx="1194">
                  <c:v>0.45660999999999996</c:v>
                </c:pt>
                <c:pt idx="1195">
                  <c:v>0.45554499999999998</c:v>
                </c:pt>
                <c:pt idx="1196">
                  <c:v>0.45463199999999998</c:v>
                </c:pt>
                <c:pt idx="1197">
                  <c:v>0.45356799999999997</c:v>
                </c:pt>
                <c:pt idx="1198">
                  <c:v>0.45250299999999999</c:v>
                </c:pt>
                <c:pt idx="1199">
                  <c:v>0.45158999999999999</c:v>
                </c:pt>
                <c:pt idx="1200">
                  <c:v>0.45052499999999995</c:v>
                </c:pt>
                <c:pt idx="1201">
                  <c:v>0.44961299999999998</c:v>
                </c:pt>
                <c:pt idx="1202">
                  <c:v>0.448548</c:v>
                </c:pt>
                <c:pt idx="1203">
                  <c:v>0.44763500000000001</c:v>
                </c:pt>
                <c:pt idx="1204">
                  <c:v>0.44672199999999995</c:v>
                </c:pt>
                <c:pt idx="1205">
                  <c:v>0.44565699999999997</c:v>
                </c:pt>
                <c:pt idx="1206">
                  <c:v>0.44459300000000002</c:v>
                </c:pt>
                <c:pt idx="1207">
                  <c:v>0.44352800000000003</c:v>
                </c:pt>
                <c:pt idx="1208">
                  <c:v>0.44261499999999998</c:v>
                </c:pt>
                <c:pt idx="1209">
                  <c:v>0.44155</c:v>
                </c:pt>
                <c:pt idx="1210">
                  <c:v>0.44048500000000002</c:v>
                </c:pt>
                <c:pt idx="1211">
                  <c:v>0.43957299999999999</c:v>
                </c:pt>
                <c:pt idx="1212">
                  <c:v>0.43850800000000001</c:v>
                </c:pt>
                <c:pt idx="1213">
                  <c:v>0.43759499999999996</c:v>
                </c:pt>
                <c:pt idx="1214">
                  <c:v>0.43652999999999997</c:v>
                </c:pt>
                <c:pt idx="1215">
                  <c:v>0.43546600000000002</c:v>
                </c:pt>
                <c:pt idx="1216">
                  <c:v>0.43455299999999997</c:v>
                </c:pt>
                <c:pt idx="1217">
                  <c:v>0.43348799999999998</c:v>
                </c:pt>
                <c:pt idx="1218">
                  <c:v>0.43257499999999999</c:v>
                </c:pt>
                <c:pt idx="1219">
                  <c:v>0.43151099999999998</c:v>
                </c:pt>
                <c:pt idx="1220">
                  <c:v>0.430446</c:v>
                </c:pt>
                <c:pt idx="1221">
                  <c:v>0.429533</c:v>
                </c:pt>
                <c:pt idx="1222">
                  <c:v>0.42846799999999996</c:v>
                </c:pt>
                <c:pt idx="1223">
                  <c:v>0.42755599999999999</c:v>
                </c:pt>
                <c:pt idx="1224">
                  <c:v>0.42649099999999995</c:v>
                </c:pt>
                <c:pt idx="1225">
                  <c:v>0.42557800000000001</c:v>
                </c:pt>
                <c:pt idx="1226">
                  <c:v>0.42451300000000003</c:v>
                </c:pt>
                <c:pt idx="1227">
                  <c:v>0.42344799999999999</c:v>
                </c:pt>
                <c:pt idx="1228">
                  <c:v>0.42253600000000002</c:v>
                </c:pt>
                <c:pt idx="1229">
                  <c:v>0.42147099999999998</c:v>
                </c:pt>
                <c:pt idx="1230">
                  <c:v>0.42055799999999999</c:v>
                </c:pt>
                <c:pt idx="1231">
                  <c:v>0.419493</c:v>
                </c:pt>
                <c:pt idx="1232">
                  <c:v>0.41858099999999998</c:v>
                </c:pt>
                <c:pt idx="1233">
                  <c:v>0.417516</c:v>
                </c:pt>
                <c:pt idx="1234">
                  <c:v>0.41645100000000002</c:v>
                </c:pt>
                <c:pt idx="1235">
                  <c:v>0.41553799999999996</c:v>
                </c:pt>
                <c:pt idx="1236">
                  <c:v>0.41447299999999998</c:v>
                </c:pt>
                <c:pt idx="1237">
                  <c:v>0.41340900000000003</c:v>
                </c:pt>
                <c:pt idx="1238">
                  <c:v>0.41249599999999997</c:v>
                </c:pt>
                <c:pt idx="1239">
                  <c:v>0.41143099999999999</c:v>
                </c:pt>
                <c:pt idx="1240">
                  <c:v>0.41051799999999999</c:v>
                </c:pt>
                <c:pt idx="1241">
                  <c:v>0.40945399999999998</c:v>
                </c:pt>
                <c:pt idx="1242">
                  <c:v>0.40854099999999999</c:v>
                </c:pt>
                <c:pt idx="1243">
                  <c:v>0.40762799999999999</c:v>
                </c:pt>
                <c:pt idx="1244">
                  <c:v>0.40656300000000001</c:v>
                </c:pt>
                <c:pt idx="1245">
                  <c:v>0.40565099999999998</c:v>
                </c:pt>
                <c:pt idx="1246">
                  <c:v>0.40443399999999996</c:v>
                </c:pt>
                <c:pt idx="1247">
                  <c:v>0.40352100000000002</c:v>
                </c:pt>
                <c:pt idx="1248">
                  <c:v>0.40245599999999998</c:v>
                </c:pt>
                <c:pt idx="1249">
                  <c:v>0.401391</c:v>
                </c:pt>
                <c:pt idx="1250">
                  <c:v>0.40047900000000003</c:v>
                </c:pt>
                <c:pt idx="1251">
                  <c:v>0.39941399999999999</c:v>
                </c:pt>
                <c:pt idx="1252">
                  <c:v>0.39850099999999999</c:v>
                </c:pt>
                <c:pt idx="1253">
                  <c:v>0.39743600000000001</c:v>
                </c:pt>
                <c:pt idx="1254">
                  <c:v>0.39652399999999999</c:v>
                </c:pt>
                <c:pt idx="1255">
                  <c:v>0.395459</c:v>
                </c:pt>
                <c:pt idx="1256">
                  <c:v>0.39439400000000002</c:v>
                </c:pt>
                <c:pt idx="1257">
                  <c:v>0.39332899999999998</c:v>
                </c:pt>
                <c:pt idx="1258">
                  <c:v>0.39241599999999999</c:v>
                </c:pt>
                <c:pt idx="1259">
                  <c:v>0.39135200000000003</c:v>
                </c:pt>
                <c:pt idx="1260">
                  <c:v>0.39043899999999998</c:v>
                </c:pt>
                <c:pt idx="1261">
                  <c:v>0.389374</c:v>
                </c:pt>
                <c:pt idx="1262">
                  <c:v>0.388461</c:v>
                </c:pt>
                <c:pt idx="1263">
                  <c:v>0.38739699999999999</c:v>
                </c:pt>
                <c:pt idx="1264">
                  <c:v>0.38648399999999999</c:v>
                </c:pt>
                <c:pt idx="1265">
                  <c:v>0.38541899999999996</c:v>
                </c:pt>
                <c:pt idx="1266">
                  <c:v>0.38435399999999997</c:v>
                </c:pt>
                <c:pt idx="1267">
                  <c:v>0.38344200000000001</c:v>
                </c:pt>
                <c:pt idx="1268">
                  <c:v>0.38237699999999997</c:v>
                </c:pt>
                <c:pt idx="1269">
                  <c:v>0.38131199999999998</c:v>
                </c:pt>
                <c:pt idx="1270">
                  <c:v>0.38039899999999999</c:v>
                </c:pt>
                <c:pt idx="1271">
                  <c:v>0.379639</c:v>
                </c:pt>
                <c:pt idx="1272">
                  <c:v>0.37872600000000001</c:v>
                </c:pt>
                <c:pt idx="1273">
                  <c:v>0.37766100000000002</c:v>
                </c:pt>
                <c:pt idx="1274">
                  <c:v>0.37674799999999997</c:v>
                </c:pt>
                <c:pt idx="1275">
                  <c:v>0.37568400000000002</c:v>
                </c:pt>
                <c:pt idx="1276">
                  <c:v>0.37461899999999998</c:v>
                </c:pt>
                <c:pt idx="1277">
                  <c:v>0.37370599999999998</c:v>
                </c:pt>
                <c:pt idx="1278">
                  <c:v>0.372641</c:v>
                </c:pt>
                <c:pt idx="1279">
                  <c:v>0.37157600000000002</c:v>
                </c:pt>
                <c:pt idx="1280">
                  <c:v>0.37066399999999999</c:v>
                </c:pt>
                <c:pt idx="1281">
                  <c:v>0.369751</c:v>
                </c:pt>
                <c:pt idx="1282">
                  <c:v>0.36868599999999996</c:v>
                </c:pt>
                <c:pt idx="1283">
                  <c:v>0.36762099999999998</c:v>
                </c:pt>
                <c:pt idx="1284">
                  <c:v>0.36670899999999995</c:v>
                </c:pt>
                <c:pt idx="1285">
                  <c:v>0.36564399999999997</c:v>
                </c:pt>
                <c:pt idx="1286">
                  <c:v>0.36457899999999999</c:v>
                </c:pt>
                <c:pt idx="1287">
                  <c:v>0.363514</c:v>
                </c:pt>
                <c:pt idx="1288">
                  <c:v>0.36260100000000001</c:v>
                </c:pt>
                <c:pt idx="1289">
                  <c:v>0.361537</c:v>
                </c:pt>
                <c:pt idx="1290">
                  <c:v>0.360624</c:v>
                </c:pt>
                <c:pt idx="1291">
                  <c:v>0.35955899999999996</c:v>
                </c:pt>
                <c:pt idx="1292">
                  <c:v>0.35864600000000002</c:v>
                </c:pt>
                <c:pt idx="1293">
                  <c:v>0.35758200000000001</c:v>
                </c:pt>
                <c:pt idx="1294">
                  <c:v>0.35666900000000001</c:v>
                </c:pt>
                <c:pt idx="1295">
                  <c:v>0.35545199999999999</c:v>
                </c:pt>
                <c:pt idx="1296">
                  <c:v>0.35453899999999999</c:v>
                </c:pt>
                <c:pt idx="1297">
                  <c:v>0.35362700000000002</c:v>
                </c:pt>
                <c:pt idx="1298">
                  <c:v>0.35256199999999999</c:v>
                </c:pt>
                <c:pt idx="1299">
                  <c:v>0.351497</c:v>
                </c:pt>
                <c:pt idx="1300">
                  <c:v>0.35058400000000001</c:v>
                </c:pt>
                <c:pt idx="1301">
                  <c:v>0.34967199999999998</c:v>
                </c:pt>
                <c:pt idx="1302">
                  <c:v>0.348607</c:v>
                </c:pt>
                <c:pt idx="1303">
                  <c:v>0.347694</c:v>
                </c:pt>
                <c:pt idx="1304">
                  <c:v>0.34662899999999996</c:v>
                </c:pt>
                <c:pt idx="1305">
                  <c:v>0.34556399999999998</c:v>
                </c:pt>
                <c:pt idx="1306">
                  <c:v>0.34449999999999997</c:v>
                </c:pt>
                <c:pt idx="1307">
                  <c:v>0.34358699999999998</c:v>
                </c:pt>
                <c:pt idx="1308">
                  <c:v>0.34252199999999999</c:v>
                </c:pt>
                <c:pt idx="1309">
                  <c:v>0.341609</c:v>
                </c:pt>
                <c:pt idx="1310">
                  <c:v>0.34054449999999997</c:v>
                </c:pt>
                <c:pt idx="1311">
                  <c:v>0.33947959999999999</c:v>
                </c:pt>
                <c:pt idx="1312">
                  <c:v>0.3385669</c:v>
                </c:pt>
                <c:pt idx="1313">
                  <c:v>0.33750209999999997</c:v>
                </c:pt>
                <c:pt idx="1314">
                  <c:v>0.33658939999999998</c:v>
                </c:pt>
                <c:pt idx="1315">
                  <c:v>0.33552460000000001</c:v>
                </c:pt>
                <c:pt idx="1316">
                  <c:v>0.33461189999999996</c:v>
                </c:pt>
                <c:pt idx="1317">
                  <c:v>0.33354709999999999</c:v>
                </c:pt>
                <c:pt idx="1318">
                  <c:v>0.33248230000000001</c:v>
                </c:pt>
                <c:pt idx="1319">
                  <c:v>0.33156949999999996</c:v>
                </c:pt>
                <c:pt idx="1320">
                  <c:v>0.33065679999999997</c:v>
                </c:pt>
                <c:pt idx="1321">
                  <c:v>0.329592</c:v>
                </c:pt>
                <c:pt idx="1322">
                  <c:v>0.32867930000000001</c:v>
                </c:pt>
                <c:pt idx="1323">
                  <c:v>0.32761449999999998</c:v>
                </c:pt>
                <c:pt idx="1324">
                  <c:v>0.3265497</c:v>
                </c:pt>
                <c:pt idx="1325">
                  <c:v>0.32548489999999997</c:v>
                </c:pt>
                <c:pt idx="1326">
                  <c:v>0.32457219999999998</c:v>
                </c:pt>
                <c:pt idx="1327">
                  <c:v>0.3235073</c:v>
                </c:pt>
                <c:pt idx="1328">
                  <c:v>0.32244249999999997</c:v>
                </c:pt>
                <c:pt idx="1329">
                  <c:v>0.32152979999999998</c:v>
                </c:pt>
                <c:pt idx="1330">
                  <c:v>0.32061709999999999</c:v>
                </c:pt>
                <c:pt idx="1331">
                  <c:v>0.31955230000000001</c:v>
                </c:pt>
                <c:pt idx="1332">
                  <c:v>0.31848749999999998</c:v>
                </c:pt>
                <c:pt idx="1333">
                  <c:v>0.31757479999999999</c:v>
                </c:pt>
                <c:pt idx="1334">
                  <c:v>0.31650990000000001</c:v>
                </c:pt>
                <c:pt idx="1335">
                  <c:v>0.31544509999999998</c:v>
                </c:pt>
                <c:pt idx="1336">
                  <c:v>0.31453239999999999</c:v>
                </c:pt>
                <c:pt idx="1337">
                  <c:v>0.31346759999999996</c:v>
                </c:pt>
                <c:pt idx="1338">
                  <c:v>0.31240279999999998</c:v>
                </c:pt>
                <c:pt idx="1339">
                  <c:v>0.31164219999999998</c:v>
                </c:pt>
                <c:pt idx="1340">
                  <c:v>0.3105774</c:v>
                </c:pt>
                <c:pt idx="1341">
                  <c:v>0.30951249999999997</c:v>
                </c:pt>
                <c:pt idx="1342">
                  <c:v>0.30859979999999998</c:v>
                </c:pt>
                <c:pt idx="1343">
                  <c:v>0.307535</c:v>
                </c:pt>
                <c:pt idx="1344">
                  <c:v>0.30647020000000003</c:v>
                </c:pt>
                <c:pt idx="1345">
                  <c:v>0.30555749999999998</c:v>
                </c:pt>
                <c:pt idx="1346">
                  <c:v>0.30449270000000001</c:v>
                </c:pt>
                <c:pt idx="1347">
                  <c:v>0.30342789999999997</c:v>
                </c:pt>
                <c:pt idx="1348">
                  <c:v>0.30251519999999998</c:v>
                </c:pt>
                <c:pt idx="1349">
                  <c:v>0.3014503</c:v>
                </c:pt>
                <c:pt idx="1350">
                  <c:v>0.30053760000000002</c:v>
                </c:pt>
                <c:pt idx="1351">
                  <c:v>0.29947279999999998</c:v>
                </c:pt>
                <c:pt idx="1352">
                  <c:v>0.29856009999999999</c:v>
                </c:pt>
                <c:pt idx="1353">
                  <c:v>0.29749530000000002</c:v>
                </c:pt>
                <c:pt idx="1354">
                  <c:v>0.29643049999999999</c:v>
                </c:pt>
                <c:pt idx="1355">
                  <c:v>0.2955178</c:v>
                </c:pt>
                <c:pt idx="1356">
                  <c:v>0.29445290000000002</c:v>
                </c:pt>
                <c:pt idx="1357">
                  <c:v>0.29338809999999999</c:v>
                </c:pt>
                <c:pt idx="1358">
                  <c:v>0.2924754</c:v>
                </c:pt>
                <c:pt idx="1359">
                  <c:v>0.29156270000000001</c:v>
                </c:pt>
                <c:pt idx="1360">
                  <c:v>0.29049789999999998</c:v>
                </c:pt>
                <c:pt idx="1361">
                  <c:v>0.28958519999999999</c:v>
                </c:pt>
                <c:pt idx="1362">
                  <c:v>0.28852040000000001</c:v>
                </c:pt>
                <c:pt idx="1363">
                  <c:v>0.28760770000000002</c:v>
                </c:pt>
                <c:pt idx="1364">
                  <c:v>0.28654279999999999</c:v>
                </c:pt>
                <c:pt idx="1365">
                  <c:v>0.28547800000000001</c:v>
                </c:pt>
                <c:pt idx="1366">
                  <c:v>0.28441319999999998</c:v>
                </c:pt>
                <c:pt idx="1367">
                  <c:v>0.28350049999999999</c:v>
                </c:pt>
                <c:pt idx="1368">
                  <c:v>0.2825878</c:v>
                </c:pt>
                <c:pt idx="1369">
                  <c:v>0.28152299999999997</c:v>
                </c:pt>
                <c:pt idx="1370">
                  <c:v>0.28045819999999999</c:v>
                </c:pt>
                <c:pt idx="1371">
                  <c:v>0.2795455</c:v>
                </c:pt>
                <c:pt idx="1372">
                  <c:v>0.27848059999999997</c:v>
                </c:pt>
                <c:pt idx="1373">
                  <c:v>0.27756789999999998</c:v>
                </c:pt>
                <c:pt idx="1374">
                  <c:v>0.2765031</c:v>
                </c:pt>
                <c:pt idx="1375">
                  <c:v>0.27543829999999997</c:v>
                </c:pt>
                <c:pt idx="1376">
                  <c:v>0.27437349999999999</c:v>
                </c:pt>
                <c:pt idx="1377">
                  <c:v>0.2734608</c:v>
                </c:pt>
                <c:pt idx="1378">
                  <c:v>0.27254810000000002</c:v>
                </c:pt>
                <c:pt idx="1379">
                  <c:v>0.27148319999999998</c:v>
                </c:pt>
                <c:pt idx="1380">
                  <c:v>0.27057049999999999</c:v>
                </c:pt>
                <c:pt idx="1381">
                  <c:v>0.26950570000000001</c:v>
                </c:pt>
                <c:pt idx="1382">
                  <c:v>0.26844089999999998</c:v>
                </c:pt>
                <c:pt idx="1383">
                  <c:v>0.26752819999999999</c:v>
                </c:pt>
                <c:pt idx="1384">
                  <c:v>0.26646340000000002</c:v>
                </c:pt>
                <c:pt idx="1385">
                  <c:v>0.26539849999999998</c:v>
                </c:pt>
                <c:pt idx="1386">
                  <c:v>0.26448579999999999</c:v>
                </c:pt>
                <c:pt idx="1387">
                  <c:v>0.26342100000000002</c:v>
                </c:pt>
                <c:pt idx="1388">
                  <c:v>0.26250829999999997</c:v>
                </c:pt>
                <c:pt idx="1389">
                  <c:v>0.2614435</c:v>
                </c:pt>
                <c:pt idx="1390">
                  <c:v>0.26053080000000001</c:v>
                </c:pt>
                <c:pt idx="1391">
                  <c:v>0.25946599999999997</c:v>
                </c:pt>
                <c:pt idx="1392">
                  <c:v>0.2584012</c:v>
                </c:pt>
                <c:pt idx="1393">
                  <c:v>0.25748840000000001</c:v>
                </c:pt>
                <c:pt idx="1394">
                  <c:v>0.25642359999999997</c:v>
                </c:pt>
                <c:pt idx="1395">
                  <c:v>0.2553588</c:v>
                </c:pt>
                <c:pt idx="1396">
                  <c:v>0.25444610000000001</c:v>
                </c:pt>
                <c:pt idx="1397">
                  <c:v>0.25353340000000002</c:v>
                </c:pt>
                <c:pt idx="1398">
                  <c:v>0.25246859999999999</c:v>
                </c:pt>
                <c:pt idx="1399">
                  <c:v>0.2515559</c:v>
                </c:pt>
                <c:pt idx="1400">
                  <c:v>0.25049105999999999</c:v>
                </c:pt>
                <c:pt idx="1401">
                  <c:v>0.24942623999999999</c:v>
                </c:pt>
                <c:pt idx="1402">
                  <c:v>0.24851352999999998</c:v>
                </c:pt>
                <c:pt idx="1403">
                  <c:v>0.24744870999999999</c:v>
                </c:pt>
                <c:pt idx="1404">
                  <c:v>0.24653601</c:v>
                </c:pt>
                <c:pt idx="1405">
                  <c:v>0.24547119000000001</c:v>
                </c:pt>
                <c:pt idx="1406">
                  <c:v>0.24440636999999998</c:v>
                </c:pt>
                <c:pt idx="1407">
                  <c:v>0.24334154999999999</c:v>
                </c:pt>
                <c:pt idx="1408">
                  <c:v>0.24242883999999998</c:v>
                </c:pt>
                <c:pt idx="1409">
                  <c:v>0.24136402099999998</c:v>
                </c:pt>
                <c:pt idx="1410">
                  <c:v>0.24029920099999999</c:v>
                </c:pt>
                <c:pt idx="1411">
                  <c:v>0.2393865</c:v>
                </c:pt>
                <c:pt idx="1412">
                  <c:v>0.23832167999999998</c:v>
                </c:pt>
                <c:pt idx="1413">
                  <c:v>0.23725685999999999</c:v>
                </c:pt>
                <c:pt idx="1414">
                  <c:v>0.23634415</c:v>
                </c:pt>
                <c:pt idx="1415">
                  <c:v>0.23527932999999998</c:v>
                </c:pt>
                <c:pt idx="1416">
                  <c:v>0.23436662999999999</c:v>
                </c:pt>
                <c:pt idx="1417">
                  <c:v>0.23345391999999998</c:v>
                </c:pt>
                <c:pt idx="1418">
                  <c:v>0.23238909999999999</c:v>
                </c:pt>
                <c:pt idx="1419">
                  <c:v>0.23132427999999999</c:v>
                </c:pt>
                <c:pt idx="1420">
                  <c:v>0.23041159999999999</c:v>
                </c:pt>
                <c:pt idx="1421">
                  <c:v>0.22934679999999999</c:v>
                </c:pt>
                <c:pt idx="1422">
                  <c:v>0.22828189999999998</c:v>
                </c:pt>
                <c:pt idx="1423">
                  <c:v>0.22736919999999999</c:v>
                </c:pt>
                <c:pt idx="1424">
                  <c:v>0.22630439999999999</c:v>
                </c:pt>
                <c:pt idx="1425">
                  <c:v>0.2253917</c:v>
                </c:pt>
                <c:pt idx="1426">
                  <c:v>0.2243269</c:v>
                </c:pt>
                <c:pt idx="1427">
                  <c:v>0.2235663</c:v>
                </c:pt>
                <c:pt idx="1428">
                  <c:v>0.22265360000000001</c:v>
                </c:pt>
                <c:pt idx="1429">
                  <c:v>0.2215888</c:v>
                </c:pt>
                <c:pt idx="1430">
                  <c:v>0.22067609999999999</c:v>
                </c:pt>
                <c:pt idx="1431">
                  <c:v>0.21945909999999999</c:v>
                </c:pt>
                <c:pt idx="1432">
                  <c:v>0.2185464</c:v>
                </c:pt>
                <c:pt idx="1433">
                  <c:v>0.2174816</c:v>
                </c:pt>
                <c:pt idx="1434">
                  <c:v>0.21656889999999998</c:v>
                </c:pt>
                <c:pt idx="1435">
                  <c:v>0.2155041</c:v>
                </c:pt>
                <c:pt idx="1436">
                  <c:v>0.21459139999999999</c:v>
                </c:pt>
                <c:pt idx="1437">
                  <c:v>0.2136787</c:v>
                </c:pt>
                <c:pt idx="1438">
                  <c:v>0.21261389999999999</c:v>
                </c:pt>
                <c:pt idx="1439">
                  <c:v>0.21154899999999999</c:v>
                </c:pt>
                <c:pt idx="1440">
                  <c:v>0.2106363</c:v>
                </c:pt>
                <c:pt idx="1441">
                  <c:v>0.20957149999999999</c:v>
                </c:pt>
                <c:pt idx="1442">
                  <c:v>0.20865879999999998</c:v>
                </c:pt>
                <c:pt idx="1443">
                  <c:v>0.20744189999999998</c:v>
                </c:pt>
                <c:pt idx="1444">
                  <c:v>0.2065292</c:v>
                </c:pt>
                <c:pt idx="1445">
                  <c:v>0.20561649999999998</c:v>
                </c:pt>
                <c:pt idx="1446">
                  <c:v>0.2045516</c:v>
                </c:pt>
                <c:pt idx="1447">
                  <c:v>0.2034868</c:v>
                </c:pt>
                <c:pt idx="1448">
                  <c:v>0.20257409999999998</c:v>
                </c:pt>
                <c:pt idx="1449">
                  <c:v>0.2015093</c:v>
                </c:pt>
                <c:pt idx="1450">
                  <c:v>0.2004445</c:v>
                </c:pt>
                <c:pt idx="1451">
                  <c:v>0.19953179999999998</c:v>
                </c:pt>
                <c:pt idx="1452">
                  <c:v>0.198467</c:v>
                </c:pt>
                <c:pt idx="1453">
                  <c:v>0.19755429999999999</c:v>
                </c:pt>
                <c:pt idx="1454">
                  <c:v>0.19648939999999998</c:v>
                </c:pt>
                <c:pt idx="1455">
                  <c:v>0.1954246</c:v>
                </c:pt>
                <c:pt idx="1456">
                  <c:v>0.19451189999999999</c:v>
                </c:pt>
                <c:pt idx="1457">
                  <c:v>0.1935992</c:v>
                </c:pt>
                <c:pt idx="1458">
                  <c:v>0.19253439999999999</c:v>
                </c:pt>
                <c:pt idx="1459">
                  <c:v>0.19146959999999999</c:v>
                </c:pt>
                <c:pt idx="1460">
                  <c:v>0.1905569</c:v>
                </c:pt>
                <c:pt idx="1461">
                  <c:v>0.18949199999999999</c:v>
                </c:pt>
                <c:pt idx="1462">
                  <c:v>0.18842719999999999</c:v>
                </c:pt>
                <c:pt idx="1463">
                  <c:v>0.1875145</c:v>
                </c:pt>
                <c:pt idx="1464">
                  <c:v>0.1864497</c:v>
                </c:pt>
                <c:pt idx="1465">
                  <c:v>0.18538489999999999</c:v>
                </c:pt>
                <c:pt idx="1466">
                  <c:v>0.18447219999999998</c:v>
                </c:pt>
                <c:pt idx="1467">
                  <c:v>0.1834073</c:v>
                </c:pt>
                <c:pt idx="1468">
                  <c:v>0.18249460000000001</c:v>
                </c:pt>
                <c:pt idx="1469">
                  <c:v>0.1814298</c:v>
                </c:pt>
                <c:pt idx="1470">
                  <c:v>0.18051709999999999</c:v>
                </c:pt>
                <c:pt idx="1471">
                  <c:v>0.17945230000000001</c:v>
                </c:pt>
                <c:pt idx="1472">
                  <c:v>0.17838749999999998</c:v>
                </c:pt>
                <c:pt idx="1473">
                  <c:v>0.17747479999999999</c:v>
                </c:pt>
                <c:pt idx="1474">
                  <c:v>0.17641000000000001</c:v>
                </c:pt>
                <c:pt idx="1475">
                  <c:v>0.17549729999999999</c:v>
                </c:pt>
                <c:pt idx="1476">
                  <c:v>0.17443239999999999</c:v>
                </c:pt>
                <c:pt idx="1477">
                  <c:v>0.1735197</c:v>
                </c:pt>
                <c:pt idx="1478">
                  <c:v>0.17260700000000001</c:v>
                </c:pt>
                <c:pt idx="1479">
                  <c:v>0.17154219999999998</c:v>
                </c:pt>
                <c:pt idx="1480">
                  <c:v>0.1704774</c:v>
                </c:pt>
                <c:pt idx="1481">
                  <c:v>0.16956470000000001</c:v>
                </c:pt>
                <c:pt idx="1482">
                  <c:v>0.16849989999999998</c:v>
                </c:pt>
                <c:pt idx="1483">
                  <c:v>0.167435</c:v>
                </c:pt>
                <c:pt idx="1484">
                  <c:v>0.16652230000000001</c:v>
                </c:pt>
                <c:pt idx="1485">
                  <c:v>0.1656096</c:v>
                </c:pt>
                <c:pt idx="1486">
                  <c:v>0.16454479999999999</c:v>
                </c:pt>
                <c:pt idx="1487">
                  <c:v>0.16347999999999999</c:v>
                </c:pt>
                <c:pt idx="1488">
                  <c:v>0.16241519999999998</c:v>
                </c:pt>
                <c:pt idx="1489">
                  <c:v>0.1613503</c:v>
                </c:pt>
                <c:pt idx="1490">
                  <c:v>0.16043759999999999</c:v>
                </c:pt>
                <c:pt idx="1491">
                  <c:v>0.15937279999999998</c:v>
                </c:pt>
                <c:pt idx="1492">
                  <c:v>0.158308</c:v>
                </c:pt>
                <c:pt idx="1493">
                  <c:v>0.15739529999999999</c:v>
                </c:pt>
                <c:pt idx="1494">
                  <c:v>0.15648259999999997</c:v>
                </c:pt>
                <c:pt idx="1495">
                  <c:v>0.15556989999999998</c:v>
                </c:pt>
                <c:pt idx="1496">
                  <c:v>0.15450510000000001</c:v>
                </c:pt>
                <c:pt idx="1497">
                  <c:v>0.15344029999999997</c:v>
                </c:pt>
                <c:pt idx="1498">
                  <c:v>0.15237539999999999</c:v>
                </c:pt>
                <c:pt idx="1499">
                  <c:v>0.15146270000000001</c:v>
                </c:pt>
                <c:pt idx="1500">
                  <c:v>0.15039789999999997</c:v>
                </c:pt>
                <c:pt idx="1501">
                  <c:v>0.14948519999999998</c:v>
                </c:pt>
                <c:pt idx="1502">
                  <c:v>0.14842040000000001</c:v>
                </c:pt>
                <c:pt idx="1503">
                  <c:v>0.14735559999999998</c:v>
                </c:pt>
                <c:pt idx="1504">
                  <c:v>0.14644289999999999</c:v>
                </c:pt>
                <c:pt idx="1505">
                  <c:v>0.1455302</c:v>
                </c:pt>
                <c:pt idx="1506">
                  <c:v>0.14446529999999999</c:v>
                </c:pt>
                <c:pt idx="1507">
                  <c:v>0.14340049999999999</c:v>
                </c:pt>
                <c:pt idx="1508">
                  <c:v>0.1424878</c:v>
                </c:pt>
                <c:pt idx="1509">
                  <c:v>0.14142299999999999</c:v>
                </c:pt>
                <c:pt idx="1510">
                  <c:v>0.14035799999999998</c:v>
                </c:pt>
                <c:pt idx="1511">
                  <c:v>0.13944499999999999</c:v>
                </c:pt>
                <c:pt idx="1512">
                  <c:v>0.13838099999999998</c:v>
                </c:pt>
                <c:pt idx="1513">
                  <c:v>0.13746799999999998</c:v>
                </c:pt>
                <c:pt idx="1514">
                  <c:v>0.136403</c:v>
                </c:pt>
                <c:pt idx="1515">
                  <c:v>0.13549</c:v>
                </c:pt>
                <c:pt idx="1516">
                  <c:v>0.13457799999999998</c:v>
                </c:pt>
                <c:pt idx="1517">
                  <c:v>0.13336100000000001</c:v>
                </c:pt>
                <c:pt idx="1518">
                  <c:v>0.1326</c:v>
                </c:pt>
                <c:pt idx="1519">
                  <c:v>0.13153499999999999</c:v>
                </c:pt>
                <c:pt idx="1520">
                  <c:v>0.130471</c:v>
                </c:pt>
                <c:pt idx="1521">
                  <c:v>0.12940599999999999</c:v>
                </c:pt>
                <c:pt idx="1522">
                  <c:v>0.12834099999999998</c:v>
                </c:pt>
                <c:pt idx="1523">
                  <c:v>0.12742799999999999</c:v>
                </c:pt>
                <c:pt idx="1524">
                  <c:v>0.12651499999999999</c:v>
                </c:pt>
                <c:pt idx="1525">
                  <c:v>0.12545099999999998</c:v>
                </c:pt>
                <c:pt idx="1526">
                  <c:v>0.124386</c:v>
                </c:pt>
                <c:pt idx="1527">
                  <c:v>0.12347299999999999</c:v>
                </c:pt>
                <c:pt idx="1528">
                  <c:v>0.12240799999999999</c:v>
                </c:pt>
                <c:pt idx="1529">
                  <c:v>0.12134399999999999</c:v>
                </c:pt>
                <c:pt idx="1530">
                  <c:v>0.120431</c:v>
                </c:pt>
                <c:pt idx="1531">
                  <c:v>0.11936599999999999</c:v>
                </c:pt>
                <c:pt idx="1532">
                  <c:v>0.11830099999999999</c:v>
                </c:pt>
                <c:pt idx="1533">
                  <c:v>0.11738799999999999</c:v>
                </c:pt>
                <c:pt idx="1534">
                  <c:v>0.116476</c:v>
                </c:pt>
                <c:pt idx="1535">
                  <c:v>0.11541099999999999</c:v>
                </c:pt>
                <c:pt idx="1536">
                  <c:v>0.114346</c:v>
                </c:pt>
                <c:pt idx="1537">
                  <c:v>0.11343299999999998</c:v>
                </c:pt>
                <c:pt idx="1538">
                  <c:v>0.112369</c:v>
                </c:pt>
                <c:pt idx="1539">
                  <c:v>0.111456</c:v>
                </c:pt>
                <c:pt idx="1540">
                  <c:v>0.11039099999999999</c:v>
                </c:pt>
                <c:pt idx="1541">
                  <c:v>0.10932599999999998</c:v>
                </c:pt>
                <c:pt idx="1542">
                  <c:v>0.108261</c:v>
                </c:pt>
                <c:pt idx="1543">
                  <c:v>0.107349</c:v>
                </c:pt>
                <c:pt idx="1544">
                  <c:v>0.106436</c:v>
                </c:pt>
                <c:pt idx="1545">
                  <c:v>0.10537099999999999</c:v>
                </c:pt>
                <c:pt idx="1546">
                  <c:v>0.10430599999999998</c:v>
                </c:pt>
                <c:pt idx="1547">
                  <c:v>0.10339399999999999</c:v>
                </c:pt>
                <c:pt idx="1548">
                  <c:v>0.102329</c:v>
                </c:pt>
                <c:pt idx="1549">
                  <c:v>0.10126399999999999</c:v>
                </c:pt>
                <c:pt idx="1550">
                  <c:v>0.100351</c:v>
                </c:pt>
                <c:pt idx="1551">
                  <c:v>9.9286999999999986E-2</c:v>
                </c:pt>
                <c:pt idx="1552">
                  <c:v>9.8373999999999989E-2</c:v>
                </c:pt>
                <c:pt idx="1553">
                  <c:v>9.7460999999999992E-2</c:v>
                </c:pt>
                <c:pt idx="1554">
                  <c:v>9.6547999999999995E-2</c:v>
                </c:pt>
                <c:pt idx="1555">
                  <c:v>9.5330999999999999E-2</c:v>
                </c:pt>
                <c:pt idx="1556">
                  <c:v>9.4419000000000003E-2</c:v>
                </c:pt>
                <c:pt idx="1557">
                  <c:v>9.3353999999999993E-2</c:v>
                </c:pt>
                <c:pt idx="1558">
                  <c:v>9.2288999999999982E-2</c:v>
                </c:pt>
                <c:pt idx="1559">
                  <c:v>9.1375999999999985E-2</c:v>
                </c:pt>
                <c:pt idx="1560">
                  <c:v>9.0312000000000003E-2</c:v>
                </c:pt>
                <c:pt idx="1561">
                  <c:v>8.9246999999999993E-2</c:v>
                </c:pt>
                <c:pt idx="1562">
                  <c:v>8.8333999999999996E-2</c:v>
                </c:pt>
                <c:pt idx="1563">
                  <c:v>8.7268999999999985E-2</c:v>
                </c:pt>
                <c:pt idx="1564">
                  <c:v>8.6356999999999989E-2</c:v>
                </c:pt>
                <c:pt idx="1565">
                  <c:v>8.5291999999999979E-2</c:v>
                </c:pt>
                <c:pt idx="1566">
                  <c:v>8.4378999999999982E-2</c:v>
                </c:pt>
                <c:pt idx="1567">
                  <c:v>8.3313999999999999E-2</c:v>
                </c:pt>
                <c:pt idx="1568">
                  <c:v>8.2248999999999989E-2</c:v>
                </c:pt>
                <c:pt idx="1569">
                  <c:v>8.1336999999999993E-2</c:v>
                </c:pt>
                <c:pt idx="1570">
                  <c:v>8.0271999999999982E-2</c:v>
                </c:pt>
                <c:pt idx="1571">
                  <c:v>7.9207E-2</c:v>
                </c:pt>
                <c:pt idx="1572">
                  <c:v>7.8294000000000002E-2</c:v>
                </c:pt>
                <c:pt idx="1573">
                  <c:v>7.7381999999999979E-2</c:v>
                </c:pt>
                <c:pt idx="1574">
                  <c:v>7.6316999999999996E-2</c:v>
                </c:pt>
                <c:pt idx="1575">
                  <c:v>7.5403999999999999E-2</c:v>
                </c:pt>
                <c:pt idx="1576">
                  <c:v>7.4338999999999988E-2</c:v>
                </c:pt>
                <c:pt idx="1577">
                  <c:v>7.3274000000000006E-2</c:v>
                </c:pt>
                <c:pt idx="1578">
                  <c:v>7.2209999999999996E-2</c:v>
                </c:pt>
                <c:pt idx="1579">
                  <c:v>7.1296999999999999E-2</c:v>
                </c:pt>
                <c:pt idx="1580">
                  <c:v>7.0231999999999989E-2</c:v>
                </c:pt>
                <c:pt idx="1581">
                  <c:v>6.9318999999999992E-2</c:v>
                </c:pt>
                <c:pt idx="1582">
                  <c:v>6.8406999999999996E-2</c:v>
                </c:pt>
                <c:pt idx="1583">
                  <c:v>6.7493999999999998E-2</c:v>
                </c:pt>
                <c:pt idx="1584">
                  <c:v>6.6581000000000001E-2</c:v>
                </c:pt>
                <c:pt idx="1585">
                  <c:v>6.5515999999999991E-2</c:v>
                </c:pt>
                <c:pt idx="1586">
                  <c:v>6.4603999999999995E-2</c:v>
                </c:pt>
                <c:pt idx="1587">
                  <c:v>6.3538999999999984E-2</c:v>
                </c:pt>
                <c:pt idx="1588">
                  <c:v>6.2625999999999987E-2</c:v>
                </c:pt>
                <c:pt idx="1589">
                  <c:v>6.1561000000000005E-2</c:v>
                </c:pt>
                <c:pt idx="1590">
                  <c:v>6.0496999999999995E-2</c:v>
                </c:pt>
                <c:pt idx="1591">
                  <c:v>5.9431999999999985E-2</c:v>
                </c:pt>
                <c:pt idx="1592">
                  <c:v>5.8518999999999988E-2</c:v>
                </c:pt>
                <c:pt idx="1593">
                  <c:v>5.7605999999999991E-2</c:v>
                </c:pt>
                <c:pt idx="1594">
                  <c:v>5.6541999999999981E-2</c:v>
                </c:pt>
                <c:pt idx="1595">
                  <c:v>5.5628999999999984E-2</c:v>
                </c:pt>
                <c:pt idx="1596">
                  <c:v>5.4564000000000001E-2</c:v>
                </c:pt>
                <c:pt idx="1597">
                  <c:v>5.3498999999999991E-2</c:v>
                </c:pt>
                <c:pt idx="1598">
                  <c:v>5.2586999999999995E-2</c:v>
                </c:pt>
                <c:pt idx="1599">
                  <c:v>5.1521999999999984E-2</c:v>
                </c:pt>
                <c:pt idx="1600">
                  <c:v>5.0457000000000002E-2</c:v>
                </c:pt>
                <c:pt idx="1601">
                  <c:v>4.9544000000000005E-2</c:v>
                </c:pt>
                <c:pt idx="1602">
                  <c:v>4.8478999999999994E-2</c:v>
                </c:pt>
                <c:pt idx="1603">
                  <c:v>4.7414999999999985E-2</c:v>
                </c:pt>
                <c:pt idx="1604">
                  <c:v>4.6501999999999988E-2</c:v>
                </c:pt>
                <c:pt idx="1605">
                  <c:v>4.5437000000000005E-2</c:v>
                </c:pt>
                <c:pt idx="1606">
                  <c:v>4.452399999999998E-2</c:v>
                </c:pt>
                <c:pt idx="1607">
                  <c:v>4.3458999999999998E-2</c:v>
                </c:pt>
                <c:pt idx="1608">
                  <c:v>4.2547000000000001E-2</c:v>
                </c:pt>
                <c:pt idx="1609">
                  <c:v>4.1481999999999991E-2</c:v>
                </c:pt>
                <c:pt idx="1610">
                  <c:v>4.0416999999999981E-2</c:v>
                </c:pt>
                <c:pt idx="1611">
                  <c:v>3.9503999999999984E-2</c:v>
                </c:pt>
                <c:pt idx="1612">
                  <c:v>3.8591999999999987E-2</c:v>
                </c:pt>
                <c:pt idx="1613">
                  <c:v>3.7527000000000005E-2</c:v>
                </c:pt>
                <c:pt idx="1614">
                  <c:v>3.6461999999999994E-2</c:v>
                </c:pt>
                <c:pt idx="1615">
                  <c:v>3.5548999999999997E-2</c:v>
                </c:pt>
                <c:pt idx="1616">
                  <c:v>3.4484999999999988E-2</c:v>
                </c:pt>
                <c:pt idx="1617">
                  <c:v>3.3420000000000005E-2</c:v>
                </c:pt>
                <c:pt idx="1618">
                  <c:v>3.250699999999998E-2</c:v>
                </c:pt>
                <c:pt idx="1619">
                  <c:v>3.1441999999999998E-2</c:v>
                </c:pt>
                <c:pt idx="1620">
                  <c:v>3.0530000000000002E-2</c:v>
                </c:pt>
                <c:pt idx="1621">
                  <c:v>2.9464999999999991E-2</c:v>
                </c:pt>
                <c:pt idx="1622">
                  <c:v>2.8551999999999994E-2</c:v>
                </c:pt>
                <c:pt idx="1623">
                  <c:v>2.7486999999999984E-2</c:v>
                </c:pt>
                <c:pt idx="1624">
                  <c:v>2.6422000000000001E-2</c:v>
                </c:pt>
                <c:pt idx="1625">
                  <c:v>2.5510000000000005E-2</c:v>
                </c:pt>
                <c:pt idx="1626">
                  <c:v>2.4444999999999995E-2</c:v>
                </c:pt>
                <c:pt idx="1627">
                  <c:v>2.3379999999999984E-2</c:v>
                </c:pt>
                <c:pt idx="1628">
                  <c:v>2.2466999999999987E-2</c:v>
                </c:pt>
                <c:pt idx="1629">
                  <c:v>2.1402000000000004E-2</c:v>
                </c:pt>
                <c:pt idx="1630">
                  <c:v>2.048999999999998E-2</c:v>
                </c:pt>
                <c:pt idx="1631">
                  <c:v>1.9576999999999983E-2</c:v>
                </c:pt>
                <c:pt idx="1632">
                  <c:v>1.8512000000000001E-2</c:v>
                </c:pt>
                <c:pt idx="1633">
                  <c:v>1.7600000000000005E-2</c:v>
                </c:pt>
                <c:pt idx="1634">
                  <c:v>1.6534999999999994E-2</c:v>
                </c:pt>
                <c:pt idx="1635">
                  <c:v>1.5469999999999984E-2</c:v>
                </c:pt>
                <c:pt idx="1636">
                  <c:v>1.4556999999999987E-2</c:v>
                </c:pt>
                <c:pt idx="1637">
                  <c:v>1.3492000000000004E-2</c:v>
                </c:pt>
                <c:pt idx="1638">
                  <c:v>1.2427999999999995E-2</c:v>
                </c:pt>
                <c:pt idx="1639">
                  <c:v>1.1514999999999997E-2</c:v>
                </c:pt>
                <c:pt idx="1640">
                  <c:v>1.0449999999999987E-2</c:v>
                </c:pt>
                <c:pt idx="1641">
                  <c:v>9.5369999999999899E-3</c:v>
                </c:pt>
                <c:pt idx="1642">
                  <c:v>8.4729999999999805E-3</c:v>
                </c:pt>
                <c:pt idx="1643">
                  <c:v>7.4079999999999979E-3</c:v>
                </c:pt>
                <c:pt idx="1644">
                  <c:v>6.4950000000000008E-3</c:v>
                </c:pt>
                <c:pt idx="1645">
                  <c:v>5.4299999999999904E-3</c:v>
                </c:pt>
                <c:pt idx="1646">
                  <c:v>4.36499999999998E-3</c:v>
                </c:pt>
                <c:pt idx="1647">
                  <c:v>3.3009999999999984E-3</c:v>
                </c:pt>
                <c:pt idx="1648">
                  <c:v>2.3880000000000012E-3</c:v>
                </c:pt>
                <c:pt idx="1649">
                  <c:v>1.3229999999999908E-3</c:v>
                </c:pt>
                <c:pt idx="1650">
                  <c:v>4.099999999999937E-4</c:v>
                </c:pt>
                <c:pt idx="1651">
                  <c:v>-5.0200000000000244E-4</c:v>
                </c:pt>
                <c:pt idx="1652">
                  <c:v>-1.5670000000000128E-3</c:v>
                </c:pt>
                <c:pt idx="1653">
                  <c:v>-2.6319999999999955E-3</c:v>
                </c:pt>
                <c:pt idx="1654">
                  <c:v>-3.5450000000000204E-3</c:v>
                </c:pt>
                <c:pt idx="1655">
                  <c:v>-4.610000000000003E-3</c:v>
                </c:pt>
                <c:pt idx="1656">
                  <c:v>-5.6740000000000124E-3</c:v>
                </c:pt>
                <c:pt idx="1657">
                  <c:v>-6.5870000000000095E-3</c:v>
                </c:pt>
                <c:pt idx="1658">
                  <c:v>-7.6520000000000199E-3</c:v>
                </c:pt>
                <c:pt idx="1659">
                  <c:v>-8.7170000000000025E-3</c:v>
                </c:pt>
                <c:pt idx="1660">
                  <c:v>-9.6289999999999987E-3</c:v>
                </c:pt>
                <c:pt idx="1661">
                  <c:v>-1.0541999999999996E-2</c:v>
                </c:pt>
                <c:pt idx="1662">
                  <c:v>-1.1607000000000034E-2</c:v>
                </c:pt>
                <c:pt idx="1663">
                  <c:v>-1.2672000000000017E-2</c:v>
                </c:pt>
                <c:pt idx="1664">
                  <c:v>-1.3583999999999985E-2</c:v>
                </c:pt>
                <c:pt idx="1665">
                  <c:v>-1.4496999999999982E-2</c:v>
                </c:pt>
                <c:pt idx="1666">
                  <c:v>-1.556200000000002E-2</c:v>
                </c:pt>
                <c:pt idx="1667">
                  <c:v>-1.6627000000000003E-2</c:v>
                </c:pt>
                <c:pt idx="1668">
                  <c:v>-1.7691999999999986E-2</c:v>
                </c:pt>
                <c:pt idx="1669">
                  <c:v>-1.8604000000000009E-2</c:v>
                </c:pt>
                <c:pt idx="1670">
                  <c:v>-1.9517000000000007E-2</c:v>
                </c:pt>
                <c:pt idx="1671">
                  <c:v>-2.0581999999999989E-2</c:v>
                </c:pt>
                <c:pt idx="1672">
                  <c:v>-2.1647000000000027E-2</c:v>
                </c:pt>
                <c:pt idx="1673">
                  <c:v>-2.2558999999999996E-2</c:v>
                </c:pt>
                <c:pt idx="1674">
                  <c:v>-2.3624000000000034E-2</c:v>
                </c:pt>
                <c:pt idx="1675">
                  <c:v>-2.4537000000000031E-2</c:v>
                </c:pt>
                <c:pt idx="1676">
                  <c:v>-2.5602000000000014E-2</c:v>
                </c:pt>
                <c:pt idx="1677">
                  <c:v>-2.6666999999999996E-2</c:v>
                </c:pt>
                <c:pt idx="1678">
                  <c:v>-2.757900000000002E-2</c:v>
                </c:pt>
                <c:pt idx="1679">
                  <c:v>-2.8644000000000003E-2</c:v>
                </c:pt>
                <c:pt idx="1680">
                  <c:v>-2.9557E-2</c:v>
                </c:pt>
                <c:pt idx="1681">
                  <c:v>-3.0621999999999983E-2</c:v>
                </c:pt>
                <c:pt idx="1682">
                  <c:v>-3.1685999999999992E-2</c:v>
                </c:pt>
                <c:pt idx="1683">
                  <c:v>-3.2598999999999989E-2</c:v>
                </c:pt>
                <c:pt idx="1684">
                  <c:v>-3.3664000000000027E-2</c:v>
                </c:pt>
                <c:pt idx="1685">
                  <c:v>-3.472900000000001E-2</c:v>
                </c:pt>
                <c:pt idx="1686">
                  <c:v>-3.5641000000000034E-2</c:v>
                </c:pt>
                <c:pt idx="1687">
                  <c:v>-3.6706000000000016E-2</c:v>
                </c:pt>
                <c:pt idx="1688">
                  <c:v>-3.7770999999999999E-2</c:v>
                </c:pt>
                <c:pt idx="1689">
                  <c:v>-3.8683999999999996E-2</c:v>
                </c:pt>
                <c:pt idx="1690">
                  <c:v>-3.9596999999999993E-2</c:v>
                </c:pt>
                <c:pt idx="1691">
                  <c:v>-4.0661000000000003E-2</c:v>
                </c:pt>
                <c:pt idx="1692">
                  <c:v>-4.1574E-2</c:v>
                </c:pt>
                <c:pt idx="1693">
                  <c:v>-4.2638999999999982E-2</c:v>
                </c:pt>
                <c:pt idx="1694">
                  <c:v>-4.3552000000000035E-2</c:v>
                </c:pt>
                <c:pt idx="1695">
                  <c:v>-4.4615999999999989E-2</c:v>
                </c:pt>
                <c:pt idx="1696">
                  <c:v>-4.5681000000000027E-2</c:v>
                </c:pt>
                <c:pt idx="1697">
                  <c:v>-4.674600000000001E-2</c:v>
                </c:pt>
                <c:pt idx="1698">
                  <c:v>-4.7659000000000007E-2</c:v>
                </c:pt>
                <c:pt idx="1699">
                  <c:v>-4.8571000000000031E-2</c:v>
                </c:pt>
              </c:numCache>
            </c:numRef>
          </c:xVal>
          <c:yVal>
            <c:numRef>
              <c:f>NaCl!$C$2:$C$1701</c:f>
              <c:numCache>
                <c:formatCode>0.00E+00</c:formatCode>
                <c:ptCount val="1700"/>
                <c:pt idx="0">
                  <c:v>-1.6657899999999999E-3</c:v>
                </c:pt>
                <c:pt idx="1">
                  <c:v>-1.5631E-3</c:v>
                </c:pt>
                <c:pt idx="2">
                  <c:v>-1.47375E-3</c:v>
                </c:pt>
                <c:pt idx="3">
                  <c:v>-1.3934399999999999E-3</c:v>
                </c:pt>
                <c:pt idx="4">
                  <c:v>-1.3184900000000001E-3</c:v>
                </c:pt>
                <c:pt idx="5">
                  <c:v>-1.2484499999999999E-3</c:v>
                </c:pt>
                <c:pt idx="6">
                  <c:v>-1.17964E-3</c:v>
                </c:pt>
                <c:pt idx="7">
                  <c:v>-1.11634E-3</c:v>
                </c:pt>
                <c:pt idx="8">
                  <c:v>-1.0553400000000001E-3</c:v>
                </c:pt>
                <c:pt idx="9">
                  <c:v>-9.9694999999999992E-4</c:v>
                </c:pt>
                <c:pt idx="10">
                  <c:v>-9.3947699999999998E-4</c:v>
                </c:pt>
                <c:pt idx="11">
                  <c:v>-8.8506900000000005E-4</c:v>
                </c:pt>
                <c:pt idx="12">
                  <c:v>-8.3219399999999997E-4</c:v>
                </c:pt>
                <c:pt idx="13">
                  <c:v>-7.8115699999999999E-4</c:v>
                </c:pt>
                <c:pt idx="14">
                  <c:v>-7.3027400000000005E-4</c:v>
                </c:pt>
                <c:pt idx="15">
                  <c:v>-6.8261000000000005E-4</c:v>
                </c:pt>
                <c:pt idx="16">
                  <c:v>-6.35865E-4</c:v>
                </c:pt>
                <c:pt idx="17">
                  <c:v>-5.9111199999999997E-4</c:v>
                </c:pt>
                <c:pt idx="18">
                  <c:v>-5.4666700000000003E-4</c:v>
                </c:pt>
                <c:pt idx="19">
                  <c:v>-5.0421299999999999E-4</c:v>
                </c:pt>
                <c:pt idx="20">
                  <c:v>-4.6329200000000002E-4</c:v>
                </c:pt>
                <c:pt idx="21">
                  <c:v>-4.2313700000000002E-4</c:v>
                </c:pt>
                <c:pt idx="22">
                  <c:v>-3.8313600000000001E-4</c:v>
                </c:pt>
                <c:pt idx="23">
                  <c:v>-3.4604699999999999E-4</c:v>
                </c:pt>
                <c:pt idx="24">
                  <c:v>-3.0911000000000003E-4</c:v>
                </c:pt>
                <c:pt idx="25">
                  <c:v>-2.7431999999999999E-4</c:v>
                </c:pt>
                <c:pt idx="26">
                  <c:v>-2.39223E-4</c:v>
                </c:pt>
                <c:pt idx="27">
                  <c:v>-2.0596500000000001E-4</c:v>
                </c:pt>
                <c:pt idx="28">
                  <c:v>-1.7362700000000001E-4</c:v>
                </c:pt>
                <c:pt idx="29">
                  <c:v>-1.4282100000000001E-4</c:v>
                </c:pt>
                <c:pt idx="30">
                  <c:v>-1.10943E-4</c:v>
                </c:pt>
                <c:pt idx="31">
                  <c:v>-8.2282700000000004E-5</c:v>
                </c:pt>
                <c:pt idx="32">
                  <c:v>-5.4082500000000003E-5</c:v>
                </c:pt>
                <c:pt idx="33">
                  <c:v>-2.6955099999999999E-5</c:v>
                </c:pt>
                <c:pt idx="34">
                  <c:v>-1.3426399999999999E-7</c:v>
                </c:pt>
                <c:pt idx="35">
                  <c:v>2.4694200000000002E-5</c:v>
                </c:pt>
                <c:pt idx="36">
                  <c:v>4.9675900000000003E-5</c:v>
                </c:pt>
                <c:pt idx="37">
                  <c:v>7.2406799999999999E-5</c:v>
                </c:pt>
                <c:pt idx="38">
                  <c:v>9.7445800000000001E-5</c:v>
                </c:pt>
                <c:pt idx="39">
                  <c:v>1.18301E-4</c:v>
                </c:pt>
                <c:pt idx="40">
                  <c:v>1.3928000000000001E-4</c:v>
                </c:pt>
                <c:pt idx="41">
                  <c:v>1.5909299999999999E-4</c:v>
                </c:pt>
                <c:pt idx="42">
                  <c:v>1.78524E-4</c:v>
                </c:pt>
                <c:pt idx="43">
                  <c:v>1.9640700000000001E-4</c:v>
                </c:pt>
                <c:pt idx="44">
                  <c:v>2.1412100000000001E-4</c:v>
                </c:pt>
                <c:pt idx="45">
                  <c:v>2.3011900000000001E-4</c:v>
                </c:pt>
                <c:pt idx="46">
                  <c:v>2.4714399999999998E-4</c:v>
                </c:pt>
                <c:pt idx="47">
                  <c:v>2.6193100000000002E-4</c:v>
                </c:pt>
                <c:pt idx="48">
                  <c:v>2.7665699999999998E-4</c:v>
                </c:pt>
                <c:pt idx="49">
                  <c:v>2.8999100000000002E-4</c:v>
                </c:pt>
                <c:pt idx="50">
                  <c:v>3.03324E-4</c:v>
                </c:pt>
                <c:pt idx="51">
                  <c:v>3.1527900000000001E-4</c:v>
                </c:pt>
                <c:pt idx="52">
                  <c:v>3.2707999999999999E-4</c:v>
                </c:pt>
                <c:pt idx="53">
                  <c:v>3.3734900000000003E-4</c:v>
                </c:pt>
                <c:pt idx="54">
                  <c:v>3.4930300000000003E-4</c:v>
                </c:pt>
                <c:pt idx="55">
                  <c:v>3.58346E-4</c:v>
                </c:pt>
                <c:pt idx="56">
                  <c:v>3.6738800000000001E-4</c:v>
                </c:pt>
                <c:pt idx="57">
                  <c:v>3.75664E-4</c:v>
                </c:pt>
                <c:pt idx="58">
                  <c:v>3.8393999999999999E-4</c:v>
                </c:pt>
                <c:pt idx="59">
                  <c:v>3.90837E-4</c:v>
                </c:pt>
                <c:pt idx="60">
                  <c:v>3.9834700000000001E-4</c:v>
                </c:pt>
                <c:pt idx="61">
                  <c:v>4.0432400000000001E-4</c:v>
                </c:pt>
                <c:pt idx="62">
                  <c:v>4.1122100000000003E-4</c:v>
                </c:pt>
                <c:pt idx="63">
                  <c:v>4.1627899999999998E-4</c:v>
                </c:pt>
                <c:pt idx="64">
                  <c:v>4.2133600000000002E-4</c:v>
                </c:pt>
                <c:pt idx="65">
                  <c:v>4.25628E-4</c:v>
                </c:pt>
                <c:pt idx="66">
                  <c:v>4.3037899999999999E-4</c:v>
                </c:pt>
                <c:pt idx="67">
                  <c:v>4.3390399999999998E-4</c:v>
                </c:pt>
                <c:pt idx="68">
                  <c:v>4.3742899999999998E-4</c:v>
                </c:pt>
                <c:pt idx="69">
                  <c:v>4.4018699999999998E-4</c:v>
                </c:pt>
                <c:pt idx="70">
                  <c:v>4.4447900000000001E-4</c:v>
                </c:pt>
                <c:pt idx="71">
                  <c:v>4.4616499999999999E-4</c:v>
                </c:pt>
                <c:pt idx="72">
                  <c:v>4.4815700000000003E-4</c:v>
                </c:pt>
                <c:pt idx="73">
                  <c:v>4.4984300000000001E-4</c:v>
                </c:pt>
                <c:pt idx="74">
                  <c:v>4.5183499999999999E-4</c:v>
                </c:pt>
                <c:pt idx="75">
                  <c:v>4.5306099999999999E-4</c:v>
                </c:pt>
                <c:pt idx="76">
                  <c:v>4.5444099999999998E-4</c:v>
                </c:pt>
                <c:pt idx="77">
                  <c:v>4.5505399999999998E-4</c:v>
                </c:pt>
                <c:pt idx="78">
                  <c:v>4.5689299999999999E-4</c:v>
                </c:pt>
                <c:pt idx="79">
                  <c:v>4.5704600000000001E-4</c:v>
                </c:pt>
                <c:pt idx="80">
                  <c:v>4.5765900000000002E-4</c:v>
                </c:pt>
                <c:pt idx="81">
                  <c:v>4.5735300000000002E-4</c:v>
                </c:pt>
                <c:pt idx="82">
                  <c:v>4.5796600000000003E-4</c:v>
                </c:pt>
                <c:pt idx="83">
                  <c:v>4.572E-4</c:v>
                </c:pt>
                <c:pt idx="84">
                  <c:v>4.572E-4</c:v>
                </c:pt>
                <c:pt idx="85">
                  <c:v>4.5658599999999998E-4</c:v>
                </c:pt>
                <c:pt idx="86">
                  <c:v>4.5704600000000001E-4</c:v>
                </c:pt>
                <c:pt idx="87">
                  <c:v>4.5612700000000002E-4</c:v>
                </c:pt>
                <c:pt idx="88">
                  <c:v>4.5566699999999999E-4</c:v>
                </c:pt>
                <c:pt idx="89">
                  <c:v>4.5428800000000001E-4</c:v>
                </c:pt>
                <c:pt idx="90">
                  <c:v>4.5444099999999998E-4</c:v>
                </c:pt>
                <c:pt idx="91">
                  <c:v>4.5306099999999999E-4</c:v>
                </c:pt>
                <c:pt idx="92">
                  <c:v>4.5198900000000003E-4</c:v>
                </c:pt>
                <c:pt idx="93">
                  <c:v>4.5076300000000002E-4</c:v>
                </c:pt>
                <c:pt idx="94">
                  <c:v>4.5091599999999999E-4</c:v>
                </c:pt>
                <c:pt idx="95">
                  <c:v>4.48923E-4</c:v>
                </c:pt>
                <c:pt idx="96">
                  <c:v>4.4815700000000003E-4</c:v>
                </c:pt>
                <c:pt idx="97">
                  <c:v>4.4662400000000001E-4</c:v>
                </c:pt>
                <c:pt idx="98">
                  <c:v>4.4555199999999999E-4</c:v>
                </c:pt>
                <c:pt idx="99">
                  <c:v>4.4401899999999998E-4</c:v>
                </c:pt>
                <c:pt idx="100">
                  <c:v>4.42946E-4</c:v>
                </c:pt>
                <c:pt idx="101">
                  <c:v>4.41414E-4</c:v>
                </c:pt>
                <c:pt idx="102">
                  <c:v>4.41414E-4</c:v>
                </c:pt>
                <c:pt idx="103">
                  <c:v>4.3911500000000001E-4</c:v>
                </c:pt>
                <c:pt idx="104">
                  <c:v>4.3804199999999998E-4</c:v>
                </c:pt>
                <c:pt idx="105">
                  <c:v>4.3620300000000002E-4</c:v>
                </c:pt>
                <c:pt idx="106">
                  <c:v>4.3528300000000001E-4</c:v>
                </c:pt>
                <c:pt idx="107">
                  <c:v>4.3359699999999998E-4</c:v>
                </c:pt>
                <c:pt idx="108">
                  <c:v>4.3252399999999999E-4</c:v>
                </c:pt>
                <c:pt idx="109">
                  <c:v>4.3083800000000001E-4</c:v>
                </c:pt>
                <c:pt idx="110">
                  <c:v>4.3068499999999999E-4</c:v>
                </c:pt>
                <c:pt idx="111">
                  <c:v>4.2884599999999998E-4</c:v>
                </c:pt>
                <c:pt idx="112">
                  <c:v>4.2746700000000001E-4</c:v>
                </c:pt>
                <c:pt idx="113">
                  <c:v>4.2578100000000002E-4</c:v>
                </c:pt>
                <c:pt idx="114">
                  <c:v>4.2516800000000002E-4</c:v>
                </c:pt>
                <c:pt idx="115">
                  <c:v>4.2363500000000001E-4</c:v>
                </c:pt>
                <c:pt idx="116">
                  <c:v>4.2225599999999998E-4</c:v>
                </c:pt>
                <c:pt idx="117">
                  <c:v>4.2072300000000002E-4</c:v>
                </c:pt>
                <c:pt idx="118">
                  <c:v>4.2072300000000002E-4</c:v>
                </c:pt>
                <c:pt idx="119">
                  <c:v>4.1903699999999998E-4</c:v>
                </c:pt>
                <c:pt idx="120">
                  <c:v>4.17964E-4</c:v>
                </c:pt>
                <c:pt idx="121">
                  <c:v>4.1627899999999998E-4</c:v>
                </c:pt>
                <c:pt idx="122">
                  <c:v>4.1535900000000002E-4</c:v>
                </c:pt>
                <c:pt idx="123">
                  <c:v>4.1382600000000001E-4</c:v>
                </c:pt>
                <c:pt idx="124">
                  <c:v>4.126E-4</c:v>
                </c:pt>
                <c:pt idx="125">
                  <c:v>4.11068E-4</c:v>
                </c:pt>
                <c:pt idx="126">
                  <c:v>4.1091400000000002E-4</c:v>
                </c:pt>
                <c:pt idx="127">
                  <c:v>4.0922899999999999E-4</c:v>
                </c:pt>
                <c:pt idx="128">
                  <c:v>4.0815600000000001E-4</c:v>
                </c:pt>
                <c:pt idx="129">
                  <c:v>4.0631700000000001E-4</c:v>
                </c:pt>
                <c:pt idx="130">
                  <c:v>4.0570299999999999E-4</c:v>
                </c:pt>
                <c:pt idx="131">
                  <c:v>4.0401800000000002E-4</c:v>
                </c:pt>
                <c:pt idx="132">
                  <c:v>4.0294499999999999E-4</c:v>
                </c:pt>
                <c:pt idx="133">
                  <c:v>4.0141200000000003E-4</c:v>
                </c:pt>
                <c:pt idx="134">
                  <c:v>4.0171899999999998E-4</c:v>
                </c:pt>
                <c:pt idx="135">
                  <c:v>3.9941999999999999E-4</c:v>
                </c:pt>
                <c:pt idx="136">
                  <c:v>3.9773400000000001E-4</c:v>
                </c:pt>
                <c:pt idx="137">
                  <c:v>3.9635400000000002E-4</c:v>
                </c:pt>
                <c:pt idx="138">
                  <c:v>3.9543500000000002E-4</c:v>
                </c:pt>
                <c:pt idx="139">
                  <c:v>3.9359600000000002E-4</c:v>
                </c:pt>
                <c:pt idx="140">
                  <c:v>3.9190999999999998E-4</c:v>
                </c:pt>
                <c:pt idx="141">
                  <c:v>3.9007100000000003E-4</c:v>
                </c:pt>
                <c:pt idx="142">
                  <c:v>3.8945800000000002E-4</c:v>
                </c:pt>
                <c:pt idx="143">
                  <c:v>3.8685199999999997E-4</c:v>
                </c:pt>
                <c:pt idx="144">
                  <c:v>3.85473E-4</c:v>
                </c:pt>
                <c:pt idx="145">
                  <c:v>3.8348000000000001E-4</c:v>
                </c:pt>
                <c:pt idx="146">
                  <c:v>3.82254E-4</c:v>
                </c:pt>
                <c:pt idx="147">
                  <c:v>3.7995500000000002E-4</c:v>
                </c:pt>
                <c:pt idx="148">
                  <c:v>3.7857599999999999E-4</c:v>
                </c:pt>
                <c:pt idx="149">
                  <c:v>3.7643000000000003E-4</c:v>
                </c:pt>
                <c:pt idx="150">
                  <c:v>3.7520400000000002E-4</c:v>
                </c:pt>
                <c:pt idx="151">
                  <c:v>3.7275200000000001E-4</c:v>
                </c:pt>
                <c:pt idx="152">
                  <c:v>3.7075999999999998E-4</c:v>
                </c:pt>
                <c:pt idx="153">
                  <c:v>3.6830800000000003E-4</c:v>
                </c:pt>
                <c:pt idx="154">
                  <c:v>3.6677500000000001E-4</c:v>
                </c:pt>
                <c:pt idx="155">
                  <c:v>3.64323E-4</c:v>
                </c:pt>
                <c:pt idx="156">
                  <c:v>3.6233000000000001E-4</c:v>
                </c:pt>
                <c:pt idx="157">
                  <c:v>3.6018500000000001E-4</c:v>
                </c:pt>
                <c:pt idx="158">
                  <c:v>3.58959E-4</c:v>
                </c:pt>
                <c:pt idx="159">
                  <c:v>3.5635300000000001E-4</c:v>
                </c:pt>
                <c:pt idx="160">
                  <c:v>3.5436099999999998E-4</c:v>
                </c:pt>
                <c:pt idx="161">
                  <c:v>3.5144899999999999E-4</c:v>
                </c:pt>
                <c:pt idx="162">
                  <c:v>3.5022299999999998E-4</c:v>
                </c:pt>
                <c:pt idx="163">
                  <c:v>3.4715700000000001E-4</c:v>
                </c:pt>
                <c:pt idx="164">
                  <c:v>3.4516499999999998E-4</c:v>
                </c:pt>
                <c:pt idx="165">
                  <c:v>3.4286599999999999E-4</c:v>
                </c:pt>
                <c:pt idx="166">
                  <c:v>3.4240600000000001E-4</c:v>
                </c:pt>
                <c:pt idx="167">
                  <c:v>3.3949400000000003E-4</c:v>
                </c:pt>
                <c:pt idx="168">
                  <c:v>3.3673600000000002E-4</c:v>
                </c:pt>
                <c:pt idx="169">
                  <c:v>3.33977E-4</c:v>
                </c:pt>
                <c:pt idx="170">
                  <c:v>3.3244399999999999E-4</c:v>
                </c:pt>
                <c:pt idx="171">
                  <c:v>3.2983900000000001E-4</c:v>
                </c:pt>
                <c:pt idx="172">
                  <c:v>3.2754000000000003E-4</c:v>
                </c:pt>
                <c:pt idx="173">
                  <c:v>3.2524099999999998E-4</c:v>
                </c:pt>
                <c:pt idx="174">
                  <c:v>3.2386200000000001E-4</c:v>
                </c:pt>
                <c:pt idx="175">
                  <c:v>3.2125600000000002E-4</c:v>
                </c:pt>
                <c:pt idx="176">
                  <c:v>3.1880400000000001E-4</c:v>
                </c:pt>
                <c:pt idx="177">
                  <c:v>3.1650500000000002E-4</c:v>
                </c:pt>
                <c:pt idx="178">
                  <c:v>3.1512599999999999E-4</c:v>
                </c:pt>
                <c:pt idx="179">
                  <c:v>3.1267300000000002E-4</c:v>
                </c:pt>
                <c:pt idx="180">
                  <c:v>3.1022100000000001E-4</c:v>
                </c:pt>
                <c:pt idx="181">
                  <c:v>3.0822899999999998E-4</c:v>
                </c:pt>
                <c:pt idx="182">
                  <c:v>3.0700299999999997E-4</c:v>
                </c:pt>
                <c:pt idx="183">
                  <c:v>3.0439699999999998E-4</c:v>
                </c:pt>
                <c:pt idx="184">
                  <c:v>3.0255800000000003E-4</c:v>
                </c:pt>
                <c:pt idx="185">
                  <c:v>2.9995299999999999E-4</c:v>
                </c:pt>
                <c:pt idx="186">
                  <c:v>2.98573E-4</c:v>
                </c:pt>
                <c:pt idx="187">
                  <c:v>2.9627400000000002E-4</c:v>
                </c:pt>
                <c:pt idx="188">
                  <c:v>2.9428199999999999E-4</c:v>
                </c:pt>
                <c:pt idx="189">
                  <c:v>2.9229000000000001E-4</c:v>
                </c:pt>
                <c:pt idx="190">
                  <c:v>2.9121699999999997E-4</c:v>
                </c:pt>
                <c:pt idx="191">
                  <c:v>2.8876500000000002E-4</c:v>
                </c:pt>
                <c:pt idx="192">
                  <c:v>2.87232E-4</c:v>
                </c:pt>
                <c:pt idx="193">
                  <c:v>2.8508599999999999E-4</c:v>
                </c:pt>
                <c:pt idx="194">
                  <c:v>2.8385999999999998E-4</c:v>
                </c:pt>
                <c:pt idx="195">
                  <c:v>2.8171499999999998E-4</c:v>
                </c:pt>
                <c:pt idx="196">
                  <c:v>2.7987500000000001E-4</c:v>
                </c:pt>
                <c:pt idx="197">
                  <c:v>2.7818999999999999E-4</c:v>
                </c:pt>
                <c:pt idx="198">
                  <c:v>2.7788299999999998E-4</c:v>
                </c:pt>
                <c:pt idx="199">
                  <c:v>2.75278E-4</c:v>
                </c:pt>
                <c:pt idx="200">
                  <c:v>2.7405099999999998E-4</c:v>
                </c:pt>
                <c:pt idx="201">
                  <c:v>2.7190599999999998E-4</c:v>
                </c:pt>
                <c:pt idx="202">
                  <c:v>2.7052599999999999E-4</c:v>
                </c:pt>
                <c:pt idx="203">
                  <c:v>2.6868699999999998E-4</c:v>
                </c:pt>
                <c:pt idx="204">
                  <c:v>2.6684799999999998E-4</c:v>
                </c:pt>
                <c:pt idx="205">
                  <c:v>2.65469E-4</c:v>
                </c:pt>
                <c:pt idx="206">
                  <c:v>2.6516199999999999E-4</c:v>
                </c:pt>
                <c:pt idx="207">
                  <c:v>2.6286300000000001E-4</c:v>
                </c:pt>
                <c:pt idx="208">
                  <c:v>2.6194400000000001E-4</c:v>
                </c:pt>
                <c:pt idx="209">
                  <c:v>2.5995100000000002E-4</c:v>
                </c:pt>
                <c:pt idx="210">
                  <c:v>2.5887799999999998E-4</c:v>
                </c:pt>
                <c:pt idx="211">
                  <c:v>2.5749900000000001E-4</c:v>
                </c:pt>
                <c:pt idx="212">
                  <c:v>2.56273E-4</c:v>
                </c:pt>
                <c:pt idx="213">
                  <c:v>2.5489399999999998E-4</c:v>
                </c:pt>
                <c:pt idx="214">
                  <c:v>2.5428099999999997E-4</c:v>
                </c:pt>
                <c:pt idx="215">
                  <c:v>2.5228799999999998E-4</c:v>
                </c:pt>
                <c:pt idx="216">
                  <c:v>2.51215E-4</c:v>
                </c:pt>
                <c:pt idx="217">
                  <c:v>2.4983600000000003E-4</c:v>
                </c:pt>
                <c:pt idx="218">
                  <c:v>2.4922300000000002E-4</c:v>
                </c:pt>
                <c:pt idx="219">
                  <c:v>2.4784399999999999E-4</c:v>
                </c:pt>
                <c:pt idx="220">
                  <c:v>2.4631099999999998E-4</c:v>
                </c:pt>
                <c:pt idx="221">
                  <c:v>2.45238E-4</c:v>
                </c:pt>
                <c:pt idx="222">
                  <c:v>2.4493200000000001E-4</c:v>
                </c:pt>
                <c:pt idx="223">
                  <c:v>2.4278599999999999E-4</c:v>
                </c:pt>
                <c:pt idx="224">
                  <c:v>2.41866E-4</c:v>
                </c:pt>
                <c:pt idx="225">
                  <c:v>2.40027E-4</c:v>
                </c:pt>
                <c:pt idx="226">
                  <c:v>2.3956699999999999E-4</c:v>
                </c:pt>
                <c:pt idx="227">
                  <c:v>2.3834099999999999E-4</c:v>
                </c:pt>
                <c:pt idx="228">
                  <c:v>2.3726899999999999E-4</c:v>
                </c:pt>
                <c:pt idx="229">
                  <c:v>2.36042E-4</c:v>
                </c:pt>
                <c:pt idx="230">
                  <c:v>2.35429E-4</c:v>
                </c:pt>
                <c:pt idx="231">
                  <c:v>2.33744E-4</c:v>
                </c:pt>
                <c:pt idx="232">
                  <c:v>2.3251700000000001E-4</c:v>
                </c:pt>
                <c:pt idx="233">
                  <c:v>2.3113800000000001E-4</c:v>
                </c:pt>
                <c:pt idx="234">
                  <c:v>2.3037200000000001E-4</c:v>
                </c:pt>
                <c:pt idx="235">
                  <c:v>2.2899199999999999E-4</c:v>
                </c:pt>
                <c:pt idx="236">
                  <c:v>2.2792E-4</c:v>
                </c:pt>
                <c:pt idx="237">
                  <c:v>2.2684699999999999E-4</c:v>
                </c:pt>
                <c:pt idx="238">
                  <c:v>2.2623399999999999E-4</c:v>
                </c:pt>
                <c:pt idx="239">
                  <c:v>2.2454800000000001E-4</c:v>
                </c:pt>
                <c:pt idx="240">
                  <c:v>2.23475E-4</c:v>
                </c:pt>
                <c:pt idx="241">
                  <c:v>2.22096E-4</c:v>
                </c:pt>
                <c:pt idx="242">
                  <c:v>2.2132900000000001E-4</c:v>
                </c:pt>
                <c:pt idx="243">
                  <c:v>2.1995000000000001E-4</c:v>
                </c:pt>
                <c:pt idx="244">
                  <c:v>2.18724E-4</c:v>
                </c:pt>
                <c:pt idx="245">
                  <c:v>2.1765099999999999E-4</c:v>
                </c:pt>
                <c:pt idx="246">
                  <c:v>2.1734400000000001E-4</c:v>
                </c:pt>
                <c:pt idx="247">
                  <c:v>2.15505E-4</c:v>
                </c:pt>
                <c:pt idx="248">
                  <c:v>2.1473900000000001E-4</c:v>
                </c:pt>
                <c:pt idx="249">
                  <c:v>2.1305299999999999E-4</c:v>
                </c:pt>
                <c:pt idx="250">
                  <c:v>2.12747E-4</c:v>
                </c:pt>
                <c:pt idx="251">
                  <c:v>2.1106099999999999E-4</c:v>
                </c:pt>
                <c:pt idx="252">
                  <c:v>2.1090700000000001E-4</c:v>
                </c:pt>
                <c:pt idx="253">
                  <c:v>2.09681E-4</c:v>
                </c:pt>
                <c:pt idx="254">
                  <c:v>2.09068E-4</c:v>
                </c:pt>
                <c:pt idx="255">
                  <c:v>2.0784199999999999E-4</c:v>
                </c:pt>
                <c:pt idx="256">
                  <c:v>2.06923E-4</c:v>
                </c:pt>
                <c:pt idx="257">
                  <c:v>2.0554300000000001E-4</c:v>
                </c:pt>
                <c:pt idx="258">
                  <c:v>2.0493E-4</c:v>
                </c:pt>
                <c:pt idx="259">
                  <c:v>2.03551E-4</c:v>
                </c:pt>
                <c:pt idx="260">
                  <c:v>2.02938E-4</c:v>
                </c:pt>
                <c:pt idx="261">
                  <c:v>2.0201799999999999E-4</c:v>
                </c:pt>
                <c:pt idx="262">
                  <c:v>2.0201799999999999E-4</c:v>
                </c:pt>
                <c:pt idx="263">
                  <c:v>2.0079200000000001E-4</c:v>
                </c:pt>
                <c:pt idx="264">
                  <c:v>1.99719E-4</c:v>
                </c:pt>
                <c:pt idx="265">
                  <c:v>1.9880000000000001E-4</c:v>
                </c:pt>
                <c:pt idx="266">
                  <c:v>1.9818700000000001E-4</c:v>
                </c:pt>
                <c:pt idx="267">
                  <c:v>1.97114E-4</c:v>
                </c:pt>
                <c:pt idx="268">
                  <c:v>1.9665399999999999E-4</c:v>
                </c:pt>
                <c:pt idx="269">
                  <c:v>1.9558100000000001E-4</c:v>
                </c:pt>
                <c:pt idx="270">
                  <c:v>1.95735E-4</c:v>
                </c:pt>
                <c:pt idx="271">
                  <c:v>1.94508E-4</c:v>
                </c:pt>
                <c:pt idx="272">
                  <c:v>1.93742E-4</c:v>
                </c:pt>
                <c:pt idx="273">
                  <c:v>1.92976E-4</c:v>
                </c:pt>
                <c:pt idx="274">
                  <c:v>1.9282300000000001E-4</c:v>
                </c:pt>
                <c:pt idx="275">
                  <c:v>1.9175E-4</c:v>
                </c:pt>
                <c:pt idx="276">
                  <c:v>1.9098300000000001E-4</c:v>
                </c:pt>
                <c:pt idx="277">
                  <c:v>1.9052399999999999E-4</c:v>
                </c:pt>
                <c:pt idx="278">
                  <c:v>1.9098300000000001E-4</c:v>
                </c:pt>
                <c:pt idx="279">
                  <c:v>1.8991099999999999E-4</c:v>
                </c:pt>
                <c:pt idx="280">
                  <c:v>1.8975700000000001E-4</c:v>
                </c:pt>
                <c:pt idx="281">
                  <c:v>1.8899100000000001E-4</c:v>
                </c:pt>
                <c:pt idx="282">
                  <c:v>1.88378E-4</c:v>
                </c:pt>
                <c:pt idx="283">
                  <c:v>1.87918E-4</c:v>
                </c:pt>
                <c:pt idx="284">
                  <c:v>1.88071E-4</c:v>
                </c:pt>
                <c:pt idx="285">
                  <c:v>1.8745799999999999E-4</c:v>
                </c:pt>
                <c:pt idx="286">
                  <c:v>1.87765E-4</c:v>
                </c:pt>
                <c:pt idx="287">
                  <c:v>1.8684499999999999E-4</c:v>
                </c:pt>
                <c:pt idx="288">
                  <c:v>1.8669199999999999E-4</c:v>
                </c:pt>
                <c:pt idx="289">
                  <c:v>1.8607899999999999E-4</c:v>
                </c:pt>
                <c:pt idx="290">
                  <c:v>1.85773E-4</c:v>
                </c:pt>
                <c:pt idx="291">
                  <c:v>1.8561900000000001E-4</c:v>
                </c:pt>
                <c:pt idx="292">
                  <c:v>1.8531299999999999E-4</c:v>
                </c:pt>
                <c:pt idx="293">
                  <c:v>1.8500600000000001E-4</c:v>
                </c:pt>
                <c:pt idx="294">
                  <c:v>1.8761200000000001E-4</c:v>
                </c:pt>
                <c:pt idx="295">
                  <c:v>1.8592599999999999E-4</c:v>
                </c:pt>
                <c:pt idx="296">
                  <c:v>1.8546599999999999E-4</c:v>
                </c:pt>
                <c:pt idx="297">
                  <c:v>1.8469999999999999E-4</c:v>
                </c:pt>
                <c:pt idx="298">
                  <c:v>1.8500600000000001E-4</c:v>
                </c:pt>
                <c:pt idx="299">
                  <c:v>1.8439300000000001E-4</c:v>
                </c:pt>
                <c:pt idx="300">
                  <c:v>1.8439300000000001E-4</c:v>
                </c:pt>
                <c:pt idx="301">
                  <c:v>1.8424000000000001E-4</c:v>
                </c:pt>
                <c:pt idx="302">
                  <c:v>1.8439300000000001E-4</c:v>
                </c:pt>
                <c:pt idx="303">
                  <c:v>1.8424000000000001E-4</c:v>
                </c:pt>
                <c:pt idx="304">
                  <c:v>1.8408699999999999E-4</c:v>
                </c:pt>
                <c:pt idx="305">
                  <c:v>1.83933E-4</c:v>
                </c:pt>
                <c:pt idx="306">
                  <c:v>1.84546E-4</c:v>
                </c:pt>
                <c:pt idx="307">
                  <c:v>1.83933E-4</c:v>
                </c:pt>
                <c:pt idx="308">
                  <c:v>1.84546E-4</c:v>
                </c:pt>
                <c:pt idx="309">
                  <c:v>1.8408699999999999E-4</c:v>
                </c:pt>
                <c:pt idx="310">
                  <c:v>1.8485299999999999E-4</c:v>
                </c:pt>
                <c:pt idx="311">
                  <c:v>1.84546E-4</c:v>
                </c:pt>
                <c:pt idx="312">
                  <c:v>1.84546E-4</c:v>
                </c:pt>
                <c:pt idx="313">
                  <c:v>1.8469999999999999E-4</c:v>
                </c:pt>
                <c:pt idx="314">
                  <c:v>1.8515900000000001E-4</c:v>
                </c:pt>
                <c:pt idx="315">
                  <c:v>1.8485299999999999E-4</c:v>
                </c:pt>
                <c:pt idx="316">
                  <c:v>1.8531299999999999E-4</c:v>
                </c:pt>
                <c:pt idx="317">
                  <c:v>1.8500600000000001E-4</c:v>
                </c:pt>
                <c:pt idx="318">
                  <c:v>1.8607899999999999E-4</c:v>
                </c:pt>
                <c:pt idx="319">
                  <c:v>1.8592599999999999E-4</c:v>
                </c:pt>
                <c:pt idx="320">
                  <c:v>1.8607899999999999E-4</c:v>
                </c:pt>
                <c:pt idx="321">
                  <c:v>1.8623199999999999E-4</c:v>
                </c:pt>
                <c:pt idx="322">
                  <c:v>1.86386E-4</c:v>
                </c:pt>
                <c:pt idx="323">
                  <c:v>1.8684499999999999E-4</c:v>
                </c:pt>
                <c:pt idx="324">
                  <c:v>1.8684499999999999E-4</c:v>
                </c:pt>
                <c:pt idx="325">
                  <c:v>1.87152E-4</c:v>
                </c:pt>
                <c:pt idx="326">
                  <c:v>1.88531E-4</c:v>
                </c:pt>
                <c:pt idx="327">
                  <c:v>1.8822500000000001E-4</c:v>
                </c:pt>
                <c:pt idx="328">
                  <c:v>1.8868499999999999E-4</c:v>
                </c:pt>
                <c:pt idx="329">
                  <c:v>1.88531E-4</c:v>
                </c:pt>
                <c:pt idx="330">
                  <c:v>1.8929799999999999E-4</c:v>
                </c:pt>
                <c:pt idx="331">
                  <c:v>1.89144E-4</c:v>
                </c:pt>
                <c:pt idx="332">
                  <c:v>1.8960400000000001E-4</c:v>
                </c:pt>
                <c:pt idx="333">
                  <c:v>1.9006399999999999E-4</c:v>
                </c:pt>
                <c:pt idx="334">
                  <c:v>1.91137E-4</c:v>
                </c:pt>
                <c:pt idx="335">
                  <c:v>1.9082999999999999E-4</c:v>
                </c:pt>
                <c:pt idx="336">
                  <c:v>1.91137E-4</c:v>
                </c:pt>
                <c:pt idx="337">
                  <c:v>1.9128999999999999E-4</c:v>
                </c:pt>
                <c:pt idx="338">
                  <c:v>1.92363E-4</c:v>
                </c:pt>
                <c:pt idx="339">
                  <c:v>1.9221E-4</c:v>
                </c:pt>
                <c:pt idx="340">
                  <c:v>1.93129E-4</c:v>
                </c:pt>
                <c:pt idx="341">
                  <c:v>1.9343600000000001E-4</c:v>
                </c:pt>
                <c:pt idx="342">
                  <c:v>1.9435500000000001E-4</c:v>
                </c:pt>
                <c:pt idx="343">
                  <c:v>1.9420200000000001E-4</c:v>
                </c:pt>
                <c:pt idx="344">
                  <c:v>1.9481500000000001E-4</c:v>
                </c:pt>
                <c:pt idx="345">
                  <c:v>1.9527499999999999E-4</c:v>
                </c:pt>
                <c:pt idx="346">
                  <c:v>1.9588799999999999E-4</c:v>
                </c:pt>
                <c:pt idx="347">
                  <c:v>1.9619400000000001E-4</c:v>
                </c:pt>
                <c:pt idx="348">
                  <c:v>1.97114E-4</c:v>
                </c:pt>
                <c:pt idx="349">
                  <c:v>1.9726699999999999E-4</c:v>
                </c:pt>
                <c:pt idx="350">
                  <c:v>1.98493E-4</c:v>
                </c:pt>
                <c:pt idx="351">
                  <c:v>1.9834E-4</c:v>
                </c:pt>
                <c:pt idx="352">
                  <c:v>1.9956600000000001E-4</c:v>
                </c:pt>
                <c:pt idx="353">
                  <c:v>1.9987299999999999E-4</c:v>
                </c:pt>
                <c:pt idx="354">
                  <c:v>2.0079200000000001E-4</c:v>
                </c:pt>
                <c:pt idx="355">
                  <c:v>2.0094500000000001E-4</c:v>
                </c:pt>
                <c:pt idx="356">
                  <c:v>2.0140499999999999E-4</c:v>
                </c:pt>
                <c:pt idx="357">
                  <c:v>2.02325E-4</c:v>
                </c:pt>
                <c:pt idx="358">
                  <c:v>2.03551E-4</c:v>
                </c:pt>
                <c:pt idx="359">
                  <c:v>2.03704E-4</c:v>
                </c:pt>
                <c:pt idx="360">
                  <c:v>2.04317E-4</c:v>
                </c:pt>
                <c:pt idx="361">
                  <c:v>2.0477700000000001E-4</c:v>
                </c:pt>
                <c:pt idx="362">
                  <c:v>2.0569699999999999E-4</c:v>
                </c:pt>
                <c:pt idx="363">
                  <c:v>2.0600300000000001E-4</c:v>
                </c:pt>
                <c:pt idx="364">
                  <c:v>2.06923E-4</c:v>
                </c:pt>
                <c:pt idx="365">
                  <c:v>2.0722899999999999E-4</c:v>
                </c:pt>
                <c:pt idx="366">
                  <c:v>2.08762E-4</c:v>
                </c:pt>
                <c:pt idx="367">
                  <c:v>2.0922200000000001E-4</c:v>
                </c:pt>
                <c:pt idx="368">
                  <c:v>2.0998800000000001E-4</c:v>
                </c:pt>
                <c:pt idx="369">
                  <c:v>2.1044799999999999E-4</c:v>
                </c:pt>
                <c:pt idx="370">
                  <c:v>2.1136700000000001E-4</c:v>
                </c:pt>
                <c:pt idx="371">
                  <c:v>2.1198000000000001E-4</c:v>
                </c:pt>
                <c:pt idx="372">
                  <c:v>2.129E-4</c:v>
                </c:pt>
                <c:pt idx="373">
                  <c:v>2.13513E-4</c:v>
                </c:pt>
                <c:pt idx="374">
                  <c:v>2.14892E-4</c:v>
                </c:pt>
                <c:pt idx="375">
                  <c:v>2.1519900000000001E-4</c:v>
                </c:pt>
                <c:pt idx="376">
                  <c:v>2.1611800000000001E-4</c:v>
                </c:pt>
                <c:pt idx="377">
                  <c:v>2.1673100000000001E-4</c:v>
                </c:pt>
                <c:pt idx="378">
                  <c:v>2.18111E-4</c:v>
                </c:pt>
                <c:pt idx="379">
                  <c:v>2.1841699999999999E-4</c:v>
                </c:pt>
                <c:pt idx="380">
                  <c:v>2.19337E-4</c:v>
                </c:pt>
                <c:pt idx="381">
                  <c:v>2.20103E-4</c:v>
                </c:pt>
                <c:pt idx="382">
                  <c:v>2.2163599999999999E-4</c:v>
                </c:pt>
                <c:pt idx="383">
                  <c:v>2.22096E-4</c:v>
                </c:pt>
                <c:pt idx="384">
                  <c:v>2.2301499999999999E-4</c:v>
                </c:pt>
                <c:pt idx="385">
                  <c:v>2.23475E-4</c:v>
                </c:pt>
                <c:pt idx="386">
                  <c:v>2.24701E-4</c:v>
                </c:pt>
                <c:pt idx="387">
                  <c:v>2.2500800000000001E-4</c:v>
                </c:pt>
                <c:pt idx="388">
                  <c:v>2.2638700000000001E-4</c:v>
                </c:pt>
                <c:pt idx="389">
                  <c:v>2.2684699999999999E-4</c:v>
                </c:pt>
                <c:pt idx="390">
                  <c:v>2.28686E-4</c:v>
                </c:pt>
                <c:pt idx="391">
                  <c:v>2.2899199999999999E-4</c:v>
                </c:pt>
                <c:pt idx="392">
                  <c:v>2.2960499999999999E-4</c:v>
                </c:pt>
                <c:pt idx="393">
                  <c:v>2.3052500000000001E-4</c:v>
                </c:pt>
                <c:pt idx="394">
                  <c:v>2.3190400000000001E-4</c:v>
                </c:pt>
                <c:pt idx="395">
                  <c:v>2.3251700000000001E-4</c:v>
                </c:pt>
                <c:pt idx="396">
                  <c:v>2.33284E-4</c:v>
                </c:pt>
                <c:pt idx="397">
                  <c:v>2.3420299999999999E-4</c:v>
                </c:pt>
                <c:pt idx="398">
                  <c:v>2.35889E-4</c:v>
                </c:pt>
                <c:pt idx="399">
                  <c:v>2.3619600000000001E-4</c:v>
                </c:pt>
                <c:pt idx="400">
                  <c:v>2.3726899999999999E-4</c:v>
                </c:pt>
                <c:pt idx="401">
                  <c:v>2.37882E-4</c:v>
                </c:pt>
                <c:pt idx="402">
                  <c:v>2.39261E-4</c:v>
                </c:pt>
                <c:pt idx="403">
                  <c:v>2.40027E-4</c:v>
                </c:pt>
                <c:pt idx="404">
                  <c:v>2.4079400000000001E-4</c:v>
                </c:pt>
                <c:pt idx="405">
                  <c:v>2.4171300000000001E-4</c:v>
                </c:pt>
                <c:pt idx="406">
                  <c:v>2.43093E-4</c:v>
                </c:pt>
                <c:pt idx="407">
                  <c:v>2.43859E-4</c:v>
                </c:pt>
                <c:pt idx="408">
                  <c:v>2.4493200000000001E-4</c:v>
                </c:pt>
                <c:pt idx="409">
                  <c:v>2.4539100000000002E-4</c:v>
                </c:pt>
                <c:pt idx="410">
                  <c:v>2.46464E-4</c:v>
                </c:pt>
                <c:pt idx="411">
                  <c:v>2.4738400000000002E-4</c:v>
                </c:pt>
                <c:pt idx="412">
                  <c:v>2.48457E-4</c:v>
                </c:pt>
                <c:pt idx="413">
                  <c:v>2.4952999999999998E-4</c:v>
                </c:pt>
                <c:pt idx="414">
                  <c:v>2.5136899999999998E-4</c:v>
                </c:pt>
                <c:pt idx="415">
                  <c:v>2.5152200000000001E-4</c:v>
                </c:pt>
                <c:pt idx="416">
                  <c:v>2.5259499999999999E-4</c:v>
                </c:pt>
                <c:pt idx="417">
                  <c:v>2.5351399999999999E-4</c:v>
                </c:pt>
                <c:pt idx="418">
                  <c:v>2.54434E-4</c:v>
                </c:pt>
                <c:pt idx="419">
                  <c:v>2.5520000000000002E-4</c:v>
                </c:pt>
                <c:pt idx="420">
                  <c:v>2.56273E-4</c:v>
                </c:pt>
                <c:pt idx="421">
                  <c:v>2.5703899999999998E-4</c:v>
                </c:pt>
                <c:pt idx="422">
                  <c:v>2.5933800000000002E-4</c:v>
                </c:pt>
                <c:pt idx="423">
                  <c:v>2.5964500000000003E-4</c:v>
                </c:pt>
                <c:pt idx="424">
                  <c:v>2.6071800000000001E-4</c:v>
                </c:pt>
                <c:pt idx="425">
                  <c:v>2.6087099999999998E-4</c:v>
                </c:pt>
                <c:pt idx="426">
                  <c:v>2.6255700000000001E-4</c:v>
                </c:pt>
                <c:pt idx="427">
                  <c:v>2.6286300000000001E-4</c:v>
                </c:pt>
                <c:pt idx="428">
                  <c:v>2.64243E-4</c:v>
                </c:pt>
                <c:pt idx="429">
                  <c:v>2.64856E-4</c:v>
                </c:pt>
                <c:pt idx="430">
                  <c:v>2.6654199999999998E-4</c:v>
                </c:pt>
                <c:pt idx="431">
                  <c:v>2.6746099999999998E-4</c:v>
                </c:pt>
                <c:pt idx="432">
                  <c:v>2.6822700000000001E-4</c:v>
                </c:pt>
                <c:pt idx="433">
                  <c:v>2.6914700000000002E-4</c:v>
                </c:pt>
                <c:pt idx="434">
                  <c:v>2.7037300000000002E-4</c:v>
                </c:pt>
                <c:pt idx="435">
                  <c:v>2.7113899999999999E-4</c:v>
                </c:pt>
                <c:pt idx="436">
                  <c:v>2.7221199999999997E-4</c:v>
                </c:pt>
                <c:pt idx="437">
                  <c:v>2.7297900000000002E-4</c:v>
                </c:pt>
                <c:pt idx="438">
                  <c:v>2.7466399999999998E-4</c:v>
                </c:pt>
                <c:pt idx="439">
                  <c:v>2.7512400000000002E-4</c:v>
                </c:pt>
                <c:pt idx="440">
                  <c:v>2.76197E-4</c:v>
                </c:pt>
                <c:pt idx="441">
                  <c:v>2.7681E-4</c:v>
                </c:pt>
                <c:pt idx="442">
                  <c:v>2.7834300000000001E-4</c:v>
                </c:pt>
                <c:pt idx="443">
                  <c:v>2.7880299999999999E-4</c:v>
                </c:pt>
                <c:pt idx="444">
                  <c:v>2.8018200000000002E-4</c:v>
                </c:pt>
                <c:pt idx="445">
                  <c:v>2.8110100000000002E-4</c:v>
                </c:pt>
                <c:pt idx="446">
                  <c:v>2.82174E-4</c:v>
                </c:pt>
                <c:pt idx="447">
                  <c:v>2.8294099999999999E-4</c:v>
                </c:pt>
                <c:pt idx="448">
                  <c:v>2.8385999999999998E-4</c:v>
                </c:pt>
                <c:pt idx="449">
                  <c:v>2.8477999999999999E-4</c:v>
                </c:pt>
                <c:pt idx="450">
                  <c:v>2.86006E-4</c:v>
                </c:pt>
                <c:pt idx="451">
                  <c:v>2.86619E-4</c:v>
                </c:pt>
                <c:pt idx="452">
                  <c:v>2.8799799999999998E-4</c:v>
                </c:pt>
                <c:pt idx="453">
                  <c:v>2.8861099999999998E-4</c:v>
                </c:pt>
                <c:pt idx="454">
                  <c:v>2.9060400000000003E-4</c:v>
                </c:pt>
                <c:pt idx="455">
                  <c:v>2.9075699999999999E-4</c:v>
                </c:pt>
                <c:pt idx="456">
                  <c:v>2.91983E-4</c:v>
                </c:pt>
                <c:pt idx="457">
                  <c:v>2.9229000000000001E-4</c:v>
                </c:pt>
                <c:pt idx="458">
                  <c:v>2.9382200000000001E-4</c:v>
                </c:pt>
                <c:pt idx="459">
                  <c:v>2.9458899999999999E-4</c:v>
                </c:pt>
                <c:pt idx="460">
                  <c:v>2.9550799999999999E-4</c:v>
                </c:pt>
                <c:pt idx="461">
                  <c:v>2.9627400000000002E-4</c:v>
                </c:pt>
                <c:pt idx="462">
                  <c:v>2.9780699999999998E-4</c:v>
                </c:pt>
                <c:pt idx="463">
                  <c:v>2.9826700000000001E-4</c:v>
                </c:pt>
                <c:pt idx="464">
                  <c:v>2.9949300000000001E-4</c:v>
                </c:pt>
                <c:pt idx="465">
                  <c:v>3.0041200000000001E-4</c:v>
                </c:pt>
                <c:pt idx="466">
                  <c:v>3.0148499999999999E-4</c:v>
                </c:pt>
                <c:pt idx="467">
                  <c:v>3.0255800000000003E-4</c:v>
                </c:pt>
                <c:pt idx="468">
                  <c:v>3.0347799999999998E-4</c:v>
                </c:pt>
                <c:pt idx="469">
                  <c:v>3.0424400000000001E-4</c:v>
                </c:pt>
                <c:pt idx="470">
                  <c:v>3.0562299999999998E-4</c:v>
                </c:pt>
                <c:pt idx="471">
                  <c:v>3.0592999999999999E-4</c:v>
                </c:pt>
                <c:pt idx="472">
                  <c:v>3.0700299999999997E-4</c:v>
                </c:pt>
                <c:pt idx="473">
                  <c:v>3.0761599999999998E-4</c:v>
                </c:pt>
                <c:pt idx="474">
                  <c:v>3.0930200000000001E-4</c:v>
                </c:pt>
                <c:pt idx="475">
                  <c:v>3.0976099999999998E-4</c:v>
                </c:pt>
                <c:pt idx="476">
                  <c:v>3.1068099999999999E-4</c:v>
                </c:pt>
                <c:pt idx="477">
                  <c:v>3.1144700000000002E-4</c:v>
                </c:pt>
                <c:pt idx="478">
                  <c:v>3.1328699999999998E-4</c:v>
                </c:pt>
                <c:pt idx="479">
                  <c:v>3.1389999999999999E-4</c:v>
                </c:pt>
                <c:pt idx="480">
                  <c:v>3.1481899999999998E-4</c:v>
                </c:pt>
                <c:pt idx="481">
                  <c:v>3.1589200000000002E-4</c:v>
                </c:pt>
                <c:pt idx="482">
                  <c:v>3.16965E-4</c:v>
                </c:pt>
                <c:pt idx="483">
                  <c:v>3.17578E-4</c:v>
                </c:pt>
                <c:pt idx="484">
                  <c:v>3.1865099999999998E-4</c:v>
                </c:pt>
                <c:pt idx="485">
                  <c:v>3.1941700000000001E-4</c:v>
                </c:pt>
                <c:pt idx="486">
                  <c:v>3.2125600000000002E-4</c:v>
                </c:pt>
                <c:pt idx="487">
                  <c:v>3.2140899999999999E-4</c:v>
                </c:pt>
                <c:pt idx="488">
                  <c:v>3.2248200000000002E-4</c:v>
                </c:pt>
                <c:pt idx="489">
                  <c:v>3.22942E-4</c:v>
                </c:pt>
                <c:pt idx="490">
                  <c:v>3.2447500000000001E-4</c:v>
                </c:pt>
                <c:pt idx="491">
                  <c:v>3.2478100000000001E-4</c:v>
                </c:pt>
                <c:pt idx="492">
                  <c:v>3.2585399999999999E-4</c:v>
                </c:pt>
                <c:pt idx="493">
                  <c:v>3.2646699999999999E-4</c:v>
                </c:pt>
                <c:pt idx="494">
                  <c:v>3.28306E-4</c:v>
                </c:pt>
                <c:pt idx="495">
                  <c:v>3.2861300000000001E-4</c:v>
                </c:pt>
                <c:pt idx="496">
                  <c:v>3.2937899999999998E-4</c:v>
                </c:pt>
                <c:pt idx="497">
                  <c:v>3.3045200000000001E-4</c:v>
                </c:pt>
                <c:pt idx="498">
                  <c:v>3.3152499999999999E-4</c:v>
                </c:pt>
                <c:pt idx="499">
                  <c:v>3.3229100000000002E-4</c:v>
                </c:pt>
                <c:pt idx="500">
                  <c:v>3.3305699999999999E-4</c:v>
                </c:pt>
                <c:pt idx="501">
                  <c:v>3.33977E-4</c:v>
                </c:pt>
                <c:pt idx="502">
                  <c:v>3.3535599999999998E-4</c:v>
                </c:pt>
                <c:pt idx="503">
                  <c:v>3.3566299999999999E-4</c:v>
                </c:pt>
                <c:pt idx="504">
                  <c:v>3.3688899999999999E-4</c:v>
                </c:pt>
                <c:pt idx="505">
                  <c:v>3.3734900000000003E-4</c:v>
                </c:pt>
                <c:pt idx="506">
                  <c:v>3.3888100000000002E-4</c:v>
                </c:pt>
                <c:pt idx="507">
                  <c:v>3.39341E-4</c:v>
                </c:pt>
                <c:pt idx="508">
                  <c:v>3.4056700000000001E-4</c:v>
                </c:pt>
                <c:pt idx="509">
                  <c:v>3.4102699999999999E-4</c:v>
                </c:pt>
                <c:pt idx="510">
                  <c:v>3.4271300000000002E-4</c:v>
                </c:pt>
                <c:pt idx="511">
                  <c:v>3.4301900000000002E-4</c:v>
                </c:pt>
                <c:pt idx="512">
                  <c:v>3.43786E-4</c:v>
                </c:pt>
                <c:pt idx="513">
                  <c:v>3.44705E-4</c:v>
                </c:pt>
                <c:pt idx="514">
                  <c:v>3.4608499999999999E-4</c:v>
                </c:pt>
                <c:pt idx="515">
                  <c:v>3.4623800000000001E-4</c:v>
                </c:pt>
                <c:pt idx="516">
                  <c:v>3.4746400000000002E-4</c:v>
                </c:pt>
                <c:pt idx="517">
                  <c:v>3.4822999999999999E-4</c:v>
                </c:pt>
                <c:pt idx="518">
                  <c:v>3.4976300000000001E-4</c:v>
                </c:pt>
                <c:pt idx="519">
                  <c:v>3.5037600000000001E-4</c:v>
                </c:pt>
                <c:pt idx="520">
                  <c:v>3.5114199999999998E-4</c:v>
                </c:pt>
                <c:pt idx="521">
                  <c:v>3.5175499999999998E-4</c:v>
                </c:pt>
                <c:pt idx="522">
                  <c:v>3.5298099999999999E-4</c:v>
                </c:pt>
                <c:pt idx="523">
                  <c:v>3.5374799999999997E-4</c:v>
                </c:pt>
                <c:pt idx="524">
                  <c:v>3.54514E-4</c:v>
                </c:pt>
                <c:pt idx="525">
                  <c:v>3.55127E-4</c:v>
                </c:pt>
                <c:pt idx="526">
                  <c:v>3.5681299999999999E-4</c:v>
                </c:pt>
                <c:pt idx="527">
                  <c:v>3.5681299999999999E-4</c:v>
                </c:pt>
                <c:pt idx="528">
                  <c:v>3.58346E-4</c:v>
                </c:pt>
                <c:pt idx="529">
                  <c:v>3.5865199999999999E-4</c:v>
                </c:pt>
                <c:pt idx="530">
                  <c:v>3.6003100000000002E-4</c:v>
                </c:pt>
                <c:pt idx="531">
                  <c:v>3.6079800000000001E-4</c:v>
                </c:pt>
                <c:pt idx="532">
                  <c:v>3.6156399999999998E-4</c:v>
                </c:pt>
                <c:pt idx="533">
                  <c:v>3.6217699999999999E-4</c:v>
                </c:pt>
                <c:pt idx="534">
                  <c:v>3.6355600000000001E-4</c:v>
                </c:pt>
                <c:pt idx="535">
                  <c:v>3.6386300000000002E-4</c:v>
                </c:pt>
                <c:pt idx="536">
                  <c:v>3.6508899999999997E-4</c:v>
                </c:pt>
                <c:pt idx="537">
                  <c:v>3.6554900000000001E-4</c:v>
                </c:pt>
                <c:pt idx="538">
                  <c:v>3.6677500000000001E-4</c:v>
                </c:pt>
                <c:pt idx="539">
                  <c:v>3.6723499999999999E-4</c:v>
                </c:pt>
                <c:pt idx="540">
                  <c:v>3.6830800000000003E-4</c:v>
                </c:pt>
                <c:pt idx="541">
                  <c:v>3.69074E-4</c:v>
                </c:pt>
                <c:pt idx="542">
                  <c:v>3.703E-4</c:v>
                </c:pt>
                <c:pt idx="543">
                  <c:v>3.7075999999999998E-4</c:v>
                </c:pt>
                <c:pt idx="544">
                  <c:v>3.7183300000000002E-4</c:v>
                </c:pt>
                <c:pt idx="545">
                  <c:v>3.7259899999999999E-4</c:v>
                </c:pt>
                <c:pt idx="546">
                  <c:v>3.7351799999999998E-4</c:v>
                </c:pt>
                <c:pt idx="547">
                  <c:v>3.7428500000000003E-4</c:v>
                </c:pt>
                <c:pt idx="548">
                  <c:v>3.7535800000000001E-4</c:v>
                </c:pt>
                <c:pt idx="549">
                  <c:v>3.7581700000000002E-4</c:v>
                </c:pt>
                <c:pt idx="550">
                  <c:v>3.7811600000000001E-4</c:v>
                </c:pt>
                <c:pt idx="551">
                  <c:v>3.7811600000000001E-4</c:v>
                </c:pt>
                <c:pt idx="552">
                  <c:v>3.7903600000000002E-4</c:v>
                </c:pt>
                <c:pt idx="553">
                  <c:v>3.7934200000000001E-4</c:v>
                </c:pt>
                <c:pt idx="554">
                  <c:v>3.8056899999999998E-4</c:v>
                </c:pt>
                <c:pt idx="555">
                  <c:v>3.8133500000000001E-4</c:v>
                </c:pt>
                <c:pt idx="556">
                  <c:v>3.82254E-4</c:v>
                </c:pt>
                <c:pt idx="557">
                  <c:v>3.8286700000000001E-4</c:v>
                </c:pt>
                <c:pt idx="558">
                  <c:v>3.84247E-4</c:v>
                </c:pt>
                <c:pt idx="559">
                  <c:v>3.8455299999999999E-4</c:v>
                </c:pt>
                <c:pt idx="560">
                  <c:v>3.8562600000000002E-4</c:v>
                </c:pt>
                <c:pt idx="561">
                  <c:v>3.8623900000000003E-4</c:v>
                </c:pt>
                <c:pt idx="562">
                  <c:v>3.8715899999999998E-4</c:v>
                </c:pt>
                <c:pt idx="563">
                  <c:v>3.8792500000000001E-4</c:v>
                </c:pt>
                <c:pt idx="564">
                  <c:v>3.8899799999999999E-4</c:v>
                </c:pt>
                <c:pt idx="565">
                  <c:v>3.8961099999999999E-4</c:v>
                </c:pt>
                <c:pt idx="566">
                  <c:v>3.90837E-4</c:v>
                </c:pt>
                <c:pt idx="567">
                  <c:v>3.9129699999999998E-4</c:v>
                </c:pt>
                <c:pt idx="568">
                  <c:v>3.9237000000000001E-4</c:v>
                </c:pt>
                <c:pt idx="569">
                  <c:v>3.9313599999999998E-4</c:v>
                </c:pt>
                <c:pt idx="570">
                  <c:v>3.9390200000000001E-4</c:v>
                </c:pt>
                <c:pt idx="571">
                  <c:v>3.9482200000000002E-4</c:v>
                </c:pt>
                <c:pt idx="572">
                  <c:v>3.95282E-4</c:v>
                </c:pt>
                <c:pt idx="573">
                  <c:v>3.9635400000000002E-4</c:v>
                </c:pt>
                <c:pt idx="574">
                  <c:v>3.97427E-4</c:v>
                </c:pt>
                <c:pt idx="575">
                  <c:v>3.9804E-4</c:v>
                </c:pt>
                <c:pt idx="576">
                  <c:v>3.9896000000000002E-4</c:v>
                </c:pt>
                <c:pt idx="577">
                  <c:v>3.9972599999999999E-4</c:v>
                </c:pt>
                <c:pt idx="578">
                  <c:v>4.00646E-4</c:v>
                </c:pt>
                <c:pt idx="579">
                  <c:v>4.01259E-4</c:v>
                </c:pt>
                <c:pt idx="580">
                  <c:v>4.0248500000000001E-4</c:v>
                </c:pt>
                <c:pt idx="581">
                  <c:v>4.0309800000000001E-4</c:v>
                </c:pt>
                <c:pt idx="582">
                  <c:v>4.0463100000000002E-4</c:v>
                </c:pt>
                <c:pt idx="583">
                  <c:v>4.0478399999999999E-4</c:v>
                </c:pt>
                <c:pt idx="584">
                  <c:v>4.0570299999999999E-4</c:v>
                </c:pt>
                <c:pt idx="585">
                  <c:v>4.0631700000000001E-4</c:v>
                </c:pt>
                <c:pt idx="586">
                  <c:v>4.07849E-4</c:v>
                </c:pt>
                <c:pt idx="587">
                  <c:v>4.07849E-4</c:v>
                </c:pt>
                <c:pt idx="588">
                  <c:v>4.0922899999999999E-4</c:v>
                </c:pt>
                <c:pt idx="589">
                  <c:v>4.0953499999999999E-4</c:v>
                </c:pt>
                <c:pt idx="590">
                  <c:v>4.11068E-4</c:v>
                </c:pt>
                <c:pt idx="591">
                  <c:v>4.1152700000000002E-4</c:v>
                </c:pt>
                <c:pt idx="592">
                  <c:v>4.126E-4</c:v>
                </c:pt>
                <c:pt idx="593">
                  <c:v>4.1305999999999998E-4</c:v>
                </c:pt>
                <c:pt idx="594">
                  <c:v>4.1413300000000001E-4</c:v>
                </c:pt>
                <c:pt idx="595">
                  <c:v>4.1459299999999999E-4</c:v>
                </c:pt>
                <c:pt idx="596">
                  <c:v>4.1566599999999997E-4</c:v>
                </c:pt>
                <c:pt idx="597">
                  <c:v>4.1627899999999998E-4</c:v>
                </c:pt>
                <c:pt idx="598">
                  <c:v>4.1781099999999997E-4</c:v>
                </c:pt>
                <c:pt idx="599">
                  <c:v>4.17964E-4</c:v>
                </c:pt>
                <c:pt idx="600">
                  <c:v>4.1873099999999999E-4</c:v>
                </c:pt>
                <c:pt idx="601">
                  <c:v>4.1964999999999998E-4</c:v>
                </c:pt>
                <c:pt idx="602">
                  <c:v>4.2072300000000002E-4</c:v>
                </c:pt>
                <c:pt idx="603">
                  <c:v>4.2148899999999999E-4</c:v>
                </c:pt>
                <c:pt idx="604">
                  <c:v>4.2210300000000001E-4</c:v>
                </c:pt>
                <c:pt idx="605">
                  <c:v>4.2317500000000003E-4</c:v>
                </c:pt>
                <c:pt idx="606">
                  <c:v>4.2424800000000001E-4</c:v>
                </c:pt>
                <c:pt idx="607">
                  <c:v>4.2486100000000001E-4</c:v>
                </c:pt>
                <c:pt idx="608">
                  <c:v>4.2578100000000002E-4</c:v>
                </c:pt>
                <c:pt idx="609">
                  <c:v>4.2639400000000002E-4</c:v>
                </c:pt>
                <c:pt idx="610">
                  <c:v>4.2716E-4</c:v>
                </c:pt>
                <c:pt idx="611">
                  <c:v>4.28386E-4</c:v>
                </c:pt>
                <c:pt idx="612">
                  <c:v>4.28999E-4</c:v>
                </c:pt>
                <c:pt idx="613">
                  <c:v>4.2991900000000002E-4</c:v>
                </c:pt>
                <c:pt idx="614">
                  <c:v>4.3129799999999999E-4</c:v>
                </c:pt>
                <c:pt idx="615">
                  <c:v>4.3175800000000002E-4</c:v>
                </c:pt>
                <c:pt idx="616">
                  <c:v>4.3252399999999999E-4</c:v>
                </c:pt>
                <c:pt idx="617">
                  <c:v>4.33137E-4</c:v>
                </c:pt>
                <c:pt idx="618">
                  <c:v>4.3420999999999998E-4</c:v>
                </c:pt>
                <c:pt idx="619">
                  <c:v>4.3482299999999998E-4</c:v>
                </c:pt>
                <c:pt idx="620">
                  <c:v>4.3574299999999999E-4</c:v>
                </c:pt>
                <c:pt idx="621">
                  <c:v>4.3635599999999999E-4</c:v>
                </c:pt>
                <c:pt idx="622">
                  <c:v>4.3804199999999998E-4</c:v>
                </c:pt>
                <c:pt idx="623">
                  <c:v>4.38195E-4</c:v>
                </c:pt>
                <c:pt idx="624">
                  <c:v>4.3926799999999998E-4</c:v>
                </c:pt>
                <c:pt idx="625">
                  <c:v>4.3988099999999999E-4</c:v>
                </c:pt>
                <c:pt idx="626">
                  <c:v>4.4110699999999999E-4</c:v>
                </c:pt>
                <c:pt idx="627">
                  <c:v>4.4156700000000002E-4</c:v>
                </c:pt>
                <c:pt idx="628">
                  <c:v>4.4264E-4</c:v>
                </c:pt>
                <c:pt idx="629">
                  <c:v>4.4340599999999998E-4</c:v>
                </c:pt>
                <c:pt idx="630">
                  <c:v>4.4463199999999998E-4</c:v>
                </c:pt>
                <c:pt idx="631">
                  <c:v>4.4509200000000001E-4</c:v>
                </c:pt>
                <c:pt idx="632">
                  <c:v>4.4601100000000001E-4</c:v>
                </c:pt>
                <c:pt idx="633">
                  <c:v>4.4647099999999999E-4</c:v>
                </c:pt>
                <c:pt idx="634">
                  <c:v>4.4785099999999998E-4</c:v>
                </c:pt>
                <c:pt idx="635">
                  <c:v>4.4831E-4</c:v>
                </c:pt>
                <c:pt idx="636">
                  <c:v>4.4923000000000001E-4</c:v>
                </c:pt>
                <c:pt idx="637">
                  <c:v>4.4984300000000001E-4</c:v>
                </c:pt>
                <c:pt idx="638">
                  <c:v>4.5122199999999998E-4</c:v>
                </c:pt>
                <c:pt idx="639">
                  <c:v>4.5183499999999999E-4</c:v>
                </c:pt>
                <c:pt idx="640">
                  <c:v>4.52755E-4</c:v>
                </c:pt>
                <c:pt idx="641">
                  <c:v>4.5321499999999998E-4</c:v>
                </c:pt>
                <c:pt idx="642">
                  <c:v>4.5444099999999998E-4</c:v>
                </c:pt>
                <c:pt idx="643">
                  <c:v>4.5474699999999997E-4</c:v>
                </c:pt>
                <c:pt idx="644">
                  <c:v>4.5597299999999998E-4</c:v>
                </c:pt>
                <c:pt idx="645">
                  <c:v>4.5674000000000002E-4</c:v>
                </c:pt>
                <c:pt idx="646">
                  <c:v>4.5827200000000002E-4</c:v>
                </c:pt>
                <c:pt idx="647">
                  <c:v>4.5827200000000002E-4</c:v>
                </c:pt>
                <c:pt idx="648">
                  <c:v>4.5965200000000001E-4</c:v>
                </c:pt>
                <c:pt idx="649">
                  <c:v>4.59958E-4</c:v>
                </c:pt>
                <c:pt idx="650">
                  <c:v>4.6118400000000001E-4</c:v>
                </c:pt>
                <c:pt idx="651">
                  <c:v>4.6164399999999999E-4</c:v>
                </c:pt>
                <c:pt idx="652">
                  <c:v>4.6271700000000002E-4</c:v>
                </c:pt>
                <c:pt idx="653">
                  <c:v>4.63177E-4</c:v>
                </c:pt>
                <c:pt idx="654">
                  <c:v>4.6486299999999998E-4</c:v>
                </c:pt>
                <c:pt idx="655">
                  <c:v>4.6516899999999998E-4</c:v>
                </c:pt>
                <c:pt idx="656">
                  <c:v>4.6639499999999998E-4</c:v>
                </c:pt>
                <c:pt idx="657">
                  <c:v>4.6670199999999999E-4</c:v>
                </c:pt>
                <c:pt idx="658">
                  <c:v>4.67928E-4</c:v>
                </c:pt>
                <c:pt idx="659">
                  <c:v>4.68541E-4</c:v>
                </c:pt>
                <c:pt idx="660">
                  <c:v>4.6930700000000002E-4</c:v>
                </c:pt>
                <c:pt idx="661">
                  <c:v>4.7007400000000001E-4</c:v>
                </c:pt>
                <c:pt idx="662">
                  <c:v>4.7130000000000002E-4</c:v>
                </c:pt>
                <c:pt idx="663">
                  <c:v>4.7221900000000001E-4</c:v>
                </c:pt>
                <c:pt idx="664">
                  <c:v>4.7283200000000002E-4</c:v>
                </c:pt>
                <c:pt idx="665">
                  <c:v>4.73599E-4</c:v>
                </c:pt>
                <c:pt idx="666">
                  <c:v>4.7482500000000001E-4</c:v>
                </c:pt>
                <c:pt idx="667">
                  <c:v>4.7528400000000003E-4</c:v>
                </c:pt>
                <c:pt idx="668">
                  <c:v>4.7635700000000001E-4</c:v>
                </c:pt>
                <c:pt idx="669">
                  <c:v>4.7712399999999999E-4</c:v>
                </c:pt>
                <c:pt idx="670">
                  <c:v>4.7850300000000002E-4</c:v>
                </c:pt>
                <c:pt idx="671">
                  <c:v>4.78963E-4</c:v>
                </c:pt>
                <c:pt idx="672">
                  <c:v>4.8003599999999998E-4</c:v>
                </c:pt>
                <c:pt idx="673">
                  <c:v>4.8064899999999999E-4</c:v>
                </c:pt>
                <c:pt idx="674">
                  <c:v>4.81721E-4</c:v>
                </c:pt>
                <c:pt idx="675">
                  <c:v>4.8233400000000001E-4</c:v>
                </c:pt>
                <c:pt idx="676">
                  <c:v>4.8310099999999999E-4</c:v>
                </c:pt>
                <c:pt idx="677">
                  <c:v>4.83714E-4</c:v>
                </c:pt>
                <c:pt idx="678">
                  <c:v>4.85859E-4</c:v>
                </c:pt>
                <c:pt idx="679">
                  <c:v>4.8631899999999998E-4</c:v>
                </c:pt>
                <c:pt idx="680">
                  <c:v>4.8723899999999999E-4</c:v>
                </c:pt>
                <c:pt idx="681">
                  <c:v>4.8769900000000002E-4</c:v>
                </c:pt>
                <c:pt idx="682">
                  <c:v>4.8892499999999997E-4</c:v>
                </c:pt>
                <c:pt idx="683">
                  <c:v>4.89691E-4</c:v>
                </c:pt>
                <c:pt idx="684">
                  <c:v>4.9076399999999998E-4</c:v>
                </c:pt>
                <c:pt idx="685">
                  <c:v>4.9107000000000003E-4</c:v>
                </c:pt>
                <c:pt idx="686">
                  <c:v>4.9244999999999996E-4</c:v>
                </c:pt>
                <c:pt idx="687">
                  <c:v>4.9291000000000005E-4</c:v>
                </c:pt>
                <c:pt idx="688">
                  <c:v>4.9428899999999997E-4</c:v>
                </c:pt>
                <c:pt idx="689">
                  <c:v>4.9490199999999997E-4</c:v>
                </c:pt>
                <c:pt idx="690">
                  <c:v>4.9582200000000004E-4</c:v>
                </c:pt>
                <c:pt idx="691">
                  <c:v>4.9674099999999998E-4</c:v>
                </c:pt>
                <c:pt idx="692">
                  <c:v>4.9781399999999996E-4</c:v>
                </c:pt>
                <c:pt idx="693">
                  <c:v>4.9827400000000005E-4</c:v>
                </c:pt>
                <c:pt idx="694">
                  <c:v>4.9980599999999999E-4</c:v>
                </c:pt>
                <c:pt idx="695">
                  <c:v>5.0026599999999997E-4</c:v>
                </c:pt>
                <c:pt idx="696">
                  <c:v>5.0133899999999995E-4</c:v>
                </c:pt>
                <c:pt idx="697">
                  <c:v>5.0195199999999995E-4</c:v>
                </c:pt>
                <c:pt idx="698">
                  <c:v>5.0317799999999996E-4</c:v>
                </c:pt>
                <c:pt idx="699">
                  <c:v>5.0379099999999996E-4</c:v>
                </c:pt>
                <c:pt idx="700">
                  <c:v>5.0486400000000005E-4</c:v>
                </c:pt>
                <c:pt idx="701">
                  <c:v>5.0532400000000003E-4</c:v>
                </c:pt>
                <c:pt idx="702">
                  <c:v>5.0701000000000001E-4</c:v>
                </c:pt>
                <c:pt idx="703">
                  <c:v>5.0746899999999998E-4</c:v>
                </c:pt>
                <c:pt idx="704">
                  <c:v>5.0854199999999996E-4</c:v>
                </c:pt>
                <c:pt idx="705">
                  <c:v>5.0915499999999996E-4</c:v>
                </c:pt>
                <c:pt idx="706">
                  <c:v>5.1022800000000005E-4</c:v>
                </c:pt>
                <c:pt idx="707">
                  <c:v>5.1114800000000001E-4</c:v>
                </c:pt>
                <c:pt idx="708">
                  <c:v>5.1206699999999995E-4</c:v>
                </c:pt>
                <c:pt idx="709">
                  <c:v>5.1283399999999999E-4</c:v>
                </c:pt>
                <c:pt idx="710">
                  <c:v>5.1451899999999996E-4</c:v>
                </c:pt>
                <c:pt idx="711">
                  <c:v>5.1482600000000002E-4</c:v>
                </c:pt>
                <c:pt idx="712">
                  <c:v>5.1605200000000003E-4</c:v>
                </c:pt>
                <c:pt idx="713">
                  <c:v>5.1666500000000003E-4</c:v>
                </c:pt>
                <c:pt idx="714">
                  <c:v>5.1773800000000001E-4</c:v>
                </c:pt>
                <c:pt idx="715">
                  <c:v>5.1819799999999999E-4</c:v>
                </c:pt>
                <c:pt idx="716">
                  <c:v>5.1927099999999997E-4</c:v>
                </c:pt>
                <c:pt idx="717">
                  <c:v>5.2003699999999999E-4</c:v>
                </c:pt>
                <c:pt idx="718">
                  <c:v>5.2156999999999995E-4</c:v>
                </c:pt>
                <c:pt idx="719">
                  <c:v>5.2202900000000003E-4</c:v>
                </c:pt>
                <c:pt idx="720">
                  <c:v>5.2325500000000003E-4</c:v>
                </c:pt>
                <c:pt idx="721">
                  <c:v>5.2386800000000003E-4</c:v>
                </c:pt>
                <c:pt idx="722">
                  <c:v>5.2494100000000001E-4</c:v>
                </c:pt>
                <c:pt idx="723">
                  <c:v>5.2586099999999997E-4</c:v>
                </c:pt>
                <c:pt idx="724">
                  <c:v>5.2678000000000002E-4</c:v>
                </c:pt>
                <c:pt idx="725">
                  <c:v>5.2739300000000002E-4</c:v>
                </c:pt>
                <c:pt idx="726">
                  <c:v>5.2877299999999996E-4</c:v>
                </c:pt>
                <c:pt idx="727">
                  <c:v>5.2953899999999999E-4</c:v>
                </c:pt>
                <c:pt idx="728">
                  <c:v>5.3045900000000005E-4</c:v>
                </c:pt>
                <c:pt idx="729">
                  <c:v>5.3137799999999999E-4</c:v>
                </c:pt>
                <c:pt idx="730">
                  <c:v>5.3229799999999995E-4</c:v>
                </c:pt>
                <c:pt idx="731">
                  <c:v>5.3306399999999998E-4</c:v>
                </c:pt>
                <c:pt idx="732">
                  <c:v>5.3398400000000004E-4</c:v>
                </c:pt>
                <c:pt idx="733">
                  <c:v>5.3505700000000002E-4</c:v>
                </c:pt>
                <c:pt idx="734">
                  <c:v>5.3612899999999999E-4</c:v>
                </c:pt>
                <c:pt idx="735">
                  <c:v>5.3704899999999995E-4</c:v>
                </c:pt>
                <c:pt idx="736">
                  <c:v>5.3796900000000001E-4</c:v>
                </c:pt>
                <c:pt idx="737">
                  <c:v>5.3873500000000004E-4</c:v>
                </c:pt>
                <c:pt idx="738">
                  <c:v>5.3965399999999998E-4</c:v>
                </c:pt>
                <c:pt idx="739">
                  <c:v>5.4042100000000002E-4</c:v>
                </c:pt>
                <c:pt idx="740">
                  <c:v>5.41494E-4</c:v>
                </c:pt>
                <c:pt idx="741">
                  <c:v>5.4241300000000005E-4</c:v>
                </c:pt>
                <c:pt idx="742">
                  <c:v>5.4425199999999995E-4</c:v>
                </c:pt>
                <c:pt idx="743">
                  <c:v>5.4425199999999995E-4</c:v>
                </c:pt>
                <c:pt idx="744">
                  <c:v>5.4547799999999996E-4</c:v>
                </c:pt>
                <c:pt idx="745">
                  <c:v>5.46245E-4</c:v>
                </c:pt>
                <c:pt idx="746">
                  <c:v>5.4762400000000003E-4</c:v>
                </c:pt>
                <c:pt idx="747">
                  <c:v>5.4823700000000003E-4</c:v>
                </c:pt>
                <c:pt idx="748">
                  <c:v>5.4946300000000003E-4</c:v>
                </c:pt>
                <c:pt idx="749">
                  <c:v>5.5022999999999997E-4</c:v>
                </c:pt>
                <c:pt idx="750">
                  <c:v>5.51609E-4</c:v>
                </c:pt>
                <c:pt idx="751">
                  <c:v>5.52222E-4</c:v>
                </c:pt>
                <c:pt idx="752">
                  <c:v>5.53448E-4</c:v>
                </c:pt>
                <c:pt idx="753">
                  <c:v>5.5421400000000003E-4</c:v>
                </c:pt>
                <c:pt idx="754">
                  <c:v>5.5528700000000001E-4</c:v>
                </c:pt>
                <c:pt idx="755">
                  <c:v>5.5605300000000004E-4</c:v>
                </c:pt>
                <c:pt idx="756">
                  <c:v>5.56973E-4</c:v>
                </c:pt>
                <c:pt idx="757">
                  <c:v>5.5789299999999995E-4</c:v>
                </c:pt>
                <c:pt idx="758">
                  <c:v>5.5927199999999998E-4</c:v>
                </c:pt>
                <c:pt idx="759">
                  <c:v>5.6003800000000001E-4</c:v>
                </c:pt>
                <c:pt idx="760">
                  <c:v>5.6095799999999996E-4</c:v>
                </c:pt>
                <c:pt idx="761">
                  <c:v>5.6203100000000005E-4</c:v>
                </c:pt>
                <c:pt idx="762">
                  <c:v>5.6295E-4</c:v>
                </c:pt>
                <c:pt idx="763">
                  <c:v>5.6386999999999995E-4</c:v>
                </c:pt>
                <c:pt idx="764">
                  <c:v>5.6494300000000004E-4</c:v>
                </c:pt>
                <c:pt idx="765">
                  <c:v>5.6586199999999998E-4</c:v>
                </c:pt>
                <c:pt idx="766">
                  <c:v>5.6708799999999999E-4</c:v>
                </c:pt>
                <c:pt idx="767">
                  <c:v>5.6770099999999999E-4</c:v>
                </c:pt>
                <c:pt idx="768">
                  <c:v>5.68927E-4</c:v>
                </c:pt>
                <c:pt idx="769">
                  <c:v>5.6969400000000004E-4</c:v>
                </c:pt>
                <c:pt idx="770">
                  <c:v>5.7076700000000002E-4</c:v>
                </c:pt>
                <c:pt idx="771">
                  <c:v>5.7153300000000005E-4</c:v>
                </c:pt>
                <c:pt idx="772">
                  <c:v>5.7275900000000005E-4</c:v>
                </c:pt>
                <c:pt idx="773">
                  <c:v>5.7383200000000003E-4</c:v>
                </c:pt>
                <c:pt idx="774">
                  <c:v>5.7551800000000001E-4</c:v>
                </c:pt>
                <c:pt idx="775">
                  <c:v>5.7567100000000004E-4</c:v>
                </c:pt>
                <c:pt idx="776">
                  <c:v>5.7689700000000004E-4</c:v>
                </c:pt>
                <c:pt idx="777">
                  <c:v>5.7766299999999996E-4</c:v>
                </c:pt>
                <c:pt idx="778">
                  <c:v>5.7904300000000001E-4</c:v>
                </c:pt>
                <c:pt idx="779">
                  <c:v>5.7980900000000003E-4</c:v>
                </c:pt>
                <c:pt idx="780">
                  <c:v>5.8072899999999999E-4</c:v>
                </c:pt>
                <c:pt idx="781">
                  <c:v>5.8164800000000004E-4</c:v>
                </c:pt>
                <c:pt idx="782">
                  <c:v>5.83181E-4</c:v>
                </c:pt>
                <c:pt idx="783">
                  <c:v>5.8394700000000003E-4</c:v>
                </c:pt>
                <c:pt idx="784">
                  <c:v>5.8456000000000003E-4</c:v>
                </c:pt>
                <c:pt idx="785">
                  <c:v>5.8563300000000001E-4</c:v>
                </c:pt>
                <c:pt idx="786">
                  <c:v>5.8701200000000004E-4</c:v>
                </c:pt>
                <c:pt idx="787">
                  <c:v>5.8777899999999997E-4</c:v>
                </c:pt>
                <c:pt idx="788">
                  <c:v>5.8885199999999995E-4</c:v>
                </c:pt>
                <c:pt idx="789">
                  <c:v>5.8946499999999995E-4</c:v>
                </c:pt>
                <c:pt idx="790">
                  <c:v>5.9115000000000003E-4</c:v>
                </c:pt>
                <c:pt idx="791">
                  <c:v>5.9176400000000005E-4</c:v>
                </c:pt>
                <c:pt idx="792">
                  <c:v>5.9283600000000001E-4</c:v>
                </c:pt>
                <c:pt idx="793">
                  <c:v>5.9375599999999997E-4</c:v>
                </c:pt>
                <c:pt idx="794">
                  <c:v>5.95135E-4</c:v>
                </c:pt>
                <c:pt idx="795">
                  <c:v>5.9559499999999998E-4</c:v>
                </c:pt>
                <c:pt idx="796">
                  <c:v>5.9666799999999996E-4</c:v>
                </c:pt>
                <c:pt idx="797">
                  <c:v>5.9758700000000001E-4</c:v>
                </c:pt>
                <c:pt idx="798">
                  <c:v>5.9911999999999997E-4</c:v>
                </c:pt>
                <c:pt idx="799">
                  <c:v>5.9973299999999997E-4</c:v>
                </c:pt>
                <c:pt idx="800">
                  <c:v>6.0111300000000002E-4</c:v>
                </c:pt>
                <c:pt idx="801">
                  <c:v>6.0172600000000002E-4</c:v>
                </c:pt>
                <c:pt idx="802">
                  <c:v>6.0310500000000005E-4</c:v>
                </c:pt>
                <c:pt idx="803">
                  <c:v>6.0417800000000003E-4</c:v>
                </c:pt>
                <c:pt idx="804">
                  <c:v>6.0509699999999997E-4</c:v>
                </c:pt>
                <c:pt idx="805">
                  <c:v>6.0555699999999995E-4</c:v>
                </c:pt>
                <c:pt idx="806">
                  <c:v>6.0785600000000004E-4</c:v>
                </c:pt>
                <c:pt idx="807">
                  <c:v>6.0846900000000005E-4</c:v>
                </c:pt>
                <c:pt idx="808">
                  <c:v>6.0954200000000003E-4</c:v>
                </c:pt>
                <c:pt idx="809">
                  <c:v>6.1046099999999997E-4</c:v>
                </c:pt>
                <c:pt idx="810">
                  <c:v>6.1122800000000001E-4</c:v>
                </c:pt>
                <c:pt idx="811">
                  <c:v>6.1214699999999995E-4</c:v>
                </c:pt>
                <c:pt idx="812">
                  <c:v>6.13527E-4</c:v>
                </c:pt>
                <c:pt idx="813">
                  <c:v>6.1429300000000002E-4</c:v>
                </c:pt>
                <c:pt idx="814">
                  <c:v>6.1567200000000005E-4</c:v>
                </c:pt>
                <c:pt idx="815">
                  <c:v>6.1643899999999998E-4</c:v>
                </c:pt>
                <c:pt idx="816">
                  <c:v>6.1751199999999997E-4</c:v>
                </c:pt>
                <c:pt idx="817">
                  <c:v>6.1843100000000002E-4</c:v>
                </c:pt>
                <c:pt idx="818">
                  <c:v>6.1965700000000002E-4</c:v>
                </c:pt>
                <c:pt idx="819">
                  <c:v>6.2103699999999996E-4</c:v>
                </c:pt>
                <c:pt idx="820">
                  <c:v>6.2180299999999998E-4</c:v>
                </c:pt>
                <c:pt idx="821">
                  <c:v>6.2272200000000003E-4</c:v>
                </c:pt>
                <c:pt idx="822">
                  <c:v>6.2425499999999999E-4</c:v>
                </c:pt>
                <c:pt idx="823">
                  <c:v>6.2486799999999999E-4</c:v>
                </c:pt>
                <c:pt idx="824">
                  <c:v>6.2624700000000002E-4</c:v>
                </c:pt>
                <c:pt idx="825">
                  <c:v>6.2686100000000004E-4</c:v>
                </c:pt>
                <c:pt idx="826">
                  <c:v>6.2823999999999996E-4</c:v>
                </c:pt>
                <c:pt idx="827">
                  <c:v>6.2915900000000001E-4</c:v>
                </c:pt>
                <c:pt idx="828">
                  <c:v>6.3023199999999999E-4</c:v>
                </c:pt>
                <c:pt idx="829">
                  <c:v>6.3130499999999997E-4</c:v>
                </c:pt>
                <c:pt idx="830">
                  <c:v>6.3299099999999996E-4</c:v>
                </c:pt>
                <c:pt idx="831">
                  <c:v>6.3375699999999998E-4</c:v>
                </c:pt>
                <c:pt idx="832">
                  <c:v>6.3467700000000005E-4</c:v>
                </c:pt>
                <c:pt idx="833">
                  <c:v>6.3590300000000005E-4</c:v>
                </c:pt>
                <c:pt idx="834">
                  <c:v>6.3697600000000004E-4</c:v>
                </c:pt>
                <c:pt idx="835">
                  <c:v>6.3804900000000002E-4</c:v>
                </c:pt>
                <c:pt idx="836">
                  <c:v>6.3927500000000002E-4</c:v>
                </c:pt>
                <c:pt idx="837">
                  <c:v>6.4004100000000005E-4</c:v>
                </c:pt>
                <c:pt idx="838">
                  <c:v>6.4187999999999995E-4</c:v>
                </c:pt>
                <c:pt idx="839">
                  <c:v>6.4280000000000001E-4</c:v>
                </c:pt>
                <c:pt idx="840">
                  <c:v>6.4402600000000002E-4</c:v>
                </c:pt>
                <c:pt idx="841">
                  <c:v>6.4494499999999996E-4</c:v>
                </c:pt>
                <c:pt idx="842">
                  <c:v>6.46325E-4</c:v>
                </c:pt>
                <c:pt idx="843">
                  <c:v>6.4709100000000003E-4</c:v>
                </c:pt>
                <c:pt idx="844">
                  <c:v>6.4816400000000001E-4</c:v>
                </c:pt>
                <c:pt idx="845">
                  <c:v>6.4939000000000001E-4</c:v>
                </c:pt>
                <c:pt idx="846">
                  <c:v>6.51076E-4</c:v>
                </c:pt>
                <c:pt idx="847">
                  <c:v>6.51689E-4</c:v>
                </c:pt>
                <c:pt idx="848">
                  <c:v>6.5337499999999998E-4</c:v>
                </c:pt>
                <c:pt idx="849">
                  <c:v>6.5429400000000003E-4</c:v>
                </c:pt>
                <c:pt idx="850">
                  <c:v>6.5567399999999997E-4</c:v>
                </c:pt>
                <c:pt idx="851">
                  <c:v>6.0555699999999995E-4</c:v>
                </c:pt>
                <c:pt idx="852">
                  <c:v>5.7735700000000002E-4</c:v>
                </c:pt>
                <c:pt idx="853">
                  <c:v>5.5390799999999998E-4</c:v>
                </c:pt>
                <c:pt idx="854">
                  <c:v>5.33217E-4</c:v>
                </c:pt>
                <c:pt idx="855">
                  <c:v>5.1375300000000004E-4</c:v>
                </c:pt>
                <c:pt idx="856">
                  <c:v>4.9597499999999995E-4</c:v>
                </c:pt>
                <c:pt idx="857">
                  <c:v>4.7942200000000002E-4</c:v>
                </c:pt>
                <c:pt idx="858">
                  <c:v>4.6379E-4</c:v>
                </c:pt>
                <c:pt idx="859">
                  <c:v>4.4846399999999998E-4</c:v>
                </c:pt>
                <c:pt idx="860">
                  <c:v>4.3467000000000001E-4</c:v>
                </c:pt>
                <c:pt idx="861">
                  <c:v>4.2103000000000003E-4</c:v>
                </c:pt>
                <c:pt idx="862">
                  <c:v>4.0830899999999998E-4</c:v>
                </c:pt>
                <c:pt idx="863">
                  <c:v>3.9482200000000002E-4</c:v>
                </c:pt>
                <c:pt idx="864">
                  <c:v>3.8363399999999999E-4</c:v>
                </c:pt>
                <c:pt idx="865">
                  <c:v>3.7229199999999998E-4</c:v>
                </c:pt>
                <c:pt idx="866">
                  <c:v>3.6156399999999998E-4</c:v>
                </c:pt>
                <c:pt idx="867">
                  <c:v>3.5083599999999999E-4</c:v>
                </c:pt>
                <c:pt idx="868">
                  <c:v>3.4102699999999999E-4</c:v>
                </c:pt>
                <c:pt idx="869">
                  <c:v>3.3137100000000001E-4</c:v>
                </c:pt>
                <c:pt idx="870">
                  <c:v>3.2217600000000003E-4</c:v>
                </c:pt>
                <c:pt idx="871">
                  <c:v>3.1282700000000001E-4</c:v>
                </c:pt>
                <c:pt idx="872">
                  <c:v>3.0439699999999998E-4</c:v>
                </c:pt>
                <c:pt idx="873">
                  <c:v>2.9596800000000002E-4</c:v>
                </c:pt>
                <c:pt idx="874">
                  <c:v>2.8830499999999998E-4</c:v>
                </c:pt>
                <c:pt idx="875">
                  <c:v>2.8018200000000002E-4</c:v>
                </c:pt>
                <c:pt idx="876">
                  <c:v>2.7251899999999998E-4</c:v>
                </c:pt>
                <c:pt idx="877">
                  <c:v>2.6531500000000002E-4</c:v>
                </c:pt>
                <c:pt idx="878">
                  <c:v>2.5857199999999999E-4</c:v>
                </c:pt>
                <c:pt idx="879">
                  <c:v>2.5152200000000001E-4</c:v>
                </c:pt>
                <c:pt idx="880">
                  <c:v>2.4477800000000002E-4</c:v>
                </c:pt>
                <c:pt idx="881">
                  <c:v>2.3880099999999999E-4</c:v>
                </c:pt>
                <c:pt idx="882">
                  <c:v>2.3251700000000001E-4</c:v>
                </c:pt>
                <c:pt idx="883">
                  <c:v>2.2638700000000001E-4</c:v>
                </c:pt>
                <c:pt idx="884">
                  <c:v>2.2056300000000001E-4</c:v>
                </c:pt>
                <c:pt idx="885">
                  <c:v>2.1473900000000001E-4</c:v>
                </c:pt>
                <c:pt idx="886">
                  <c:v>2.09528E-4</c:v>
                </c:pt>
                <c:pt idx="887">
                  <c:v>2.03551E-4</c:v>
                </c:pt>
                <c:pt idx="888">
                  <c:v>1.9880000000000001E-4</c:v>
                </c:pt>
                <c:pt idx="889">
                  <c:v>1.9358900000000001E-4</c:v>
                </c:pt>
                <c:pt idx="890">
                  <c:v>1.8883800000000001E-4</c:v>
                </c:pt>
                <c:pt idx="891">
                  <c:v>1.8362700000000001E-4</c:v>
                </c:pt>
                <c:pt idx="892">
                  <c:v>1.7933599999999999E-4</c:v>
                </c:pt>
                <c:pt idx="893">
                  <c:v>1.7427799999999999E-4</c:v>
                </c:pt>
                <c:pt idx="894">
                  <c:v>1.7029299999999999E-4</c:v>
                </c:pt>
                <c:pt idx="895">
                  <c:v>1.64776E-4</c:v>
                </c:pt>
                <c:pt idx="896">
                  <c:v>1.6125100000000001E-4</c:v>
                </c:pt>
                <c:pt idx="897">
                  <c:v>1.5726600000000001E-4</c:v>
                </c:pt>
                <c:pt idx="898">
                  <c:v>1.5328100000000001E-4</c:v>
                </c:pt>
                <c:pt idx="899">
                  <c:v>1.4929599999999999E-4</c:v>
                </c:pt>
                <c:pt idx="900">
                  <c:v>1.45465E-4</c:v>
                </c:pt>
                <c:pt idx="901">
                  <c:v>1.4148000000000001E-4</c:v>
                </c:pt>
                <c:pt idx="902">
                  <c:v>1.3810800000000001E-4</c:v>
                </c:pt>
                <c:pt idx="903">
                  <c:v>1.3412299999999999E-4</c:v>
                </c:pt>
                <c:pt idx="904">
                  <c:v>1.31058E-4</c:v>
                </c:pt>
                <c:pt idx="905">
                  <c:v>1.2753299999999999E-4</c:v>
                </c:pt>
                <c:pt idx="906">
                  <c:v>1.2416099999999999E-4</c:v>
                </c:pt>
                <c:pt idx="907">
                  <c:v>1.2048300000000001E-4</c:v>
                </c:pt>
                <c:pt idx="908">
                  <c:v>1.17571E-4</c:v>
                </c:pt>
                <c:pt idx="909">
                  <c:v>1.1435200000000001E-4</c:v>
                </c:pt>
                <c:pt idx="910">
                  <c:v>1.11134E-4</c:v>
                </c:pt>
                <c:pt idx="911">
                  <c:v>1.07762E-4</c:v>
                </c:pt>
                <c:pt idx="912">
                  <c:v>1.05157E-4</c:v>
                </c:pt>
                <c:pt idx="913">
                  <c:v>1.02091E-4</c:v>
                </c:pt>
                <c:pt idx="914">
                  <c:v>9.9486000000000003E-5</c:v>
                </c:pt>
                <c:pt idx="915">
                  <c:v>9.6114300000000002E-5</c:v>
                </c:pt>
                <c:pt idx="916">
                  <c:v>9.3662100000000006E-5</c:v>
                </c:pt>
                <c:pt idx="917">
                  <c:v>9.0750100000000004E-5</c:v>
                </c:pt>
                <c:pt idx="918">
                  <c:v>8.8297899999999994E-5</c:v>
                </c:pt>
                <c:pt idx="919">
                  <c:v>8.5079400000000004E-5</c:v>
                </c:pt>
                <c:pt idx="920">
                  <c:v>8.2627199999999994E-5</c:v>
                </c:pt>
                <c:pt idx="921">
                  <c:v>8.00218E-5</c:v>
                </c:pt>
                <c:pt idx="922">
                  <c:v>7.7569600000000004E-5</c:v>
                </c:pt>
                <c:pt idx="923">
                  <c:v>7.4657600000000002E-5</c:v>
                </c:pt>
                <c:pt idx="924">
                  <c:v>7.2511900000000006E-5</c:v>
                </c:pt>
                <c:pt idx="925">
                  <c:v>7.0059699999999996E-5</c:v>
                </c:pt>
                <c:pt idx="926">
                  <c:v>6.7760800000000004E-5</c:v>
                </c:pt>
                <c:pt idx="927">
                  <c:v>6.5002100000000006E-5</c:v>
                </c:pt>
                <c:pt idx="928">
                  <c:v>6.27032E-5</c:v>
                </c:pt>
                <c:pt idx="929">
                  <c:v>6.0710700000000001E-5</c:v>
                </c:pt>
                <c:pt idx="930">
                  <c:v>5.8718300000000003E-5</c:v>
                </c:pt>
                <c:pt idx="931">
                  <c:v>5.5959599999999999E-5</c:v>
                </c:pt>
                <c:pt idx="932">
                  <c:v>5.4273700000000002E-5</c:v>
                </c:pt>
                <c:pt idx="933">
                  <c:v>5.1821599999999999E-5</c:v>
                </c:pt>
                <c:pt idx="934">
                  <c:v>4.9675900000000003E-5</c:v>
                </c:pt>
                <c:pt idx="935">
                  <c:v>4.72237E-5</c:v>
                </c:pt>
                <c:pt idx="936">
                  <c:v>4.5384499999999999E-5</c:v>
                </c:pt>
                <c:pt idx="937">
                  <c:v>4.3392100000000001E-5</c:v>
                </c:pt>
                <c:pt idx="938">
                  <c:v>4.0855100000000001E-5</c:v>
                </c:pt>
                <c:pt idx="939">
                  <c:v>3.8847699999999997E-5</c:v>
                </c:pt>
                <c:pt idx="940">
                  <c:v>3.6549099999999999E-5</c:v>
                </c:pt>
                <c:pt idx="941">
                  <c:v>3.4465100000000003E-5</c:v>
                </c:pt>
                <c:pt idx="942">
                  <c:v>3.2733500000000001E-5</c:v>
                </c:pt>
                <c:pt idx="943">
                  <c:v>3.0097799999999998E-5</c:v>
                </c:pt>
                <c:pt idx="944">
                  <c:v>2.83509E-5</c:v>
                </c:pt>
                <c:pt idx="945">
                  <c:v>2.6588699999999998E-5</c:v>
                </c:pt>
                <c:pt idx="946">
                  <c:v>2.4995E-5</c:v>
                </c:pt>
                <c:pt idx="947">
                  <c:v>2.2911000000000001E-5</c:v>
                </c:pt>
                <c:pt idx="948">
                  <c:v>2.11181E-5</c:v>
                </c:pt>
                <c:pt idx="949">
                  <c:v>1.9202600000000001E-5</c:v>
                </c:pt>
                <c:pt idx="950">
                  <c:v>1.7425E-5</c:v>
                </c:pt>
                <c:pt idx="951">
                  <c:v>1.4988600000000001E-5</c:v>
                </c:pt>
                <c:pt idx="952">
                  <c:v>1.3777999999999999E-5</c:v>
                </c:pt>
                <c:pt idx="953">
                  <c:v>1.17246E-5</c:v>
                </c:pt>
                <c:pt idx="954">
                  <c:v>1.02075E-5</c:v>
                </c:pt>
                <c:pt idx="955">
                  <c:v>8.2767399999999993E-6</c:v>
                </c:pt>
                <c:pt idx="956">
                  <c:v>6.6371000000000004E-6</c:v>
                </c:pt>
                <c:pt idx="957">
                  <c:v>4.9974499999999999E-6</c:v>
                </c:pt>
                <c:pt idx="958">
                  <c:v>3.4804000000000002E-6</c:v>
                </c:pt>
                <c:pt idx="959">
                  <c:v>8.4470800000000005E-7</c:v>
                </c:pt>
                <c:pt idx="960">
                  <c:v>-3.50547E-7</c:v>
                </c:pt>
                <c:pt idx="961">
                  <c:v>-2.39698E-6</c:v>
                </c:pt>
                <c:pt idx="962">
                  <c:v>-3.9557600000000001E-6</c:v>
                </c:pt>
                <c:pt idx="963">
                  <c:v>-6.1444799999999997E-6</c:v>
                </c:pt>
                <c:pt idx="964">
                  <c:v>-7.6143600000000001E-6</c:v>
                </c:pt>
                <c:pt idx="965">
                  <c:v>-9.4965400000000007E-6</c:v>
                </c:pt>
                <c:pt idx="966">
                  <c:v>-1.08039E-5</c:v>
                </c:pt>
                <c:pt idx="967">
                  <c:v>-1.30785E-5</c:v>
                </c:pt>
                <c:pt idx="968">
                  <c:v>-1.43105E-5</c:v>
                </c:pt>
                <c:pt idx="969">
                  <c:v>-1.5781600000000002E-5</c:v>
                </c:pt>
                <c:pt idx="970">
                  <c:v>-1.7206699999999999E-5</c:v>
                </c:pt>
                <c:pt idx="971">
                  <c:v>-1.9168200000000001E-5</c:v>
                </c:pt>
                <c:pt idx="972">
                  <c:v>-2.0761800000000002E-5</c:v>
                </c:pt>
                <c:pt idx="973">
                  <c:v>-2.23555E-5</c:v>
                </c:pt>
                <c:pt idx="974">
                  <c:v>-2.3719299999999998E-5</c:v>
                </c:pt>
                <c:pt idx="975">
                  <c:v>-2.60332E-5</c:v>
                </c:pt>
                <c:pt idx="976">
                  <c:v>-2.7213099999999999E-5</c:v>
                </c:pt>
                <c:pt idx="977">
                  <c:v>-2.8776200000000001E-5</c:v>
                </c:pt>
                <c:pt idx="978">
                  <c:v>-3.0155299999999999E-5</c:v>
                </c:pt>
                <c:pt idx="979">
                  <c:v>-3.2101399999999997E-5</c:v>
                </c:pt>
                <c:pt idx="980">
                  <c:v>-3.3358000000000001E-5</c:v>
                </c:pt>
                <c:pt idx="981">
                  <c:v>-3.5120200000000003E-5</c:v>
                </c:pt>
                <c:pt idx="982">
                  <c:v>-3.67445E-5</c:v>
                </c:pt>
                <c:pt idx="983">
                  <c:v>-3.8905200000000001E-5</c:v>
                </c:pt>
                <c:pt idx="984">
                  <c:v>-4.0315000000000003E-5</c:v>
                </c:pt>
                <c:pt idx="985">
                  <c:v>-4.1678799999999998E-5</c:v>
                </c:pt>
                <c:pt idx="986">
                  <c:v>-4.3119199999999999E-5</c:v>
                </c:pt>
                <c:pt idx="987">
                  <c:v>-4.5096000000000003E-5</c:v>
                </c:pt>
                <c:pt idx="988">
                  <c:v>-4.63525E-5</c:v>
                </c:pt>
                <c:pt idx="989">
                  <c:v>-4.82374E-5</c:v>
                </c:pt>
                <c:pt idx="990">
                  <c:v>-4.9432599999999998E-5</c:v>
                </c:pt>
                <c:pt idx="991">
                  <c:v>-5.1807800000000002E-5</c:v>
                </c:pt>
                <c:pt idx="992">
                  <c:v>-5.2957100000000002E-5</c:v>
                </c:pt>
                <c:pt idx="993">
                  <c:v>-5.4703999999999997E-5</c:v>
                </c:pt>
                <c:pt idx="994">
                  <c:v>-5.6037199999999999E-5</c:v>
                </c:pt>
                <c:pt idx="995">
                  <c:v>-5.8121200000000002E-5</c:v>
                </c:pt>
                <c:pt idx="996">
                  <c:v>-5.93471E-5</c:v>
                </c:pt>
                <c:pt idx="997">
                  <c:v>-6.0956099999999997E-5</c:v>
                </c:pt>
                <c:pt idx="998">
                  <c:v>-6.2258600000000001E-5</c:v>
                </c:pt>
                <c:pt idx="999">
                  <c:v>-6.4557199999999999E-5</c:v>
                </c:pt>
                <c:pt idx="1000">
                  <c:v>-6.5829100000000003E-5</c:v>
                </c:pt>
                <c:pt idx="1001">
                  <c:v>-6.7453399999999994E-5</c:v>
                </c:pt>
                <c:pt idx="1002">
                  <c:v>-6.8909099999999994E-5</c:v>
                </c:pt>
                <c:pt idx="1003">
                  <c:v>-7.0747999999999994E-5</c:v>
                </c:pt>
                <c:pt idx="1004">
                  <c:v>-7.2004599999999998E-5</c:v>
                </c:pt>
                <c:pt idx="1005">
                  <c:v>-7.37515E-5</c:v>
                </c:pt>
                <c:pt idx="1006">
                  <c:v>-7.5498400000000002E-5</c:v>
                </c:pt>
                <c:pt idx="1007">
                  <c:v>-7.7582400000000004E-5</c:v>
                </c:pt>
                <c:pt idx="1008">
                  <c:v>-7.8961499999999999E-5</c:v>
                </c:pt>
                <c:pt idx="1009">
                  <c:v>-8.0279399999999996E-5</c:v>
                </c:pt>
                <c:pt idx="1010">
                  <c:v>-8.1919E-5</c:v>
                </c:pt>
                <c:pt idx="1011">
                  <c:v>-8.4064400000000001E-5</c:v>
                </c:pt>
                <c:pt idx="1012">
                  <c:v>-8.5336199999999998E-5</c:v>
                </c:pt>
                <c:pt idx="1013">
                  <c:v>-8.7021900000000001E-5</c:v>
                </c:pt>
                <c:pt idx="1014">
                  <c:v>-8.8431599999999995E-5</c:v>
                </c:pt>
                <c:pt idx="1015">
                  <c:v>-9.07609E-5</c:v>
                </c:pt>
                <c:pt idx="1016">
                  <c:v>-9.1925500000000006E-5</c:v>
                </c:pt>
                <c:pt idx="1017">
                  <c:v>-9.3687699999999994E-5</c:v>
                </c:pt>
                <c:pt idx="1018">
                  <c:v>-9.5204799999999994E-5</c:v>
                </c:pt>
                <c:pt idx="1019">
                  <c:v>-9.7304099999999996E-5</c:v>
                </c:pt>
                <c:pt idx="1020">
                  <c:v>-9.8836499999999995E-5</c:v>
                </c:pt>
                <c:pt idx="1021">
                  <c:v>-1.0029199999999999E-4</c:v>
                </c:pt>
                <c:pt idx="1022">
                  <c:v>-1.0188600000000001E-4</c:v>
                </c:pt>
                <c:pt idx="1023">
                  <c:v>-1.04874E-4</c:v>
                </c:pt>
                <c:pt idx="1024">
                  <c:v>-1.05931E-4</c:v>
                </c:pt>
                <c:pt idx="1025">
                  <c:v>-1.07586E-4</c:v>
                </c:pt>
                <c:pt idx="1026">
                  <c:v>-1.09011E-4</c:v>
                </c:pt>
                <c:pt idx="1027">
                  <c:v>-1.10912E-4</c:v>
                </c:pt>
                <c:pt idx="1028">
                  <c:v>-1.1230600000000001E-4</c:v>
                </c:pt>
                <c:pt idx="1029">
                  <c:v>-1.1451300000000001E-4</c:v>
                </c:pt>
                <c:pt idx="1030">
                  <c:v>-1.1557000000000001E-4</c:v>
                </c:pt>
                <c:pt idx="1031">
                  <c:v>-1.1809800000000001E-4</c:v>
                </c:pt>
                <c:pt idx="1032">
                  <c:v>-1.1950799999999999E-4</c:v>
                </c:pt>
                <c:pt idx="1033">
                  <c:v>-1.21209E-4</c:v>
                </c:pt>
                <c:pt idx="1034">
                  <c:v>-1.2254200000000001E-4</c:v>
                </c:pt>
                <c:pt idx="1035">
                  <c:v>-1.24764E-4</c:v>
                </c:pt>
                <c:pt idx="1036">
                  <c:v>-1.2612800000000001E-4</c:v>
                </c:pt>
                <c:pt idx="1037">
                  <c:v>-1.2796699999999999E-4</c:v>
                </c:pt>
                <c:pt idx="1038">
                  <c:v>-1.29653E-4</c:v>
                </c:pt>
                <c:pt idx="1039">
                  <c:v>-1.3199699999999999E-4</c:v>
                </c:pt>
                <c:pt idx="1040">
                  <c:v>-1.33652E-4</c:v>
                </c:pt>
                <c:pt idx="1041">
                  <c:v>-1.3559800000000001E-4</c:v>
                </c:pt>
                <c:pt idx="1042">
                  <c:v>-1.3717699999999999E-4</c:v>
                </c:pt>
                <c:pt idx="1043">
                  <c:v>-1.3926100000000001E-4</c:v>
                </c:pt>
                <c:pt idx="1044">
                  <c:v>-1.4064000000000001E-4</c:v>
                </c:pt>
                <c:pt idx="1045">
                  <c:v>-1.4258599999999999E-4</c:v>
                </c:pt>
                <c:pt idx="1046">
                  <c:v>-1.44103E-4</c:v>
                </c:pt>
                <c:pt idx="1047">
                  <c:v>-1.46754E-4</c:v>
                </c:pt>
                <c:pt idx="1048">
                  <c:v>-1.48271E-4</c:v>
                </c:pt>
                <c:pt idx="1049">
                  <c:v>-1.5014100000000001E-4</c:v>
                </c:pt>
                <c:pt idx="1050">
                  <c:v>-1.5173399999999999E-4</c:v>
                </c:pt>
                <c:pt idx="1051">
                  <c:v>-1.5400200000000001E-4</c:v>
                </c:pt>
                <c:pt idx="1052">
                  <c:v>-1.5570300000000001E-4</c:v>
                </c:pt>
                <c:pt idx="1053">
                  <c:v>-1.57496E-4</c:v>
                </c:pt>
                <c:pt idx="1054">
                  <c:v>-1.5913599999999999E-4</c:v>
                </c:pt>
                <c:pt idx="1055">
                  <c:v>-1.62001E-4</c:v>
                </c:pt>
                <c:pt idx="1056">
                  <c:v>-1.63549E-4</c:v>
                </c:pt>
                <c:pt idx="1057">
                  <c:v>-1.6525000000000001E-4</c:v>
                </c:pt>
                <c:pt idx="1058">
                  <c:v>-1.66813E-4</c:v>
                </c:pt>
                <c:pt idx="1059">
                  <c:v>-1.6920300000000001E-4</c:v>
                </c:pt>
                <c:pt idx="1060">
                  <c:v>-1.7090399999999999E-4</c:v>
                </c:pt>
                <c:pt idx="1061">
                  <c:v>-1.7275799999999999E-4</c:v>
                </c:pt>
                <c:pt idx="1062">
                  <c:v>-1.7456700000000001E-4</c:v>
                </c:pt>
                <c:pt idx="1063">
                  <c:v>-1.77095E-4</c:v>
                </c:pt>
                <c:pt idx="1064">
                  <c:v>-1.78765E-4</c:v>
                </c:pt>
                <c:pt idx="1065">
                  <c:v>-1.8089500000000001E-4</c:v>
                </c:pt>
                <c:pt idx="1066">
                  <c:v>-1.8248900000000001E-4</c:v>
                </c:pt>
                <c:pt idx="1067">
                  <c:v>-1.8477200000000001E-4</c:v>
                </c:pt>
                <c:pt idx="1068">
                  <c:v>-1.8639700000000001E-4</c:v>
                </c:pt>
                <c:pt idx="1069">
                  <c:v>-1.8840400000000001E-4</c:v>
                </c:pt>
                <c:pt idx="1070">
                  <c:v>-1.90151E-4</c:v>
                </c:pt>
                <c:pt idx="1071">
                  <c:v>-1.93139E-4</c:v>
                </c:pt>
                <c:pt idx="1072">
                  <c:v>-1.94656E-4</c:v>
                </c:pt>
                <c:pt idx="1073">
                  <c:v>-1.9729200000000001E-4</c:v>
                </c:pt>
                <c:pt idx="1074">
                  <c:v>-1.9882400000000001E-4</c:v>
                </c:pt>
                <c:pt idx="1075">
                  <c:v>-2.0100000000000001E-4</c:v>
                </c:pt>
                <c:pt idx="1076">
                  <c:v>-2.0270100000000001E-4</c:v>
                </c:pt>
                <c:pt idx="1077">
                  <c:v>-2.0506100000000001E-4</c:v>
                </c:pt>
                <c:pt idx="1078">
                  <c:v>-2.0700699999999999E-4</c:v>
                </c:pt>
                <c:pt idx="1079">
                  <c:v>-2.0953500000000001E-4</c:v>
                </c:pt>
                <c:pt idx="1080">
                  <c:v>-2.11282E-4</c:v>
                </c:pt>
                <c:pt idx="1081">
                  <c:v>-2.1341200000000001E-4</c:v>
                </c:pt>
                <c:pt idx="1082">
                  <c:v>-2.15083E-4</c:v>
                </c:pt>
                <c:pt idx="1083">
                  <c:v>-2.1771799999999999E-4</c:v>
                </c:pt>
                <c:pt idx="1084">
                  <c:v>-2.1960299999999999E-4</c:v>
                </c:pt>
                <c:pt idx="1085">
                  <c:v>-2.21795E-4</c:v>
                </c:pt>
                <c:pt idx="1086">
                  <c:v>-2.2374100000000001E-4</c:v>
                </c:pt>
                <c:pt idx="1087">
                  <c:v>-2.26775E-4</c:v>
                </c:pt>
                <c:pt idx="1088">
                  <c:v>-2.2836800000000001E-4</c:v>
                </c:pt>
                <c:pt idx="1089">
                  <c:v>-2.30621E-4</c:v>
                </c:pt>
                <c:pt idx="1090">
                  <c:v>-2.32506E-4</c:v>
                </c:pt>
                <c:pt idx="1091">
                  <c:v>-2.3524900000000001E-4</c:v>
                </c:pt>
                <c:pt idx="1092">
                  <c:v>-2.3698E-4</c:v>
                </c:pt>
                <c:pt idx="1093">
                  <c:v>-2.39187E-4</c:v>
                </c:pt>
                <c:pt idx="1094">
                  <c:v>-2.4087300000000001E-4</c:v>
                </c:pt>
                <c:pt idx="1095">
                  <c:v>-2.4405999999999999E-4</c:v>
                </c:pt>
                <c:pt idx="1096">
                  <c:v>-2.46037E-4</c:v>
                </c:pt>
                <c:pt idx="1097">
                  <c:v>-2.4812100000000002E-4</c:v>
                </c:pt>
                <c:pt idx="1098">
                  <c:v>-2.4996000000000003E-4</c:v>
                </c:pt>
                <c:pt idx="1099">
                  <c:v>-2.52978E-4</c:v>
                </c:pt>
                <c:pt idx="1100">
                  <c:v>-2.5472500000000003E-4</c:v>
                </c:pt>
                <c:pt idx="1101">
                  <c:v>-2.5749900000000001E-4</c:v>
                </c:pt>
                <c:pt idx="1102">
                  <c:v>-2.5868700000000001E-4</c:v>
                </c:pt>
                <c:pt idx="1103">
                  <c:v>-2.6129300000000001E-4</c:v>
                </c:pt>
                <c:pt idx="1104">
                  <c:v>-2.6328499999999998E-4</c:v>
                </c:pt>
                <c:pt idx="1105">
                  <c:v>-2.6573699999999999E-4</c:v>
                </c:pt>
                <c:pt idx="1106">
                  <c:v>-2.6788300000000001E-4</c:v>
                </c:pt>
                <c:pt idx="1107">
                  <c:v>-2.7048799999999999E-4</c:v>
                </c:pt>
                <c:pt idx="1108">
                  <c:v>-2.7232800000000001E-4</c:v>
                </c:pt>
                <c:pt idx="1109">
                  <c:v>-2.7493299999999999E-4</c:v>
                </c:pt>
                <c:pt idx="1110">
                  <c:v>-2.7707900000000001E-4</c:v>
                </c:pt>
                <c:pt idx="1111">
                  <c:v>-2.79991E-4</c:v>
                </c:pt>
                <c:pt idx="1112">
                  <c:v>-2.8167699999999998E-4</c:v>
                </c:pt>
                <c:pt idx="1113">
                  <c:v>-2.8428200000000001E-4</c:v>
                </c:pt>
                <c:pt idx="1114">
                  <c:v>-2.8642799999999998E-4</c:v>
                </c:pt>
                <c:pt idx="1115">
                  <c:v>-2.8918599999999998E-4</c:v>
                </c:pt>
                <c:pt idx="1116">
                  <c:v>-2.91332E-4</c:v>
                </c:pt>
                <c:pt idx="1117">
                  <c:v>-2.9363099999999998E-4</c:v>
                </c:pt>
                <c:pt idx="1118">
                  <c:v>-2.9546999999999999E-4</c:v>
                </c:pt>
                <c:pt idx="1119">
                  <c:v>-2.9930199999999999E-4</c:v>
                </c:pt>
                <c:pt idx="1120">
                  <c:v>-3.01141E-4</c:v>
                </c:pt>
                <c:pt idx="1121">
                  <c:v>-3.0359300000000001E-4</c:v>
                </c:pt>
                <c:pt idx="1122">
                  <c:v>-3.0589199999999999E-4</c:v>
                </c:pt>
                <c:pt idx="1123">
                  <c:v>-3.0880399999999998E-4</c:v>
                </c:pt>
                <c:pt idx="1124">
                  <c:v>-3.1064299999999999E-4</c:v>
                </c:pt>
                <c:pt idx="1125">
                  <c:v>-3.1340200000000001E-4</c:v>
                </c:pt>
                <c:pt idx="1126">
                  <c:v>-3.1570099999999999E-4</c:v>
                </c:pt>
                <c:pt idx="1127">
                  <c:v>-3.1861299999999998E-4</c:v>
                </c:pt>
                <c:pt idx="1128">
                  <c:v>-3.2075799999999998E-4</c:v>
                </c:pt>
                <c:pt idx="1129">
                  <c:v>-3.2321100000000001E-4</c:v>
                </c:pt>
                <c:pt idx="1130">
                  <c:v>-3.2550899999999998E-4</c:v>
                </c:pt>
                <c:pt idx="1131">
                  <c:v>-3.2842100000000002E-4</c:v>
                </c:pt>
                <c:pt idx="1132">
                  <c:v>-3.3026099999999999E-4</c:v>
                </c:pt>
                <c:pt idx="1133">
                  <c:v>-3.3317299999999998E-4</c:v>
                </c:pt>
                <c:pt idx="1134">
                  <c:v>-3.3531799999999998E-4</c:v>
                </c:pt>
                <c:pt idx="1135">
                  <c:v>-3.3823000000000002E-4</c:v>
                </c:pt>
                <c:pt idx="1136">
                  <c:v>-3.4037599999999998E-4</c:v>
                </c:pt>
                <c:pt idx="1137">
                  <c:v>-3.4282799999999999E-4</c:v>
                </c:pt>
                <c:pt idx="1138">
                  <c:v>-3.4543399999999999E-4</c:v>
                </c:pt>
                <c:pt idx="1139">
                  <c:v>-3.4819199999999999E-4</c:v>
                </c:pt>
                <c:pt idx="1140">
                  <c:v>-3.5033800000000001E-4</c:v>
                </c:pt>
                <c:pt idx="1141">
                  <c:v>-3.5309700000000002E-4</c:v>
                </c:pt>
                <c:pt idx="1142">
                  <c:v>-3.5524200000000003E-4</c:v>
                </c:pt>
                <c:pt idx="1143">
                  <c:v>-3.5846100000000002E-4</c:v>
                </c:pt>
                <c:pt idx="1144">
                  <c:v>-3.6091299999999998E-4</c:v>
                </c:pt>
                <c:pt idx="1145">
                  <c:v>-3.6351800000000001E-4</c:v>
                </c:pt>
                <c:pt idx="1146">
                  <c:v>-3.6566399999999997E-4</c:v>
                </c:pt>
                <c:pt idx="1147">
                  <c:v>-3.6857600000000002E-4</c:v>
                </c:pt>
                <c:pt idx="1148">
                  <c:v>-3.7072199999999998E-4</c:v>
                </c:pt>
                <c:pt idx="1149">
                  <c:v>-3.7378699999999999E-4</c:v>
                </c:pt>
                <c:pt idx="1150">
                  <c:v>-3.7593300000000001E-4</c:v>
                </c:pt>
                <c:pt idx="1151">
                  <c:v>-3.7976399999999999E-4</c:v>
                </c:pt>
                <c:pt idx="1152">
                  <c:v>-3.8206299999999998E-4</c:v>
                </c:pt>
                <c:pt idx="1153">
                  <c:v>-3.8451499999999999E-4</c:v>
                </c:pt>
                <c:pt idx="1154">
                  <c:v>-3.8681399999999997E-4</c:v>
                </c:pt>
                <c:pt idx="1155">
                  <c:v>-3.8957299999999999E-4</c:v>
                </c:pt>
                <c:pt idx="1156">
                  <c:v>-3.9187199999999998E-4</c:v>
                </c:pt>
                <c:pt idx="1157">
                  <c:v>-3.94631E-4</c:v>
                </c:pt>
                <c:pt idx="1158">
                  <c:v>-3.9647E-4</c:v>
                </c:pt>
                <c:pt idx="1159">
                  <c:v>-3.9984200000000003E-4</c:v>
                </c:pt>
                <c:pt idx="1160">
                  <c:v>-4.0214E-4</c:v>
                </c:pt>
                <c:pt idx="1161">
                  <c:v>-4.0520600000000002E-4</c:v>
                </c:pt>
                <c:pt idx="1162">
                  <c:v>-4.07198E-4</c:v>
                </c:pt>
                <c:pt idx="1163">
                  <c:v>-4.10417E-4</c:v>
                </c:pt>
                <c:pt idx="1164">
                  <c:v>-4.12562E-4</c:v>
                </c:pt>
                <c:pt idx="1165">
                  <c:v>-4.1547399999999999E-4</c:v>
                </c:pt>
                <c:pt idx="1166">
                  <c:v>-4.17926E-4</c:v>
                </c:pt>
                <c:pt idx="1167">
                  <c:v>-4.2099200000000002E-4</c:v>
                </c:pt>
                <c:pt idx="1168">
                  <c:v>-4.23597E-4</c:v>
                </c:pt>
                <c:pt idx="1169">
                  <c:v>-4.2604900000000001E-4</c:v>
                </c:pt>
                <c:pt idx="1170">
                  <c:v>-4.2865500000000001E-4</c:v>
                </c:pt>
                <c:pt idx="1171">
                  <c:v>-4.31567E-4</c:v>
                </c:pt>
                <c:pt idx="1172">
                  <c:v>-4.33712E-4</c:v>
                </c:pt>
                <c:pt idx="1173">
                  <c:v>-4.3647100000000002E-4</c:v>
                </c:pt>
                <c:pt idx="1174">
                  <c:v>-4.3877E-4</c:v>
                </c:pt>
                <c:pt idx="1175">
                  <c:v>-4.4229499999999999E-4</c:v>
                </c:pt>
                <c:pt idx="1176">
                  <c:v>-4.4444100000000001E-4</c:v>
                </c:pt>
                <c:pt idx="1177">
                  <c:v>-4.4719900000000001E-4</c:v>
                </c:pt>
                <c:pt idx="1178">
                  <c:v>-4.4934499999999997E-4</c:v>
                </c:pt>
                <c:pt idx="1179">
                  <c:v>-4.5240999999999999E-4</c:v>
                </c:pt>
                <c:pt idx="1180">
                  <c:v>-4.5470900000000003E-4</c:v>
                </c:pt>
                <c:pt idx="1181">
                  <c:v>-4.57775E-4</c:v>
                </c:pt>
                <c:pt idx="1182">
                  <c:v>-4.5992E-4</c:v>
                </c:pt>
                <c:pt idx="1183">
                  <c:v>-4.63752E-4</c:v>
                </c:pt>
                <c:pt idx="1184">
                  <c:v>-4.65897E-4</c:v>
                </c:pt>
                <c:pt idx="1185">
                  <c:v>-4.6819599999999999E-4</c:v>
                </c:pt>
                <c:pt idx="1186">
                  <c:v>-4.7064900000000001E-4</c:v>
                </c:pt>
                <c:pt idx="1187">
                  <c:v>-4.73561E-4</c:v>
                </c:pt>
                <c:pt idx="1188">
                  <c:v>-4.7616599999999998E-4</c:v>
                </c:pt>
                <c:pt idx="1189">
                  <c:v>-4.7877100000000001E-4</c:v>
                </c:pt>
                <c:pt idx="1190">
                  <c:v>-4.8076400000000001E-4</c:v>
                </c:pt>
                <c:pt idx="1191">
                  <c:v>-4.84289E-4</c:v>
                </c:pt>
                <c:pt idx="1192">
                  <c:v>-4.8628099999999997E-4</c:v>
                </c:pt>
                <c:pt idx="1193">
                  <c:v>-4.8857999999999996E-4</c:v>
                </c:pt>
                <c:pt idx="1194">
                  <c:v>-4.9057300000000001E-4</c:v>
                </c:pt>
                <c:pt idx="1195">
                  <c:v>-4.9333099999999996E-4</c:v>
                </c:pt>
                <c:pt idx="1196">
                  <c:v>-4.9563000000000005E-4</c:v>
                </c:pt>
                <c:pt idx="1197">
                  <c:v>-4.9823599999999999E-4</c:v>
                </c:pt>
                <c:pt idx="1198">
                  <c:v>-5.0084100000000002E-4</c:v>
                </c:pt>
                <c:pt idx="1199">
                  <c:v>-5.0405999999999997E-4</c:v>
                </c:pt>
                <c:pt idx="1200">
                  <c:v>-5.0620500000000002E-4</c:v>
                </c:pt>
                <c:pt idx="1201">
                  <c:v>-5.0850400000000001E-4</c:v>
                </c:pt>
                <c:pt idx="1202">
                  <c:v>-5.1080299999999999E-4</c:v>
                </c:pt>
                <c:pt idx="1203">
                  <c:v>-5.1371499999999998E-4</c:v>
                </c:pt>
                <c:pt idx="1204">
                  <c:v>-5.1586100000000005E-4</c:v>
                </c:pt>
                <c:pt idx="1205">
                  <c:v>-5.1877300000000004E-4</c:v>
                </c:pt>
                <c:pt idx="1206">
                  <c:v>-5.2107200000000003E-4</c:v>
                </c:pt>
                <c:pt idx="1207">
                  <c:v>-5.2475000000000004E-4</c:v>
                </c:pt>
                <c:pt idx="1208">
                  <c:v>-5.26896E-4</c:v>
                </c:pt>
                <c:pt idx="1209">
                  <c:v>-5.2904099999999995E-4</c:v>
                </c:pt>
                <c:pt idx="1210">
                  <c:v>-5.3118700000000002E-4</c:v>
                </c:pt>
                <c:pt idx="1211">
                  <c:v>-5.3394599999999999E-4</c:v>
                </c:pt>
                <c:pt idx="1212">
                  <c:v>-5.37011E-4</c:v>
                </c:pt>
                <c:pt idx="1213">
                  <c:v>-5.3976999999999996E-4</c:v>
                </c:pt>
                <c:pt idx="1214">
                  <c:v>-5.4206899999999995E-4</c:v>
                </c:pt>
                <c:pt idx="1215">
                  <c:v>-5.4574699999999996E-4</c:v>
                </c:pt>
                <c:pt idx="1216">
                  <c:v>-5.4758599999999997E-4</c:v>
                </c:pt>
                <c:pt idx="1217">
                  <c:v>-5.5019200000000002E-4</c:v>
                </c:pt>
                <c:pt idx="1218">
                  <c:v>-5.5218400000000005E-4</c:v>
                </c:pt>
                <c:pt idx="1219">
                  <c:v>-5.5509600000000004E-4</c:v>
                </c:pt>
                <c:pt idx="1220">
                  <c:v>-5.5708799999999996E-4</c:v>
                </c:pt>
                <c:pt idx="1221">
                  <c:v>-5.5969400000000001E-4</c:v>
                </c:pt>
                <c:pt idx="1222">
                  <c:v>-5.6183899999999996E-4</c:v>
                </c:pt>
                <c:pt idx="1223">
                  <c:v>-5.6490499999999999E-4</c:v>
                </c:pt>
                <c:pt idx="1224">
                  <c:v>-5.6659099999999997E-4</c:v>
                </c:pt>
                <c:pt idx="1225">
                  <c:v>-5.6888900000000005E-4</c:v>
                </c:pt>
                <c:pt idx="1226">
                  <c:v>-5.7103500000000001E-4</c:v>
                </c:pt>
                <c:pt idx="1227">
                  <c:v>-5.7364099999999995E-4</c:v>
                </c:pt>
                <c:pt idx="1228">
                  <c:v>-5.7563299999999998E-4</c:v>
                </c:pt>
                <c:pt idx="1229">
                  <c:v>-5.7777900000000005E-4</c:v>
                </c:pt>
                <c:pt idx="1230">
                  <c:v>-5.79924E-4</c:v>
                </c:pt>
                <c:pt idx="1231">
                  <c:v>-5.8253000000000005E-4</c:v>
                </c:pt>
                <c:pt idx="1232">
                  <c:v>-5.8436899999999995E-4</c:v>
                </c:pt>
                <c:pt idx="1233">
                  <c:v>-5.8666800000000004E-4</c:v>
                </c:pt>
                <c:pt idx="1234">
                  <c:v>-5.8835400000000003E-4</c:v>
                </c:pt>
                <c:pt idx="1235">
                  <c:v>-5.9095899999999995E-4</c:v>
                </c:pt>
                <c:pt idx="1236">
                  <c:v>-5.9264500000000004E-4</c:v>
                </c:pt>
                <c:pt idx="1237">
                  <c:v>-5.9448400000000005E-4</c:v>
                </c:pt>
                <c:pt idx="1238">
                  <c:v>-5.9647699999999999E-4</c:v>
                </c:pt>
                <c:pt idx="1239">
                  <c:v>-5.9938899999999998E-4</c:v>
                </c:pt>
                <c:pt idx="1240">
                  <c:v>-6.0092100000000003E-4</c:v>
                </c:pt>
                <c:pt idx="1241">
                  <c:v>-6.0337300000000004E-4</c:v>
                </c:pt>
                <c:pt idx="1242">
                  <c:v>-6.0475299999999997E-4</c:v>
                </c:pt>
                <c:pt idx="1243">
                  <c:v>-6.0720499999999998E-4</c:v>
                </c:pt>
                <c:pt idx="1244">
                  <c:v>-6.0858400000000001E-4</c:v>
                </c:pt>
                <c:pt idx="1245">
                  <c:v>-6.1072999999999998E-4</c:v>
                </c:pt>
                <c:pt idx="1246">
                  <c:v>-6.1241599999999996E-4</c:v>
                </c:pt>
                <c:pt idx="1247">
                  <c:v>-6.1548099999999997E-4</c:v>
                </c:pt>
                <c:pt idx="1248">
                  <c:v>-6.1670699999999998E-4</c:v>
                </c:pt>
                <c:pt idx="1249">
                  <c:v>-6.1870000000000002E-4</c:v>
                </c:pt>
                <c:pt idx="1250">
                  <c:v>-6.2007900000000005E-4</c:v>
                </c:pt>
                <c:pt idx="1251">
                  <c:v>-6.2253099999999995E-4</c:v>
                </c:pt>
                <c:pt idx="1252">
                  <c:v>-6.23911E-4</c:v>
                </c:pt>
                <c:pt idx="1253">
                  <c:v>-6.2590300000000003E-4</c:v>
                </c:pt>
                <c:pt idx="1254">
                  <c:v>-6.2697600000000001E-4</c:v>
                </c:pt>
                <c:pt idx="1255">
                  <c:v>-6.2942800000000002E-4</c:v>
                </c:pt>
                <c:pt idx="1256">
                  <c:v>-6.3080700000000005E-4</c:v>
                </c:pt>
                <c:pt idx="1257">
                  <c:v>-6.3234000000000001E-4</c:v>
                </c:pt>
                <c:pt idx="1258">
                  <c:v>-6.3371900000000004E-4</c:v>
                </c:pt>
                <c:pt idx="1259">
                  <c:v>-6.3571199999999997E-4</c:v>
                </c:pt>
                <c:pt idx="1260">
                  <c:v>-6.3678499999999996E-4</c:v>
                </c:pt>
                <c:pt idx="1261">
                  <c:v>-6.3847000000000003E-4</c:v>
                </c:pt>
                <c:pt idx="1262">
                  <c:v>-6.3984999999999997E-4</c:v>
                </c:pt>
                <c:pt idx="1263">
                  <c:v>-6.4168899999999997E-4</c:v>
                </c:pt>
                <c:pt idx="1264">
                  <c:v>-6.4291499999999998E-4</c:v>
                </c:pt>
                <c:pt idx="1265">
                  <c:v>-6.4414099999999998E-4</c:v>
                </c:pt>
                <c:pt idx="1266">
                  <c:v>-6.4552000000000001E-4</c:v>
                </c:pt>
                <c:pt idx="1267">
                  <c:v>-6.4689999999999995E-4</c:v>
                </c:pt>
                <c:pt idx="1268">
                  <c:v>-6.4797300000000004E-4</c:v>
                </c:pt>
                <c:pt idx="1269">
                  <c:v>-6.4935199999999996E-4</c:v>
                </c:pt>
                <c:pt idx="1270">
                  <c:v>-6.5027200000000002E-4</c:v>
                </c:pt>
                <c:pt idx="1271">
                  <c:v>-6.5211100000000003E-4</c:v>
                </c:pt>
                <c:pt idx="1272">
                  <c:v>-6.5287699999999995E-4</c:v>
                </c:pt>
                <c:pt idx="1273">
                  <c:v>-6.5395000000000004E-4</c:v>
                </c:pt>
                <c:pt idx="1274">
                  <c:v>-6.5502300000000002E-4</c:v>
                </c:pt>
                <c:pt idx="1275">
                  <c:v>-6.5624900000000003E-4</c:v>
                </c:pt>
                <c:pt idx="1276">
                  <c:v>-6.5701500000000005E-4</c:v>
                </c:pt>
                <c:pt idx="1277">
                  <c:v>-6.5778099999999997E-4</c:v>
                </c:pt>
                <c:pt idx="1278">
                  <c:v>-6.5885399999999995E-4</c:v>
                </c:pt>
                <c:pt idx="1279">
                  <c:v>-6.6130599999999996E-4</c:v>
                </c:pt>
                <c:pt idx="1280">
                  <c:v>-6.6176600000000005E-4</c:v>
                </c:pt>
                <c:pt idx="1281">
                  <c:v>-6.6253299999999998E-4</c:v>
                </c:pt>
                <c:pt idx="1282">
                  <c:v>-6.6283900000000003E-4</c:v>
                </c:pt>
                <c:pt idx="1283">
                  <c:v>-6.6406500000000003E-4</c:v>
                </c:pt>
                <c:pt idx="1284">
                  <c:v>-6.6452500000000001E-4</c:v>
                </c:pt>
                <c:pt idx="1285">
                  <c:v>-6.6513800000000001E-4</c:v>
                </c:pt>
                <c:pt idx="1286">
                  <c:v>-6.6559799999999999E-4</c:v>
                </c:pt>
                <c:pt idx="1287">
                  <c:v>-6.6697700000000002E-4</c:v>
                </c:pt>
                <c:pt idx="1288">
                  <c:v>-6.66824E-4</c:v>
                </c:pt>
                <c:pt idx="1289">
                  <c:v>-6.67437E-4</c:v>
                </c:pt>
                <c:pt idx="1290">
                  <c:v>-6.6774300000000005E-4</c:v>
                </c:pt>
                <c:pt idx="1291">
                  <c:v>-6.6820300000000003E-4</c:v>
                </c:pt>
                <c:pt idx="1292">
                  <c:v>-6.6820300000000003E-4</c:v>
                </c:pt>
                <c:pt idx="1293">
                  <c:v>-6.6850999999999998E-4</c:v>
                </c:pt>
                <c:pt idx="1294">
                  <c:v>-6.68663E-4</c:v>
                </c:pt>
                <c:pt idx="1295">
                  <c:v>-6.7004200000000003E-4</c:v>
                </c:pt>
                <c:pt idx="1296">
                  <c:v>-6.6958299999999996E-4</c:v>
                </c:pt>
                <c:pt idx="1297">
                  <c:v>-6.6942900000000003E-4</c:v>
                </c:pt>
                <c:pt idx="1298">
                  <c:v>-6.6958299999999996E-4</c:v>
                </c:pt>
                <c:pt idx="1299">
                  <c:v>-6.7034899999999999E-4</c:v>
                </c:pt>
                <c:pt idx="1300">
                  <c:v>-6.7004200000000003E-4</c:v>
                </c:pt>
                <c:pt idx="1301">
                  <c:v>-6.6973599999999999E-4</c:v>
                </c:pt>
                <c:pt idx="1302">
                  <c:v>-6.6958299999999996E-4</c:v>
                </c:pt>
                <c:pt idx="1303">
                  <c:v>-6.7019599999999996E-4</c:v>
                </c:pt>
                <c:pt idx="1304">
                  <c:v>-6.6958299999999996E-4</c:v>
                </c:pt>
                <c:pt idx="1305">
                  <c:v>-6.6942900000000003E-4</c:v>
                </c:pt>
                <c:pt idx="1306">
                  <c:v>-6.6896999999999996E-4</c:v>
                </c:pt>
                <c:pt idx="1307">
                  <c:v>-6.6881600000000003E-4</c:v>
                </c:pt>
                <c:pt idx="1308">
                  <c:v>-6.6820300000000003E-4</c:v>
                </c:pt>
                <c:pt idx="1309">
                  <c:v>-6.6789699999999998E-4</c:v>
                </c:pt>
                <c:pt idx="1310">
                  <c:v>-6.6713000000000005E-4</c:v>
                </c:pt>
                <c:pt idx="1311">
                  <c:v>-6.6774300000000005E-4</c:v>
                </c:pt>
                <c:pt idx="1312">
                  <c:v>-6.6651700000000004E-4</c:v>
                </c:pt>
                <c:pt idx="1313">
                  <c:v>-6.6605799999999997E-4</c:v>
                </c:pt>
                <c:pt idx="1314">
                  <c:v>-6.6544499999999997E-4</c:v>
                </c:pt>
                <c:pt idx="1315">
                  <c:v>-6.6483199999999997E-4</c:v>
                </c:pt>
                <c:pt idx="1316">
                  <c:v>-6.6391200000000001E-4</c:v>
                </c:pt>
                <c:pt idx="1317">
                  <c:v>-6.6283900000000003E-4</c:v>
                </c:pt>
                <c:pt idx="1318">
                  <c:v>-6.62073E-4</c:v>
                </c:pt>
                <c:pt idx="1319">
                  <c:v>-6.6176600000000005E-4</c:v>
                </c:pt>
                <c:pt idx="1320">
                  <c:v>-6.6069299999999996E-4</c:v>
                </c:pt>
                <c:pt idx="1321">
                  <c:v>-6.5946699999999995E-4</c:v>
                </c:pt>
                <c:pt idx="1322">
                  <c:v>-6.5839399999999997E-4</c:v>
                </c:pt>
                <c:pt idx="1323">
                  <c:v>-6.5747500000000003E-4</c:v>
                </c:pt>
                <c:pt idx="1324">
                  <c:v>-6.56096E-4</c:v>
                </c:pt>
                <c:pt idx="1325">
                  <c:v>-6.5471599999999996E-4</c:v>
                </c:pt>
                <c:pt idx="1326">
                  <c:v>-6.5318400000000001E-4</c:v>
                </c:pt>
                <c:pt idx="1327">
                  <c:v>-6.5287699999999995E-4</c:v>
                </c:pt>
                <c:pt idx="1328">
                  <c:v>-6.5103800000000005E-4</c:v>
                </c:pt>
                <c:pt idx="1329">
                  <c:v>-6.4950499999999998E-4</c:v>
                </c:pt>
                <c:pt idx="1330">
                  <c:v>-6.4797300000000004E-4</c:v>
                </c:pt>
                <c:pt idx="1331">
                  <c:v>-6.4689999999999995E-4</c:v>
                </c:pt>
                <c:pt idx="1332">
                  <c:v>-6.4506100000000005E-4</c:v>
                </c:pt>
                <c:pt idx="1333">
                  <c:v>-6.4368100000000001E-4</c:v>
                </c:pt>
                <c:pt idx="1334">
                  <c:v>-6.4168899999999997E-4</c:v>
                </c:pt>
                <c:pt idx="1335">
                  <c:v>-6.4076900000000002E-4</c:v>
                </c:pt>
                <c:pt idx="1336">
                  <c:v>-6.3877699999999999E-4</c:v>
                </c:pt>
                <c:pt idx="1337">
                  <c:v>-6.3678499999999996E-4</c:v>
                </c:pt>
                <c:pt idx="1338">
                  <c:v>-6.3448599999999997E-4</c:v>
                </c:pt>
                <c:pt idx="1339">
                  <c:v>-6.3325999999999996E-4</c:v>
                </c:pt>
                <c:pt idx="1340">
                  <c:v>-6.3096099999999998E-4</c:v>
                </c:pt>
                <c:pt idx="1341">
                  <c:v>-6.2912099999999996E-4</c:v>
                </c:pt>
                <c:pt idx="1342">
                  <c:v>-6.2651600000000003E-4</c:v>
                </c:pt>
                <c:pt idx="1343">
                  <c:v>-6.2575E-4</c:v>
                </c:pt>
                <c:pt idx="1344">
                  <c:v>-6.2314399999999995E-4</c:v>
                </c:pt>
                <c:pt idx="1345">
                  <c:v>-6.2130499999999995E-4</c:v>
                </c:pt>
                <c:pt idx="1346">
                  <c:v>-6.1854599999999998E-4</c:v>
                </c:pt>
                <c:pt idx="1347">
                  <c:v>-6.1655399999999995E-4</c:v>
                </c:pt>
                <c:pt idx="1348">
                  <c:v>-6.1394900000000003E-4</c:v>
                </c:pt>
                <c:pt idx="1349">
                  <c:v>-6.1195599999999998E-4</c:v>
                </c:pt>
                <c:pt idx="1350">
                  <c:v>-6.0919700000000002E-4</c:v>
                </c:pt>
                <c:pt idx="1351">
                  <c:v>-6.0735800000000001E-4</c:v>
                </c:pt>
                <c:pt idx="1352">
                  <c:v>-6.0444600000000002E-4</c:v>
                </c:pt>
                <c:pt idx="1353">
                  <c:v>-6.0199400000000001E-4</c:v>
                </c:pt>
                <c:pt idx="1354">
                  <c:v>-5.9923500000000005E-4</c:v>
                </c:pt>
                <c:pt idx="1355">
                  <c:v>-5.9693599999999995E-4</c:v>
                </c:pt>
                <c:pt idx="1356">
                  <c:v>-5.9433100000000003E-4</c:v>
                </c:pt>
                <c:pt idx="1357">
                  <c:v>-5.9141900000000004E-4</c:v>
                </c:pt>
                <c:pt idx="1358">
                  <c:v>-5.8835400000000003E-4</c:v>
                </c:pt>
                <c:pt idx="1359">
                  <c:v>-5.8620799999999995E-4</c:v>
                </c:pt>
                <c:pt idx="1360">
                  <c:v>-5.8314300000000005E-4</c:v>
                </c:pt>
                <c:pt idx="1361">
                  <c:v>-5.8069100000000004E-4</c:v>
                </c:pt>
                <c:pt idx="1362">
                  <c:v>-5.7716600000000005E-4</c:v>
                </c:pt>
                <c:pt idx="1363">
                  <c:v>-5.7471300000000003E-4</c:v>
                </c:pt>
                <c:pt idx="1364">
                  <c:v>-5.7180100000000004E-4</c:v>
                </c:pt>
                <c:pt idx="1365">
                  <c:v>-5.6888900000000005E-4</c:v>
                </c:pt>
                <c:pt idx="1366">
                  <c:v>-5.6521100000000003E-4</c:v>
                </c:pt>
                <c:pt idx="1367">
                  <c:v>-5.6337200000000003E-4</c:v>
                </c:pt>
                <c:pt idx="1368">
                  <c:v>-5.5984700000000004E-4</c:v>
                </c:pt>
                <c:pt idx="1369">
                  <c:v>-5.5693500000000005E-4</c:v>
                </c:pt>
                <c:pt idx="1370">
                  <c:v>-5.5325700000000003E-4</c:v>
                </c:pt>
                <c:pt idx="1371">
                  <c:v>-5.5065099999999998E-4</c:v>
                </c:pt>
                <c:pt idx="1372">
                  <c:v>-5.4758599999999997E-4</c:v>
                </c:pt>
                <c:pt idx="1373">
                  <c:v>-5.4436800000000004E-4</c:v>
                </c:pt>
                <c:pt idx="1374">
                  <c:v>-5.4084300000000005E-4</c:v>
                </c:pt>
                <c:pt idx="1375">
                  <c:v>-5.3885000000000001E-4</c:v>
                </c:pt>
                <c:pt idx="1376">
                  <c:v>-5.3532500000000002E-4</c:v>
                </c:pt>
                <c:pt idx="1377">
                  <c:v>-5.3180000000000002E-4</c:v>
                </c:pt>
                <c:pt idx="1378">
                  <c:v>-5.2842799999999995E-4</c:v>
                </c:pt>
                <c:pt idx="1379">
                  <c:v>-5.2521000000000002E-4</c:v>
                </c:pt>
                <c:pt idx="1380">
                  <c:v>-5.2199099999999997E-4</c:v>
                </c:pt>
                <c:pt idx="1381">
                  <c:v>-5.1862000000000002E-4</c:v>
                </c:pt>
                <c:pt idx="1382">
                  <c:v>-5.1509500000000003E-4</c:v>
                </c:pt>
                <c:pt idx="1383">
                  <c:v>-5.1233599999999995E-4</c:v>
                </c:pt>
                <c:pt idx="1384">
                  <c:v>-5.0881099999999996E-4</c:v>
                </c:pt>
                <c:pt idx="1385">
                  <c:v>-5.05439E-4</c:v>
                </c:pt>
                <c:pt idx="1386">
                  <c:v>-5.0191400000000001E-4</c:v>
                </c:pt>
                <c:pt idx="1387">
                  <c:v>-4.9900200000000002E-4</c:v>
                </c:pt>
                <c:pt idx="1388">
                  <c:v>-4.9547700000000003E-4</c:v>
                </c:pt>
                <c:pt idx="1389">
                  <c:v>-4.9210499999999995E-4</c:v>
                </c:pt>
                <c:pt idx="1390">
                  <c:v>-4.8842700000000005E-4</c:v>
                </c:pt>
                <c:pt idx="1391">
                  <c:v>-4.8582200000000001E-4</c:v>
                </c:pt>
                <c:pt idx="1392">
                  <c:v>-4.8214299999999998E-4</c:v>
                </c:pt>
                <c:pt idx="1393">
                  <c:v>-4.78925E-4</c:v>
                </c:pt>
                <c:pt idx="1394">
                  <c:v>-4.7524600000000002E-4</c:v>
                </c:pt>
                <c:pt idx="1395">
                  <c:v>-4.7233399999999998E-4</c:v>
                </c:pt>
                <c:pt idx="1396">
                  <c:v>-4.6880899999999999E-4</c:v>
                </c:pt>
                <c:pt idx="1397">
                  <c:v>-4.65284E-4</c:v>
                </c:pt>
                <c:pt idx="1398">
                  <c:v>-4.6191299999999999E-4</c:v>
                </c:pt>
                <c:pt idx="1399">
                  <c:v>-4.5915399999999997E-4</c:v>
                </c:pt>
                <c:pt idx="1400">
                  <c:v>-4.5562899999999998E-4</c:v>
                </c:pt>
                <c:pt idx="1401">
                  <c:v>-4.5240999999999999E-4</c:v>
                </c:pt>
                <c:pt idx="1402">
                  <c:v>-4.4903899999999998E-4</c:v>
                </c:pt>
                <c:pt idx="1403">
                  <c:v>-4.4597300000000001E-4</c:v>
                </c:pt>
                <c:pt idx="1404">
                  <c:v>-4.4214200000000002E-4</c:v>
                </c:pt>
                <c:pt idx="1405">
                  <c:v>-4.3953599999999997E-4</c:v>
                </c:pt>
                <c:pt idx="1406">
                  <c:v>-4.3585800000000001E-4</c:v>
                </c:pt>
                <c:pt idx="1407">
                  <c:v>-4.3585800000000001E-4</c:v>
                </c:pt>
                <c:pt idx="1408">
                  <c:v>-4.3125999999999999E-4</c:v>
                </c:pt>
                <c:pt idx="1409">
                  <c:v>-4.27735E-4</c:v>
                </c:pt>
                <c:pt idx="1410">
                  <c:v>-4.2405699999999998E-4</c:v>
                </c:pt>
                <c:pt idx="1411">
                  <c:v>-4.2129800000000002E-4</c:v>
                </c:pt>
                <c:pt idx="1412">
                  <c:v>-4.1838599999999997E-4</c:v>
                </c:pt>
                <c:pt idx="1413">
                  <c:v>-4.1501400000000001E-4</c:v>
                </c:pt>
                <c:pt idx="1414">
                  <c:v>-4.1133599999999999E-4</c:v>
                </c:pt>
                <c:pt idx="1415">
                  <c:v>-4.0903700000000001E-4</c:v>
                </c:pt>
                <c:pt idx="1416">
                  <c:v>-4.0551200000000002E-4</c:v>
                </c:pt>
                <c:pt idx="1417">
                  <c:v>-4.0275400000000001E-4</c:v>
                </c:pt>
                <c:pt idx="1418">
                  <c:v>-3.9922800000000001E-4</c:v>
                </c:pt>
                <c:pt idx="1419">
                  <c:v>-3.9662299999999997E-4</c:v>
                </c:pt>
                <c:pt idx="1420">
                  <c:v>-3.9355800000000002E-4</c:v>
                </c:pt>
                <c:pt idx="1421">
                  <c:v>-3.9064600000000003E-4</c:v>
                </c:pt>
                <c:pt idx="1422">
                  <c:v>-3.8773399999999998E-4</c:v>
                </c:pt>
                <c:pt idx="1423">
                  <c:v>-3.8558800000000002E-4</c:v>
                </c:pt>
                <c:pt idx="1424">
                  <c:v>-3.8236999999999999E-4</c:v>
                </c:pt>
                <c:pt idx="1425">
                  <c:v>-3.7961100000000002E-4</c:v>
                </c:pt>
                <c:pt idx="1426">
                  <c:v>-3.7669899999999998E-4</c:v>
                </c:pt>
                <c:pt idx="1427">
                  <c:v>-3.7455300000000002E-4</c:v>
                </c:pt>
                <c:pt idx="1428">
                  <c:v>-3.7133499999999998E-4</c:v>
                </c:pt>
                <c:pt idx="1429">
                  <c:v>-3.69036E-4</c:v>
                </c:pt>
                <c:pt idx="1430">
                  <c:v>-3.6597099999999998E-4</c:v>
                </c:pt>
                <c:pt idx="1431">
                  <c:v>-3.6443800000000002E-4</c:v>
                </c:pt>
                <c:pt idx="1432">
                  <c:v>-3.61679E-4</c:v>
                </c:pt>
                <c:pt idx="1433">
                  <c:v>-3.5907400000000003E-4</c:v>
                </c:pt>
                <c:pt idx="1434">
                  <c:v>-3.5631500000000001E-4</c:v>
                </c:pt>
                <c:pt idx="1435">
                  <c:v>-3.54476E-4</c:v>
                </c:pt>
                <c:pt idx="1436">
                  <c:v>-3.5156400000000001E-4</c:v>
                </c:pt>
                <c:pt idx="1437">
                  <c:v>-3.4957199999999998E-4</c:v>
                </c:pt>
                <c:pt idx="1438">
                  <c:v>-3.4665999999999999E-4</c:v>
                </c:pt>
                <c:pt idx="1439">
                  <c:v>-3.4558700000000001E-4</c:v>
                </c:pt>
                <c:pt idx="1440">
                  <c:v>-3.4298100000000002E-4</c:v>
                </c:pt>
                <c:pt idx="1441">
                  <c:v>-3.4098899999999998E-4</c:v>
                </c:pt>
                <c:pt idx="1442">
                  <c:v>-3.3853699999999997E-4</c:v>
                </c:pt>
                <c:pt idx="1443">
                  <c:v>-3.3685099999999999E-4</c:v>
                </c:pt>
                <c:pt idx="1444">
                  <c:v>-3.34858E-4</c:v>
                </c:pt>
                <c:pt idx="1445">
                  <c:v>-3.32713E-4</c:v>
                </c:pt>
                <c:pt idx="1446">
                  <c:v>-3.3056699999999998E-4</c:v>
                </c:pt>
                <c:pt idx="1447">
                  <c:v>-3.29494E-4</c:v>
                </c:pt>
                <c:pt idx="1448">
                  <c:v>-3.2719500000000001E-4</c:v>
                </c:pt>
                <c:pt idx="1449">
                  <c:v>-3.2550899999999998E-4</c:v>
                </c:pt>
                <c:pt idx="1450">
                  <c:v>-3.23517E-4</c:v>
                </c:pt>
                <c:pt idx="1451">
                  <c:v>-3.2213800000000003E-4</c:v>
                </c:pt>
                <c:pt idx="1452">
                  <c:v>-3.2029900000000002E-4</c:v>
                </c:pt>
                <c:pt idx="1453">
                  <c:v>-3.19072E-4</c:v>
                </c:pt>
                <c:pt idx="1454">
                  <c:v>-3.16927E-4</c:v>
                </c:pt>
                <c:pt idx="1455">
                  <c:v>-3.1631399999999999E-4</c:v>
                </c:pt>
                <c:pt idx="1456">
                  <c:v>-3.14321E-4</c:v>
                </c:pt>
                <c:pt idx="1457">
                  <c:v>-3.1263500000000002E-4</c:v>
                </c:pt>
                <c:pt idx="1458">
                  <c:v>-3.1110300000000002E-4</c:v>
                </c:pt>
                <c:pt idx="1459">
                  <c:v>-3.1002999999999998E-4</c:v>
                </c:pt>
                <c:pt idx="1460">
                  <c:v>-3.0865100000000001E-4</c:v>
                </c:pt>
                <c:pt idx="1461">
                  <c:v>-3.0742500000000001E-4</c:v>
                </c:pt>
                <c:pt idx="1462">
                  <c:v>-3.0558499999999998E-4</c:v>
                </c:pt>
                <c:pt idx="1463">
                  <c:v>-3.0573900000000002E-4</c:v>
                </c:pt>
                <c:pt idx="1464">
                  <c:v>-3.0374599999999997E-4</c:v>
                </c:pt>
                <c:pt idx="1465">
                  <c:v>-3.0282699999999998E-4</c:v>
                </c:pt>
                <c:pt idx="1466">
                  <c:v>-3.0129400000000002E-4</c:v>
                </c:pt>
                <c:pt idx="1467">
                  <c:v>-3.0083399999999999E-4</c:v>
                </c:pt>
                <c:pt idx="1468">
                  <c:v>-2.9930199999999999E-4</c:v>
                </c:pt>
                <c:pt idx="1469">
                  <c:v>-2.98535E-4</c:v>
                </c:pt>
                <c:pt idx="1470">
                  <c:v>-2.9746299999999998E-4</c:v>
                </c:pt>
                <c:pt idx="1471">
                  <c:v>-2.9715600000000003E-4</c:v>
                </c:pt>
                <c:pt idx="1472">
                  <c:v>-2.95777E-4</c:v>
                </c:pt>
                <c:pt idx="1473">
                  <c:v>-2.9516399999999999E-4</c:v>
                </c:pt>
                <c:pt idx="1474">
                  <c:v>-2.93784E-4</c:v>
                </c:pt>
                <c:pt idx="1475">
                  <c:v>-2.9363099999999998E-4</c:v>
                </c:pt>
                <c:pt idx="1476">
                  <c:v>-2.9225200000000001E-4</c:v>
                </c:pt>
                <c:pt idx="1477">
                  <c:v>-2.91639E-4</c:v>
                </c:pt>
                <c:pt idx="1478">
                  <c:v>-2.9056600000000002E-4</c:v>
                </c:pt>
                <c:pt idx="1479">
                  <c:v>-2.9087200000000002E-4</c:v>
                </c:pt>
                <c:pt idx="1480">
                  <c:v>-2.8964600000000001E-4</c:v>
                </c:pt>
                <c:pt idx="1481">
                  <c:v>-2.8887999999999999E-4</c:v>
                </c:pt>
                <c:pt idx="1482">
                  <c:v>-2.8795999999999997E-4</c:v>
                </c:pt>
                <c:pt idx="1483">
                  <c:v>-2.8765399999999998E-4</c:v>
                </c:pt>
                <c:pt idx="1484">
                  <c:v>-2.8673400000000002E-4</c:v>
                </c:pt>
                <c:pt idx="1485">
                  <c:v>-2.86581E-4</c:v>
                </c:pt>
                <c:pt idx="1486">
                  <c:v>-2.8535499999999999E-4</c:v>
                </c:pt>
                <c:pt idx="1487">
                  <c:v>-2.8566099999999999E-4</c:v>
                </c:pt>
                <c:pt idx="1488">
                  <c:v>-2.8458900000000002E-4</c:v>
                </c:pt>
                <c:pt idx="1489">
                  <c:v>-2.8412899999999999E-4</c:v>
                </c:pt>
                <c:pt idx="1490">
                  <c:v>-2.8351599999999999E-4</c:v>
                </c:pt>
                <c:pt idx="1491">
                  <c:v>-2.8320899999999998E-4</c:v>
                </c:pt>
                <c:pt idx="1492">
                  <c:v>-2.8244300000000001E-4</c:v>
                </c:pt>
                <c:pt idx="1493">
                  <c:v>-2.8228999999999998E-4</c:v>
                </c:pt>
                <c:pt idx="1494">
                  <c:v>-2.8152299999999999E-4</c:v>
                </c:pt>
                <c:pt idx="1495">
                  <c:v>-2.8198299999999997E-4</c:v>
                </c:pt>
                <c:pt idx="1496">
                  <c:v>-2.8090999999999999E-4</c:v>
                </c:pt>
                <c:pt idx="1497">
                  <c:v>-2.80604E-4</c:v>
                </c:pt>
                <c:pt idx="1498">
                  <c:v>-2.7983700000000001E-4</c:v>
                </c:pt>
                <c:pt idx="1499">
                  <c:v>-2.8014400000000002E-4</c:v>
                </c:pt>
                <c:pt idx="1500">
                  <c:v>-2.7953100000000002E-4</c:v>
                </c:pt>
                <c:pt idx="1501">
                  <c:v>-2.7922400000000001E-4</c:v>
                </c:pt>
                <c:pt idx="1502">
                  <c:v>-2.7876499999999999E-4</c:v>
                </c:pt>
                <c:pt idx="1503">
                  <c:v>-2.7968399999999999E-4</c:v>
                </c:pt>
                <c:pt idx="1504">
                  <c:v>-2.7891800000000002E-4</c:v>
                </c:pt>
                <c:pt idx="1505">
                  <c:v>-2.7876499999999999E-4</c:v>
                </c:pt>
                <c:pt idx="1506">
                  <c:v>-2.7815199999999999E-4</c:v>
                </c:pt>
                <c:pt idx="1507">
                  <c:v>-2.7845799999999998E-4</c:v>
                </c:pt>
                <c:pt idx="1508">
                  <c:v>-2.7784499999999998E-4</c:v>
                </c:pt>
                <c:pt idx="1509">
                  <c:v>-2.77998E-4</c:v>
                </c:pt>
                <c:pt idx="1510">
                  <c:v>-2.7784499999999998E-4</c:v>
                </c:pt>
                <c:pt idx="1511">
                  <c:v>-2.7876499999999999E-4</c:v>
                </c:pt>
                <c:pt idx="1512">
                  <c:v>-2.7815199999999999E-4</c:v>
                </c:pt>
                <c:pt idx="1513">
                  <c:v>-2.7830500000000001E-4</c:v>
                </c:pt>
                <c:pt idx="1514">
                  <c:v>-2.7830500000000001E-4</c:v>
                </c:pt>
                <c:pt idx="1515">
                  <c:v>-2.7876499999999999E-4</c:v>
                </c:pt>
                <c:pt idx="1516">
                  <c:v>-2.7861100000000001E-4</c:v>
                </c:pt>
                <c:pt idx="1517">
                  <c:v>-2.7907099999999998E-4</c:v>
                </c:pt>
                <c:pt idx="1518">
                  <c:v>-2.7891800000000002E-4</c:v>
                </c:pt>
                <c:pt idx="1519">
                  <c:v>-2.8014400000000002E-4</c:v>
                </c:pt>
                <c:pt idx="1520">
                  <c:v>-2.8014400000000002E-4</c:v>
                </c:pt>
                <c:pt idx="1521">
                  <c:v>-2.8045000000000001E-4</c:v>
                </c:pt>
                <c:pt idx="1522">
                  <c:v>-2.8106300000000002E-4</c:v>
                </c:pt>
                <c:pt idx="1523">
                  <c:v>-2.8167699999999998E-4</c:v>
                </c:pt>
                <c:pt idx="1524">
                  <c:v>-2.8198299999999997E-4</c:v>
                </c:pt>
                <c:pt idx="1525">
                  <c:v>-2.8259599999999998E-4</c:v>
                </c:pt>
                <c:pt idx="1526">
                  <c:v>-2.8290299999999998E-4</c:v>
                </c:pt>
                <c:pt idx="1527">
                  <c:v>-2.8474199999999999E-4</c:v>
                </c:pt>
                <c:pt idx="1528">
                  <c:v>-2.8489500000000002E-4</c:v>
                </c:pt>
                <c:pt idx="1529">
                  <c:v>-2.8566099999999999E-4</c:v>
                </c:pt>
                <c:pt idx="1530">
                  <c:v>-2.8627399999999999E-4</c:v>
                </c:pt>
                <c:pt idx="1531">
                  <c:v>-2.8765399999999998E-4</c:v>
                </c:pt>
                <c:pt idx="1532">
                  <c:v>-2.8811400000000001E-4</c:v>
                </c:pt>
                <c:pt idx="1533">
                  <c:v>-2.8903300000000001E-4</c:v>
                </c:pt>
                <c:pt idx="1534">
                  <c:v>-2.8949299999999999E-4</c:v>
                </c:pt>
                <c:pt idx="1535">
                  <c:v>-2.9271100000000002E-4</c:v>
                </c:pt>
                <c:pt idx="1536">
                  <c:v>-2.9271100000000002E-4</c:v>
                </c:pt>
                <c:pt idx="1537">
                  <c:v>-2.9393699999999997E-4</c:v>
                </c:pt>
                <c:pt idx="1538">
                  <c:v>-2.9455099999999999E-4</c:v>
                </c:pt>
                <c:pt idx="1539">
                  <c:v>-2.9608299999999999E-4</c:v>
                </c:pt>
                <c:pt idx="1540">
                  <c:v>-2.9715600000000003E-4</c:v>
                </c:pt>
                <c:pt idx="1541">
                  <c:v>-2.9838199999999998E-4</c:v>
                </c:pt>
                <c:pt idx="1542">
                  <c:v>-2.9945500000000001E-4</c:v>
                </c:pt>
                <c:pt idx="1543">
                  <c:v>-3.01754E-4</c:v>
                </c:pt>
                <c:pt idx="1544">
                  <c:v>-3.0252000000000002E-4</c:v>
                </c:pt>
                <c:pt idx="1545">
                  <c:v>-3.0420600000000001E-4</c:v>
                </c:pt>
                <c:pt idx="1546">
                  <c:v>-3.0512600000000002E-4</c:v>
                </c:pt>
                <c:pt idx="1547">
                  <c:v>-3.07118E-4</c:v>
                </c:pt>
                <c:pt idx="1548">
                  <c:v>-3.0803800000000001E-4</c:v>
                </c:pt>
                <c:pt idx="1549">
                  <c:v>-3.0972299999999998E-4</c:v>
                </c:pt>
                <c:pt idx="1550">
                  <c:v>-3.1110300000000002E-4</c:v>
                </c:pt>
                <c:pt idx="1551">
                  <c:v>-3.13708E-4</c:v>
                </c:pt>
                <c:pt idx="1552">
                  <c:v>-3.1462800000000001E-4</c:v>
                </c:pt>
                <c:pt idx="1553">
                  <c:v>-3.1646700000000002E-4</c:v>
                </c:pt>
                <c:pt idx="1554">
                  <c:v>-3.1784599999999999E-4</c:v>
                </c:pt>
                <c:pt idx="1555">
                  <c:v>-3.2014499999999998E-4</c:v>
                </c:pt>
                <c:pt idx="1556">
                  <c:v>-3.2152500000000002E-4</c:v>
                </c:pt>
                <c:pt idx="1557">
                  <c:v>-3.23517E-4</c:v>
                </c:pt>
                <c:pt idx="1558">
                  <c:v>-3.2520299999999998E-4</c:v>
                </c:pt>
                <c:pt idx="1559">
                  <c:v>-3.27962E-4</c:v>
                </c:pt>
                <c:pt idx="1560">
                  <c:v>-3.2934099999999998E-4</c:v>
                </c:pt>
                <c:pt idx="1561">
                  <c:v>-3.3117999999999998E-4</c:v>
                </c:pt>
                <c:pt idx="1562">
                  <c:v>-3.3255999999999997E-4</c:v>
                </c:pt>
                <c:pt idx="1563">
                  <c:v>-3.3531799999999998E-4</c:v>
                </c:pt>
                <c:pt idx="1564">
                  <c:v>-3.3669800000000002E-4</c:v>
                </c:pt>
                <c:pt idx="1565">
                  <c:v>-3.3884300000000002E-4</c:v>
                </c:pt>
                <c:pt idx="1566">
                  <c:v>-3.4052900000000001E-4</c:v>
                </c:pt>
                <c:pt idx="1567">
                  <c:v>-3.4390100000000003E-4</c:v>
                </c:pt>
                <c:pt idx="1568">
                  <c:v>-3.4543399999999999E-4</c:v>
                </c:pt>
                <c:pt idx="1569">
                  <c:v>-3.4742600000000002E-4</c:v>
                </c:pt>
                <c:pt idx="1570">
                  <c:v>-3.4895899999999998E-4</c:v>
                </c:pt>
                <c:pt idx="1571">
                  <c:v>-3.5156400000000001E-4</c:v>
                </c:pt>
                <c:pt idx="1572">
                  <c:v>-3.5309700000000002E-4</c:v>
                </c:pt>
                <c:pt idx="1573">
                  <c:v>-3.55702E-4</c:v>
                </c:pt>
                <c:pt idx="1574">
                  <c:v>-3.5723500000000002E-4</c:v>
                </c:pt>
                <c:pt idx="1575">
                  <c:v>-3.6014700000000001E-4</c:v>
                </c:pt>
                <c:pt idx="1576">
                  <c:v>-3.6183299999999999E-4</c:v>
                </c:pt>
                <c:pt idx="1577">
                  <c:v>-3.64285E-4</c:v>
                </c:pt>
                <c:pt idx="1578">
                  <c:v>-3.6612400000000001E-4</c:v>
                </c:pt>
                <c:pt idx="1579">
                  <c:v>-3.6872899999999999E-4</c:v>
                </c:pt>
                <c:pt idx="1580">
                  <c:v>-3.70262E-4</c:v>
                </c:pt>
                <c:pt idx="1581">
                  <c:v>-3.7286699999999998E-4</c:v>
                </c:pt>
                <c:pt idx="1582">
                  <c:v>-3.74707E-4</c:v>
                </c:pt>
                <c:pt idx="1583">
                  <c:v>-3.7777200000000001E-4</c:v>
                </c:pt>
                <c:pt idx="1584">
                  <c:v>-3.79458E-4</c:v>
                </c:pt>
                <c:pt idx="1585">
                  <c:v>-3.82216E-4</c:v>
                </c:pt>
                <c:pt idx="1586">
                  <c:v>-3.8390199999999998E-4</c:v>
                </c:pt>
                <c:pt idx="1587">
                  <c:v>-3.8650799999999998E-4</c:v>
                </c:pt>
                <c:pt idx="1588">
                  <c:v>-3.8834699999999999E-4</c:v>
                </c:pt>
                <c:pt idx="1589">
                  <c:v>-3.90799E-4</c:v>
                </c:pt>
                <c:pt idx="1590">
                  <c:v>-3.9279099999999997E-4</c:v>
                </c:pt>
                <c:pt idx="1591">
                  <c:v>-3.9631699999999998E-4</c:v>
                </c:pt>
                <c:pt idx="1592">
                  <c:v>-3.98615E-4</c:v>
                </c:pt>
                <c:pt idx="1593">
                  <c:v>-4.0091399999999999E-4</c:v>
                </c:pt>
                <c:pt idx="1594">
                  <c:v>-4.0290699999999998E-4</c:v>
                </c:pt>
                <c:pt idx="1595">
                  <c:v>-4.0612500000000002E-4</c:v>
                </c:pt>
                <c:pt idx="1596">
                  <c:v>-4.0827099999999998E-4</c:v>
                </c:pt>
                <c:pt idx="1597">
                  <c:v>-4.1118300000000002E-4</c:v>
                </c:pt>
                <c:pt idx="1598">
                  <c:v>-4.1348200000000001E-4</c:v>
                </c:pt>
                <c:pt idx="1599">
                  <c:v>-4.1746699999999998E-4</c:v>
                </c:pt>
                <c:pt idx="1600">
                  <c:v>-4.1991899999999999E-4</c:v>
                </c:pt>
                <c:pt idx="1601">
                  <c:v>-4.2267800000000001E-4</c:v>
                </c:pt>
                <c:pt idx="1602">
                  <c:v>-4.2513000000000002E-4</c:v>
                </c:pt>
                <c:pt idx="1603">
                  <c:v>-4.2850199999999998E-4</c:v>
                </c:pt>
                <c:pt idx="1604">
                  <c:v>-4.3080000000000001E-4</c:v>
                </c:pt>
                <c:pt idx="1605">
                  <c:v>-4.3401900000000001E-4</c:v>
                </c:pt>
                <c:pt idx="1606">
                  <c:v>-4.3723699999999999E-4</c:v>
                </c:pt>
                <c:pt idx="1607">
                  <c:v>-4.4183500000000001E-4</c:v>
                </c:pt>
                <c:pt idx="1608">
                  <c:v>-4.4444100000000001E-4</c:v>
                </c:pt>
                <c:pt idx="1609">
                  <c:v>-4.4811900000000002E-4</c:v>
                </c:pt>
                <c:pt idx="1610">
                  <c:v>-4.5133800000000002E-4</c:v>
                </c:pt>
                <c:pt idx="1611">
                  <c:v>-4.5562899999999998E-4</c:v>
                </c:pt>
                <c:pt idx="1612">
                  <c:v>-4.5884700000000002E-4</c:v>
                </c:pt>
                <c:pt idx="1613">
                  <c:v>-4.62526E-4</c:v>
                </c:pt>
                <c:pt idx="1614">
                  <c:v>-4.6620400000000001E-4</c:v>
                </c:pt>
                <c:pt idx="1615">
                  <c:v>-4.7110799999999998E-4</c:v>
                </c:pt>
                <c:pt idx="1616">
                  <c:v>-4.7478700000000001E-4</c:v>
                </c:pt>
                <c:pt idx="1617">
                  <c:v>-4.79538E-4</c:v>
                </c:pt>
                <c:pt idx="1618">
                  <c:v>-4.8291000000000002E-4</c:v>
                </c:pt>
                <c:pt idx="1619">
                  <c:v>-4.8811999999999998E-4</c:v>
                </c:pt>
                <c:pt idx="1620">
                  <c:v>-4.9225899999999999E-4</c:v>
                </c:pt>
                <c:pt idx="1621">
                  <c:v>-4.9746899999999995E-4</c:v>
                </c:pt>
                <c:pt idx="1622">
                  <c:v>-5.0191400000000001E-4</c:v>
                </c:pt>
                <c:pt idx="1623">
                  <c:v>-5.0789100000000001E-4</c:v>
                </c:pt>
                <c:pt idx="1624">
                  <c:v>-5.1248899999999998E-4</c:v>
                </c:pt>
                <c:pt idx="1625">
                  <c:v>-5.1785299999999998E-4</c:v>
                </c:pt>
                <c:pt idx="1626">
                  <c:v>-5.2275800000000001E-4</c:v>
                </c:pt>
                <c:pt idx="1627">
                  <c:v>-5.2904099999999995E-4</c:v>
                </c:pt>
                <c:pt idx="1628">
                  <c:v>-5.3440599999999997E-4</c:v>
                </c:pt>
                <c:pt idx="1629">
                  <c:v>-5.4038299999999997E-4</c:v>
                </c:pt>
                <c:pt idx="1630">
                  <c:v>-5.4635999999999997E-4</c:v>
                </c:pt>
                <c:pt idx="1631">
                  <c:v>-5.5417599999999997E-4</c:v>
                </c:pt>
                <c:pt idx="1632">
                  <c:v>-5.5984700000000004E-4</c:v>
                </c:pt>
                <c:pt idx="1633">
                  <c:v>-5.6659099999999997E-4</c:v>
                </c:pt>
                <c:pt idx="1634">
                  <c:v>-5.7287400000000002E-4</c:v>
                </c:pt>
                <c:pt idx="1635">
                  <c:v>-5.80537E-4</c:v>
                </c:pt>
                <c:pt idx="1636">
                  <c:v>-5.8743399999999996E-4</c:v>
                </c:pt>
                <c:pt idx="1637">
                  <c:v>-5.94791E-4</c:v>
                </c:pt>
                <c:pt idx="1638">
                  <c:v>-6.0245399999999999E-4</c:v>
                </c:pt>
                <c:pt idx="1639">
                  <c:v>-6.1118999999999995E-4</c:v>
                </c:pt>
                <c:pt idx="1640">
                  <c:v>-6.1854599999999998E-4</c:v>
                </c:pt>
                <c:pt idx="1641">
                  <c:v>-6.2758900000000001E-4</c:v>
                </c:pt>
                <c:pt idx="1642">
                  <c:v>-6.3571199999999997E-4</c:v>
                </c:pt>
                <c:pt idx="1643">
                  <c:v>-6.4490700000000001E-4</c:v>
                </c:pt>
                <c:pt idx="1644">
                  <c:v>-6.5379700000000002E-4</c:v>
                </c:pt>
                <c:pt idx="1645">
                  <c:v>-6.6299200000000005E-4</c:v>
                </c:pt>
                <c:pt idx="1646">
                  <c:v>-6.7234100000000002E-4</c:v>
                </c:pt>
                <c:pt idx="1647">
                  <c:v>-6.8368300000000003E-4</c:v>
                </c:pt>
                <c:pt idx="1648">
                  <c:v>-6.9287799999999996E-4</c:v>
                </c:pt>
                <c:pt idx="1649">
                  <c:v>-7.0345399999999995E-4</c:v>
                </c:pt>
                <c:pt idx="1650">
                  <c:v>-7.1402900000000003E-4</c:v>
                </c:pt>
                <c:pt idx="1651">
                  <c:v>-7.2537000000000003E-4</c:v>
                </c:pt>
                <c:pt idx="1652">
                  <c:v>-7.36558E-4</c:v>
                </c:pt>
                <c:pt idx="1653">
                  <c:v>-7.4805300000000004E-4</c:v>
                </c:pt>
                <c:pt idx="1654">
                  <c:v>-7.5954699999999996E-4</c:v>
                </c:pt>
                <c:pt idx="1655">
                  <c:v>-7.7303400000000003E-4</c:v>
                </c:pt>
                <c:pt idx="1656">
                  <c:v>-7.8483600000000002E-4</c:v>
                </c:pt>
                <c:pt idx="1657">
                  <c:v>-7.9755600000000005E-4</c:v>
                </c:pt>
                <c:pt idx="1658">
                  <c:v>-8.1058400000000004E-4</c:v>
                </c:pt>
                <c:pt idx="1659">
                  <c:v>-8.2422400000000003E-4</c:v>
                </c:pt>
                <c:pt idx="1660">
                  <c:v>-8.3771099999999999E-4</c:v>
                </c:pt>
                <c:pt idx="1661">
                  <c:v>-8.5165800000000004E-4</c:v>
                </c:pt>
                <c:pt idx="1662">
                  <c:v>-8.65758E-4</c:v>
                </c:pt>
                <c:pt idx="1663">
                  <c:v>-8.8261700000000004E-4</c:v>
                </c:pt>
                <c:pt idx="1664">
                  <c:v>-8.9702300000000005E-4</c:v>
                </c:pt>
                <c:pt idx="1665">
                  <c:v>-9.1235000000000003E-4</c:v>
                </c:pt>
                <c:pt idx="1666">
                  <c:v>-9.2798200000000005E-4</c:v>
                </c:pt>
                <c:pt idx="1667">
                  <c:v>-9.4422799999999997E-4</c:v>
                </c:pt>
                <c:pt idx="1668">
                  <c:v>-9.6001400000000003E-4</c:v>
                </c:pt>
                <c:pt idx="1669">
                  <c:v>-9.7671999999999993E-4</c:v>
                </c:pt>
                <c:pt idx="1670">
                  <c:v>-9.9311899999999999E-4</c:v>
                </c:pt>
                <c:pt idx="1671">
                  <c:v>-1.0116599999999999E-3</c:v>
                </c:pt>
                <c:pt idx="1672">
                  <c:v>-1.0288299999999999E-3</c:v>
                </c:pt>
                <c:pt idx="1673">
                  <c:v>-1.04645E-3</c:v>
                </c:pt>
                <c:pt idx="1674">
                  <c:v>-1.0645400000000001E-3</c:v>
                </c:pt>
                <c:pt idx="1675">
                  <c:v>-1.0836999999999999E-3</c:v>
                </c:pt>
                <c:pt idx="1676">
                  <c:v>-1.1019300000000001E-3</c:v>
                </c:pt>
                <c:pt idx="1677">
                  <c:v>-1.12155E-3</c:v>
                </c:pt>
                <c:pt idx="1678">
                  <c:v>-1.1407100000000001E-3</c:v>
                </c:pt>
                <c:pt idx="1679">
                  <c:v>-1.16186E-3</c:v>
                </c:pt>
                <c:pt idx="1680">
                  <c:v>-1.18209E-3</c:v>
                </c:pt>
                <c:pt idx="1681">
                  <c:v>-1.2026300000000001E-3</c:v>
                </c:pt>
                <c:pt idx="1682">
                  <c:v>-1.22316E-3</c:v>
                </c:pt>
                <c:pt idx="1683">
                  <c:v>-1.2453900000000001E-3</c:v>
                </c:pt>
                <c:pt idx="1684">
                  <c:v>-1.26654E-3</c:v>
                </c:pt>
                <c:pt idx="1685">
                  <c:v>-1.28907E-3</c:v>
                </c:pt>
                <c:pt idx="1686">
                  <c:v>-1.3112899999999999E-3</c:v>
                </c:pt>
                <c:pt idx="1687">
                  <c:v>-1.33551E-3</c:v>
                </c:pt>
                <c:pt idx="1688">
                  <c:v>-1.35834E-3</c:v>
                </c:pt>
                <c:pt idx="1689">
                  <c:v>-1.3821E-3</c:v>
                </c:pt>
                <c:pt idx="1690">
                  <c:v>-1.40616E-3</c:v>
                </c:pt>
                <c:pt idx="1691">
                  <c:v>-1.4308299999999999E-3</c:v>
                </c:pt>
                <c:pt idx="1692">
                  <c:v>-1.4553599999999999E-3</c:v>
                </c:pt>
                <c:pt idx="1693">
                  <c:v>-1.48065E-3</c:v>
                </c:pt>
                <c:pt idx="1694">
                  <c:v>-1.50563E-3</c:v>
                </c:pt>
                <c:pt idx="1695">
                  <c:v>-1.5338299999999999E-3</c:v>
                </c:pt>
                <c:pt idx="1696">
                  <c:v>-1.5597300000000001E-3</c:v>
                </c:pt>
                <c:pt idx="1697">
                  <c:v>-1.5865499999999999E-3</c:v>
                </c:pt>
                <c:pt idx="1698">
                  <c:v>-1.61337E-3</c:v>
                </c:pt>
                <c:pt idx="1699">
                  <c:v>-1.64157E-3</c:v>
                </c:pt>
              </c:numCache>
            </c:numRef>
          </c:yVal>
          <c:smooth val="1"/>
        </c:ser>
        <c:dLbls>
          <c:showLegendKey val="0"/>
          <c:showVal val="0"/>
          <c:showCatName val="0"/>
          <c:showSerName val="0"/>
          <c:showPercent val="0"/>
          <c:showBubbleSize val="0"/>
        </c:dLbls>
        <c:axId val="86008192"/>
        <c:axId val="85989632"/>
      </c:scatterChart>
      <c:valAx>
        <c:axId val="85981440"/>
        <c:scaling>
          <c:orientation val="minMax"/>
          <c:max val="0.9"/>
          <c:min val="-0.1"/>
        </c:scaling>
        <c:delete val="0"/>
        <c:axPos val="b"/>
        <c:title>
          <c:tx>
            <c:rich>
              <a:bodyPr/>
              <a:lstStyle/>
              <a:p>
                <a:pPr>
                  <a:defRPr sz="900" b="0" i="0" baseline="0">
                    <a:latin typeface="Calibri" panose="020F0502020204030204" pitchFamily="34" charset="0"/>
                  </a:defRPr>
                </a:pPr>
                <a:r>
                  <a:rPr lang="en-US" sz="900" b="0" i="0" baseline="0" dirty="0" smtClean="0">
                    <a:latin typeface="Calibri" panose="020F0502020204030204" pitchFamily="34" charset="0"/>
                  </a:rPr>
                  <a:t>Electrode Potential, E (SHE) / V</a:t>
                </a:r>
                <a:endParaRPr lang="en-US" sz="900" b="0" i="0" baseline="0" dirty="0">
                  <a:latin typeface="Calibri" panose="020F0502020204030204" pitchFamily="34" charset="0"/>
                </a:endParaRPr>
              </a:p>
            </c:rich>
          </c:tx>
          <c:layout/>
          <c:overlay val="0"/>
        </c:title>
        <c:numFmt formatCode="General" sourceLinked="0"/>
        <c:majorTickMark val="out"/>
        <c:minorTickMark val="none"/>
        <c:tickLblPos val="low"/>
        <c:txPr>
          <a:bodyPr/>
          <a:lstStyle/>
          <a:p>
            <a:pPr>
              <a:defRPr sz="900" baseline="0">
                <a:latin typeface="Calibri" panose="020F0502020204030204" pitchFamily="34" charset="0"/>
              </a:defRPr>
            </a:pPr>
            <a:endParaRPr lang="en-US"/>
          </a:p>
        </c:txPr>
        <c:crossAx val="85987712"/>
        <c:crosses val="autoZero"/>
        <c:crossBetween val="midCat"/>
        <c:majorUnit val="0.25"/>
      </c:valAx>
      <c:valAx>
        <c:axId val="85987712"/>
        <c:scaling>
          <c:orientation val="minMax"/>
          <c:max val="3.500000000000001E-2"/>
          <c:min val="-2.0000000000000004E-2"/>
        </c:scaling>
        <c:delete val="0"/>
        <c:axPos val="l"/>
        <c:title>
          <c:tx>
            <c:rich>
              <a:bodyPr/>
              <a:lstStyle/>
              <a:p>
                <a:pPr>
                  <a:defRPr sz="900" b="0" i="0" baseline="0">
                    <a:latin typeface="Calibri" panose="020F0502020204030204" pitchFamily="34" charset="0"/>
                  </a:defRPr>
                </a:pPr>
                <a:r>
                  <a:rPr lang="en-US" sz="900" b="0" i="0" baseline="0" dirty="0" smtClean="0">
                    <a:latin typeface="Calibri" panose="020F0502020204030204" pitchFamily="34" charset="0"/>
                  </a:rPr>
                  <a:t>Current  Iodide, I / A</a:t>
                </a:r>
                <a:endParaRPr lang="en-US" sz="900" b="0" i="0" baseline="0" dirty="0">
                  <a:latin typeface="Calibri" panose="020F0502020204030204" pitchFamily="34" charset="0"/>
                </a:endParaRPr>
              </a:p>
            </c:rich>
          </c:tx>
          <c:layout/>
          <c:overlay val="0"/>
        </c:title>
        <c:numFmt formatCode="General" sourceLinked="0"/>
        <c:majorTickMark val="out"/>
        <c:minorTickMark val="none"/>
        <c:tickLblPos val="low"/>
        <c:txPr>
          <a:bodyPr/>
          <a:lstStyle/>
          <a:p>
            <a:pPr>
              <a:defRPr sz="900" baseline="0">
                <a:latin typeface="Calibri" panose="020F0502020204030204" pitchFamily="34" charset="0"/>
              </a:defRPr>
            </a:pPr>
            <a:endParaRPr lang="en-US"/>
          </a:p>
        </c:txPr>
        <c:crossAx val="85981440"/>
        <c:crosses val="autoZero"/>
        <c:crossBetween val="midCat"/>
        <c:majorUnit val="1.0000000000000002E-2"/>
      </c:valAx>
      <c:valAx>
        <c:axId val="85989632"/>
        <c:scaling>
          <c:orientation val="minMax"/>
          <c:max val="1.0000000000000002E-3"/>
          <c:min val="-3.0000000000000009E-3"/>
        </c:scaling>
        <c:delete val="0"/>
        <c:axPos val="r"/>
        <c:title>
          <c:tx>
            <c:rich>
              <a:bodyPr/>
              <a:lstStyle/>
              <a:p>
                <a:pPr>
                  <a:defRPr sz="900" b="0" i="0" baseline="0">
                    <a:latin typeface="Calibri" panose="020F0502020204030204" pitchFamily="34" charset="0"/>
                  </a:defRPr>
                </a:pPr>
                <a:r>
                  <a:rPr lang="en-US" sz="900" b="0" i="0" baseline="0" dirty="0" smtClean="0">
                    <a:latin typeface="Calibri" panose="020F0502020204030204" pitchFamily="34" charset="0"/>
                  </a:rPr>
                  <a:t>Current Cl and Br , I / A</a:t>
                </a:r>
                <a:endParaRPr lang="en-US" sz="900" b="0" i="0" baseline="0" dirty="0">
                  <a:latin typeface="Calibri" panose="020F0502020204030204" pitchFamily="34" charset="0"/>
                </a:endParaRPr>
              </a:p>
            </c:rich>
          </c:tx>
          <c:layout/>
          <c:overlay val="0"/>
        </c:title>
        <c:numFmt formatCode="General" sourceLinked="0"/>
        <c:majorTickMark val="out"/>
        <c:minorTickMark val="none"/>
        <c:tickLblPos val="nextTo"/>
        <c:txPr>
          <a:bodyPr/>
          <a:lstStyle/>
          <a:p>
            <a:pPr>
              <a:defRPr sz="900" baseline="0">
                <a:latin typeface="Calibri" panose="020F0502020204030204" pitchFamily="34" charset="0"/>
              </a:defRPr>
            </a:pPr>
            <a:endParaRPr lang="en-US"/>
          </a:p>
        </c:txPr>
        <c:crossAx val="86008192"/>
        <c:crosses val="max"/>
        <c:crossBetween val="midCat"/>
        <c:majorUnit val="1.0000000000000002E-3"/>
      </c:valAx>
      <c:valAx>
        <c:axId val="86008192"/>
        <c:scaling>
          <c:orientation val="minMax"/>
        </c:scaling>
        <c:delete val="1"/>
        <c:axPos val="b"/>
        <c:numFmt formatCode="0.00E+00" sourceLinked="1"/>
        <c:majorTickMark val="out"/>
        <c:minorTickMark val="none"/>
        <c:tickLblPos val="nextTo"/>
        <c:crossAx val="85989632"/>
        <c:crosses val="autoZero"/>
        <c:crossBetween val="midCat"/>
      </c:valAx>
      <c:spPr>
        <a:ln>
          <a:noFill/>
        </a:ln>
      </c:spPr>
    </c:plotArea>
    <c:legend>
      <c:legendPos val="b"/>
      <c:layout>
        <c:manualLayout>
          <c:xMode val="edge"/>
          <c:yMode val="edge"/>
          <c:x val="0.29797954204204202"/>
          <c:y val="0.8313069014210267"/>
          <c:w val="0.40404072822822823"/>
          <c:h val="0.15189343457225343"/>
        </c:manualLayout>
      </c:layout>
      <c:overlay val="0"/>
    </c:legend>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1163925925925925"/>
          <c:y val="9.239417989417989E-2"/>
          <c:w val="0.72394370370370376"/>
          <c:h val="0.53426876180424399"/>
        </c:manualLayout>
      </c:layout>
      <c:scatterChart>
        <c:scatterStyle val="smoothMarker"/>
        <c:varyColors val="0"/>
        <c:ser>
          <c:idx val="0"/>
          <c:order val="0"/>
          <c:tx>
            <c:v>NaCl</c:v>
          </c:tx>
          <c:spPr>
            <a:ln w="15875">
              <a:solidFill>
                <a:schemeClr val="tx1"/>
              </a:solidFill>
              <a:prstDash val="sysDash"/>
            </a:ln>
          </c:spPr>
          <c:marker>
            <c:symbol val="none"/>
          </c:marker>
          <c:xVal>
            <c:numRef>
              <c:f>SCDs0066!$A$2:$A$1380</c:f>
              <c:numCache>
                <c:formatCode>General</c:formatCode>
                <c:ptCount val="1379"/>
                <c:pt idx="0">
                  <c:v>8.0000000000000004E-4</c:v>
                </c:pt>
                <c:pt idx="1">
                  <c:v>2.5000000000000001E-3</c:v>
                </c:pt>
                <c:pt idx="2">
                  <c:v>4.1999999999999997E-3</c:v>
                </c:pt>
                <c:pt idx="3">
                  <c:v>5.7999999999999996E-3</c:v>
                </c:pt>
                <c:pt idx="4">
                  <c:v>7.4999999999999997E-3</c:v>
                </c:pt>
                <c:pt idx="5">
                  <c:v>9.1999999999999998E-3</c:v>
                </c:pt>
                <c:pt idx="6">
                  <c:v>1.0800000000000001E-2</c:v>
                </c:pt>
                <c:pt idx="7">
                  <c:v>1.2500000000000001E-2</c:v>
                </c:pt>
                <c:pt idx="8">
                  <c:v>1.4200000000000001E-2</c:v>
                </c:pt>
                <c:pt idx="9">
                  <c:v>1.5800000000000002E-2</c:v>
                </c:pt>
                <c:pt idx="10">
                  <c:v>1.7500000000000002E-2</c:v>
                </c:pt>
                <c:pt idx="11">
                  <c:v>1.9199999999999998E-2</c:v>
                </c:pt>
                <c:pt idx="12">
                  <c:v>2.0799999999999999E-2</c:v>
                </c:pt>
                <c:pt idx="13">
                  <c:v>2.2499999999999999E-2</c:v>
                </c:pt>
                <c:pt idx="14">
                  <c:v>2.4199999999999999E-2</c:v>
                </c:pt>
                <c:pt idx="15">
                  <c:v>2.58E-2</c:v>
                </c:pt>
                <c:pt idx="16">
                  <c:v>2.75E-2</c:v>
                </c:pt>
                <c:pt idx="17">
                  <c:v>2.92E-2</c:v>
                </c:pt>
                <c:pt idx="18">
                  <c:v>3.0800000000000001E-2</c:v>
                </c:pt>
                <c:pt idx="19">
                  <c:v>3.2500000000000001E-2</c:v>
                </c:pt>
                <c:pt idx="20">
                  <c:v>3.4200000000000001E-2</c:v>
                </c:pt>
                <c:pt idx="21">
                  <c:v>3.5799999999999998E-2</c:v>
                </c:pt>
                <c:pt idx="22">
                  <c:v>3.7499999999999999E-2</c:v>
                </c:pt>
                <c:pt idx="23">
                  <c:v>3.9199999999999999E-2</c:v>
                </c:pt>
                <c:pt idx="24">
                  <c:v>4.0800000000000003E-2</c:v>
                </c:pt>
                <c:pt idx="25">
                  <c:v>4.2500000000000003E-2</c:v>
                </c:pt>
                <c:pt idx="26">
                  <c:v>4.4200000000000003E-2</c:v>
                </c:pt>
                <c:pt idx="27">
                  <c:v>4.58E-2</c:v>
                </c:pt>
                <c:pt idx="28">
                  <c:v>4.7500000000000001E-2</c:v>
                </c:pt>
                <c:pt idx="29">
                  <c:v>4.9200000000000001E-2</c:v>
                </c:pt>
                <c:pt idx="30">
                  <c:v>5.0799999999999998E-2</c:v>
                </c:pt>
                <c:pt idx="31">
                  <c:v>5.2499999999999998E-2</c:v>
                </c:pt>
                <c:pt idx="32">
                  <c:v>5.4199999999999998E-2</c:v>
                </c:pt>
                <c:pt idx="33">
                  <c:v>5.5800000000000002E-2</c:v>
                </c:pt>
                <c:pt idx="34">
                  <c:v>5.7500000000000002E-2</c:v>
                </c:pt>
                <c:pt idx="35">
                  <c:v>5.9200000000000003E-2</c:v>
                </c:pt>
                <c:pt idx="36">
                  <c:v>6.08E-2</c:v>
                </c:pt>
                <c:pt idx="37">
                  <c:v>6.25E-2</c:v>
                </c:pt>
                <c:pt idx="38">
                  <c:v>6.4199999999999993E-2</c:v>
                </c:pt>
                <c:pt idx="39">
                  <c:v>6.5799999999999997E-2</c:v>
                </c:pt>
                <c:pt idx="40">
                  <c:v>6.7500000000000004E-2</c:v>
                </c:pt>
                <c:pt idx="41">
                  <c:v>6.9199999999999998E-2</c:v>
                </c:pt>
                <c:pt idx="42">
                  <c:v>7.0800000000000002E-2</c:v>
                </c:pt>
                <c:pt idx="43">
                  <c:v>7.2499999999999995E-2</c:v>
                </c:pt>
                <c:pt idx="44">
                  <c:v>7.4200000000000002E-2</c:v>
                </c:pt>
                <c:pt idx="45">
                  <c:v>7.5800000000000006E-2</c:v>
                </c:pt>
                <c:pt idx="46">
                  <c:v>7.7499999999999999E-2</c:v>
                </c:pt>
                <c:pt idx="47">
                  <c:v>7.9200000000000007E-2</c:v>
                </c:pt>
                <c:pt idx="48">
                  <c:v>8.0799999999999997E-2</c:v>
                </c:pt>
                <c:pt idx="49">
                  <c:v>8.2500000000000004E-2</c:v>
                </c:pt>
                <c:pt idx="50">
                  <c:v>8.4199999999999997E-2</c:v>
                </c:pt>
                <c:pt idx="51">
                  <c:v>8.5800000000000001E-2</c:v>
                </c:pt>
                <c:pt idx="52">
                  <c:v>8.7499999999999994E-2</c:v>
                </c:pt>
                <c:pt idx="53">
                  <c:v>8.9200000000000002E-2</c:v>
                </c:pt>
                <c:pt idx="54">
                  <c:v>9.0800000000000006E-2</c:v>
                </c:pt>
                <c:pt idx="55">
                  <c:v>9.2499999999999999E-2</c:v>
                </c:pt>
                <c:pt idx="56">
                  <c:v>9.4200000000000006E-2</c:v>
                </c:pt>
                <c:pt idx="57">
                  <c:v>9.5799999999999996E-2</c:v>
                </c:pt>
                <c:pt idx="58">
                  <c:v>9.7500000000000003E-2</c:v>
                </c:pt>
                <c:pt idx="59">
                  <c:v>9.9199999999999997E-2</c:v>
                </c:pt>
                <c:pt idx="60">
                  <c:v>0.1008</c:v>
                </c:pt>
                <c:pt idx="61">
                  <c:v>0.10249999999999999</c:v>
                </c:pt>
                <c:pt idx="62">
                  <c:v>0.1042</c:v>
                </c:pt>
                <c:pt idx="63">
                  <c:v>0.10580000000000001</c:v>
                </c:pt>
                <c:pt idx="64">
                  <c:v>0.1075</c:v>
                </c:pt>
                <c:pt idx="65">
                  <c:v>0.10920000000000001</c:v>
                </c:pt>
                <c:pt idx="66">
                  <c:v>0.1108</c:v>
                </c:pt>
                <c:pt idx="67">
                  <c:v>0.1125</c:v>
                </c:pt>
                <c:pt idx="68">
                  <c:v>0.1142</c:v>
                </c:pt>
                <c:pt idx="69">
                  <c:v>0.1158</c:v>
                </c:pt>
                <c:pt idx="70">
                  <c:v>0.11749999999999999</c:v>
                </c:pt>
                <c:pt idx="71">
                  <c:v>0.1192</c:v>
                </c:pt>
                <c:pt idx="72">
                  <c:v>0.1208</c:v>
                </c:pt>
                <c:pt idx="73">
                  <c:v>0.1225</c:v>
                </c:pt>
                <c:pt idx="74">
                  <c:v>0.1242</c:v>
                </c:pt>
                <c:pt idx="75">
                  <c:v>0.1258</c:v>
                </c:pt>
                <c:pt idx="76">
                  <c:v>0.1275</c:v>
                </c:pt>
                <c:pt idx="77">
                  <c:v>0.12920000000000001</c:v>
                </c:pt>
                <c:pt idx="78">
                  <c:v>0.1308</c:v>
                </c:pt>
                <c:pt idx="79">
                  <c:v>0.13250000000000001</c:v>
                </c:pt>
                <c:pt idx="80">
                  <c:v>0.13420000000000001</c:v>
                </c:pt>
                <c:pt idx="81">
                  <c:v>0.1358</c:v>
                </c:pt>
                <c:pt idx="82">
                  <c:v>0.13750000000000001</c:v>
                </c:pt>
                <c:pt idx="83">
                  <c:v>0.13919999999999999</c:v>
                </c:pt>
                <c:pt idx="84">
                  <c:v>0.14080000000000001</c:v>
                </c:pt>
                <c:pt idx="85">
                  <c:v>0.14249999999999999</c:v>
                </c:pt>
                <c:pt idx="86">
                  <c:v>0.14419999999999999</c:v>
                </c:pt>
                <c:pt idx="87">
                  <c:v>0.14580000000000001</c:v>
                </c:pt>
                <c:pt idx="88">
                  <c:v>0.14749999999999999</c:v>
                </c:pt>
                <c:pt idx="89">
                  <c:v>0.1492</c:v>
                </c:pt>
                <c:pt idx="90">
                  <c:v>0.15079999999999999</c:v>
                </c:pt>
                <c:pt idx="91">
                  <c:v>0.1525</c:v>
                </c:pt>
                <c:pt idx="92">
                  <c:v>0.1542</c:v>
                </c:pt>
                <c:pt idx="93">
                  <c:v>0.15579999999999999</c:v>
                </c:pt>
                <c:pt idx="94">
                  <c:v>0.1575</c:v>
                </c:pt>
                <c:pt idx="95">
                  <c:v>0.15920000000000001</c:v>
                </c:pt>
                <c:pt idx="96">
                  <c:v>0.1608</c:v>
                </c:pt>
                <c:pt idx="97">
                  <c:v>0.16250000000000001</c:v>
                </c:pt>
                <c:pt idx="98">
                  <c:v>0.16420000000000001</c:v>
                </c:pt>
                <c:pt idx="99">
                  <c:v>0.1658</c:v>
                </c:pt>
                <c:pt idx="100">
                  <c:v>0.16750000000000001</c:v>
                </c:pt>
                <c:pt idx="101">
                  <c:v>0.16919999999999999</c:v>
                </c:pt>
                <c:pt idx="102">
                  <c:v>0.17080000000000001</c:v>
                </c:pt>
                <c:pt idx="103">
                  <c:v>0.17249999999999999</c:v>
                </c:pt>
                <c:pt idx="104">
                  <c:v>0.17419999999999999</c:v>
                </c:pt>
                <c:pt idx="105">
                  <c:v>0.17580000000000001</c:v>
                </c:pt>
                <c:pt idx="106">
                  <c:v>0.17749999999999999</c:v>
                </c:pt>
                <c:pt idx="107">
                  <c:v>0.1792</c:v>
                </c:pt>
                <c:pt idx="108">
                  <c:v>0.18079999999999999</c:v>
                </c:pt>
                <c:pt idx="109">
                  <c:v>0.1825</c:v>
                </c:pt>
                <c:pt idx="110">
                  <c:v>0.1842</c:v>
                </c:pt>
                <c:pt idx="111">
                  <c:v>0.18579999999999999</c:v>
                </c:pt>
                <c:pt idx="112">
                  <c:v>0.1875</c:v>
                </c:pt>
                <c:pt idx="113">
                  <c:v>0.18920000000000001</c:v>
                </c:pt>
                <c:pt idx="114">
                  <c:v>0.1908</c:v>
                </c:pt>
                <c:pt idx="115">
                  <c:v>0.1925</c:v>
                </c:pt>
                <c:pt idx="116">
                  <c:v>0.19420000000000001</c:v>
                </c:pt>
                <c:pt idx="117">
                  <c:v>0.1958</c:v>
                </c:pt>
                <c:pt idx="118">
                  <c:v>0.19750000000000001</c:v>
                </c:pt>
                <c:pt idx="119">
                  <c:v>0.19919999999999999</c:v>
                </c:pt>
                <c:pt idx="120">
                  <c:v>0.20080000000000001</c:v>
                </c:pt>
                <c:pt idx="121">
                  <c:v>0.20250000000000001</c:v>
                </c:pt>
                <c:pt idx="122">
                  <c:v>0.20419999999999999</c:v>
                </c:pt>
                <c:pt idx="123">
                  <c:v>0.20580000000000001</c:v>
                </c:pt>
                <c:pt idx="124">
                  <c:v>0.20749999999999999</c:v>
                </c:pt>
                <c:pt idx="125">
                  <c:v>0.2092</c:v>
                </c:pt>
                <c:pt idx="126">
                  <c:v>0.21079999999999999</c:v>
                </c:pt>
                <c:pt idx="127">
                  <c:v>0.21249999999999999</c:v>
                </c:pt>
                <c:pt idx="128">
                  <c:v>0.2142</c:v>
                </c:pt>
                <c:pt idx="129">
                  <c:v>0.21579999999999999</c:v>
                </c:pt>
                <c:pt idx="130">
                  <c:v>0.2175</c:v>
                </c:pt>
                <c:pt idx="131">
                  <c:v>0.21920000000000001</c:v>
                </c:pt>
                <c:pt idx="132">
                  <c:v>0.2208</c:v>
                </c:pt>
                <c:pt idx="133">
                  <c:v>0.2225</c:v>
                </c:pt>
                <c:pt idx="134">
                  <c:v>0.22420000000000001</c:v>
                </c:pt>
                <c:pt idx="135">
                  <c:v>0.2258</c:v>
                </c:pt>
                <c:pt idx="136">
                  <c:v>0.22750000000000001</c:v>
                </c:pt>
                <c:pt idx="137">
                  <c:v>0.22919999999999999</c:v>
                </c:pt>
                <c:pt idx="138">
                  <c:v>0.23080000000000001</c:v>
                </c:pt>
                <c:pt idx="139">
                  <c:v>0.23250000000000001</c:v>
                </c:pt>
                <c:pt idx="140">
                  <c:v>0.23419999999999999</c:v>
                </c:pt>
                <c:pt idx="141">
                  <c:v>0.23580000000000001</c:v>
                </c:pt>
                <c:pt idx="142">
                  <c:v>0.23749999999999999</c:v>
                </c:pt>
                <c:pt idx="143">
                  <c:v>0.2392</c:v>
                </c:pt>
                <c:pt idx="144">
                  <c:v>0.24079999999999999</c:v>
                </c:pt>
                <c:pt idx="145">
                  <c:v>0.24249999999999999</c:v>
                </c:pt>
                <c:pt idx="146">
                  <c:v>0.2442</c:v>
                </c:pt>
                <c:pt idx="147">
                  <c:v>0.24579999999999999</c:v>
                </c:pt>
                <c:pt idx="148">
                  <c:v>0.2475</c:v>
                </c:pt>
                <c:pt idx="149">
                  <c:v>0.2492</c:v>
                </c:pt>
                <c:pt idx="150">
                  <c:v>0.25080000000000002</c:v>
                </c:pt>
                <c:pt idx="151">
                  <c:v>0.2525</c:v>
                </c:pt>
                <c:pt idx="152">
                  <c:v>0.25419999999999998</c:v>
                </c:pt>
                <c:pt idx="153">
                  <c:v>0.25580000000000003</c:v>
                </c:pt>
                <c:pt idx="154">
                  <c:v>0.25750000000000001</c:v>
                </c:pt>
                <c:pt idx="155">
                  <c:v>0.25919999999999999</c:v>
                </c:pt>
                <c:pt idx="156">
                  <c:v>0.26079999999999998</c:v>
                </c:pt>
                <c:pt idx="157">
                  <c:v>0.26250000000000001</c:v>
                </c:pt>
                <c:pt idx="158">
                  <c:v>0.26419999999999999</c:v>
                </c:pt>
                <c:pt idx="159">
                  <c:v>0.26579999999999998</c:v>
                </c:pt>
                <c:pt idx="160">
                  <c:v>0.26750000000000002</c:v>
                </c:pt>
                <c:pt idx="161">
                  <c:v>0.26919999999999999</c:v>
                </c:pt>
                <c:pt idx="162">
                  <c:v>0.27079999999999999</c:v>
                </c:pt>
                <c:pt idx="163">
                  <c:v>0.27250000000000002</c:v>
                </c:pt>
                <c:pt idx="164">
                  <c:v>0.2742</c:v>
                </c:pt>
                <c:pt idx="165">
                  <c:v>0.27579999999999999</c:v>
                </c:pt>
                <c:pt idx="166">
                  <c:v>0.27750000000000002</c:v>
                </c:pt>
                <c:pt idx="167">
                  <c:v>0.2792</c:v>
                </c:pt>
                <c:pt idx="168">
                  <c:v>0.28079999999999999</c:v>
                </c:pt>
                <c:pt idx="169">
                  <c:v>0.28249999999999997</c:v>
                </c:pt>
                <c:pt idx="170">
                  <c:v>0.28420000000000001</c:v>
                </c:pt>
                <c:pt idx="171">
                  <c:v>0.2858</c:v>
                </c:pt>
                <c:pt idx="172">
                  <c:v>0.28749999999999998</c:v>
                </c:pt>
                <c:pt idx="173">
                  <c:v>0.28920000000000001</c:v>
                </c:pt>
                <c:pt idx="174">
                  <c:v>0.2908</c:v>
                </c:pt>
                <c:pt idx="175">
                  <c:v>0.29249999999999998</c:v>
                </c:pt>
                <c:pt idx="176">
                  <c:v>0.29420000000000002</c:v>
                </c:pt>
                <c:pt idx="177">
                  <c:v>0.29580000000000001</c:v>
                </c:pt>
                <c:pt idx="178">
                  <c:v>0.29749999999999999</c:v>
                </c:pt>
                <c:pt idx="179">
                  <c:v>0.29920000000000002</c:v>
                </c:pt>
                <c:pt idx="180">
                  <c:v>0.30080000000000001</c:v>
                </c:pt>
                <c:pt idx="181">
                  <c:v>0.30249999999999999</c:v>
                </c:pt>
                <c:pt idx="182">
                  <c:v>0.30420000000000003</c:v>
                </c:pt>
                <c:pt idx="183">
                  <c:v>0.30580000000000002</c:v>
                </c:pt>
                <c:pt idx="184">
                  <c:v>0.3075</c:v>
                </c:pt>
                <c:pt idx="185">
                  <c:v>0.30919999999999997</c:v>
                </c:pt>
                <c:pt idx="186">
                  <c:v>0.31080000000000002</c:v>
                </c:pt>
                <c:pt idx="187">
                  <c:v>0.3125</c:v>
                </c:pt>
                <c:pt idx="188">
                  <c:v>0.31419999999999998</c:v>
                </c:pt>
                <c:pt idx="189">
                  <c:v>0.31580000000000003</c:v>
                </c:pt>
                <c:pt idx="190">
                  <c:v>0.3175</c:v>
                </c:pt>
                <c:pt idx="191">
                  <c:v>0.31919999999999998</c:v>
                </c:pt>
                <c:pt idx="192">
                  <c:v>0.32079999999999997</c:v>
                </c:pt>
                <c:pt idx="193">
                  <c:v>0.32250000000000001</c:v>
                </c:pt>
                <c:pt idx="194">
                  <c:v>0.32419999999999999</c:v>
                </c:pt>
                <c:pt idx="195">
                  <c:v>0.32579999999999998</c:v>
                </c:pt>
                <c:pt idx="196">
                  <c:v>0.32750000000000001</c:v>
                </c:pt>
                <c:pt idx="197">
                  <c:v>0.32919999999999999</c:v>
                </c:pt>
                <c:pt idx="198">
                  <c:v>0.33079999999999998</c:v>
                </c:pt>
                <c:pt idx="199">
                  <c:v>0.33250000000000002</c:v>
                </c:pt>
                <c:pt idx="200">
                  <c:v>0.3342</c:v>
                </c:pt>
                <c:pt idx="201">
                  <c:v>0.33579999999999999</c:v>
                </c:pt>
                <c:pt idx="202">
                  <c:v>0.33750000000000002</c:v>
                </c:pt>
                <c:pt idx="203">
                  <c:v>0.3392</c:v>
                </c:pt>
                <c:pt idx="204">
                  <c:v>0.34079999999999999</c:v>
                </c:pt>
                <c:pt idx="205">
                  <c:v>0.34250000000000003</c:v>
                </c:pt>
                <c:pt idx="206">
                  <c:v>0.34420000000000001</c:v>
                </c:pt>
                <c:pt idx="207">
                  <c:v>0.3458</c:v>
                </c:pt>
                <c:pt idx="208">
                  <c:v>0.34749999999999998</c:v>
                </c:pt>
                <c:pt idx="209">
                  <c:v>0.34920000000000001</c:v>
                </c:pt>
                <c:pt idx="210">
                  <c:v>0.3508</c:v>
                </c:pt>
                <c:pt idx="211">
                  <c:v>0.35249999999999998</c:v>
                </c:pt>
                <c:pt idx="212">
                  <c:v>0.35420000000000001</c:v>
                </c:pt>
                <c:pt idx="213">
                  <c:v>0.35580000000000001</c:v>
                </c:pt>
                <c:pt idx="214">
                  <c:v>0.35749999999999998</c:v>
                </c:pt>
                <c:pt idx="215">
                  <c:v>0.35920000000000002</c:v>
                </c:pt>
                <c:pt idx="216">
                  <c:v>0.36080000000000001</c:v>
                </c:pt>
                <c:pt idx="217">
                  <c:v>0.36249999999999999</c:v>
                </c:pt>
                <c:pt idx="218">
                  <c:v>0.36420000000000002</c:v>
                </c:pt>
                <c:pt idx="219">
                  <c:v>0.36580000000000001</c:v>
                </c:pt>
                <c:pt idx="220">
                  <c:v>0.36749999999999999</c:v>
                </c:pt>
                <c:pt idx="221">
                  <c:v>0.36919999999999997</c:v>
                </c:pt>
                <c:pt idx="222">
                  <c:v>0.37080000000000002</c:v>
                </c:pt>
                <c:pt idx="223">
                  <c:v>0.3725</c:v>
                </c:pt>
                <c:pt idx="224">
                  <c:v>0.37419999999999998</c:v>
                </c:pt>
                <c:pt idx="225">
                  <c:v>0.37580000000000002</c:v>
                </c:pt>
                <c:pt idx="226">
                  <c:v>0.3775</c:v>
                </c:pt>
                <c:pt idx="227">
                  <c:v>0.37919999999999998</c:v>
                </c:pt>
                <c:pt idx="228">
                  <c:v>0.38080000000000003</c:v>
                </c:pt>
                <c:pt idx="229">
                  <c:v>0.38250000000000001</c:v>
                </c:pt>
                <c:pt idx="230">
                  <c:v>0.38419999999999999</c:v>
                </c:pt>
                <c:pt idx="231">
                  <c:v>0.38579999999999998</c:v>
                </c:pt>
                <c:pt idx="232">
                  <c:v>0.38750000000000001</c:v>
                </c:pt>
                <c:pt idx="233">
                  <c:v>0.38919999999999999</c:v>
                </c:pt>
                <c:pt idx="234">
                  <c:v>0.39079999999999998</c:v>
                </c:pt>
                <c:pt idx="235">
                  <c:v>0.39250000000000002</c:v>
                </c:pt>
                <c:pt idx="236">
                  <c:v>0.39419999999999999</c:v>
                </c:pt>
                <c:pt idx="237">
                  <c:v>0.39579999999999999</c:v>
                </c:pt>
                <c:pt idx="238">
                  <c:v>0.39750000000000002</c:v>
                </c:pt>
                <c:pt idx="239">
                  <c:v>0.3992</c:v>
                </c:pt>
                <c:pt idx="240">
                  <c:v>0.40079999999999999</c:v>
                </c:pt>
                <c:pt idx="241">
                  <c:v>0.40250000000000002</c:v>
                </c:pt>
                <c:pt idx="242">
                  <c:v>0.4042</c:v>
                </c:pt>
                <c:pt idx="243">
                  <c:v>0.40579999999999999</c:v>
                </c:pt>
                <c:pt idx="244">
                  <c:v>0.40749999999999997</c:v>
                </c:pt>
                <c:pt idx="245">
                  <c:v>0.40920000000000001</c:v>
                </c:pt>
                <c:pt idx="246">
                  <c:v>0.4108</c:v>
                </c:pt>
                <c:pt idx="247">
                  <c:v>0.41249999999999998</c:v>
                </c:pt>
                <c:pt idx="248">
                  <c:v>0.41420000000000001</c:v>
                </c:pt>
                <c:pt idx="249">
                  <c:v>0.4158</c:v>
                </c:pt>
                <c:pt idx="250">
                  <c:v>0.41749999999999998</c:v>
                </c:pt>
                <c:pt idx="251">
                  <c:v>0.41920000000000002</c:v>
                </c:pt>
                <c:pt idx="252">
                  <c:v>0.42080000000000001</c:v>
                </c:pt>
                <c:pt idx="253">
                  <c:v>0.42249999999999999</c:v>
                </c:pt>
                <c:pt idx="254">
                  <c:v>0.42420000000000002</c:v>
                </c:pt>
                <c:pt idx="255">
                  <c:v>0.42580000000000001</c:v>
                </c:pt>
                <c:pt idx="256">
                  <c:v>0.42749999999999999</c:v>
                </c:pt>
                <c:pt idx="257">
                  <c:v>0.42920000000000003</c:v>
                </c:pt>
                <c:pt idx="258">
                  <c:v>0.43080000000000002</c:v>
                </c:pt>
                <c:pt idx="259">
                  <c:v>0.4325</c:v>
                </c:pt>
                <c:pt idx="260">
                  <c:v>0.43419999999999997</c:v>
                </c:pt>
                <c:pt idx="261">
                  <c:v>0.43580000000000002</c:v>
                </c:pt>
                <c:pt idx="262">
                  <c:v>0.4375</c:v>
                </c:pt>
                <c:pt idx="263">
                  <c:v>0.43919999999999998</c:v>
                </c:pt>
                <c:pt idx="264">
                  <c:v>0.44080000000000003</c:v>
                </c:pt>
                <c:pt idx="265">
                  <c:v>0.4425</c:v>
                </c:pt>
                <c:pt idx="266">
                  <c:v>0.44419999999999998</c:v>
                </c:pt>
                <c:pt idx="267">
                  <c:v>0.44579999999999997</c:v>
                </c:pt>
                <c:pt idx="268">
                  <c:v>0.44750000000000001</c:v>
                </c:pt>
                <c:pt idx="269">
                  <c:v>0.44919999999999999</c:v>
                </c:pt>
                <c:pt idx="270">
                  <c:v>0.45079999999999998</c:v>
                </c:pt>
                <c:pt idx="271">
                  <c:v>0.45250000000000001</c:v>
                </c:pt>
                <c:pt idx="272">
                  <c:v>0.45419999999999999</c:v>
                </c:pt>
                <c:pt idx="273">
                  <c:v>0.45579999999999998</c:v>
                </c:pt>
                <c:pt idx="274">
                  <c:v>0.45750000000000002</c:v>
                </c:pt>
                <c:pt idx="275">
                  <c:v>0.4592</c:v>
                </c:pt>
                <c:pt idx="276">
                  <c:v>0.46079999999999999</c:v>
                </c:pt>
                <c:pt idx="277">
                  <c:v>0.46250000000000002</c:v>
                </c:pt>
                <c:pt idx="278">
                  <c:v>0.4642</c:v>
                </c:pt>
                <c:pt idx="279">
                  <c:v>0.46579999999999999</c:v>
                </c:pt>
                <c:pt idx="280">
                  <c:v>0.46750000000000003</c:v>
                </c:pt>
                <c:pt idx="281">
                  <c:v>0.46920000000000001</c:v>
                </c:pt>
                <c:pt idx="282">
                  <c:v>0.4708</c:v>
                </c:pt>
                <c:pt idx="283">
                  <c:v>0.47249999999999998</c:v>
                </c:pt>
                <c:pt idx="284">
                  <c:v>0.47420000000000001</c:v>
                </c:pt>
                <c:pt idx="285">
                  <c:v>0.4758</c:v>
                </c:pt>
                <c:pt idx="286">
                  <c:v>0.47749999999999998</c:v>
                </c:pt>
                <c:pt idx="287">
                  <c:v>0.47920000000000001</c:v>
                </c:pt>
                <c:pt idx="288">
                  <c:v>0.48080000000000001</c:v>
                </c:pt>
                <c:pt idx="289">
                  <c:v>0.48249999999999998</c:v>
                </c:pt>
                <c:pt idx="290">
                  <c:v>0.48420000000000002</c:v>
                </c:pt>
                <c:pt idx="291">
                  <c:v>0.48580000000000001</c:v>
                </c:pt>
                <c:pt idx="292">
                  <c:v>0.48749999999999999</c:v>
                </c:pt>
                <c:pt idx="293">
                  <c:v>0.48920000000000002</c:v>
                </c:pt>
                <c:pt idx="294">
                  <c:v>0.49080000000000001</c:v>
                </c:pt>
                <c:pt idx="295">
                  <c:v>0.49249999999999999</c:v>
                </c:pt>
                <c:pt idx="296">
                  <c:v>0.49419999999999997</c:v>
                </c:pt>
                <c:pt idx="297">
                  <c:v>0.49580000000000002</c:v>
                </c:pt>
                <c:pt idx="298">
                  <c:v>0.4975</c:v>
                </c:pt>
                <c:pt idx="299">
                  <c:v>0.49919999999999998</c:v>
                </c:pt>
                <c:pt idx="300">
                  <c:v>0.50080000000000002</c:v>
                </c:pt>
                <c:pt idx="301">
                  <c:v>0.50249999999999995</c:v>
                </c:pt>
                <c:pt idx="302">
                  <c:v>0.50419999999999998</c:v>
                </c:pt>
                <c:pt idx="303">
                  <c:v>0.50580000000000003</c:v>
                </c:pt>
                <c:pt idx="304">
                  <c:v>0.50749999999999995</c:v>
                </c:pt>
                <c:pt idx="305">
                  <c:v>0.50919999999999999</c:v>
                </c:pt>
                <c:pt idx="306">
                  <c:v>0.51080000000000003</c:v>
                </c:pt>
                <c:pt idx="307">
                  <c:v>0.51249999999999996</c:v>
                </c:pt>
                <c:pt idx="308">
                  <c:v>0.51419999999999999</c:v>
                </c:pt>
                <c:pt idx="309">
                  <c:v>0.51580000000000004</c:v>
                </c:pt>
                <c:pt idx="310">
                  <c:v>0.51749999999999996</c:v>
                </c:pt>
                <c:pt idx="311">
                  <c:v>0.51919999999999999</c:v>
                </c:pt>
                <c:pt idx="312">
                  <c:v>0.52080000000000004</c:v>
                </c:pt>
                <c:pt idx="313">
                  <c:v>0.52249999999999996</c:v>
                </c:pt>
                <c:pt idx="314">
                  <c:v>0.5242</c:v>
                </c:pt>
                <c:pt idx="315">
                  <c:v>0.52580000000000005</c:v>
                </c:pt>
                <c:pt idx="316">
                  <c:v>0.52749999999999997</c:v>
                </c:pt>
                <c:pt idx="317">
                  <c:v>0.5292</c:v>
                </c:pt>
                <c:pt idx="318">
                  <c:v>0.53080000000000005</c:v>
                </c:pt>
                <c:pt idx="319">
                  <c:v>0.53249999999999997</c:v>
                </c:pt>
                <c:pt idx="320">
                  <c:v>0.53420000000000001</c:v>
                </c:pt>
                <c:pt idx="321">
                  <c:v>0.53580000000000005</c:v>
                </c:pt>
                <c:pt idx="322">
                  <c:v>0.53749999999999998</c:v>
                </c:pt>
                <c:pt idx="323">
                  <c:v>0.53920000000000001</c:v>
                </c:pt>
                <c:pt idx="324">
                  <c:v>0.54079999999999995</c:v>
                </c:pt>
                <c:pt idx="325">
                  <c:v>0.54249999999999998</c:v>
                </c:pt>
                <c:pt idx="326">
                  <c:v>0.54420000000000002</c:v>
                </c:pt>
                <c:pt idx="327">
                  <c:v>0.54579999999999995</c:v>
                </c:pt>
                <c:pt idx="328">
                  <c:v>0.54749999999999999</c:v>
                </c:pt>
                <c:pt idx="329">
                  <c:v>0.54920000000000002</c:v>
                </c:pt>
                <c:pt idx="330">
                  <c:v>0.55079999999999996</c:v>
                </c:pt>
                <c:pt idx="331">
                  <c:v>0.55249999999999999</c:v>
                </c:pt>
                <c:pt idx="332">
                  <c:v>0.55420000000000003</c:v>
                </c:pt>
                <c:pt idx="333">
                  <c:v>0.55579999999999996</c:v>
                </c:pt>
                <c:pt idx="334">
                  <c:v>0.5575</c:v>
                </c:pt>
                <c:pt idx="335">
                  <c:v>0.55920000000000003</c:v>
                </c:pt>
                <c:pt idx="336">
                  <c:v>0.56079999999999997</c:v>
                </c:pt>
                <c:pt idx="337">
                  <c:v>0.5625</c:v>
                </c:pt>
                <c:pt idx="338">
                  <c:v>0.56420000000000003</c:v>
                </c:pt>
                <c:pt idx="339">
                  <c:v>0.56579999999999997</c:v>
                </c:pt>
                <c:pt idx="340">
                  <c:v>0.5675</c:v>
                </c:pt>
                <c:pt idx="341">
                  <c:v>0.56920000000000004</c:v>
                </c:pt>
                <c:pt idx="342">
                  <c:v>0.57079999999999997</c:v>
                </c:pt>
                <c:pt idx="343">
                  <c:v>0.57250000000000001</c:v>
                </c:pt>
                <c:pt idx="344">
                  <c:v>0.57420000000000004</c:v>
                </c:pt>
                <c:pt idx="345">
                  <c:v>0.57579999999999998</c:v>
                </c:pt>
                <c:pt idx="346">
                  <c:v>0.57750000000000001</c:v>
                </c:pt>
                <c:pt idx="347">
                  <c:v>0.57920000000000005</c:v>
                </c:pt>
                <c:pt idx="348">
                  <c:v>0.58079999999999998</c:v>
                </c:pt>
                <c:pt idx="349">
                  <c:v>0.58250000000000002</c:v>
                </c:pt>
                <c:pt idx="350">
                  <c:v>0.58420000000000005</c:v>
                </c:pt>
                <c:pt idx="351">
                  <c:v>0.58579999999999999</c:v>
                </c:pt>
                <c:pt idx="352">
                  <c:v>0.58750000000000002</c:v>
                </c:pt>
                <c:pt idx="353">
                  <c:v>0.58919999999999995</c:v>
                </c:pt>
                <c:pt idx="354">
                  <c:v>0.59079999999999999</c:v>
                </c:pt>
                <c:pt idx="355">
                  <c:v>0.59250000000000003</c:v>
                </c:pt>
                <c:pt idx="356">
                  <c:v>0.59419999999999995</c:v>
                </c:pt>
                <c:pt idx="357">
                  <c:v>0.5958</c:v>
                </c:pt>
                <c:pt idx="358">
                  <c:v>0.59750000000000003</c:v>
                </c:pt>
                <c:pt idx="359">
                  <c:v>0.59919999999999995</c:v>
                </c:pt>
                <c:pt idx="360">
                  <c:v>0.6008</c:v>
                </c:pt>
                <c:pt idx="361">
                  <c:v>0.60250000000000004</c:v>
                </c:pt>
                <c:pt idx="362">
                  <c:v>0.60419999999999996</c:v>
                </c:pt>
                <c:pt idx="363">
                  <c:v>0.60580000000000001</c:v>
                </c:pt>
                <c:pt idx="364">
                  <c:v>0.60750000000000004</c:v>
                </c:pt>
                <c:pt idx="365">
                  <c:v>0.60919999999999996</c:v>
                </c:pt>
                <c:pt idx="366">
                  <c:v>0.61080000000000001</c:v>
                </c:pt>
                <c:pt idx="367">
                  <c:v>0.61250000000000004</c:v>
                </c:pt>
                <c:pt idx="368">
                  <c:v>0.61419999999999997</c:v>
                </c:pt>
                <c:pt idx="369">
                  <c:v>0.61580000000000001</c:v>
                </c:pt>
                <c:pt idx="370">
                  <c:v>0.61750000000000005</c:v>
                </c:pt>
                <c:pt idx="371">
                  <c:v>0.61919999999999997</c:v>
                </c:pt>
                <c:pt idx="372">
                  <c:v>0.62080000000000002</c:v>
                </c:pt>
                <c:pt idx="373">
                  <c:v>0.62250000000000005</c:v>
                </c:pt>
                <c:pt idx="374">
                  <c:v>0.62419999999999998</c:v>
                </c:pt>
                <c:pt idx="375">
                  <c:v>0.62580000000000002</c:v>
                </c:pt>
                <c:pt idx="376">
                  <c:v>0.62749999999999995</c:v>
                </c:pt>
                <c:pt idx="377">
                  <c:v>0.62919999999999998</c:v>
                </c:pt>
                <c:pt idx="378">
                  <c:v>0.63080000000000003</c:v>
                </c:pt>
                <c:pt idx="379">
                  <c:v>0.63249999999999995</c:v>
                </c:pt>
                <c:pt idx="380">
                  <c:v>0.63419999999999999</c:v>
                </c:pt>
                <c:pt idx="381">
                  <c:v>0.63580000000000003</c:v>
                </c:pt>
                <c:pt idx="382">
                  <c:v>0.63749999999999996</c:v>
                </c:pt>
                <c:pt idx="383">
                  <c:v>0.63919999999999999</c:v>
                </c:pt>
                <c:pt idx="384">
                  <c:v>0.64080000000000004</c:v>
                </c:pt>
                <c:pt idx="385">
                  <c:v>0.64249999999999996</c:v>
                </c:pt>
                <c:pt idx="386">
                  <c:v>0.64419999999999999</c:v>
                </c:pt>
                <c:pt idx="387">
                  <c:v>0.64580000000000004</c:v>
                </c:pt>
                <c:pt idx="388">
                  <c:v>0.64749999999999996</c:v>
                </c:pt>
                <c:pt idx="389">
                  <c:v>0.6492</c:v>
                </c:pt>
                <c:pt idx="390">
                  <c:v>0.65080000000000005</c:v>
                </c:pt>
                <c:pt idx="391">
                  <c:v>0.65249999999999997</c:v>
                </c:pt>
                <c:pt idx="392">
                  <c:v>0.6542</c:v>
                </c:pt>
                <c:pt idx="393">
                  <c:v>0.65580000000000005</c:v>
                </c:pt>
                <c:pt idx="394">
                  <c:v>0.65749999999999997</c:v>
                </c:pt>
                <c:pt idx="395">
                  <c:v>0.65920000000000001</c:v>
                </c:pt>
                <c:pt idx="396">
                  <c:v>0.66080000000000005</c:v>
                </c:pt>
                <c:pt idx="397">
                  <c:v>0.66249999999999998</c:v>
                </c:pt>
                <c:pt idx="398">
                  <c:v>0.66420000000000001</c:v>
                </c:pt>
                <c:pt idx="399">
                  <c:v>0.66579999999999995</c:v>
                </c:pt>
                <c:pt idx="400">
                  <c:v>0.66749999999999998</c:v>
                </c:pt>
                <c:pt idx="401">
                  <c:v>0.66920000000000002</c:v>
                </c:pt>
                <c:pt idx="402">
                  <c:v>0.67079999999999995</c:v>
                </c:pt>
                <c:pt idx="403">
                  <c:v>0.67249999999999999</c:v>
                </c:pt>
                <c:pt idx="404">
                  <c:v>0.67420000000000002</c:v>
                </c:pt>
                <c:pt idx="405">
                  <c:v>0.67579999999999996</c:v>
                </c:pt>
                <c:pt idx="406">
                  <c:v>0.67749999999999999</c:v>
                </c:pt>
                <c:pt idx="407">
                  <c:v>0.67920000000000003</c:v>
                </c:pt>
                <c:pt idx="408">
                  <c:v>0.68079999999999996</c:v>
                </c:pt>
                <c:pt idx="409">
                  <c:v>0.6825</c:v>
                </c:pt>
                <c:pt idx="410">
                  <c:v>0.68420000000000003</c:v>
                </c:pt>
                <c:pt idx="411">
                  <c:v>0.68579999999999997</c:v>
                </c:pt>
                <c:pt idx="412">
                  <c:v>0.6875</c:v>
                </c:pt>
                <c:pt idx="413">
                  <c:v>0.68920000000000003</c:v>
                </c:pt>
                <c:pt idx="414">
                  <c:v>0.69079999999999997</c:v>
                </c:pt>
                <c:pt idx="415">
                  <c:v>0.6925</c:v>
                </c:pt>
                <c:pt idx="416">
                  <c:v>0.69420000000000004</c:v>
                </c:pt>
                <c:pt idx="417">
                  <c:v>0.69579999999999997</c:v>
                </c:pt>
                <c:pt idx="418">
                  <c:v>0.69750000000000001</c:v>
                </c:pt>
                <c:pt idx="419">
                  <c:v>0.69920000000000004</c:v>
                </c:pt>
                <c:pt idx="420">
                  <c:v>0.70079999999999998</c:v>
                </c:pt>
                <c:pt idx="421">
                  <c:v>0.70250000000000001</c:v>
                </c:pt>
                <c:pt idx="422">
                  <c:v>0.70420000000000005</c:v>
                </c:pt>
                <c:pt idx="423">
                  <c:v>0.70579999999999998</c:v>
                </c:pt>
                <c:pt idx="424">
                  <c:v>0.70750000000000002</c:v>
                </c:pt>
                <c:pt idx="425">
                  <c:v>0.70920000000000005</c:v>
                </c:pt>
                <c:pt idx="426">
                  <c:v>0.71079999999999999</c:v>
                </c:pt>
                <c:pt idx="427">
                  <c:v>0.71250000000000002</c:v>
                </c:pt>
                <c:pt idx="428">
                  <c:v>0.71419999999999995</c:v>
                </c:pt>
                <c:pt idx="429">
                  <c:v>0.71579999999999999</c:v>
                </c:pt>
                <c:pt idx="430">
                  <c:v>0.71750000000000003</c:v>
                </c:pt>
                <c:pt idx="431">
                  <c:v>0.71919999999999995</c:v>
                </c:pt>
                <c:pt idx="432">
                  <c:v>0.7208</c:v>
                </c:pt>
                <c:pt idx="433">
                  <c:v>0.72250000000000003</c:v>
                </c:pt>
                <c:pt idx="434">
                  <c:v>0.72419999999999995</c:v>
                </c:pt>
                <c:pt idx="435">
                  <c:v>0.7258</c:v>
                </c:pt>
                <c:pt idx="436">
                  <c:v>0.72750000000000004</c:v>
                </c:pt>
                <c:pt idx="437">
                  <c:v>0.72919999999999996</c:v>
                </c:pt>
                <c:pt idx="438">
                  <c:v>0.73080000000000001</c:v>
                </c:pt>
                <c:pt idx="439">
                  <c:v>0.73250000000000004</c:v>
                </c:pt>
                <c:pt idx="440">
                  <c:v>0.73419999999999996</c:v>
                </c:pt>
                <c:pt idx="441">
                  <c:v>0.73580000000000001</c:v>
                </c:pt>
                <c:pt idx="442">
                  <c:v>0.73750000000000004</c:v>
                </c:pt>
                <c:pt idx="443">
                  <c:v>0.73919999999999997</c:v>
                </c:pt>
                <c:pt idx="444">
                  <c:v>0.74080000000000001</c:v>
                </c:pt>
                <c:pt idx="445">
                  <c:v>0.74250000000000005</c:v>
                </c:pt>
                <c:pt idx="446">
                  <c:v>0.74419999999999997</c:v>
                </c:pt>
                <c:pt idx="447">
                  <c:v>0.74580000000000002</c:v>
                </c:pt>
                <c:pt idx="448">
                  <c:v>0.74750000000000005</c:v>
                </c:pt>
                <c:pt idx="449">
                  <c:v>0.74919999999999998</c:v>
                </c:pt>
                <c:pt idx="450">
                  <c:v>0.75080000000000002</c:v>
                </c:pt>
                <c:pt idx="451">
                  <c:v>0.75249999999999995</c:v>
                </c:pt>
                <c:pt idx="452">
                  <c:v>0.75419999999999998</c:v>
                </c:pt>
                <c:pt idx="453">
                  <c:v>0.75580000000000003</c:v>
                </c:pt>
                <c:pt idx="454">
                  <c:v>0.75749999999999995</c:v>
                </c:pt>
                <c:pt idx="455">
                  <c:v>0.75919999999999999</c:v>
                </c:pt>
                <c:pt idx="456">
                  <c:v>0.76080000000000003</c:v>
                </c:pt>
                <c:pt idx="457">
                  <c:v>0.76249999999999996</c:v>
                </c:pt>
                <c:pt idx="458">
                  <c:v>0.76419999999999999</c:v>
                </c:pt>
                <c:pt idx="459">
                  <c:v>0.76580000000000004</c:v>
                </c:pt>
                <c:pt idx="460">
                  <c:v>0.76749999999999996</c:v>
                </c:pt>
                <c:pt idx="461">
                  <c:v>0.76919999999999999</c:v>
                </c:pt>
                <c:pt idx="462">
                  <c:v>0.77080000000000004</c:v>
                </c:pt>
                <c:pt idx="463">
                  <c:v>0.77249999999999996</c:v>
                </c:pt>
                <c:pt idx="464">
                  <c:v>0.7742</c:v>
                </c:pt>
                <c:pt idx="465">
                  <c:v>0.77580000000000005</c:v>
                </c:pt>
                <c:pt idx="466">
                  <c:v>0.77749999999999997</c:v>
                </c:pt>
                <c:pt idx="467">
                  <c:v>0.7792</c:v>
                </c:pt>
                <c:pt idx="468">
                  <c:v>0.78080000000000005</c:v>
                </c:pt>
                <c:pt idx="469">
                  <c:v>0.78249999999999997</c:v>
                </c:pt>
                <c:pt idx="470">
                  <c:v>0.78420000000000001</c:v>
                </c:pt>
                <c:pt idx="471">
                  <c:v>0.78580000000000005</c:v>
                </c:pt>
                <c:pt idx="472">
                  <c:v>0.78749999999999998</c:v>
                </c:pt>
                <c:pt idx="473">
                  <c:v>0.78920000000000001</c:v>
                </c:pt>
                <c:pt idx="474">
                  <c:v>0.79079999999999995</c:v>
                </c:pt>
                <c:pt idx="475">
                  <c:v>0.79249999999999998</c:v>
                </c:pt>
                <c:pt idx="476">
                  <c:v>0.79420000000000002</c:v>
                </c:pt>
                <c:pt idx="477">
                  <c:v>0.79579999999999995</c:v>
                </c:pt>
                <c:pt idx="478">
                  <c:v>0.79749999999999999</c:v>
                </c:pt>
                <c:pt idx="479">
                  <c:v>0.79920000000000002</c:v>
                </c:pt>
                <c:pt idx="480">
                  <c:v>0.80079999999999996</c:v>
                </c:pt>
                <c:pt idx="481">
                  <c:v>0.80249999999999999</c:v>
                </c:pt>
                <c:pt idx="482">
                  <c:v>0.80420000000000003</c:v>
                </c:pt>
                <c:pt idx="483">
                  <c:v>0.80579999999999996</c:v>
                </c:pt>
                <c:pt idx="484">
                  <c:v>0.8075</c:v>
                </c:pt>
                <c:pt idx="485">
                  <c:v>0.80920000000000003</c:v>
                </c:pt>
                <c:pt idx="486">
                  <c:v>0.81079999999999997</c:v>
                </c:pt>
                <c:pt idx="487">
                  <c:v>0.8125</c:v>
                </c:pt>
                <c:pt idx="488">
                  <c:v>0.81420000000000003</c:v>
                </c:pt>
                <c:pt idx="489">
                  <c:v>0.81579999999999997</c:v>
                </c:pt>
                <c:pt idx="490">
                  <c:v>0.8175</c:v>
                </c:pt>
                <c:pt idx="491">
                  <c:v>0.81920000000000004</c:v>
                </c:pt>
                <c:pt idx="492">
                  <c:v>0.82079999999999997</c:v>
                </c:pt>
                <c:pt idx="493">
                  <c:v>0.82250000000000001</c:v>
                </c:pt>
                <c:pt idx="494">
                  <c:v>0.82420000000000004</c:v>
                </c:pt>
                <c:pt idx="495">
                  <c:v>0.82579999999999998</c:v>
                </c:pt>
                <c:pt idx="496">
                  <c:v>0.82750000000000001</c:v>
                </c:pt>
                <c:pt idx="497">
                  <c:v>0.82920000000000005</c:v>
                </c:pt>
                <c:pt idx="498">
                  <c:v>0.83079999999999998</c:v>
                </c:pt>
                <c:pt idx="499">
                  <c:v>0.83250000000000002</c:v>
                </c:pt>
                <c:pt idx="500">
                  <c:v>0.83420000000000005</c:v>
                </c:pt>
                <c:pt idx="501">
                  <c:v>0.83579999999999999</c:v>
                </c:pt>
                <c:pt idx="502">
                  <c:v>0.83750000000000002</c:v>
                </c:pt>
                <c:pt idx="503">
                  <c:v>0.83919999999999995</c:v>
                </c:pt>
                <c:pt idx="504">
                  <c:v>0.84079999999999999</c:v>
                </c:pt>
                <c:pt idx="505">
                  <c:v>0.84250000000000003</c:v>
                </c:pt>
                <c:pt idx="506">
                  <c:v>0.84419999999999995</c:v>
                </c:pt>
                <c:pt idx="507">
                  <c:v>0.8458</c:v>
                </c:pt>
                <c:pt idx="508">
                  <c:v>0.84750000000000003</c:v>
                </c:pt>
                <c:pt idx="509">
                  <c:v>0.84919999999999995</c:v>
                </c:pt>
                <c:pt idx="510">
                  <c:v>0.8508</c:v>
                </c:pt>
                <c:pt idx="511">
                  <c:v>0.85250000000000004</c:v>
                </c:pt>
                <c:pt idx="512">
                  <c:v>0.85419999999999996</c:v>
                </c:pt>
                <c:pt idx="513">
                  <c:v>0.85580000000000001</c:v>
                </c:pt>
                <c:pt idx="514">
                  <c:v>0.85750000000000004</c:v>
                </c:pt>
                <c:pt idx="515">
                  <c:v>0.85919999999999996</c:v>
                </c:pt>
                <c:pt idx="516">
                  <c:v>0.86080000000000001</c:v>
                </c:pt>
                <c:pt idx="517">
                  <c:v>0.86250000000000004</c:v>
                </c:pt>
                <c:pt idx="518">
                  <c:v>0.86419999999999997</c:v>
                </c:pt>
                <c:pt idx="519">
                  <c:v>0.86580000000000001</c:v>
                </c:pt>
                <c:pt idx="520">
                  <c:v>0.86750000000000005</c:v>
                </c:pt>
                <c:pt idx="521">
                  <c:v>0.86919999999999997</c:v>
                </c:pt>
                <c:pt idx="522">
                  <c:v>0.87080000000000002</c:v>
                </c:pt>
                <c:pt idx="523">
                  <c:v>0.87250000000000005</c:v>
                </c:pt>
                <c:pt idx="524">
                  <c:v>0.87419999999999998</c:v>
                </c:pt>
                <c:pt idx="525">
                  <c:v>0.87580000000000002</c:v>
                </c:pt>
                <c:pt idx="526">
                  <c:v>0.87749999999999995</c:v>
                </c:pt>
                <c:pt idx="527">
                  <c:v>0.87919999999999998</c:v>
                </c:pt>
                <c:pt idx="528">
                  <c:v>0.88080000000000003</c:v>
                </c:pt>
                <c:pt idx="529">
                  <c:v>0.88249999999999995</c:v>
                </c:pt>
                <c:pt idx="530">
                  <c:v>0.88419999999999999</c:v>
                </c:pt>
                <c:pt idx="531">
                  <c:v>0.88580000000000003</c:v>
                </c:pt>
                <c:pt idx="532">
                  <c:v>0.88749999999999996</c:v>
                </c:pt>
                <c:pt idx="533">
                  <c:v>0.88919999999999999</c:v>
                </c:pt>
                <c:pt idx="534">
                  <c:v>0.89080000000000004</c:v>
                </c:pt>
                <c:pt idx="535">
                  <c:v>0.89249999999999996</c:v>
                </c:pt>
                <c:pt idx="536">
                  <c:v>0.89419999999999999</c:v>
                </c:pt>
                <c:pt idx="537">
                  <c:v>0.89580000000000004</c:v>
                </c:pt>
                <c:pt idx="538">
                  <c:v>0.89749999999999996</c:v>
                </c:pt>
                <c:pt idx="539">
                  <c:v>0.8992</c:v>
                </c:pt>
                <c:pt idx="540">
                  <c:v>0.90080000000000005</c:v>
                </c:pt>
                <c:pt idx="541">
                  <c:v>0.90249999999999997</c:v>
                </c:pt>
                <c:pt idx="542">
                  <c:v>0.9042</c:v>
                </c:pt>
                <c:pt idx="543">
                  <c:v>0.90580000000000005</c:v>
                </c:pt>
                <c:pt idx="544">
                  <c:v>0.90749999999999997</c:v>
                </c:pt>
                <c:pt idx="545">
                  <c:v>0.90920000000000001</c:v>
                </c:pt>
                <c:pt idx="546">
                  <c:v>0.91080000000000005</c:v>
                </c:pt>
                <c:pt idx="547">
                  <c:v>0.91249999999999998</c:v>
                </c:pt>
                <c:pt idx="548">
                  <c:v>0.91420000000000001</c:v>
                </c:pt>
                <c:pt idx="549">
                  <c:v>0.91579999999999995</c:v>
                </c:pt>
                <c:pt idx="550">
                  <c:v>0.91749999999999998</c:v>
                </c:pt>
                <c:pt idx="551">
                  <c:v>0.91920000000000002</c:v>
                </c:pt>
                <c:pt idx="552">
                  <c:v>0.92079999999999995</c:v>
                </c:pt>
                <c:pt idx="553">
                  <c:v>0.92249999999999999</c:v>
                </c:pt>
                <c:pt idx="554">
                  <c:v>0.92420000000000002</c:v>
                </c:pt>
                <c:pt idx="555">
                  <c:v>0.92579999999999996</c:v>
                </c:pt>
                <c:pt idx="556">
                  <c:v>0.92749999999999999</c:v>
                </c:pt>
                <c:pt idx="557">
                  <c:v>0.92920000000000003</c:v>
                </c:pt>
                <c:pt idx="558">
                  <c:v>0.93079999999999996</c:v>
                </c:pt>
                <c:pt idx="559">
                  <c:v>0.9325</c:v>
                </c:pt>
                <c:pt idx="560">
                  <c:v>0.93420000000000003</c:v>
                </c:pt>
                <c:pt idx="561">
                  <c:v>0.93579999999999997</c:v>
                </c:pt>
                <c:pt idx="562">
                  <c:v>0.9375</c:v>
                </c:pt>
                <c:pt idx="563">
                  <c:v>0.93920000000000003</c:v>
                </c:pt>
                <c:pt idx="564">
                  <c:v>0.94079999999999997</c:v>
                </c:pt>
                <c:pt idx="565">
                  <c:v>0.9425</c:v>
                </c:pt>
                <c:pt idx="566">
                  <c:v>0.94420000000000004</c:v>
                </c:pt>
                <c:pt idx="567">
                  <c:v>0.94579999999999997</c:v>
                </c:pt>
                <c:pt idx="568">
                  <c:v>0.94750000000000001</c:v>
                </c:pt>
                <c:pt idx="569">
                  <c:v>0.94920000000000004</c:v>
                </c:pt>
                <c:pt idx="570">
                  <c:v>0.95079999999999998</c:v>
                </c:pt>
                <c:pt idx="571">
                  <c:v>0.95250000000000001</c:v>
                </c:pt>
                <c:pt idx="572">
                  <c:v>0.95420000000000005</c:v>
                </c:pt>
                <c:pt idx="573">
                  <c:v>0.95579999999999998</c:v>
                </c:pt>
                <c:pt idx="574">
                  <c:v>0.95750000000000002</c:v>
                </c:pt>
                <c:pt idx="575">
                  <c:v>0.95920000000000005</c:v>
                </c:pt>
                <c:pt idx="576">
                  <c:v>0.96079999999999999</c:v>
                </c:pt>
                <c:pt idx="577">
                  <c:v>0.96250000000000002</c:v>
                </c:pt>
                <c:pt idx="578">
                  <c:v>0.96419999999999995</c:v>
                </c:pt>
                <c:pt idx="579">
                  <c:v>0.96579999999999999</c:v>
                </c:pt>
                <c:pt idx="580">
                  <c:v>0.96750000000000003</c:v>
                </c:pt>
                <c:pt idx="581">
                  <c:v>0.96919999999999995</c:v>
                </c:pt>
                <c:pt idx="582">
                  <c:v>0.9708</c:v>
                </c:pt>
                <c:pt idx="583">
                  <c:v>0.97250000000000003</c:v>
                </c:pt>
                <c:pt idx="584">
                  <c:v>0.97419999999999995</c:v>
                </c:pt>
                <c:pt idx="585">
                  <c:v>0.9758</c:v>
                </c:pt>
                <c:pt idx="586">
                  <c:v>0.97750000000000004</c:v>
                </c:pt>
                <c:pt idx="587">
                  <c:v>0.97919999999999996</c:v>
                </c:pt>
                <c:pt idx="588">
                  <c:v>0.98080000000000001</c:v>
                </c:pt>
                <c:pt idx="589">
                  <c:v>0.98250000000000004</c:v>
                </c:pt>
                <c:pt idx="590">
                  <c:v>0.98419999999999996</c:v>
                </c:pt>
                <c:pt idx="591">
                  <c:v>0.98580000000000001</c:v>
                </c:pt>
                <c:pt idx="592">
                  <c:v>0.98750000000000004</c:v>
                </c:pt>
                <c:pt idx="593">
                  <c:v>0.98919999999999997</c:v>
                </c:pt>
                <c:pt idx="594">
                  <c:v>0.99080000000000001</c:v>
                </c:pt>
                <c:pt idx="595">
                  <c:v>0.99250000000000005</c:v>
                </c:pt>
                <c:pt idx="596">
                  <c:v>0.99419999999999997</c:v>
                </c:pt>
                <c:pt idx="597">
                  <c:v>0.99580000000000002</c:v>
                </c:pt>
                <c:pt idx="598">
                  <c:v>0.99750000000000005</c:v>
                </c:pt>
                <c:pt idx="599">
                  <c:v>0.99919999999999998</c:v>
                </c:pt>
                <c:pt idx="600">
                  <c:v>1.0007999999999999</c:v>
                </c:pt>
                <c:pt idx="601">
                  <c:v>1.0024999999999999</c:v>
                </c:pt>
                <c:pt idx="602">
                  <c:v>1.0042</c:v>
                </c:pt>
                <c:pt idx="603">
                  <c:v>1.0058</c:v>
                </c:pt>
                <c:pt idx="604">
                  <c:v>1.0075000000000001</c:v>
                </c:pt>
                <c:pt idx="605">
                  <c:v>1.0092000000000001</c:v>
                </c:pt>
                <c:pt idx="606">
                  <c:v>1.0107999999999999</c:v>
                </c:pt>
                <c:pt idx="607">
                  <c:v>1.0125</c:v>
                </c:pt>
                <c:pt idx="608">
                  <c:v>1.0142</c:v>
                </c:pt>
                <c:pt idx="609">
                  <c:v>1.0158</c:v>
                </c:pt>
                <c:pt idx="610">
                  <c:v>1.0175000000000001</c:v>
                </c:pt>
                <c:pt idx="611">
                  <c:v>1.0192000000000001</c:v>
                </c:pt>
                <c:pt idx="612">
                  <c:v>1.0207999999999999</c:v>
                </c:pt>
                <c:pt idx="613">
                  <c:v>1.0225</c:v>
                </c:pt>
                <c:pt idx="614">
                  <c:v>1.0242</c:v>
                </c:pt>
                <c:pt idx="615">
                  <c:v>1.0258</c:v>
                </c:pt>
                <c:pt idx="616">
                  <c:v>1.0275000000000001</c:v>
                </c:pt>
                <c:pt idx="617">
                  <c:v>1.0291999999999999</c:v>
                </c:pt>
                <c:pt idx="618">
                  <c:v>1.0307999999999999</c:v>
                </c:pt>
                <c:pt idx="619">
                  <c:v>1.0325</c:v>
                </c:pt>
                <c:pt idx="620">
                  <c:v>1.0342</c:v>
                </c:pt>
                <c:pt idx="621">
                  <c:v>1.0358000000000001</c:v>
                </c:pt>
                <c:pt idx="622">
                  <c:v>1.0375000000000001</c:v>
                </c:pt>
                <c:pt idx="623">
                  <c:v>1.0391999999999999</c:v>
                </c:pt>
                <c:pt idx="624">
                  <c:v>1.0407999999999999</c:v>
                </c:pt>
                <c:pt idx="625">
                  <c:v>1.0425</c:v>
                </c:pt>
                <c:pt idx="626">
                  <c:v>1.0442</c:v>
                </c:pt>
                <c:pt idx="627">
                  <c:v>1.0458000000000001</c:v>
                </c:pt>
                <c:pt idx="628">
                  <c:v>1.0475000000000001</c:v>
                </c:pt>
                <c:pt idx="629">
                  <c:v>1.0491999999999999</c:v>
                </c:pt>
                <c:pt idx="630">
                  <c:v>1.0508</c:v>
                </c:pt>
                <c:pt idx="631">
                  <c:v>1.0525</c:v>
                </c:pt>
                <c:pt idx="632">
                  <c:v>1.0542</c:v>
                </c:pt>
                <c:pt idx="633">
                  <c:v>1.0558000000000001</c:v>
                </c:pt>
                <c:pt idx="634">
                  <c:v>1.0575000000000001</c:v>
                </c:pt>
                <c:pt idx="635">
                  <c:v>1.0591999999999999</c:v>
                </c:pt>
                <c:pt idx="636">
                  <c:v>1.0608</c:v>
                </c:pt>
                <c:pt idx="637">
                  <c:v>1.0625</c:v>
                </c:pt>
                <c:pt idx="638">
                  <c:v>1.0642</c:v>
                </c:pt>
                <c:pt idx="639">
                  <c:v>1.0658000000000001</c:v>
                </c:pt>
                <c:pt idx="640">
                  <c:v>1.0674999999999999</c:v>
                </c:pt>
                <c:pt idx="641">
                  <c:v>1.0691999999999999</c:v>
                </c:pt>
                <c:pt idx="642">
                  <c:v>1.0708</c:v>
                </c:pt>
                <c:pt idx="643">
                  <c:v>1.0725</c:v>
                </c:pt>
                <c:pt idx="644">
                  <c:v>1.0742</c:v>
                </c:pt>
                <c:pt idx="645">
                  <c:v>1.0758000000000001</c:v>
                </c:pt>
                <c:pt idx="646">
                  <c:v>1.0774999999999999</c:v>
                </c:pt>
                <c:pt idx="647">
                  <c:v>1.0791999999999999</c:v>
                </c:pt>
                <c:pt idx="648">
                  <c:v>1.0808</c:v>
                </c:pt>
                <c:pt idx="649">
                  <c:v>1.0825</c:v>
                </c:pt>
                <c:pt idx="650">
                  <c:v>1.0842000000000001</c:v>
                </c:pt>
                <c:pt idx="651">
                  <c:v>1.0858000000000001</c:v>
                </c:pt>
                <c:pt idx="652">
                  <c:v>1.0874999999999999</c:v>
                </c:pt>
                <c:pt idx="653">
                  <c:v>1.0891999999999999</c:v>
                </c:pt>
                <c:pt idx="654">
                  <c:v>1.0908</c:v>
                </c:pt>
                <c:pt idx="655">
                  <c:v>1.0925</c:v>
                </c:pt>
                <c:pt idx="656">
                  <c:v>1.0942000000000001</c:v>
                </c:pt>
                <c:pt idx="657">
                  <c:v>1.0958000000000001</c:v>
                </c:pt>
                <c:pt idx="658">
                  <c:v>1.0974999999999999</c:v>
                </c:pt>
                <c:pt idx="659">
                  <c:v>1.0992</c:v>
                </c:pt>
                <c:pt idx="660">
                  <c:v>1.1008</c:v>
                </c:pt>
                <c:pt idx="661">
                  <c:v>1.1025</c:v>
                </c:pt>
                <c:pt idx="662">
                  <c:v>1.1042000000000001</c:v>
                </c:pt>
                <c:pt idx="663">
                  <c:v>1.1057999999999999</c:v>
                </c:pt>
                <c:pt idx="664">
                  <c:v>1.1074999999999999</c:v>
                </c:pt>
                <c:pt idx="665">
                  <c:v>1.1092</c:v>
                </c:pt>
                <c:pt idx="666">
                  <c:v>1.1108</c:v>
                </c:pt>
                <c:pt idx="667">
                  <c:v>1.1125</c:v>
                </c:pt>
                <c:pt idx="668">
                  <c:v>1.1142000000000001</c:v>
                </c:pt>
                <c:pt idx="669">
                  <c:v>1.1157999999999999</c:v>
                </c:pt>
                <c:pt idx="670">
                  <c:v>1.1174999999999999</c:v>
                </c:pt>
                <c:pt idx="671">
                  <c:v>1.1192</c:v>
                </c:pt>
                <c:pt idx="672">
                  <c:v>1.1208</c:v>
                </c:pt>
                <c:pt idx="673">
                  <c:v>1.1225000000000001</c:v>
                </c:pt>
                <c:pt idx="674">
                  <c:v>1.1242000000000001</c:v>
                </c:pt>
                <c:pt idx="675">
                  <c:v>1.1257999999999999</c:v>
                </c:pt>
                <c:pt idx="676">
                  <c:v>1.1274999999999999</c:v>
                </c:pt>
                <c:pt idx="677">
                  <c:v>1.1292</c:v>
                </c:pt>
                <c:pt idx="678">
                  <c:v>1.1308</c:v>
                </c:pt>
                <c:pt idx="679">
                  <c:v>1.1325000000000001</c:v>
                </c:pt>
                <c:pt idx="680">
                  <c:v>1.1342000000000001</c:v>
                </c:pt>
                <c:pt idx="681">
                  <c:v>1.1357999999999999</c:v>
                </c:pt>
                <c:pt idx="682">
                  <c:v>1.1375</c:v>
                </c:pt>
                <c:pt idx="683">
                  <c:v>1.1392</c:v>
                </c:pt>
                <c:pt idx="684">
                  <c:v>1.1408</c:v>
                </c:pt>
                <c:pt idx="685">
                  <c:v>1.1425000000000001</c:v>
                </c:pt>
                <c:pt idx="686">
                  <c:v>1.1442000000000001</c:v>
                </c:pt>
                <c:pt idx="687">
                  <c:v>1.1457999999999999</c:v>
                </c:pt>
                <c:pt idx="688">
                  <c:v>1.1475</c:v>
                </c:pt>
                <c:pt idx="689">
                  <c:v>1.1492</c:v>
                </c:pt>
                <c:pt idx="690">
                  <c:v>1.1508</c:v>
                </c:pt>
                <c:pt idx="691">
                  <c:v>1.1525000000000001</c:v>
                </c:pt>
                <c:pt idx="692">
                  <c:v>1.1541999999999999</c:v>
                </c:pt>
                <c:pt idx="693">
                  <c:v>1.1557999999999999</c:v>
                </c:pt>
                <c:pt idx="694">
                  <c:v>1.1575</c:v>
                </c:pt>
                <c:pt idx="695">
                  <c:v>1.1592</c:v>
                </c:pt>
                <c:pt idx="696">
                  <c:v>1.1608000000000001</c:v>
                </c:pt>
                <c:pt idx="697">
                  <c:v>1.1625000000000001</c:v>
                </c:pt>
                <c:pt idx="698">
                  <c:v>1.1641999999999999</c:v>
                </c:pt>
                <c:pt idx="699">
                  <c:v>1.1657999999999999</c:v>
                </c:pt>
                <c:pt idx="700">
                  <c:v>1.1675</c:v>
                </c:pt>
                <c:pt idx="701">
                  <c:v>1.1692</c:v>
                </c:pt>
                <c:pt idx="702">
                  <c:v>1.1708000000000001</c:v>
                </c:pt>
                <c:pt idx="703">
                  <c:v>1.1725000000000001</c:v>
                </c:pt>
                <c:pt idx="704">
                  <c:v>1.1741999999999999</c:v>
                </c:pt>
                <c:pt idx="705">
                  <c:v>1.1758</c:v>
                </c:pt>
                <c:pt idx="706">
                  <c:v>1.1775</c:v>
                </c:pt>
                <c:pt idx="707">
                  <c:v>1.1792</c:v>
                </c:pt>
                <c:pt idx="708">
                  <c:v>1.1808000000000001</c:v>
                </c:pt>
                <c:pt idx="709">
                  <c:v>1.1825000000000001</c:v>
                </c:pt>
                <c:pt idx="710">
                  <c:v>1.1841999999999999</c:v>
                </c:pt>
                <c:pt idx="711">
                  <c:v>1.1858</c:v>
                </c:pt>
                <c:pt idx="712">
                  <c:v>1.1875</c:v>
                </c:pt>
                <c:pt idx="713">
                  <c:v>1.1892</c:v>
                </c:pt>
                <c:pt idx="714">
                  <c:v>1.1908000000000001</c:v>
                </c:pt>
                <c:pt idx="715">
                  <c:v>1.1924999999999999</c:v>
                </c:pt>
                <c:pt idx="716">
                  <c:v>1.1941999999999999</c:v>
                </c:pt>
                <c:pt idx="717">
                  <c:v>1.1958</c:v>
                </c:pt>
                <c:pt idx="718">
                  <c:v>1.1975</c:v>
                </c:pt>
                <c:pt idx="719">
                  <c:v>1.1992</c:v>
                </c:pt>
                <c:pt idx="720">
                  <c:v>1.2008000000000001</c:v>
                </c:pt>
                <c:pt idx="721">
                  <c:v>1.2024999999999999</c:v>
                </c:pt>
                <c:pt idx="722">
                  <c:v>1.2041999999999999</c:v>
                </c:pt>
                <c:pt idx="723">
                  <c:v>1.2058</c:v>
                </c:pt>
                <c:pt idx="724">
                  <c:v>1.2075</c:v>
                </c:pt>
                <c:pt idx="725">
                  <c:v>1.2092000000000001</c:v>
                </c:pt>
                <c:pt idx="726">
                  <c:v>1.2108000000000001</c:v>
                </c:pt>
                <c:pt idx="727">
                  <c:v>1.2124999999999999</c:v>
                </c:pt>
                <c:pt idx="728">
                  <c:v>1.2141999999999999</c:v>
                </c:pt>
                <c:pt idx="729">
                  <c:v>1.2158</c:v>
                </c:pt>
                <c:pt idx="730">
                  <c:v>1.2175</c:v>
                </c:pt>
                <c:pt idx="731">
                  <c:v>1.2192000000000001</c:v>
                </c:pt>
                <c:pt idx="732">
                  <c:v>1.2208000000000001</c:v>
                </c:pt>
                <c:pt idx="733">
                  <c:v>1.2224999999999999</c:v>
                </c:pt>
                <c:pt idx="734">
                  <c:v>1.2242</c:v>
                </c:pt>
                <c:pt idx="735">
                  <c:v>1.2258</c:v>
                </c:pt>
                <c:pt idx="736">
                  <c:v>1.2275</c:v>
                </c:pt>
                <c:pt idx="737">
                  <c:v>1.2292000000000001</c:v>
                </c:pt>
                <c:pt idx="738">
                  <c:v>1.2307999999999999</c:v>
                </c:pt>
                <c:pt idx="739">
                  <c:v>1.2324999999999999</c:v>
                </c:pt>
                <c:pt idx="740">
                  <c:v>1.2342</c:v>
                </c:pt>
                <c:pt idx="741">
                  <c:v>1.2358</c:v>
                </c:pt>
                <c:pt idx="742">
                  <c:v>1.2375</c:v>
                </c:pt>
                <c:pt idx="743">
                  <c:v>1.2392000000000001</c:v>
                </c:pt>
                <c:pt idx="744">
                  <c:v>1.2407999999999999</c:v>
                </c:pt>
                <c:pt idx="745">
                  <c:v>1.2424999999999999</c:v>
                </c:pt>
                <c:pt idx="746">
                  <c:v>1.2442</c:v>
                </c:pt>
                <c:pt idx="747">
                  <c:v>1.2458</c:v>
                </c:pt>
                <c:pt idx="748">
                  <c:v>1.2475000000000001</c:v>
                </c:pt>
                <c:pt idx="749">
                  <c:v>1.2492000000000001</c:v>
                </c:pt>
                <c:pt idx="750">
                  <c:v>1.2507999999999999</c:v>
                </c:pt>
                <c:pt idx="751">
                  <c:v>1.2524999999999999</c:v>
                </c:pt>
                <c:pt idx="752">
                  <c:v>1.2542</c:v>
                </c:pt>
                <c:pt idx="753">
                  <c:v>1.2558</c:v>
                </c:pt>
                <c:pt idx="754">
                  <c:v>1.2575000000000001</c:v>
                </c:pt>
                <c:pt idx="755">
                  <c:v>1.2592000000000001</c:v>
                </c:pt>
                <c:pt idx="756">
                  <c:v>1.2607999999999999</c:v>
                </c:pt>
                <c:pt idx="757">
                  <c:v>1.2625</c:v>
                </c:pt>
                <c:pt idx="758">
                  <c:v>1.2642</c:v>
                </c:pt>
                <c:pt idx="759">
                  <c:v>1.2658</c:v>
                </c:pt>
                <c:pt idx="760">
                  <c:v>1.2675000000000001</c:v>
                </c:pt>
                <c:pt idx="761">
                  <c:v>1.2692000000000001</c:v>
                </c:pt>
                <c:pt idx="762">
                  <c:v>1.2707999999999999</c:v>
                </c:pt>
                <c:pt idx="763">
                  <c:v>1.2725</c:v>
                </c:pt>
                <c:pt idx="764">
                  <c:v>1.2742</c:v>
                </c:pt>
                <c:pt idx="765">
                  <c:v>1.2758</c:v>
                </c:pt>
                <c:pt idx="766">
                  <c:v>1.2775000000000001</c:v>
                </c:pt>
                <c:pt idx="767">
                  <c:v>1.2791999999999999</c:v>
                </c:pt>
                <c:pt idx="768">
                  <c:v>1.2807999999999999</c:v>
                </c:pt>
                <c:pt idx="769">
                  <c:v>1.2825</c:v>
                </c:pt>
                <c:pt idx="770">
                  <c:v>1.2842</c:v>
                </c:pt>
                <c:pt idx="771">
                  <c:v>1.2858000000000001</c:v>
                </c:pt>
                <c:pt idx="772">
                  <c:v>1.2875000000000001</c:v>
                </c:pt>
                <c:pt idx="773">
                  <c:v>1.2891999999999999</c:v>
                </c:pt>
                <c:pt idx="774">
                  <c:v>1.2907999999999999</c:v>
                </c:pt>
                <c:pt idx="775">
                  <c:v>1.2925</c:v>
                </c:pt>
                <c:pt idx="776">
                  <c:v>1.2942</c:v>
                </c:pt>
                <c:pt idx="777">
                  <c:v>1.2958000000000001</c:v>
                </c:pt>
                <c:pt idx="778">
                  <c:v>1.2975000000000001</c:v>
                </c:pt>
                <c:pt idx="779">
                  <c:v>1.2991999999999999</c:v>
                </c:pt>
                <c:pt idx="780">
                  <c:v>1.3008</c:v>
                </c:pt>
                <c:pt idx="781">
                  <c:v>1.3025</c:v>
                </c:pt>
                <c:pt idx="782">
                  <c:v>1.3042</c:v>
                </c:pt>
                <c:pt idx="783">
                  <c:v>1.3058000000000001</c:v>
                </c:pt>
                <c:pt idx="784">
                  <c:v>1.3075000000000001</c:v>
                </c:pt>
                <c:pt idx="785">
                  <c:v>1.3091999999999999</c:v>
                </c:pt>
                <c:pt idx="786">
                  <c:v>1.3108</c:v>
                </c:pt>
                <c:pt idx="787">
                  <c:v>1.3125</c:v>
                </c:pt>
                <c:pt idx="788">
                  <c:v>1.3142</c:v>
                </c:pt>
                <c:pt idx="789">
                  <c:v>1.3158000000000001</c:v>
                </c:pt>
                <c:pt idx="790">
                  <c:v>1.3174999999999999</c:v>
                </c:pt>
                <c:pt idx="791">
                  <c:v>1.3191999999999999</c:v>
                </c:pt>
                <c:pt idx="792">
                  <c:v>1.3208</c:v>
                </c:pt>
                <c:pt idx="793">
                  <c:v>1.3225</c:v>
                </c:pt>
                <c:pt idx="794">
                  <c:v>1.3242</c:v>
                </c:pt>
                <c:pt idx="795">
                  <c:v>1.3258000000000001</c:v>
                </c:pt>
                <c:pt idx="796">
                  <c:v>1.3274999999999999</c:v>
                </c:pt>
                <c:pt idx="797">
                  <c:v>1.3291999999999999</c:v>
                </c:pt>
                <c:pt idx="798">
                  <c:v>1.3308</c:v>
                </c:pt>
                <c:pt idx="799">
                  <c:v>1.3325</c:v>
                </c:pt>
                <c:pt idx="800">
                  <c:v>1.3342000000000001</c:v>
                </c:pt>
                <c:pt idx="801">
                  <c:v>1.3358000000000001</c:v>
                </c:pt>
                <c:pt idx="802">
                  <c:v>1.3374999999999999</c:v>
                </c:pt>
                <c:pt idx="803">
                  <c:v>1.3391999999999999</c:v>
                </c:pt>
                <c:pt idx="804">
                  <c:v>1.3408</c:v>
                </c:pt>
                <c:pt idx="805">
                  <c:v>1.3425</c:v>
                </c:pt>
                <c:pt idx="806">
                  <c:v>1.3442000000000001</c:v>
                </c:pt>
                <c:pt idx="807">
                  <c:v>1.3458000000000001</c:v>
                </c:pt>
                <c:pt idx="808">
                  <c:v>1.3474999999999999</c:v>
                </c:pt>
                <c:pt idx="809">
                  <c:v>1.3492</c:v>
                </c:pt>
                <c:pt idx="810">
                  <c:v>1.3508</c:v>
                </c:pt>
                <c:pt idx="811">
                  <c:v>1.3525</c:v>
                </c:pt>
                <c:pt idx="812">
                  <c:v>1.3542000000000001</c:v>
                </c:pt>
                <c:pt idx="813">
                  <c:v>1.3557999999999999</c:v>
                </c:pt>
                <c:pt idx="814">
                  <c:v>1.3574999999999999</c:v>
                </c:pt>
                <c:pt idx="815">
                  <c:v>1.3592</c:v>
                </c:pt>
                <c:pt idx="816">
                  <c:v>1.3608</c:v>
                </c:pt>
                <c:pt idx="817">
                  <c:v>1.3625</c:v>
                </c:pt>
                <c:pt idx="818">
                  <c:v>1.3642000000000001</c:v>
                </c:pt>
                <c:pt idx="819">
                  <c:v>1.3657999999999999</c:v>
                </c:pt>
                <c:pt idx="820">
                  <c:v>1.3674999999999999</c:v>
                </c:pt>
                <c:pt idx="821">
                  <c:v>1.3692</c:v>
                </c:pt>
                <c:pt idx="822">
                  <c:v>1.3708</c:v>
                </c:pt>
                <c:pt idx="823">
                  <c:v>1.3725000000000001</c:v>
                </c:pt>
                <c:pt idx="824">
                  <c:v>1.3742000000000001</c:v>
                </c:pt>
                <c:pt idx="825">
                  <c:v>1.3757999999999999</c:v>
                </c:pt>
                <c:pt idx="826">
                  <c:v>1.3774999999999999</c:v>
                </c:pt>
                <c:pt idx="827">
                  <c:v>1.3792</c:v>
                </c:pt>
                <c:pt idx="828">
                  <c:v>1.3808</c:v>
                </c:pt>
                <c:pt idx="829">
                  <c:v>1.3825000000000001</c:v>
                </c:pt>
                <c:pt idx="830">
                  <c:v>1.3842000000000001</c:v>
                </c:pt>
                <c:pt idx="831">
                  <c:v>1.3857999999999999</c:v>
                </c:pt>
                <c:pt idx="832">
                  <c:v>1.3875</c:v>
                </c:pt>
                <c:pt idx="833">
                  <c:v>1.3892</c:v>
                </c:pt>
                <c:pt idx="834">
                  <c:v>1.3908</c:v>
                </c:pt>
                <c:pt idx="835">
                  <c:v>1.3925000000000001</c:v>
                </c:pt>
                <c:pt idx="836">
                  <c:v>1.3942000000000001</c:v>
                </c:pt>
                <c:pt idx="837">
                  <c:v>1.3957999999999999</c:v>
                </c:pt>
                <c:pt idx="838">
                  <c:v>1.3975</c:v>
                </c:pt>
                <c:pt idx="839">
                  <c:v>1.3992</c:v>
                </c:pt>
                <c:pt idx="840">
                  <c:v>1.4008</c:v>
                </c:pt>
                <c:pt idx="841">
                  <c:v>1.4025000000000001</c:v>
                </c:pt>
                <c:pt idx="842">
                  <c:v>1.4041999999999999</c:v>
                </c:pt>
                <c:pt idx="843">
                  <c:v>1.4057999999999999</c:v>
                </c:pt>
                <c:pt idx="844">
                  <c:v>1.4075</c:v>
                </c:pt>
                <c:pt idx="845">
                  <c:v>1.4092</c:v>
                </c:pt>
                <c:pt idx="846">
                  <c:v>1.4108000000000001</c:v>
                </c:pt>
                <c:pt idx="847">
                  <c:v>1.4125000000000001</c:v>
                </c:pt>
                <c:pt idx="848">
                  <c:v>1.4141999999999999</c:v>
                </c:pt>
                <c:pt idx="849">
                  <c:v>1.4157999999999999</c:v>
                </c:pt>
                <c:pt idx="850">
                  <c:v>1.4175</c:v>
                </c:pt>
                <c:pt idx="851">
                  <c:v>1.4192</c:v>
                </c:pt>
                <c:pt idx="852">
                  <c:v>1.4208000000000001</c:v>
                </c:pt>
                <c:pt idx="853">
                  <c:v>1.4225000000000001</c:v>
                </c:pt>
                <c:pt idx="854">
                  <c:v>1.4241999999999999</c:v>
                </c:pt>
                <c:pt idx="855">
                  <c:v>1.4258</c:v>
                </c:pt>
                <c:pt idx="856">
                  <c:v>1.4275</c:v>
                </c:pt>
                <c:pt idx="857">
                  <c:v>1.4292</c:v>
                </c:pt>
                <c:pt idx="858">
                  <c:v>1.4308000000000001</c:v>
                </c:pt>
                <c:pt idx="859">
                  <c:v>1.4325000000000001</c:v>
                </c:pt>
                <c:pt idx="860">
                  <c:v>1.4341999999999999</c:v>
                </c:pt>
                <c:pt idx="861">
                  <c:v>1.4358</c:v>
                </c:pt>
                <c:pt idx="862">
                  <c:v>1.4375</c:v>
                </c:pt>
                <c:pt idx="863">
                  <c:v>1.4392</c:v>
                </c:pt>
                <c:pt idx="864">
                  <c:v>1.4408000000000001</c:v>
                </c:pt>
                <c:pt idx="865">
                  <c:v>1.4424999999999999</c:v>
                </c:pt>
                <c:pt idx="866">
                  <c:v>1.4441999999999999</c:v>
                </c:pt>
                <c:pt idx="867">
                  <c:v>1.4458</c:v>
                </c:pt>
                <c:pt idx="868">
                  <c:v>1.4475</c:v>
                </c:pt>
                <c:pt idx="869">
                  <c:v>1.4492</c:v>
                </c:pt>
                <c:pt idx="870">
                  <c:v>1.4508000000000001</c:v>
                </c:pt>
                <c:pt idx="871">
                  <c:v>1.4524999999999999</c:v>
                </c:pt>
                <c:pt idx="872">
                  <c:v>1.4541999999999999</c:v>
                </c:pt>
                <c:pt idx="873">
                  <c:v>1.4558</c:v>
                </c:pt>
                <c:pt idx="874">
                  <c:v>1.4575</c:v>
                </c:pt>
                <c:pt idx="875">
                  <c:v>1.4592000000000001</c:v>
                </c:pt>
                <c:pt idx="876">
                  <c:v>1.4608000000000001</c:v>
                </c:pt>
                <c:pt idx="877">
                  <c:v>1.4624999999999999</c:v>
                </c:pt>
                <c:pt idx="878">
                  <c:v>1.4641999999999999</c:v>
                </c:pt>
                <c:pt idx="879">
                  <c:v>1.4658</c:v>
                </c:pt>
                <c:pt idx="880">
                  <c:v>1.4675</c:v>
                </c:pt>
                <c:pt idx="881">
                  <c:v>1.4692000000000001</c:v>
                </c:pt>
                <c:pt idx="882">
                  <c:v>1.4708000000000001</c:v>
                </c:pt>
                <c:pt idx="883">
                  <c:v>1.4724999999999999</c:v>
                </c:pt>
                <c:pt idx="884">
                  <c:v>1.4742</c:v>
                </c:pt>
                <c:pt idx="885">
                  <c:v>1.4758</c:v>
                </c:pt>
                <c:pt idx="886">
                  <c:v>1.4775</c:v>
                </c:pt>
                <c:pt idx="887">
                  <c:v>1.4792000000000001</c:v>
                </c:pt>
                <c:pt idx="888">
                  <c:v>1.4807999999999999</c:v>
                </c:pt>
                <c:pt idx="889">
                  <c:v>1.4824999999999999</c:v>
                </c:pt>
                <c:pt idx="890">
                  <c:v>1.4842</c:v>
                </c:pt>
                <c:pt idx="891">
                  <c:v>1.4858</c:v>
                </c:pt>
                <c:pt idx="892">
                  <c:v>1.4875</c:v>
                </c:pt>
                <c:pt idx="893">
                  <c:v>1.4892000000000001</c:v>
                </c:pt>
                <c:pt idx="894">
                  <c:v>1.4907999999999999</c:v>
                </c:pt>
                <c:pt idx="895">
                  <c:v>1.4924999999999999</c:v>
                </c:pt>
                <c:pt idx="896">
                  <c:v>1.4942</c:v>
                </c:pt>
                <c:pt idx="897">
                  <c:v>1.4958</c:v>
                </c:pt>
                <c:pt idx="898">
                  <c:v>1.4975000000000001</c:v>
                </c:pt>
                <c:pt idx="899">
                  <c:v>1.4992000000000001</c:v>
                </c:pt>
                <c:pt idx="900">
                  <c:v>1.5007999999999999</c:v>
                </c:pt>
                <c:pt idx="901">
                  <c:v>1.5024999999999999</c:v>
                </c:pt>
                <c:pt idx="902">
                  <c:v>1.5042</c:v>
                </c:pt>
                <c:pt idx="903">
                  <c:v>1.5058</c:v>
                </c:pt>
                <c:pt idx="904">
                  <c:v>1.5075000000000001</c:v>
                </c:pt>
                <c:pt idx="905">
                  <c:v>1.5092000000000001</c:v>
                </c:pt>
                <c:pt idx="906">
                  <c:v>1.5107999999999999</c:v>
                </c:pt>
                <c:pt idx="907">
                  <c:v>1.5125</c:v>
                </c:pt>
                <c:pt idx="908">
                  <c:v>1.5142</c:v>
                </c:pt>
                <c:pt idx="909">
                  <c:v>1.5158</c:v>
                </c:pt>
                <c:pt idx="910">
                  <c:v>1.5175000000000001</c:v>
                </c:pt>
                <c:pt idx="911">
                  <c:v>1.5192000000000001</c:v>
                </c:pt>
                <c:pt idx="912">
                  <c:v>1.5207999999999999</c:v>
                </c:pt>
                <c:pt idx="913">
                  <c:v>1.5225</c:v>
                </c:pt>
                <c:pt idx="914">
                  <c:v>1.5242</c:v>
                </c:pt>
                <c:pt idx="915">
                  <c:v>1.5258</c:v>
                </c:pt>
                <c:pt idx="916">
                  <c:v>1.5275000000000001</c:v>
                </c:pt>
                <c:pt idx="917">
                  <c:v>1.5291999999999999</c:v>
                </c:pt>
                <c:pt idx="918">
                  <c:v>1.5307999999999999</c:v>
                </c:pt>
                <c:pt idx="919">
                  <c:v>1.5325</c:v>
                </c:pt>
                <c:pt idx="920">
                  <c:v>1.5342</c:v>
                </c:pt>
                <c:pt idx="921">
                  <c:v>1.5358000000000001</c:v>
                </c:pt>
                <c:pt idx="922">
                  <c:v>1.5375000000000001</c:v>
                </c:pt>
                <c:pt idx="923">
                  <c:v>1.5391999999999999</c:v>
                </c:pt>
                <c:pt idx="924">
                  <c:v>1.5407999999999999</c:v>
                </c:pt>
                <c:pt idx="925">
                  <c:v>1.5425</c:v>
                </c:pt>
                <c:pt idx="926">
                  <c:v>1.5442</c:v>
                </c:pt>
                <c:pt idx="927">
                  <c:v>1.5458000000000001</c:v>
                </c:pt>
                <c:pt idx="928">
                  <c:v>1.5475000000000001</c:v>
                </c:pt>
                <c:pt idx="929">
                  <c:v>1.5491999999999999</c:v>
                </c:pt>
                <c:pt idx="930">
                  <c:v>1.5508</c:v>
                </c:pt>
                <c:pt idx="931">
                  <c:v>1.5525</c:v>
                </c:pt>
                <c:pt idx="932">
                  <c:v>1.5542</c:v>
                </c:pt>
                <c:pt idx="933">
                  <c:v>1.5558000000000001</c:v>
                </c:pt>
                <c:pt idx="934">
                  <c:v>1.5575000000000001</c:v>
                </c:pt>
                <c:pt idx="935">
                  <c:v>1.5591999999999999</c:v>
                </c:pt>
                <c:pt idx="936">
                  <c:v>1.5608</c:v>
                </c:pt>
                <c:pt idx="937">
                  <c:v>1.5625</c:v>
                </c:pt>
                <c:pt idx="938">
                  <c:v>1.5642</c:v>
                </c:pt>
                <c:pt idx="939">
                  <c:v>1.5658000000000001</c:v>
                </c:pt>
                <c:pt idx="940">
                  <c:v>1.5674999999999999</c:v>
                </c:pt>
                <c:pt idx="941">
                  <c:v>1.5691999999999999</c:v>
                </c:pt>
                <c:pt idx="942">
                  <c:v>1.5708</c:v>
                </c:pt>
                <c:pt idx="943">
                  <c:v>1.5725</c:v>
                </c:pt>
                <c:pt idx="944">
                  <c:v>1.5742</c:v>
                </c:pt>
                <c:pt idx="945">
                  <c:v>1.5758000000000001</c:v>
                </c:pt>
                <c:pt idx="946">
                  <c:v>1.5774999999999999</c:v>
                </c:pt>
                <c:pt idx="947">
                  <c:v>1.5791999999999999</c:v>
                </c:pt>
                <c:pt idx="948">
                  <c:v>1.5808</c:v>
                </c:pt>
                <c:pt idx="949">
                  <c:v>1.5825</c:v>
                </c:pt>
                <c:pt idx="950">
                  <c:v>1.5842000000000001</c:v>
                </c:pt>
                <c:pt idx="951">
                  <c:v>1.5858000000000001</c:v>
                </c:pt>
                <c:pt idx="952">
                  <c:v>1.5874999999999999</c:v>
                </c:pt>
                <c:pt idx="953">
                  <c:v>1.5891999999999999</c:v>
                </c:pt>
                <c:pt idx="954">
                  <c:v>1.5908</c:v>
                </c:pt>
                <c:pt idx="955">
                  <c:v>1.5925</c:v>
                </c:pt>
                <c:pt idx="956">
                  <c:v>1.5942000000000001</c:v>
                </c:pt>
                <c:pt idx="957">
                  <c:v>1.5958000000000001</c:v>
                </c:pt>
                <c:pt idx="958">
                  <c:v>1.5974999999999999</c:v>
                </c:pt>
                <c:pt idx="959">
                  <c:v>1.5992</c:v>
                </c:pt>
                <c:pt idx="960">
                  <c:v>1.6008</c:v>
                </c:pt>
                <c:pt idx="961">
                  <c:v>1.6025</c:v>
                </c:pt>
                <c:pt idx="962">
                  <c:v>1.6042000000000001</c:v>
                </c:pt>
                <c:pt idx="963">
                  <c:v>1.6057999999999999</c:v>
                </c:pt>
                <c:pt idx="964">
                  <c:v>1.6074999999999999</c:v>
                </c:pt>
                <c:pt idx="965">
                  <c:v>1.6092</c:v>
                </c:pt>
                <c:pt idx="966">
                  <c:v>1.6108</c:v>
                </c:pt>
                <c:pt idx="967">
                  <c:v>1.6125</c:v>
                </c:pt>
                <c:pt idx="968">
                  <c:v>1.6142000000000001</c:v>
                </c:pt>
                <c:pt idx="969">
                  <c:v>1.6157999999999999</c:v>
                </c:pt>
                <c:pt idx="970">
                  <c:v>1.6174999999999999</c:v>
                </c:pt>
                <c:pt idx="971">
                  <c:v>1.6192</c:v>
                </c:pt>
                <c:pt idx="972">
                  <c:v>1.6208</c:v>
                </c:pt>
                <c:pt idx="973">
                  <c:v>1.6225000000000001</c:v>
                </c:pt>
                <c:pt idx="974">
                  <c:v>1.6242000000000001</c:v>
                </c:pt>
                <c:pt idx="975">
                  <c:v>1.6257999999999999</c:v>
                </c:pt>
                <c:pt idx="976">
                  <c:v>1.6274999999999999</c:v>
                </c:pt>
                <c:pt idx="977">
                  <c:v>1.6292</c:v>
                </c:pt>
                <c:pt idx="978">
                  <c:v>1.6308</c:v>
                </c:pt>
                <c:pt idx="979">
                  <c:v>1.6325000000000001</c:v>
                </c:pt>
                <c:pt idx="980">
                  <c:v>1.6342000000000001</c:v>
                </c:pt>
                <c:pt idx="981">
                  <c:v>1.6357999999999999</c:v>
                </c:pt>
                <c:pt idx="982">
                  <c:v>1.6375</c:v>
                </c:pt>
                <c:pt idx="983">
                  <c:v>1.6392</c:v>
                </c:pt>
                <c:pt idx="984">
                  <c:v>1.6408</c:v>
                </c:pt>
                <c:pt idx="985">
                  <c:v>1.6425000000000001</c:v>
                </c:pt>
                <c:pt idx="986">
                  <c:v>1.6442000000000001</c:v>
                </c:pt>
                <c:pt idx="987">
                  <c:v>1.6457999999999999</c:v>
                </c:pt>
                <c:pt idx="988">
                  <c:v>1.6475</c:v>
                </c:pt>
                <c:pt idx="989">
                  <c:v>1.6492</c:v>
                </c:pt>
                <c:pt idx="990">
                  <c:v>1.6508</c:v>
                </c:pt>
                <c:pt idx="991">
                  <c:v>1.6525000000000001</c:v>
                </c:pt>
                <c:pt idx="992">
                  <c:v>1.6541999999999999</c:v>
                </c:pt>
                <c:pt idx="993">
                  <c:v>1.6557999999999999</c:v>
                </c:pt>
                <c:pt idx="994">
                  <c:v>1.6575</c:v>
                </c:pt>
                <c:pt idx="995">
                  <c:v>1.6592</c:v>
                </c:pt>
                <c:pt idx="996">
                  <c:v>1.6608000000000001</c:v>
                </c:pt>
                <c:pt idx="997">
                  <c:v>1.6625000000000001</c:v>
                </c:pt>
                <c:pt idx="998">
                  <c:v>1.6641999999999999</c:v>
                </c:pt>
                <c:pt idx="999">
                  <c:v>1.6657999999999999</c:v>
                </c:pt>
                <c:pt idx="1000">
                  <c:v>1.6675</c:v>
                </c:pt>
                <c:pt idx="1001">
                  <c:v>1.6692</c:v>
                </c:pt>
                <c:pt idx="1002">
                  <c:v>1.6708000000000001</c:v>
                </c:pt>
                <c:pt idx="1003">
                  <c:v>1.6725000000000001</c:v>
                </c:pt>
                <c:pt idx="1004">
                  <c:v>1.6741999999999999</c:v>
                </c:pt>
                <c:pt idx="1005">
                  <c:v>1.6758</c:v>
                </c:pt>
                <c:pt idx="1006">
                  <c:v>1.6775</c:v>
                </c:pt>
                <c:pt idx="1007">
                  <c:v>1.6792</c:v>
                </c:pt>
                <c:pt idx="1008">
                  <c:v>1.6808000000000001</c:v>
                </c:pt>
                <c:pt idx="1009">
                  <c:v>1.6825000000000001</c:v>
                </c:pt>
                <c:pt idx="1010">
                  <c:v>1.6841999999999999</c:v>
                </c:pt>
                <c:pt idx="1011">
                  <c:v>1.6858</c:v>
                </c:pt>
                <c:pt idx="1012">
                  <c:v>1.6875</c:v>
                </c:pt>
                <c:pt idx="1013">
                  <c:v>1.6892</c:v>
                </c:pt>
                <c:pt idx="1014">
                  <c:v>1.6908000000000001</c:v>
                </c:pt>
                <c:pt idx="1015">
                  <c:v>1.6924999999999999</c:v>
                </c:pt>
                <c:pt idx="1016">
                  <c:v>1.6941999999999999</c:v>
                </c:pt>
                <c:pt idx="1017">
                  <c:v>1.6958</c:v>
                </c:pt>
                <c:pt idx="1018">
                  <c:v>1.6975</c:v>
                </c:pt>
                <c:pt idx="1019">
                  <c:v>1.6992</c:v>
                </c:pt>
                <c:pt idx="1020">
                  <c:v>1.7008000000000001</c:v>
                </c:pt>
                <c:pt idx="1021">
                  <c:v>1.7024999999999999</c:v>
                </c:pt>
                <c:pt idx="1022">
                  <c:v>1.7041999999999999</c:v>
                </c:pt>
                <c:pt idx="1023">
                  <c:v>1.7058</c:v>
                </c:pt>
                <c:pt idx="1024">
                  <c:v>1.7075</c:v>
                </c:pt>
                <c:pt idx="1025">
                  <c:v>1.7092000000000001</c:v>
                </c:pt>
                <c:pt idx="1026">
                  <c:v>1.7108000000000001</c:v>
                </c:pt>
                <c:pt idx="1027">
                  <c:v>1.7124999999999999</c:v>
                </c:pt>
                <c:pt idx="1028">
                  <c:v>1.7141999999999999</c:v>
                </c:pt>
                <c:pt idx="1029">
                  <c:v>1.7158</c:v>
                </c:pt>
                <c:pt idx="1030">
                  <c:v>1.7175</c:v>
                </c:pt>
                <c:pt idx="1031">
                  <c:v>1.7192000000000001</c:v>
                </c:pt>
                <c:pt idx="1032">
                  <c:v>1.7208000000000001</c:v>
                </c:pt>
                <c:pt idx="1033">
                  <c:v>1.7224999999999999</c:v>
                </c:pt>
                <c:pt idx="1034">
                  <c:v>1.7242</c:v>
                </c:pt>
                <c:pt idx="1035">
                  <c:v>1.7258</c:v>
                </c:pt>
                <c:pt idx="1036">
                  <c:v>1.7275</c:v>
                </c:pt>
                <c:pt idx="1037">
                  <c:v>1.7292000000000001</c:v>
                </c:pt>
                <c:pt idx="1038">
                  <c:v>1.7307999999999999</c:v>
                </c:pt>
                <c:pt idx="1039">
                  <c:v>1.7324999999999999</c:v>
                </c:pt>
                <c:pt idx="1040">
                  <c:v>1.7342</c:v>
                </c:pt>
                <c:pt idx="1041">
                  <c:v>1.7358</c:v>
                </c:pt>
                <c:pt idx="1042">
                  <c:v>1.7375</c:v>
                </c:pt>
                <c:pt idx="1043">
                  <c:v>1.7392000000000001</c:v>
                </c:pt>
                <c:pt idx="1044">
                  <c:v>1.7407999999999999</c:v>
                </c:pt>
                <c:pt idx="1045">
                  <c:v>1.7424999999999999</c:v>
                </c:pt>
                <c:pt idx="1046">
                  <c:v>1.7442</c:v>
                </c:pt>
                <c:pt idx="1047">
                  <c:v>1.7458</c:v>
                </c:pt>
                <c:pt idx="1048">
                  <c:v>1.7475000000000001</c:v>
                </c:pt>
                <c:pt idx="1049">
                  <c:v>1.7492000000000001</c:v>
                </c:pt>
                <c:pt idx="1050">
                  <c:v>1.7507999999999999</c:v>
                </c:pt>
                <c:pt idx="1051">
                  <c:v>1.7524999999999999</c:v>
                </c:pt>
                <c:pt idx="1052">
                  <c:v>1.7542</c:v>
                </c:pt>
                <c:pt idx="1053">
                  <c:v>1.7558</c:v>
                </c:pt>
                <c:pt idx="1054">
                  <c:v>1.7575000000000001</c:v>
                </c:pt>
                <c:pt idx="1055">
                  <c:v>1.7592000000000001</c:v>
                </c:pt>
                <c:pt idx="1056">
                  <c:v>1.7607999999999999</c:v>
                </c:pt>
                <c:pt idx="1057">
                  <c:v>1.7625</c:v>
                </c:pt>
                <c:pt idx="1058">
                  <c:v>1.7642</c:v>
                </c:pt>
                <c:pt idx="1059">
                  <c:v>1.7658</c:v>
                </c:pt>
                <c:pt idx="1060">
                  <c:v>1.7675000000000001</c:v>
                </c:pt>
                <c:pt idx="1061">
                  <c:v>1.7692000000000001</c:v>
                </c:pt>
                <c:pt idx="1062">
                  <c:v>1.7707999999999999</c:v>
                </c:pt>
                <c:pt idx="1063">
                  <c:v>1.7725</c:v>
                </c:pt>
                <c:pt idx="1064">
                  <c:v>1.7742</c:v>
                </c:pt>
                <c:pt idx="1065">
                  <c:v>1.7758</c:v>
                </c:pt>
                <c:pt idx="1066">
                  <c:v>1.7775000000000001</c:v>
                </c:pt>
                <c:pt idx="1067">
                  <c:v>1.7791999999999999</c:v>
                </c:pt>
                <c:pt idx="1068">
                  <c:v>1.7807999999999999</c:v>
                </c:pt>
                <c:pt idx="1069">
                  <c:v>1.7825</c:v>
                </c:pt>
                <c:pt idx="1070">
                  <c:v>1.7842</c:v>
                </c:pt>
                <c:pt idx="1071">
                  <c:v>1.7858000000000001</c:v>
                </c:pt>
                <c:pt idx="1072">
                  <c:v>1.7875000000000001</c:v>
                </c:pt>
                <c:pt idx="1073">
                  <c:v>1.7891999999999999</c:v>
                </c:pt>
                <c:pt idx="1074">
                  <c:v>1.7907999999999999</c:v>
                </c:pt>
                <c:pt idx="1075">
                  <c:v>1.7925</c:v>
                </c:pt>
                <c:pt idx="1076">
                  <c:v>1.7942</c:v>
                </c:pt>
                <c:pt idx="1077">
                  <c:v>1.7958000000000001</c:v>
                </c:pt>
                <c:pt idx="1078">
                  <c:v>1.7975000000000001</c:v>
                </c:pt>
                <c:pt idx="1079">
                  <c:v>1.7991999999999999</c:v>
                </c:pt>
                <c:pt idx="1080">
                  <c:v>1.8008</c:v>
                </c:pt>
                <c:pt idx="1081">
                  <c:v>1.8025</c:v>
                </c:pt>
                <c:pt idx="1082">
                  <c:v>1.8042</c:v>
                </c:pt>
                <c:pt idx="1083">
                  <c:v>1.8058000000000001</c:v>
                </c:pt>
                <c:pt idx="1084">
                  <c:v>1.8075000000000001</c:v>
                </c:pt>
                <c:pt idx="1085">
                  <c:v>1.8091999999999999</c:v>
                </c:pt>
                <c:pt idx="1086">
                  <c:v>1.8108</c:v>
                </c:pt>
                <c:pt idx="1087">
                  <c:v>1.8125</c:v>
                </c:pt>
                <c:pt idx="1088">
                  <c:v>1.8142</c:v>
                </c:pt>
                <c:pt idx="1089">
                  <c:v>1.8158000000000001</c:v>
                </c:pt>
                <c:pt idx="1090">
                  <c:v>1.8174999999999999</c:v>
                </c:pt>
                <c:pt idx="1091">
                  <c:v>1.8191999999999999</c:v>
                </c:pt>
                <c:pt idx="1092">
                  <c:v>1.8208</c:v>
                </c:pt>
                <c:pt idx="1093">
                  <c:v>1.8225</c:v>
                </c:pt>
                <c:pt idx="1094">
                  <c:v>1.8242</c:v>
                </c:pt>
                <c:pt idx="1095">
                  <c:v>1.8258000000000001</c:v>
                </c:pt>
                <c:pt idx="1096">
                  <c:v>1.8274999999999999</c:v>
                </c:pt>
                <c:pt idx="1097">
                  <c:v>1.8291999999999999</c:v>
                </c:pt>
                <c:pt idx="1098">
                  <c:v>1.8308</c:v>
                </c:pt>
                <c:pt idx="1099">
                  <c:v>1.8325</c:v>
                </c:pt>
                <c:pt idx="1100">
                  <c:v>1.8342000000000001</c:v>
                </c:pt>
                <c:pt idx="1101">
                  <c:v>1.8358000000000001</c:v>
                </c:pt>
                <c:pt idx="1102">
                  <c:v>1.8374999999999999</c:v>
                </c:pt>
                <c:pt idx="1103">
                  <c:v>1.8391999999999999</c:v>
                </c:pt>
                <c:pt idx="1104">
                  <c:v>1.8408</c:v>
                </c:pt>
                <c:pt idx="1105">
                  <c:v>1.8425</c:v>
                </c:pt>
                <c:pt idx="1106">
                  <c:v>1.8442000000000001</c:v>
                </c:pt>
                <c:pt idx="1107">
                  <c:v>1.8458000000000001</c:v>
                </c:pt>
                <c:pt idx="1108">
                  <c:v>1.8474999999999999</c:v>
                </c:pt>
                <c:pt idx="1109">
                  <c:v>1.8492</c:v>
                </c:pt>
                <c:pt idx="1110">
                  <c:v>1.8508</c:v>
                </c:pt>
                <c:pt idx="1111">
                  <c:v>1.8525</c:v>
                </c:pt>
                <c:pt idx="1112">
                  <c:v>1.8542000000000001</c:v>
                </c:pt>
                <c:pt idx="1113">
                  <c:v>1.8557999999999999</c:v>
                </c:pt>
                <c:pt idx="1114">
                  <c:v>1.8574999999999999</c:v>
                </c:pt>
                <c:pt idx="1115">
                  <c:v>1.8592</c:v>
                </c:pt>
                <c:pt idx="1116">
                  <c:v>1.8608</c:v>
                </c:pt>
                <c:pt idx="1117">
                  <c:v>1.8625</c:v>
                </c:pt>
                <c:pt idx="1118">
                  <c:v>1.8642000000000001</c:v>
                </c:pt>
                <c:pt idx="1119">
                  <c:v>1.8657999999999999</c:v>
                </c:pt>
                <c:pt idx="1120">
                  <c:v>1.8674999999999999</c:v>
                </c:pt>
                <c:pt idx="1121">
                  <c:v>1.8692</c:v>
                </c:pt>
                <c:pt idx="1122">
                  <c:v>1.8708</c:v>
                </c:pt>
                <c:pt idx="1123">
                  <c:v>1.8725000000000001</c:v>
                </c:pt>
                <c:pt idx="1124">
                  <c:v>1.8742000000000001</c:v>
                </c:pt>
                <c:pt idx="1125">
                  <c:v>1.8757999999999999</c:v>
                </c:pt>
                <c:pt idx="1126">
                  <c:v>1.8774999999999999</c:v>
                </c:pt>
                <c:pt idx="1127">
                  <c:v>1.8792</c:v>
                </c:pt>
                <c:pt idx="1128">
                  <c:v>1.8808</c:v>
                </c:pt>
                <c:pt idx="1129">
                  <c:v>1.8825000000000001</c:v>
                </c:pt>
                <c:pt idx="1130">
                  <c:v>1.8842000000000001</c:v>
                </c:pt>
                <c:pt idx="1131">
                  <c:v>1.8857999999999999</c:v>
                </c:pt>
                <c:pt idx="1132">
                  <c:v>1.8875</c:v>
                </c:pt>
                <c:pt idx="1133">
                  <c:v>1.8892</c:v>
                </c:pt>
                <c:pt idx="1134">
                  <c:v>1.8908</c:v>
                </c:pt>
                <c:pt idx="1135">
                  <c:v>1.8925000000000001</c:v>
                </c:pt>
                <c:pt idx="1136">
                  <c:v>1.8942000000000001</c:v>
                </c:pt>
                <c:pt idx="1137">
                  <c:v>1.8957999999999999</c:v>
                </c:pt>
                <c:pt idx="1138">
                  <c:v>1.8975</c:v>
                </c:pt>
                <c:pt idx="1139">
                  <c:v>1.8992</c:v>
                </c:pt>
                <c:pt idx="1140">
                  <c:v>1.9008</c:v>
                </c:pt>
                <c:pt idx="1141">
                  <c:v>1.9025000000000001</c:v>
                </c:pt>
                <c:pt idx="1142">
                  <c:v>1.9041999999999999</c:v>
                </c:pt>
                <c:pt idx="1143">
                  <c:v>1.9057999999999999</c:v>
                </c:pt>
                <c:pt idx="1144">
                  <c:v>1.9075</c:v>
                </c:pt>
                <c:pt idx="1145">
                  <c:v>1.9092</c:v>
                </c:pt>
                <c:pt idx="1146">
                  <c:v>1.9108000000000001</c:v>
                </c:pt>
                <c:pt idx="1147">
                  <c:v>1.9125000000000001</c:v>
                </c:pt>
                <c:pt idx="1148">
                  <c:v>1.9141999999999999</c:v>
                </c:pt>
                <c:pt idx="1149">
                  <c:v>1.9157999999999999</c:v>
                </c:pt>
                <c:pt idx="1150">
                  <c:v>1.9175</c:v>
                </c:pt>
                <c:pt idx="1151">
                  <c:v>1.9192</c:v>
                </c:pt>
                <c:pt idx="1152">
                  <c:v>1.9208000000000001</c:v>
                </c:pt>
                <c:pt idx="1153">
                  <c:v>1.9225000000000001</c:v>
                </c:pt>
                <c:pt idx="1154">
                  <c:v>1.9241999999999999</c:v>
                </c:pt>
                <c:pt idx="1155">
                  <c:v>1.9258</c:v>
                </c:pt>
                <c:pt idx="1156">
                  <c:v>1.9275</c:v>
                </c:pt>
                <c:pt idx="1157">
                  <c:v>1.9292</c:v>
                </c:pt>
                <c:pt idx="1158">
                  <c:v>1.9308000000000001</c:v>
                </c:pt>
                <c:pt idx="1159">
                  <c:v>1.9325000000000001</c:v>
                </c:pt>
                <c:pt idx="1160">
                  <c:v>1.9341999999999999</c:v>
                </c:pt>
                <c:pt idx="1161">
                  <c:v>1.9358</c:v>
                </c:pt>
                <c:pt idx="1162">
                  <c:v>1.9375</c:v>
                </c:pt>
                <c:pt idx="1163">
                  <c:v>1.9392</c:v>
                </c:pt>
                <c:pt idx="1164">
                  <c:v>1.9408000000000001</c:v>
                </c:pt>
                <c:pt idx="1165">
                  <c:v>1.9424999999999999</c:v>
                </c:pt>
                <c:pt idx="1166">
                  <c:v>1.9441999999999999</c:v>
                </c:pt>
                <c:pt idx="1167">
                  <c:v>1.9458</c:v>
                </c:pt>
                <c:pt idx="1168">
                  <c:v>1.9475</c:v>
                </c:pt>
                <c:pt idx="1169">
                  <c:v>1.9492</c:v>
                </c:pt>
                <c:pt idx="1170">
                  <c:v>1.9508000000000001</c:v>
                </c:pt>
                <c:pt idx="1171">
                  <c:v>1.9524999999999999</c:v>
                </c:pt>
                <c:pt idx="1172">
                  <c:v>1.9541999999999999</c:v>
                </c:pt>
                <c:pt idx="1173">
                  <c:v>1.9558</c:v>
                </c:pt>
                <c:pt idx="1174">
                  <c:v>1.9575</c:v>
                </c:pt>
                <c:pt idx="1175">
                  <c:v>1.9592000000000001</c:v>
                </c:pt>
                <c:pt idx="1176">
                  <c:v>1.9608000000000001</c:v>
                </c:pt>
                <c:pt idx="1177">
                  <c:v>1.9624999999999999</c:v>
                </c:pt>
                <c:pt idx="1178">
                  <c:v>1.9641999999999999</c:v>
                </c:pt>
                <c:pt idx="1179">
                  <c:v>1.9658</c:v>
                </c:pt>
                <c:pt idx="1180">
                  <c:v>1.9675</c:v>
                </c:pt>
                <c:pt idx="1181">
                  <c:v>1.9692000000000001</c:v>
                </c:pt>
                <c:pt idx="1182">
                  <c:v>1.9708000000000001</c:v>
                </c:pt>
                <c:pt idx="1183">
                  <c:v>1.9724999999999999</c:v>
                </c:pt>
                <c:pt idx="1184">
                  <c:v>1.9742</c:v>
                </c:pt>
                <c:pt idx="1185">
                  <c:v>1.9758</c:v>
                </c:pt>
                <c:pt idx="1186">
                  <c:v>1.9775</c:v>
                </c:pt>
                <c:pt idx="1187">
                  <c:v>1.9792000000000001</c:v>
                </c:pt>
                <c:pt idx="1188">
                  <c:v>1.9807999999999999</c:v>
                </c:pt>
                <c:pt idx="1189">
                  <c:v>1.9824999999999999</c:v>
                </c:pt>
                <c:pt idx="1190">
                  <c:v>1.9842</c:v>
                </c:pt>
                <c:pt idx="1191">
                  <c:v>1.9858</c:v>
                </c:pt>
                <c:pt idx="1192">
                  <c:v>1.9875</c:v>
                </c:pt>
                <c:pt idx="1193">
                  <c:v>1.9892000000000001</c:v>
                </c:pt>
                <c:pt idx="1194">
                  <c:v>1.9907999999999999</c:v>
                </c:pt>
                <c:pt idx="1195">
                  <c:v>1.9924999999999999</c:v>
                </c:pt>
                <c:pt idx="1196">
                  <c:v>1.9942</c:v>
                </c:pt>
                <c:pt idx="1197">
                  <c:v>1.9958</c:v>
                </c:pt>
                <c:pt idx="1198">
                  <c:v>1.9975000000000001</c:v>
                </c:pt>
                <c:pt idx="1199">
                  <c:v>1.9992000000000001</c:v>
                </c:pt>
                <c:pt idx="1200">
                  <c:v>2.0007999999999999</c:v>
                </c:pt>
                <c:pt idx="1201">
                  <c:v>2.0024999999999999</c:v>
                </c:pt>
                <c:pt idx="1202">
                  <c:v>2.0042</c:v>
                </c:pt>
                <c:pt idx="1203">
                  <c:v>2.0057999999999998</c:v>
                </c:pt>
                <c:pt idx="1204">
                  <c:v>2.0074999999999998</c:v>
                </c:pt>
                <c:pt idx="1205">
                  <c:v>2.0091999999999999</c:v>
                </c:pt>
                <c:pt idx="1206">
                  <c:v>2.0108000000000001</c:v>
                </c:pt>
                <c:pt idx="1207">
                  <c:v>2.0125000000000002</c:v>
                </c:pt>
                <c:pt idx="1208">
                  <c:v>2.0142000000000002</c:v>
                </c:pt>
                <c:pt idx="1209">
                  <c:v>2.0158</c:v>
                </c:pt>
                <c:pt idx="1210">
                  <c:v>2.0175000000000001</c:v>
                </c:pt>
                <c:pt idx="1211">
                  <c:v>2.0192000000000001</c:v>
                </c:pt>
                <c:pt idx="1212">
                  <c:v>2.0207999999999999</c:v>
                </c:pt>
                <c:pt idx="1213">
                  <c:v>2.0225</c:v>
                </c:pt>
                <c:pt idx="1214">
                  <c:v>2.0242</c:v>
                </c:pt>
                <c:pt idx="1215">
                  <c:v>2.0257999999999998</c:v>
                </c:pt>
                <c:pt idx="1216">
                  <c:v>2.0274999999999999</c:v>
                </c:pt>
                <c:pt idx="1217">
                  <c:v>2.0291999999999999</c:v>
                </c:pt>
                <c:pt idx="1218">
                  <c:v>2.0308000000000002</c:v>
                </c:pt>
                <c:pt idx="1219">
                  <c:v>2.0325000000000002</c:v>
                </c:pt>
                <c:pt idx="1220">
                  <c:v>2.0341999999999998</c:v>
                </c:pt>
                <c:pt idx="1221">
                  <c:v>2.0358000000000001</c:v>
                </c:pt>
                <c:pt idx="1222">
                  <c:v>2.0375000000000001</c:v>
                </c:pt>
                <c:pt idx="1223">
                  <c:v>2.0392000000000001</c:v>
                </c:pt>
                <c:pt idx="1224">
                  <c:v>2.0407999999999999</c:v>
                </c:pt>
                <c:pt idx="1225">
                  <c:v>2.0425</c:v>
                </c:pt>
                <c:pt idx="1226">
                  <c:v>2.0442</c:v>
                </c:pt>
                <c:pt idx="1227">
                  <c:v>2.0457999999999998</c:v>
                </c:pt>
                <c:pt idx="1228">
                  <c:v>2.0474999999999999</c:v>
                </c:pt>
                <c:pt idx="1229">
                  <c:v>2.0491999999999999</c:v>
                </c:pt>
                <c:pt idx="1230">
                  <c:v>2.0508000000000002</c:v>
                </c:pt>
                <c:pt idx="1231">
                  <c:v>2.0525000000000002</c:v>
                </c:pt>
                <c:pt idx="1232">
                  <c:v>2.0541999999999998</c:v>
                </c:pt>
                <c:pt idx="1233">
                  <c:v>2.0558000000000001</c:v>
                </c:pt>
                <c:pt idx="1234">
                  <c:v>2.0575000000000001</c:v>
                </c:pt>
                <c:pt idx="1235">
                  <c:v>2.0592000000000001</c:v>
                </c:pt>
                <c:pt idx="1236">
                  <c:v>2.0608</c:v>
                </c:pt>
                <c:pt idx="1237">
                  <c:v>2.0625</c:v>
                </c:pt>
                <c:pt idx="1238">
                  <c:v>2.0642</c:v>
                </c:pt>
                <c:pt idx="1239">
                  <c:v>2.0657999999999999</c:v>
                </c:pt>
                <c:pt idx="1240">
                  <c:v>2.0674999999999999</c:v>
                </c:pt>
                <c:pt idx="1241">
                  <c:v>2.0691999999999999</c:v>
                </c:pt>
                <c:pt idx="1242">
                  <c:v>2.0708000000000002</c:v>
                </c:pt>
                <c:pt idx="1243">
                  <c:v>2.0724999999999998</c:v>
                </c:pt>
                <c:pt idx="1244">
                  <c:v>2.0741999999999998</c:v>
                </c:pt>
                <c:pt idx="1245">
                  <c:v>2.0758000000000001</c:v>
                </c:pt>
                <c:pt idx="1246">
                  <c:v>2.0775000000000001</c:v>
                </c:pt>
                <c:pt idx="1247">
                  <c:v>2.0792000000000002</c:v>
                </c:pt>
                <c:pt idx="1248">
                  <c:v>2.0808</c:v>
                </c:pt>
                <c:pt idx="1249">
                  <c:v>2.0825</c:v>
                </c:pt>
                <c:pt idx="1250">
                  <c:v>2.0842000000000001</c:v>
                </c:pt>
                <c:pt idx="1251">
                  <c:v>2.0857999999999999</c:v>
                </c:pt>
                <c:pt idx="1252">
                  <c:v>2.0874999999999999</c:v>
                </c:pt>
                <c:pt idx="1253">
                  <c:v>2.0891999999999999</c:v>
                </c:pt>
                <c:pt idx="1254">
                  <c:v>2.0908000000000002</c:v>
                </c:pt>
                <c:pt idx="1255">
                  <c:v>2.0924999999999998</c:v>
                </c:pt>
                <c:pt idx="1256">
                  <c:v>2.0941999999999998</c:v>
                </c:pt>
                <c:pt idx="1257">
                  <c:v>2.0958000000000001</c:v>
                </c:pt>
                <c:pt idx="1258">
                  <c:v>2.0975000000000001</c:v>
                </c:pt>
                <c:pt idx="1259">
                  <c:v>2.0992000000000002</c:v>
                </c:pt>
                <c:pt idx="1260">
                  <c:v>2.1008</c:v>
                </c:pt>
                <c:pt idx="1261">
                  <c:v>2.1025</c:v>
                </c:pt>
                <c:pt idx="1262">
                  <c:v>2.1042000000000001</c:v>
                </c:pt>
                <c:pt idx="1263">
                  <c:v>2.1057999999999999</c:v>
                </c:pt>
                <c:pt idx="1264">
                  <c:v>2.1074999999999999</c:v>
                </c:pt>
                <c:pt idx="1265">
                  <c:v>2.1092</c:v>
                </c:pt>
                <c:pt idx="1266">
                  <c:v>2.1107999999999998</c:v>
                </c:pt>
                <c:pt idx="1267">
                  <c:v>2.1124999999999998</c:v>
                </c:pt>
                <c:pt idx="1268">
                  <c:v>2.1141999999999999</c:v>
                </c:pt>
                <c:pt idx="1269">
                  <c:v>2.1158000000000001</c:v>
                </c:pt>
                <c:pt idx="1270">
                  <c:v>2.1175000000000002</c:v>
                </c:pt>
                <c:pt idx="1271">
                  <c:v>2.1192000000000002</c:v>
                </c:pt>
                <c:pt idx="1272">
                  <c:v>2.1208</c:v>
                </c:pt>
                <c:pt idx="1273">
                  <c:v>2.1225000000000001</c:v>
                </c:pt>
                <c:pt idx="1274">
                  <c:v>2.1242000000000001</c:v>
                </c:pt>
                <c:pt idx="1275">
                  <c:v>2.1257999999999999</c:v>
                </c:pt>
                <c:pt idx="1276">
                  <c:v>2.1274999999999999</c:v>
                </c:pt>
                <c:pt idx="1277">
                  <c:v>2.1292</c:v>
                </c:pt>
                <c:pt idx="1278">
                  <c:v>2.1307999999999998</c:v>
                </c:pt>
                <c:pt idx="1279">
                  <c:v>2.1324999999999998</c:v>
                </c:pt>
                <c:pt idx="1280">
                  <c:v>2.1341999999999999</c:v>
                </c:pt>
                <c:pt idx="1281">
                  <c:v>2.1358000000000001</c:v>
                </c:pt>
                <c:pt idx="1282">
                  <c:v>2.1375000000000002</c:v>
                </c:pt>
                <c:pt idx="1283">
                  <c:v>2.1392000000000002</c:v>
                </c:pt>
                <c:pt idx="1284">
                  <c:v>2.1408</c:v>
                </c:pt>
                <c:pt idx="1285">
                  <c:v>2.1425000000000001</c:v>
                </c:pt>
                <c:pt idx="1286">
                  <c:v>2.1442000000000001</c:v>
                </c:pt>
                <c:pt idx="1287">
                  <c:v>2.1457999999999999</c:v>
                </c:pt>
                <c:pt idx="1288">
                  <c:v>2.1475</c:v>
                </c:pt>
                <c:pt idx="1289">
                  <c:v>2.1492</c:v>
                </c:pt>
                <c:pt idx="1290">
                  <c:v>2.1507999999999998</c:v>
                </c:pt>
                <c:pt idx="1291">
                  <c:v>2.1524999999999999</c:v>
                </c:pt>
                <c:pt idx="1292">
                  <c:v>2.1541999999999999</c:v>
                </c:pt>
                <c:pt idx="1293">
                  <c:v>2.1558000000000002</c:v>
                </c:pt>
                <c:pt idx="1294">
                  <c:v>2.1575000000000002</c:v>
                </c:pt>
                <c:pt idx="1295">
                  <c:v>2.1591999999999998</c:v>
                </c:pt>
                <c:pt idx="1296">
                  <c:v>2.1608000000000001</c:v>
                </c:pt>
                <c:pt idx="1297">
                  <c:v>2.1625000000000001</c:v>
                </c:pt>
                <c:pt idx="1298">
                  <c:v>2.1642000000000001</c:v>
                </c:pt>
                <c:pt idx="1299">
                  <c:v>2.1657999999999999</c:v>
                </c:pt>
                <c:pt idx="1300">
                  <c:v>2.1675</c:v>
                </c:pt>
                <c:pt idx="1301">
                  <c:v>2.1692</c:v>
                </c:pt>
                <c:pt idx="1302">
                  <c:v>2.1707999999999998</c:v>
                </c:pt>
                <c:pt idx="1303">
                  <c:v>2.1724999999999999</c:v>
                </c:pt>
                <c:pt idx="1304">
                  <c:v>2.1741999999999999</c:v>
                </c:pt>
                <c:pt idx="1305">
                  <c:v>2.1758000000000002</c:v>
                </c:pt>
                <c:pt idx="1306">
                  <c:v>2.1775000000000002</c:v>
                </c:pt>
                <c:pt idx="1307">
                  <c:v>2.1791999999999998</c:v>
                </c:pt>
                <c:pt idx="1308">
                  <c:v>2.1808000000000001</c:v>
                </c:pt>
                <c:pt idx="1309">
                  <c:v>2.1825000000000001</c:v>
                </c:pt>
                <c:pt idx="1310">
                  <c:v>2.1842000000000001</c:v>
                </c:pt>
                <c:pt idx="1311">
                  <c:v>2.1858</c:v>
                </c:pt>
                <c:pt idx="1312">
                  <c:v>2.1875</c:v>
                </c:pt>
                <c:pt idx="1313">
                  <c:v>2.1892</c:v>
                </c:pt>
                <c:pt idx="1314">
                  <c:v>2.1907999999999999</c:v>
                </c:pt>
                <c:pt idx="1315">
                  <c:v>2.1924999999999999</c:v>
                </c:pt>
                <c:pt idx="1316">
                  <c:v>2.1941999999999999</c:v>
                </c:pt>
                <c:pt idx="1317">
                  <c:v>2.1958000000000002</c:v>
                </c:pt>
                <c:pt idx="1318">
                  <c:v>2.1974999999999998</c:v>
                </c:pt>
                <c:pt idx="1319">
                  <c:v>2.1991999999999998</c:v>
                </c:pt>
                <c:pt idx="1320">
                  <c:v>2.2008000000000001</c:v>
                </c:pt>
                <c:pt idx="1321">
                  <c:v>2.2025000000000001</c:v>
                </c:pt>
                <c:pt idx="1322">
                  <c:v>2.2042000000000002</c:v>
                </c:pt>
                <c:pt idx="1323">
                  <c:v>2.2058</c:v>
                </c:pt>
                <c:pt idx="1324">
                  <c:v>2.2075</c:v>
                </c:pt>
                <c:pt idx="1325">
                  <c:v>2.2092000000000001</c:v>
                </c:pt>
                <c:pt idx="1326">
                  <c:v>2.2107999999999999</c:v>
                </c:pt>
                <c:pt idx="1327">
                  <c:v>2.2124999999999999</c:v>
                </c:pt>
                <c:pt idx="1328">
                  <c:v>2.2141999999999999</c:v>
                </c:pt>
                <c:pt idx="1329">
                  <c:v>2.2158000000000002</c:v>
                </c:pt>
                <c:pt idx="1330">
                  <c:v>2.2174999999999998</c:v>
                </c:pt>
                <c:pt idx="1331">
                  <c:v>2.2191999999999998</c:v>
                </c:pt>
                <c:pt idx="1332">
                  <c:v>2.2208000000000001</c:v>
                </c:pt>
                <c:pt idx="1333">
                  <c:v>2.2225000000000001</c:v>
                </c:pt>
                <c:pt idx="1334">
                  <c:v>2.2242000000000002</c:v>
                </c:pt>
                <c:pt idx="1335">
                  <c:v>2.2258</c:v>
                </c:pt>
                <c:pt idx="1336">
                  <c:v>2.2275</c:v>
                </c:pt>
                <c:pt idx="1337">
                  <c:v>2.2292000000000001</c:v>
                </c:pt>
                <c:pt idx="1338">
                  <c:v>2.2307999999999999</c:v>
                </c:pt>
                <c:pt idx="1339">
                  <c:v>2.2324999999999999</c:v>
                </c:pt>
                <c:pt idx="1340">
                  <c:v>2.2342</c:v>
                </c:pt>
                <c:pt idx="1341">
                  <c:v>2.2357999999999998</c:v>
                </c:pt>
                <c:pt idx="1342">
                  <c:v>2.2374999999999998</c:v>
                </c:pt>
                <c:pt idx="1343">
                  <c:v>2.2391999999999999</c:v>
                </c:pt>
                <c:pt idx="1344">
                  <c:v>2.2408000000000001</c:v>
                </c:pt>
                <c:pt idx="1345">
                  <c:v>2.2425000000000002</c:v>
                </c:pt>
                <c:pt idx="1346">
                  <c:v>2.2442000000000002</c:v>
                </c:pt>
                <c:pt idx="1347">
                  <c:v>2.2458</c:v>
                </c:pt>
                <c:pt idx="1348">
                  <c:v>2.2475000000000001</c:v>
                </c:pt>
                <c:pt idx="1349">
                  <c:v>2.2492000000000001</c:v>
                </c:pt>
                <c:pt idx="1350">
                  <c:v>2.2507999999999999</c:v>
                </c:pt>
                <c:pt idx="1351">
                  <c:v>2.2524999999999999</c:v>
                </c:pt>
                <c:pt idx="1352">
                  <c:v>2.2542</c:v>
                </c:pt>
                <c:pt idx="1353">
                  <c:v>2.2557999999999998</c:v>
                </c:pt>
                <c:pt idx="1354">
                  <c:v>2.2574999999999998</c:v>
                </c:pt>
                <c:pt idx="1355">
                  <c:v>2.2591999999999999</c:v>
                </c:pt>
                <c:pt idx="1356">
                  <c:v>2.2608000000000001</c:v>
                </c:pt>
                <c:pt idx="1357">
                  <c:v>2.2625000000000002</c:v>
                </c:pt>
                <c:pt idx="1358">
                  <c:v>2.2642000000000002</c:v>
                </c:pt>
                <c:pt idx="1359">
                  <c:v>2.2658</c:v>
                </c:pt>
                <c:pt idx="1360">
                  <c:v>2.2675000000000001</c:v>
                </c:pt>
                <c:pt idx="1361">
                  <c:v>2.2692000000000001</c:v>
                </c:pt>
                <c:pt idx="1362">
                  <c:v>2.2707999999999999</c:v>
                </c:pt>
                <c:pt idx="1363">
                  <c:v>2.2725</c:v>
                </c:pt>
                <c:pt idx="1364">
                  <c:v>2.2742</c:v>
                </c:pt>
                <c:pt idx="1365">
                  <c:v>2.2757999999999998</c:v>
                </c:pt>
                <c:pt idx="1366">
                  <c:v>2.2774999999999999</c:v>
                </c:pt>
                <c:pt idx="1367">
                  <c:v>2.2791999999999999</c:v>
                </c:pt>
                <c:pt idx="1368">
                  <c:v>2.2808000000000002</c:v>
                </c:pt>
                <c:pt idx="1369">
                  <c:v>2.2825000000000002</c:v>
                </c:pt>
                <c:pt idx="1370">
                  <c:v>2.2841999999999998</c:v>
                </c:pt>
                <c:pt idx="1371">
                  <c:v>2.2858000000000001</c:v>
                </c:pt>
                <c:pt idx="1372">
                  <c:v>2.2875000000000001</c:v>
                </c:pt>
                <c:pt idx="1373">
                  <c:v>2.2892000000000001</c:v>
                </c:pt>
                <c:pt idx="1374">
                  <c:v>2.2907999999999999</c:v>
                </c:pt>
                <c:pt idx="1375">
                  <c:v>2.2925</c:v>
                </c:pt>
                <c:pt idx="1376">
                  <c:v>2.2942</c:v>
                </c:pt>
                <c:pt idx="1377">
                  <c:v>2.2957999999999998</c:v>
                </c:pt>
                <c:pt idx="1378">
                  <c:v>2.2974999999999999</c:v>
                </c:pt>
              </c:numCache>
            </c:numRef>
          </c:xVal>
          <c:yVal>
            <c:numRef>
              <c:f>SCDs0066!$D$2:$D$1471</c:f>
              <c:numCache>
                <c:formatCode>General</c:formatCode>
                <c:ptCount val="1470"/>
                <c:pt idx="0">
                  <c:v>-3.0000000000000001E-3</c:v>
                </c:pt>
                <c:pt idx="1">
                  <c:v>0</c:v>
                </c:pt>
                <c:pt idx="2">
                  <c:v>0</c:v>
                </c:pt>
                <c:pt idx="3">
                  <c:v>0</c:v>
                </c:pt>
                <c:pt idx="4">
                  <c:v>0</c:v>
                </c:pt>
                <c:pt idx="5">
                  <c:v>0</c:v>
                </c:pt>
                <c:pt idx="6">
                  <c:v>0</c:v>
                </c:pt>
                <c:pt idx="7">
                  <c:v>0</c:v>
                </c:pt>
                <c:pt idx="8">
                  <c:v>0</c:v>
                </c:pt>
                <c:pt idx="9">
                  <c:v>0</c:v>
                </c:pt>
                <c:pt idx="10">
                  <c:v>0</c:v>
                </c:pt>
                <c:pt idx="11">
                  <c:v>-1E-3</c:v>
                </c:pt>
                <c:pt idx="12">
                  <c:v>-1E-3</c:v>
                </c:pt>
                <c:pt idx="13">
                  <c:v>-1E-3</c:v>
                </c:pt>
                <c:pt idx="14">
                  <c:v>-1E-3</c:v>
                </c:pt>
                <c:pt idx="15">
                  <c:v>-1E-3</c:v>
                </c:pt>
                <c:pt idx="16">
                  <c:v>-1E-3</c:v>
                </c:pt>
                <c:pt idx="17">
                  <c:v>-2E-3</c:v>
                </c:pt>
                <c:pt idx="18">
                  <c:v>1E-3</c:v>
                </c:pt>
                <c:pt idx="19">
                  <c:v>4.2999999999999997E-2</c:v>
                </c:pt>
                <c:pt idx="20">
                  <c:v>4.5999999999999999E-2</c:v>
                </c:pt>
                <c:pt idx="21">
                  <c:v>4.5999999999999999E-2</c:v>
                </c:pt>
                <c:pt idx="22">
                  <c:v>4.5999999999999999E-2</c:v>
                </c:pt>
                <c:pt idx="23">
                  <c:v>3.9E-2</c:v>
                </c:pt>
                <c:pt idx="24">
                  <c:v>2.5000000000000001E-2</c:v>
                </c:pt>
                <c:pt idx="25">
                  <c:v>2.1000000000000001E-2</c:v>
                </c:pt>
                <c:pt idx="26">
                  <c:v>1.6E-2</c:v>
                </c:pt>
                <c:pt idx="27">
                  <c:v>1.2E-2</c:v>
                </c:pt>
                <c:pt idx="28">
                  <c:v>8.9999999999999993E-3</c:v>
                </c:pt>
                <c:pt idx="29">
                  <c:v>3.0000000000000001E-3</c:v>
                </c:pt>
                <c:pt idx="30">
                  <c:v>-3.0000000000000001E-3</c:v>
                </c:pt>
                <c:pt idx="31">
                  <c:v>-0.01</c:v>
                </c:pt>
                <c:pt idx="32">
                  <c:v>-0.01</c:v>
                </c:pt>
                <c:pt idx="33">
                  <c:v>-3.5999999999999997E-2</c:v>
                </c:pt>
                <c:pt idx="34">
                  <c:v>-5.6000000000000001E-2</c:v>
                </c:pt>
                <c:pt idx="35">
                  <c:v>-5.8999999999999997E-2</c:v>
                </c:pt>
                <c:pt idx="36">
                  <c:v>-6.3E-2</c:v>
                </c:pt>
                <c:pt idx="37">
                  <c:v>-6.8000000000000005E-2</c:v>
                </c:pt>
                <c:pt idx="38">
                  <c:v>-7.3999999999999996E-2</c:v>
                </c:pt>
                <c:pt idx="39">
                  <c:v>-7.3999999999999996E-2</c:v>
                </c:pt>
                <c:pt idx="40">
                  <c:v>-7.5999999999999998E-2</c:v>
                </c:pt>
                <c:pt idx="41">
                  <c:v>-7.8E-2</c:v>
                </c:pt>
                <c:pt idx="42">
                  <c:v>-7.8E-2</c:v>
                </c:pt>
                <c:pt idx="43">
                  <c:v>-8.3000000000000004E-2</c:v>
                </c:pt>
                <c:pt idx="44">
                  <c:v>-8.6999999999999994E-2</c:v>
                </c:pt>
                <c:pt idx="45">
                  <c:v>-9.0999999999999998E-2</c:v>
                </c:pt>
                <c:pt idx="46">
                  <c:v>-9.0999999999999998E-2</c:v>
                </c:pt>
                <c:pt idx="47">
                  <c:v>-9.2999999999999999E-2</c:v>
                </c:pt>
                <c:pt idx="48">
                  <c:v>-9.5000000000000001E-2</c:v>
                </c:pt>
                <c:pt idx="49">
                  <c:v>-9.5000000000000001E-2</c:v>
                </c:pt>
                <c:pt idx="50">
                  <c:v>-0.10100000000000001</c:v>
                </c:pt>
                <c:pt idx="51">
                  <c:v>-0.10100000000000001</c:v>
                </c:pt>
                <c:pt idx="52">
                  <c:v>-0.10100000000000001</c:v>
                </c:pt>
                <c:pt idx="53">
                  <c:v>-0.10299999999999999</c:v>
                </c:pt>
                <c:pt idx="54">
                  <c:v>-0.104</c:v>
                </c:pt>
                <c:pt idx="55">
                  <c:v>-0.113</c:v>
                </c:pt>
                <c:pt idx="56">
                  <c:v>-0.113</c:v>
                </c:pt>
                <c:pt idx="57">
                  <c:v>-0.113</c:v>
                </c:pt>
                <c:pt idx="58">
                  <c:v>-0.113</c:v>
                </c:pt>
                <c:pt idx="59">
                  <c:v>-0.113</c:v>
                </c:pt>
                <c:pt idx="60">
                  <c:v>-0.115</c:v>
                </c:pt>
                <c:pt idx="61">
                  <c:v>-0.115</c:v>
                </c:pt>
                <c:pt idx="62">
                  <c:v>-0.121</c:v>
                </c:pt>
                <c:pt idx="63">
                  <c:v>-0.121</c:v>
                </c:pt>
                <c:pt idx="64">
                  <c:v>-0.121</c:v>
                </c:pt>
                <c:pt idx="65">
                  <c:v>-0.121</c:v>
                </c:pt>
                <c:pt idx="66">
                  <c:v>-0.121</c:v>
                </c:pt>
                <c:pt idx="67">
                  <c:v>-0.123</c:v>
                </c:pt>
                <c:pt idx="68">
                  <c:v>-0.125</c:v>
                </c:pt>
                <c:pt idx="69">
                  <c:v>-0.125</c:v>
                </c:pt>
                <c:pt idx="70">
                  <c:v>-0.129</c:v>
                </c:pt>
                <c:pt idx="71">
                  <c:v>-0.129</c:v>
                </c:pt>
                <c:pt idx="72">
                  <c:v>-0.129</c:v>
                </c:pt>
                <c:pt idx="73">
                  <c:v>-0.129</c:v>
                </c:pt>
                <c:pt idx="74">
                  <c:v>-0.129</c:v>
                </c:pt>
                <c:pt idx="75">
                  <c:v>-0.13</c:v>
                </c:pt>
                <c:pt idx="76">
                  <c:v>-0.13100000000000001</c:v>
                </c:pt>
                <c:pt idx="77">
                  <c:v>-0.13100000000000001</c:v>
                </c:pt>
                <c:pt idx="78">
                  <c:v>-0.13100000000000001</c:v>
                </c:pt>
                <c:pt idx="79">
                  <c:v>-0.13100000000000001</c:v>
                </c:pt>
                <c:pt idx="80">
                  <c:v>-0.13400000000000001</c:v>
                </c:pt>
                <c:pt idx="81">
                  <c:v>-0.13400000000000001</c:v>
                </c:pt>
                <c:pt idx="82">
                  <c:v>-0.13400000000000001</c:v>
                </c:pt>
                <c:pt idx="83">
                  <c:v>-0.13500000000000001</c:v>
                </c:pt>
                <c:pt idx="84">
                  <c:v>-0.13700000000000001</c:v>
                </c:pt>
                <c:pt idx="85">
                  <c:v>-0.13700000000000001</c:v>
                </c:pt>
                <c:pt idx="86">
                  <c:v>-0.13700000000000001</c:v>
                </c:pt>
                <c:pt idx="87">
                  <c:v>-0.13700000000000001</c:v>
                </c:pt>
                <c:pt idx="88">
                  <c:v>-0.13700000000000001</c:v>
                </c:pt>
                <c:pt idx="89">
                  <c:v>-0.13700000000000001</c:v>
                </c:pt>
                <c:pt idx="90">
                  <c:v>-0.13800000000000001</c:v>
                </c:pt>
                <c:pt idx="91">
                  <c:v>-0.13900000000000001</c:v>
                </c:pt>
                <c:pt idx="92">
                  <c:v>-0.13900000000000001</c:v>
                </c:pt>
                <c:pt idx="93">
                  <c:v>-0.13900000000000001</c:v>
                </c:pt>
                <c:pt idx="94">
                  <c:v>-0.13900000000000001</c:v>
                </c:pt>
                <c:pt idx="95">
                  <c:v>-0.13900000000000001</c:v>
                </c:pt>
                <c:pt idx="96">
                  <c:v>-0.13900000000000001</c:v>
                </c:pt>
                <c:pt idx="97">
                  <c:v>-0.13900000000000001</c:v>
                </c:pt>
                <c:pt idx="98">
                  <c:v>-0.13900000000000001</c:v>
                </c:pt>
                <c:pt idx="99">
                  <c:v>-0.13900000000000001</c:v>
                </c:pt>
                <c:pt idx="100">
                  <c:v>-0.13900000000000001</c:v>
                </c:pt>
                <c:pt idx="101">
                  <c:v>-0.13900000000000001</c:v>
                </c:pt>
                <c:pt idx="102">
                  <c:v>-0.13900000000000001</c:v>
                </c:pt>
                <c:pt idx="103">
                  <c:v>-0.13900000000000001</c:v>
                </c:pt>
                <c:pt idx="104">
                  <c:v>-0.13900000000000001</c:v>
                </c:pt>
                <c:pt idx="105">
                  <c:v>-0.13900000000000001</c:v>
                </c:pt>
                <c:pt idx="106">
                  <c:v>-0.13900000000000001</c:v>
                </c:pt>
                <c:pt idx="107">
                  <c:v>-0.13900000000000001</c:v>
                </c:pt>
                <c:pt idx="108">
                  <c:v>-0.13800000000000001</c:v>
                </c:pt>
                <c:pt idx="109">
                  <c:v>-0.13800000000000001</c:v>
                </c:pt>
                <c:pt idx="110">
                  <c:v>-0.13800000000000001</c:v>
                </c:pt>
                <c:pt idx="111">
                  <c:v>-0.13800000000000001</c:v>
                </c:pt>
                <c:pt idx="112">
                  <c:v>-0.13800000000000001</c:v>
                </c:pt>
                <c:pt idx="113">
                  <c:v>-0.13800000000000001</c:v>
                </c:pt>
                <c:pt idx="114">
                  <c:v>-0.13600000000000001</c:v>
                </c:pt>
                <c:pt idx="115">
                  <c:v>-0.13600000000000001</c:v>
                </c:pt>
                <c:pt idx="116">
                  <c:v>-0.13500000000000001</c:v>
                </c:pt>
                <c:pt idx="117">
                  <c:v>-0.13500000000000001</c:v>
                </c:pt>
                <c:pt idx="118">
                  <c:v>-0.13500000000000001</c:v>
                </c:pt>
                <c:pt idx="119">
                  <c:v>-0.13300000000000001</c:v>
                </c:pt>
                <c:pt idx="120">
                  <c:v>-0.13200000000000001</c:v>
                </c:pt>
                <c:pt idx="121">
                  <c:v>-0.13200000000000001</c:v>
                </c:pt>
                <c:pt idx="122">
                  <c:v>-0.13100000000000001</c:v>
                </c:pt>
                <c:pt idx="123">
                  <c:v>-0.13</c:v>
                </c:pt>
                <c:pt idx="124">
                  <c:v>-0.13</c:v>
                </c:pt>
                <c:pt idx="125">
                  <c:v>-0.129</c:v>
                </c:pt>
                <c:pt idx="126">
                  <c:v>-0.124</c:v>
                </c:pt>
                <c:pt idx="127">
                  <c:v>-0.124</c:v>
                </c:pt>
                <c:pt idx="128">
                  <c:v>-0.121</c:v>
                </c:pt>
                <c:pt idx="129">
                  <c:v>-0.121</c:v>
                </c:pt>
                <c:pt idx="130">
                  <c:v>-0.121</c:v>
                </c:pt>
                <c:pt idx="131">
                  <c:v>-0.11899999999999999</c:v>
                </c:pt>
                <c:pt idx="132">
                  <c:v>-0.11899999999999999</c:v>
                </c:pt>
                <c:pt idx="133">
                  <c:v>-0.115</c:v>
                </c:pt>
                <c:pt idx="134">
                  <c:v>-0.115</c:v>
                </c:pt>
                <c:pt idx="135">
                  <c:v>-0.115</c:v>
                </c:pt>
                <c:pt idx="136">
                  <c:v>-0.115</c:v>
                </c:pt>
                <c:pt idx="137">
                  <c:v>-0.115</c:v>
                </c:pt>
                <c:pt idx="138">
                  <c:v>-0.113</c:v>
                </c:pt>
                <c:pt idx="139">
                  <c:v>-0.113</c:v>
                </c:pt>
                <c:pt idx="140">
                  <c:v>-0.109</c:v>
                </c:pt>
                <c:pt idx="141">
                  <c:v>-0.109</c:v>
                </c:pt>
                <c:pt idx="142">
                  <c:v>-0.109</c:v>
                </c:pt>
                <c:pt idx="143">
                  <c:v>-0.108</c:v>
                </c:pt>
                <c:pt idx="144">
                  <c:v>-0.106</c:v>
                </c:pt>
                <c:pt idx="145">
                  <c:v>-0.105</c:v>
                </c:pt>
                <c:pt idx="146">
                  <c:v>-0.104</c:v>
                </c:pt>
                <c:pt idx="147">
                  <c:v>-0.10299999999999999</c:v>
                </c:pt>
                <c:pt idx="148">
                  <c:v>-0.10199999999999999</c:v>
                </c:pt>
                <c:pt idx="149">
                  <c:v>-0.10100000000000001</c:v>
                </c:pt>
                <c:pt idx="150">
                  <c:v>-0.10100000000000001</c:v>
                </c:pt>
                <c:pt idx="151">
                  <c:v>-0.10100000000000001</c:v>
                </c:pt>
                <c:pt idx="152">
                  <c:v>-9.6000000000000002E-2</c:v>
                </c:pt>
                <c:pt idx="153">
                  <c:v>-9.0999999999999998E-2</c:v>
                </c:pt>
                <c:pt idx="154">
                  <c:v>-9.0999999999999998E-2</c:v>
                </c:pt>
                <c:pt idx="155">
                  <c:v>-9.0999999999999998E-2</c:v>
                </c:pt>
                <c:pt idx="156">
                  <c:v>-0.09</c:v>
                </c:pt>
                <c:pt idx="157">
                  <c:v>-8.8999999999999996E-2</c:v>
                </c:pt>
                <c:pt idx="158">
                  <c:v>-8.6999999999999994E-2</c:v>
                </c:pt>
                <c:pt idx="159">
                  <c:v>-8.6999999999999994E-2</c:v>
                </c:pt>
                <c:pt idx="160">
                  <c:v>-8.5999999999999993E-2</c:v>
                </c:pt>
                <c:pt idx="161">
                  <c:v>-8.5000000000000006E-2</c:v>
                </c:pt>
                <c:pt idx="162">
                  <c:v>-8.3000000000000004E-2</c:v>
                </c:pt>
                <c:pt idx="163">
                  <c:v>-7.6999999999999999E-2</c:v>
                </c:pt>
                <c:pt idx="164">
                  <c:v>-7.6999999999999999E-2</c:v>
                </c:pt>
                <c:pt idx="165">
                  <c:v>-7.1999999999999995E-2</c:v>
                </c:pt>
                <c:pt idx="166">
                  <c:v>-7.1999999999999995E-2</c:v>
                </c:pt>
                <c:pt idx="167">
                  <c:v>-7.1999999999999995E-2</c:v>
                </c:pt>
                <c:pt idx="168">
                  <c:v>-7.0999999999999994E-2</c:v>
                </c:pt>
                <c:pt idx="169">
                  <c:v>-7.0000000000000007E-2</c:v>
                </c:pt>
                <c:pt idx="170">
                  <c:v>-6.8000000000000005E-2</c:v>
                </c:pt>
                <c:pt idx="171">
                  <c:v>-6.8000000000000005E-2</c:v>
                </c:pt>
                <c:pt idx="172">
                  <c:v>-6.7000000000000004E-2</c:v>
                </c:pt>
                <c:pt idx="173">
                  <c:v>-5.6000000000000001E-2</c:v>
                </c:pt>
                <c:pt idx="174">
                  <c:v>-5.6000000000000001E-2</c:v>
                </c:pt>
                <c:pt idx="175">
                  <c:v>-5.6000000000000001E-2</c:v>
                </c:pt>
                <c:pt idx="176">
                  <c:v>-5.1999999999999998E-2</c:v>
                </c:pt>
                <c:pt idx="177">
                  <c:v>-4.8000000000000001E-2</c:v>
                </c:pt>
                <c:pt idx="178">
                  <c:v>-4.8000000000000001E-2</c:v>
                </c:pt>
                <c:pt idx="179">
                  <c:v>-4.7E-2</c:v>
                </c:pt>
                <c:pt idx="180">
                  <c:v>-4.7E-2</c:v>
                </c:pt>
                <c:pt idx="181">
                  <c:v>-4.3999999999999997E-2</c:v>
                </c:pt>
                <c:pt idx="182">
                  <c:v>-4.2000000000000003E-2</c:v>
                </c:pt>
                <c:pt idx="183">
                  <c:v>-0.04</c:v>
                </c:pt>
                <c:pt idx="184">
                  <c:v>-3.7999999999999999E-2</c:v>
                </c:pt>
                <c:pt idx="185">
                  <c:v>-3.5000000000000003E-2</c:v>
                </c:pt>
                <c:pt idx="186">
                  <c:v>-3.3000000000000002E-2</c:v>
                </c:pt>
                <c:pt idx="187">
                  <c:v>-2.9000000000000001E-2</c:v>
                </c:pt>
                <c:pt idx="188">
                  <c:v>-2.9000000000000001E-2</c:v>
                </c:pt>
                <c:pt idx="189">
                  <c:v>-2.5999999999999999E-2</c:v>
                </c:pt>
                <c:pt idx="190">
                  <c:v>-2.4E-2</c:v>
                </c:pt>
                <c:pt idx="191">
                  <c:v>-2.1000000000000001E-2</c:v>
                </c:pt>
                <c:pt idx="192">
                  <c:v>-0.02</c:v>
                </c:pt>
                <c:pt idx="193">
                  <c:v>-0.02</c:v>
                </c:pt>
                <c:pt idx="194">
                  <c:v>-1.6E-2</c:v>
                </c:pt>
                <c:pt idx="195">
                  <c:v>-1.4E-2</c:v>
                </c:pt>
                <c:pt idx="196">
                  <c:v>-0.01</c:v>
                </c:pt>
                <c:pt idx="197">
                  <c:v>-7.0000000000000001E-3</c:v>
                </c:pt>
                <c:pt idx="198">
                  <c:v>-7.0000000000000001E-3</c:v>
                </c:pt>
                <c:pt idx="199">
                  <c:v>-5.0000000000000001E-3</c:v>
                </c:pt>
                <c:pt idx="200">
                  <c:v>-5.0000000000000001E-3</c:v>
                </c:pt>
                <c:pt idx="201">
                  <c:v>-5.0000000000000001E-3</c:v>
                </c:pt>
                <c:pt idx="202">
                  <c:v>-5.0000000000000001E-3</c:v>
                </c:pt>
                <c:pt idx="203">
                  <c:v>-5.0000000000000001E-3</c:v>
                </c:pt>
                <c:pt idx="204">
                  <c:v>-3.0000000000000001E-3</c:v>
                </c:pt>
                <c:pt idx="205">
                  <c:v>-2E-3</c:v>
                </c:pt>
                <c:pt idx="206">
                  <c:v>-2E-3</c:v>
                </c:pt>
                <c:pt idx="207">
                  <c:v>-2E-3</c:v>
                </c:pt>
                <c:pt idx="208">
                  <c:v>-2E-3</c:v>
                </c:pt>
                <c:pt idx="209">
                  <c:v>-2E-3</c:v>
                </c:pt>
                <c:pt idx="210">
                  <c:v>-2E-3</c:v>
                </c:pt>
                <c:pt idx="211">
                  <c:v>-2E-3</c:v>
                </c:pt>
                <c:pt idx="212">
                  <c:v>-2E-3</c:v>
                </c:pt>
                <c:pt idx="213">
                  <c:v>-2E-3</c:v>
                </c:pt>
                <c:pt idx="214">
                  <c:v>-2E-3</c:v>
                </c:pt>
                <c:pt idx="215">
                  <c:v>-2E-3</c:v>
                </c:pt>
                <c:pt idx="216">
                  <c:v>-1E-3</c:v>
                </c:pt>
                <c:pt idx="217">
                  <c:v>-1E-3</c:v>
                </c:pt>
                <c:pt idx="218">
                  <c:v>-1E-3</c:v>
                </c:pt>
                <c:pt idx="219">
                  <c:v>-1E-3</c:v>
                </c:pt>
                <c:pt idx="220">
                  <c:v>-1E-3</c:v>
                </c:pt>
                <c:pt idx="221">
                  <c:v>-1E-3</c:v>
                </c:pt>
                <c:pt idx="222">
                  <c:v>-1E-3</c:v>
                </c:pt>
                <c:pt idx="223">
                  <c:v>-1E-3</c:v>
                </c:pt>
                <c:pt idx="224">
                  <c:v>0</c:v>
                </c:pt>
                <c:pt idx="225">
                  <c:v>0</c:v>
                </c:pt>
                <c:pt idx="226">
                  <c:v>1E-3</c:v>
                </c:pt>
                <c:pt idx="227">
                  <c:v>1E-3</c:v>
                </c:pt>
                <c:pt idx="228">
                  <c:v>1E-3</c:v>
                </c:pt>
                <c:pt idx="229">
                  <c:v>1E-3</c:v>
                </c:pt>
                <c:pt idx="230">
                  <c:v>1E-3</c:v>
                </c:pt>
                <c:pt idx="231">
                  <c:v>1E-3</c:v>
                </c:pt>
                <c:pt idx="232">
                  <c:v>1E-3</c:v>
                </c:pt>
                <c:pt idx="233">
                  <c:v>1E-3</c:v>
                </c:pt>
                <c:pt idx="234">
                  <c:v>1E-3</c:v>
                </c:pt>
                <c:pt idx="235">
                  <c:v>0</c:v>
                </c:pt>
                <c:pt idx="236">
                  <c:v>-1E-3</c:v>
                </c:pt>
                <c:pt idx="237">
                  <c:v>-1E-3</c:v>
                </c:pt>
                <c:pt idx="238">
                  <c:v>-1E-3</c:v>
                </c:pt>
                <c:pt idx="239">
                  <c:v>-1E-3</c:v>
                </c:pt>
                <c:pt idx="240">
                  <c:v>-1E-3</c:v>
                </c:pt>
                <c:pt idx="241">
                  <c:v>-4.0000000000000001E-3</c:v>
                </c:pt>
                <c:pt idx="242">
                  <c:v>-4.0000000000000001E-3</c:v>
                </c:pt>
                <c:pt idx="243">
                  <c:v>-4.0000000000000001E-3</c:v>
                </c:pt>
                <c:pt idx="244">
                  <c:v>-4.0000000000000001E-3</c:v>
                </c:pt>
                <c:pt idx="245">
                  <c:v>-4.0000000000000001E-3</c:v>
                </c:pt>
                <c:pt idx="246">
                  <c:v>-4.0000000000000001E-3</c:v>
                </c:pt>
                <c:pt idx="247">
                  <c:v>-6.0000000000000001E-3</c:v>
                </c:pt>
                <c:pt idx="248">
                  <c:v>-6.0000000000000001E-3</c:v>
                </c:pt>
                <c:pt idx="249">
                  <c:v>-1.4E-2</c:v>
                </c:pt>
                <c:pt idx="250">
                  <c:v>-1.4E-2</c:v>
                </c:pt>
                <c:pt idx="251">
                  <c:v>-1.4E-2</c:v>
                </c:pt>
                <c:pt idx="252">
                  <c:v>-1.7999999999999999E-2</c:v>
                </c:pt>
                <c:pt idx="253">
                  <c:v>-1.7999999999999999E-2</c:v>
                </c:pt>
                <c:pt idx="254">
                  <c:v>-1.7999999999999999E-2</c:v>
                </c:pt>
                <c:pt idx="255">
                  <c:v>-1.7999999999999999E-2</c:v>
                </c:pt>
                <c:pt idx="256">
                  <c:v>-1.9E-2</c:v>
                </c:pt>
                <c:pt idx="257">
                  <c:v>-2.1000000000000001E-2</c:v>
                </c:pt>
                <c:pt idx="258">
                  <c:v>-2.1000000000000001E-2</c:v>
                </c:pt>
                <c:pt idx="259">
                  <c:v>-2.3E-2</c:v>
                </c:pt>
                <c:pt idx="260">
                  <c:v>-2.5999999999999999E-2</c:v>
                </c:pt>
                <c:pt idx="261">
                  <c:v>-2.5999999999999999E-2</c:v>
                </c:pt>
                <c:pt idx="262">
                  <c:v>-0.03</c:v>
                </c:pt>
                <c:pt idx="263">
                  <c:v>-0.03</c:v>
                </c:pt>
                <c:pt idx="264">
                  <c:v>-0.03</c:v>
                </c:pt>
                <c:pt idx="265">
                  <c:v>-3.5999999999999997E-2</c:v>
                </c:pt>
                <c:pt idx="266">
                  <c:v>-3.5999999999999997E-2</c:v>
                </c:pt>
                <c:pt idx="267">
                  <c:v>-3.5999999999999997E-2</c:v>
                </c:pt>
                <c:pt idx="268">
                  <c:v>-4.1000000000000002E-2</c:v>
                </c:pt>
                <c:pt idx="269">
                  <c:v>-0.05</c:v>
                </c:pt>
                <c:pt idx="270">
                  <c:v>-0.05</c:v>
                </c:pt>
                <c:pt idx="271">
                  <c:v>-0.05</c:v>
                </c:pt>
                <c:pt idx="272">
                  <c:v>-0.05</c:v>
                </c:pt>
                <c:pt idx="273">
                  <c:v>-5.2999999999999999E-2</c:v>
                </c:pt>
                <c:pt idx="274">
                  <c:v>-5.2999999999999999E-2</c:v>
                </c:pt>
                <c:pt idx="275">
                  <c:v>-0.06</c:v>
                </c:pt>
                <c:pt idx="276">
                  <c:v>-0.06</c:v>
                </c:pt>
                <c:pt idx="277">
                  <c:v>-6.3E-2</c:v>
                </c:pt>
                <c:pt idx="278">
                  <c:v>-6.6000000000000003E-2</c:v>
                </c:pt>
                <c:pt idx="279">
                  <c:v>-7.0000000000000007E-2</c:v>
                </c:pt>
                <c:pt idx="280">
                  <c:v>-7.3999999999999996E-2</c:v>
                </c:pt>
                <c:pt idx="281">
                  <c:v>-7.3999999999999996E-2</c:v>
                </c:pt>
                <c:pt idx="282">
                  <c:v>-7.8E-2</c:v>
                </c:pt>
                <c:pt idx="283">
                  <c:v>-8.2000000000000003E-2</c:v>
                </c:pt>
                <c:pt idx="284">
                  <c:v>-8.5000000000000006E-2</c:v>
                </c:pt>
                <c:pt idx="285">
                  <c:v>-8.5000000000000006E-2</c:v>
                </c:pt>
                <c:pt idx="286">
                  <c:v>-9.0999999999999998E-2</c:v>
                </c:pt>
                <c:pt idx="287">
                  <c:v>-9.0999999999999998E-2</c:v>
                </c:pt>
                <c:pt idx="288">
                  <c:v>-0.10199999999999999</c:v>
                </c:pt>
                <c:pt idx="289">
                  <c:v>-0.10199999999999999</c:v>
                </c:pt>
                <c:pt idx="290">
                  <c:v>-0.107</c:v>
                </c:pt>
                <c:pt idx="291">
                  <c:v>-0.112</c:v>
                </c:pt>
                <c:pt idx="292">
                  <c:v>-0.114</c:v>
                </c:pt>
                <c:pt idx="293">
                  <c:v>-0.11700000000000001</c:v>
                </c:pt>
                <c:pt idx="294">
                  <c:v>-0.11700000000000001</c:v>
                </c:pt>
                <c:pt idx="295">
                  <c:v>-0.124</c:v>
                </c:pt>
                <c:pt idx="296">
                  <c:v>-0.13600000000000001</c:v>
                </c:pt>
                <c:pt idx="297">
                  <c:v>-0.13600000000000001</c:v>
                </c:pt>
                <c:pt idx="298">
                  <c:v>-0.13800000000000001</c:v>
                </c:pt>
                <c:pt idx="299">
                  <c:v>-0.14099999999999999</c:v>
                </c:pt>
                <c:pt idx="300">
                  <c:v>-0.153</c:v>
                </c:pt>
                <c:pt idx="301">
                  <c:v>-0.153</c:v>
                </c:pt>
                <c:pt idx="302">
                  <c:v>-0.159</c:v>
                </c:pt>
                <c:pt idx="303">
                  <c:v>-0.159</c:v>
                </c:pt>
                <c:pt idx="304">
                  <c:v>-0.16500000000000001</c:v>
                </c:pt>
                <c:pt idx="305">
                  <c:v>-0.16900000000000001</c:v>
                </c:pt>
                <c:pt idx="306">
                  <c:v>-0.17299999999999999</c:v>
                </c:pt>
                <c:pt idx="307">
                  <c:v>-0.17299999999999999</c:v>
                </c:pt>
                <c:pt idx="308">
                  <c:v>-0.183</c:v>
                </c:pt>
                <c:pt idx="309">
                  <c:v>-0.183</c:v>
                </c:pt>
                <c:pt idx="310">
                  <c:v>-0.19</c:v>
                </c:pt>
                <c:pt idx="311">
                  <c:v>-0.19</c:v>
                </c:pt>
                <c:pt idx="312">
                  <c:v>-0.19400000000000001</c:v>
                </c:pt>
                <c:pt idx="313">
                  <c:v>-0.19700000000000001</c:v>
                </c:pt>
                <c:pt idx="314">
                  <c:v>-0.20300000000000001</c:v>
                </c:pt>
                <c:pt idx="315">
                  <c:v>-0.20699999999999999</c:v>
                </c:pt>
                <c:pt idx="316">
                  <c:v>-0.21099999999999999</c:v>
                </c:pt>
                <c:pt idx="317">
                  <c:v>-0.215</c:v>
                </c:pt>
                <c:pt idx="318">
                  <c:v>-0.219</c:v>
                </c:pt>
                <c:pt idx="319">
                  <c:v>-0.222</c:v>
                </c:pt>
                <c:pt idx="320">
                  <c:v>-0.22500000000000001</c:v>
                </c:pt>
                <c:pt idx="321">
                  <c:v>-0.22800000000000001</c:v>
                </c:pt>
                <c:pt idx="322">
                  <c:v>-0.23100000000000001</c:v>
                </c:pt>
                <c:pt idx="323">
                  <c:v>-0.23100000000000001</c:v>
                </c:pt>
                <c:pt idx="324">
                  <c:v>-0.23799999999999999</c:v>
                </c:pt>
                <c:pt idx="325">
                  <c:v>-0.23799999999999999</c:v>
                </c:pt>
                <c:pt idx="326">
                  <c:v>-0.24099999999999999</c:v>
                </c:pt>
                <c:pt idx="327">
                  <c:v>-0.24399999999999999</c:v>
                </c:pt>
                <c:pt idx="328">
                  <c:v>-0.248</c:v>
                </c:pt>
                <c:pt idx="329">
                  <c:v>-0.252</c:v>
                </c:pt>
                <c:pt idx="330">
                  <c:v>-0.255</c:v>
                </c:pt>
                <c:pt idx="331">
                  <c:v>-0.25800000000000001</c:v>
                </c:pt>
                <c:pt idx="332">
                  <c:v>-0.25800000000000001</c:v>
                </c:pt>
                <c:pt idx="333">
                  <c:v>-0.26300000000000001</c:v>
                </c:pt>
                <c:pt idx="334">
                  <c:v>-0.26300000000000001</c:v>
                </c:pt>
                <c:pt idx="335">
                  <c:v>-0.27</c:v>
                </c:pt>
                <c:pt idx="336">
                  <c:v>-0.27</c:v>
                </c:pt>
                <c:pt idx="337">
                  <c:v>-0.27900000000000003</c:v>
                </c:pt>
                <c:pt idx="338">
                  <c:v>-0.27900000000000003</c:v>
                </c:pt>
                <c:pt idx="339">
                  <c:v>-0.27900000000000003</c:v>
                </c:pt>
                <c:pt idx="340">
                  <c:v>-0.28199999999999997</c:v>
                </c:pt>
                <c:pt idx="341">
                  <c:v>-0.28199999999999997</c:v>
                </c:pt>
                <c:pt idx="342">
                  <c:v>-0.28599999999999998</c:v>
                </c:pt>
                <c:pt idx="343">
                  <c:v>-0.28899999999999998</c:v>
                </c:pt>
                <c:pt idx="344">
                  <c:v>-0.28899999999999998</c:v>
                </c:pt>
                <c:pt idx="345">
                  <c:v>-0.29499999999999998</c:v>
                </c:pt>
                <c:pt idx="346">
                  <c:v>-0.29499999999999998</c:v>
                </c:pt>
                <c:pt idx="347">
                  <c:v>-0.30599999999999999</c:v>
                </c:pt>
                <c:pt idx="348">
                  <c:v>-0.30599999999999999</c:v>
                </c:pt>
                <c:pt idx="349">
                  <c:v>-0.30599999999999999</c:v>
                </c:pt>
                <c:pt idx="350">
                  <c:v>-0.308</c:v>
                </c:pt>
                <c:pt idx="351">
                  <c:v>-0.31</c:v>
                </c:pt>
                <c:pt idx="352">
                  <c:v>-0.313</c:v>
                </c:pt>
                <c:pt idx="353">
                  <c:v>-0.316</c:v>
                </c:pt>
                <c:pt idx="354">
                  <c:v>-0.316</c:v>
                </c:pt>
                <c:pt idx="355">
                  <c:v>-0.32</c:v>
                </c:pt>
                <c:pt idx="356">
                  <c:v>-0.32</c:v>
                </c:pt>
                <c:pt idx="357">
                  <c:v>-0.33100000000000002</c:v>
                </c:pt>
                <c:pt idx="358">
                  <c:v>-0.33100000000000002</c:v>
                </c:pt>
                <c:pt idx="359">
                  <c:v>-0.33700000000000002</c:v>
                </c:pt>
                <c:pt idx="360">
                  <c:v>-0.33700000000000002</c:v>
                </c:pt>
                <c:pt idx="361">
                  <c:v>-0.33700000000000002</c:v>
                </c:pt>
                <c:pt idx="362">
                  <c:v>-0.33900000000000002</c:v>
                </c:pt>
                <c:pt idx="363">
                  <c:v>-0.34100000000000003</c:v>
                </c:pt>
                <c:pt idx="364">
                  <c:v>-0.34100000000000003</c:v>
                </c:pt>
                <c:pt idx="365">
                  <c:v>-0.34599999999999997</c:v>
                </c:pt>
                <c:pt idx="366">
                  <c:v>-0.34599999999999997</c:v>
                </c:pt>
                <c:pt idx="367">
                  <c:v>-0.34799999999999998</c:v>
                </c:pt>
                <c:pt idx="368">
                  <c:v>-0.35</c:v>
                </c:pt>
                <c:pt idx="369">
                  <c:v>-0.35</c:v>
                </c:pt>
                <c:pt idx="370">
                  <c:v>-0.35</c:v>
                </c:pt>
                <c:pt idx="371">
                  <c:v>-0.35</c:v>
                </c:pt>
                <c:pt idx="372">
                  <c:v>-0.35</c:v>
                </c:pt>
                <c:pt idx="373">
                  <c:v>-0.35</c:v>
                </c:pt>
                <c:pt idx="374">
                  <c:v>-0.35</c:v>
                </c:pt>
                <c:pt idx="375">
                  <c:v>-0.35</c:v>
                </c:pt>
                <c:pt idx="376">
                  <c:v>-0.35</c:v>
                </c:pt>
                <c:pt idx="377">
                  <c:v>-0.35</c:v>
                </c:pt>
                <c:pt idx="378">
                  <c:v>-0.35</c:v>
                </c:pt>
                <c:pt idx="379">
                  <c:v>-0.35</c:v>
                </c:pt>
                <c:pt idx="380">
                  <c:v>-0.35</c:v>
                </c:pt>
                <c:pt idx="381">
                  <c:v>-0.35</c:v>
                </c:pt>
                <c:pt idx="382">
                  <c:v>-0.35</c:v>
                </c:pt>
                <c:pt idx="383">
                  <c:v>-0.35</c:v>
                </c:pt>
                <c:pt idx="384">
                  <c:v>-0.34799999999999998</c:v>
                </c:pt>
                <c:pt idx="385">
                  <c:v>-0.34599999999999997</c:v>
                </c:pt>
                <c:pt idx="386">
                  <c:v>-0.34599999999999997</c:v>
                </c:pt>
                <c:pt idx="387">
                  <c:v>-0.34399999999999997</c:v>
                </c:pt>
                <c:pt idx="388">
                  <c:v>-0.34399999999999997</c:v>
                </c:pt>
                <c:pt idx="389">
                  <c:v>-0.34100000000000003</c:v>
                </c:pt>
                <c:pt idx="390">
                  <c:v>-0.33700000000000002</c:v>
                </c:pt>
                <c:pt idx="391">
                  <c:v>-0.33700000000000002</c:v>
                </c:pt>
                <c:pt idx="392">
                  <c:v>-0.33700000000000002</c:v>
                </c:pt>
                <c:pt idx="393">
                  <c:v>-0.33700000000000002</c:v>
                </c:pt>
                <c:pt idx="394">
                  <c:v>-0.33700000000000002</c:v>
                </c:pt>
                <c:pt idx="395">
                  <c:v>-0.33400000000000002</c:v>
                </c:pt>
                <c:pt idx="396">
                  <c:v>-0.33200000000000002</c:v>
                </c:pt>
                <c:pt idx="397">
                  <c:v>-0.32900000000000001</c:v>
                </c:pt>
                <c:pt idx="398">
                  <c:v>-0.32900000000000001</c:v>
                </c:pt>
                <c:pt idx="399">
                  <c:v>-0.32900000000000001</c:v>
                </c:pt>
                <c:pt idx="400">
                  <c:v>-0.32900000000000001</c:v>
                </c:pt>
                <c:pt idx="401">
                  <c:v>-0.32700000000000001</c:v>
                </c:pt>
                <c:pt idx="402">
                  <c:v>-0.32500000000000001</c:v>
                </c:pt>
                <c:pt idx="403">
                  <c:v>-0.32300000000000001</c:v>
                </c:pt>
                <c:pt idx="404">
                  <c:v>-0.32300000000000001</c:v>
                </c:pt>
                <c:pt idx="405">
                  <c:v>-0.32200000000000001</c:v>
                </c:pt>
                <c:pt idx="406">
                  <c:v>-0.31900000000000001</c:v>
                </c:pt>
                <c:pt idx="407">
                  <c:v>-0.317</c:v>
                </c:pt>
                <c:pt idx="408">
                  <c:v>-0.317</c:v>
                </c:pt>
                <c:pt idx="409">
                  <c:v>-0.315</c:v>
                </c:pt>
                <c:pt idx="410">
                  <c:v>-0.313</c:v>
                </c:pt>
                <c:pt idx="411">
                  <c:v>-0.313</c:v>
                </c:pt>
                <c:pt idx="412">
                  <c:v>-0.313</c:v>
                </c:pt>
                <c:pt idx="413">
                  <c:v>-0.313</c:v>
                </c:pt>
                <c:pt idx="414">
                  <c:v>-0.311</c:v>
                </c:pt>
                <c:pt idx="415">
                  <c:v>-0.307</c:v>
                </c:pt>
                <c:pt idx="416">
                  <c:v>-0.307</c:v>
                </c:pt>
                <c:pt idx="417">
                  <c:v>-0.307</c:v>
                </c:pt>
                <c:pt idx="418">
                  <c:v>-0.30399999999999999</c:v>
                </c:pt>
                <c:pt idx="419">
                  <c:v>-0.30399999999999999</c:v>
                </c:pt>
                <c:pt idx="420">
                  <c:v>-0.30199999999999999</c:v>
                </c:pt>
                <c:pt idx="421">
                  <c:v>-0.29799999999999999</c:v>
                </c:pt>
                <c:pt idx="422">
                  <c:v>-0.29799999999999999</c:v>
                </c:pt>
                <c:pt idx="423">
                  <c:v>-0.29699999999999999</c:v>
                </c:pt>
                <c:pt idx="424">
                  <c:v>-0.29299999999999998</c:v>
                </c:pt>
                <c:pt idx="425">
                  <c:v>-0.28899999999999998</c:v>
                </c:pt>
                <c:pt idx="426">
                  <c:v>-0.28899999999999998</c:v>
                </c:pt>
                <c:pt idx="427">
                  <c:v>-0.28899999999999998</c:v>
                </c:pt>
                <c:pt idx="428">
                  <c:v>-0.28899999999999998</c:v>
                </c:pt>
                <c:pt idx="429">
                  <c:v>-0.28899999999999998</c:v>
                </c:pt>
                <c:pt idx="430">
                  <c:v>-0.28799999999999998</c:v>
                </c:pt>
                <c:pt idx="431">
                  <c:v>-0.28499999999999998</c:v>
                </c:pt>
                <c:pt idx="432">
                  <c:v>-0.28299999999999997</c:v>
                </c:pt>
                <c:pt idx="433">
                  <c:v>-0.28100000000000003</c:v>
                </c:pt>
                <c:pt idx="434">
                  <c:v>-0.28000000000000003</c:v>
                </c:pt>
                <c:pt idx="435">
                  <c:v>-0.27800000000000002</c:v>
                </c:pt>
                <c:pt idx="436">
                  <c:v>-0.27700000000000002</c:v>
                </c:pt>
                <c:pt idx="437">
                  <c:v>-0.27700000000000002</c:v>
                </c:pt>
                <c:pt idx="438">
                  <c:v>-0.27700000000000002</c:v>
                </c:pt>
                <c:pt idx="439">
                  <c:v>-0.27100000000000002</c:v>
                </c:pt>
                <c:pt idx="440">
                  <c:v>-0.27100000000000002</c:v>
                </c:pt>
                <c:pt idx="441">
                  <c:v>-0.27100000000000002</c:v>
                </c:pt>
                <c:pt idx="442">
                  <c:v>-0.26800000000000002</c:v>
                </c:pt>
                <c:pt idx="443">
                  <c:v>-0.26500000000000001</c:v>
                </c:pt>
                <c:pt idx="444">
                  <c:v>-0.26300000000000001</c:v>
                </c:pt>
                <c:pt idx="445">
                  <c:v>-0.26200000000000001</c:v>
                </c:pt>
                <c:pt idx="446">
                  <c:v>-0.25600000000000001</c:v>
                </c:pt>
                <c:pt idx="447">
                  <c:v>-0.25600000000000001</c:v>
                </c:pt>
                <c:pt idx="448">
                  <c:v>-0.255</c:v>
                </c:pt>
                <c:pt idx="449">
                  <c:v>-0.254</c:v>
                </c:pt>
                <c:pt idx="450">
                  <c:v>-0.252</c:v>
                </c:pt>
                <c:pt idx="451">
                  <c:v>-0.25</c:v>
                </c:pt>
                <c:pt idx="452">
                  <c:v>-0.25</c:v>
                </c:pt>
                <c:pt idx="453">
                  <c:v>-0.248</c:v>
                </c:pt>
                <c:pt idx="454">
                  <c:v>-0.24399999999999999</c:v>
                </c:pt>
                <c:pt idx="455">
                  <c:v>-0.24099999999999999</c:v>
                </c:pt>
                <c:pt idx="456">
                  <c:v>-0.24099999999999999</c:v>
                </c:pt>
                <c:pt idx="457">
                  <c:v>-0.24</c:v>
                </c:pt>
                <c:pt idx="458">
                  <c:v>-0.24</c:v>
                </c:pt>
                <c:pt idx="459">
                  <c:v>-0.23899999999999999</c:v>
                </c:pt>
                <c:pt idx="460">
                  <c:v>-0.23699999999999999</c:v>
                </c:pt>
                <c:pt idx="461">
                  <c:v>-0.23400000000000001</c:v>
                </c:pt>
                <c:pt idx="462">
                  <c:v>-0.23200000000000001</c:v>
                </c:pt>
                <c:pt idx="463">
                  <c:v>-0.23</c:v>
                </c:pt>
                <c:pt idx="464">
                  <c:v>-0.22600000000000001</c:v>
                </c:pt>
                <c:pt idx="465">
                  <c:v>-0.223</c:v>
                </c:pt>
                <c:pt idx="466">
                  <c:v>-0.223</c:v>
                </c:pt>
                <c:pt idx="467">
                  <c:v>-0.223</c:v>
                </c:pt>
                <c:pt idx="468">
                  <c:v>-0.221</c:v>
                </c:pt>
                <c:pt idx="469">
                  <c:v>-0.218</c:v>
                </c:pt>
                <c:pt idx="470">
                  <c:v>-0.217</c:v>
                </c:pt>
                <c:pt idx="471">
                  <c:v>-0.217</c:v>
                </c:pt>
                <c:pt idx="472">
                  <c:v>-0.216</c:v>
                </c:pt>
                <c:pt idx="473">
                  <c:v>-0.214</c:v>
                </c:pt>
                <c:pt idx="474">
                  <c:v>-0.21</c:v>
                </c:pt>
                <c:pt idx="475">
                  <c:v>-0.20499999999999999</c:v>
                </c:pt>
                <c:pt idx="476">
                  <c:v>-0.20499999999999999</c:v>
                </c:pt>
                <c:pt idx="477">
                  <c:v>-0.20100000000000001</c:v>
                </c:pt>
                <c:pt idx="478">
                  <c:v>-0.19700000000000001</c:v>
                </c:pt>
                <c:pt idx="479">
                  <c:v>-0.19600000000000001</c:v>
                </c:pt>
                <c:pt idx="480">
                  <c:v>-0.19400000000000001</c:v>
                </c:pt>
                <c:pt idx="481">
                  <c:v>-0.193</c:v>
                </c:pt>
                <c:pt idx="482">
                  <c:v>-0.192</c:v>
                </c:pt>
                <c:pt idx="483">
                  <c:v>-0.19</c:v>
                </c:pt>
                <c:pt idx="484">
                  <c:v>-0.187</c:v>
                </c:pt>
                <c:pt idx="485">
                  <c:v>-0.186</c:v>
                </c:pt>
                <c:pt idx="486">
                  <c:v>-0.185</c:v>
                </c:pt>
                <c:pt idx="487">
                  <c:v>-0.18099999999999999</c:v>
                </c:pt>
                <c:pt idx="488">
                  <c:v>-0.17799999999999999</c:v>
                </c:pt>
                <c:pt idx="489">
                  <c:v>-0.17499999999999999</c:v>
                </c:pt>
                <c:pt idx="490">
                  <c:v>-0.17499999999999999</c:v>
                </c:pt>
                <c:pt idx="491">
                  <c:v>-0.16900000000000001</c:v>
                </c:pt>
                <c:pt idx="492">
                  <c:v>-0.16300000000000001</c:v>
                </c:pt>
                <c:pt idx="493">
                  <c:v>-0.16300000000000001</c:v>
                </c:pt>
                <c:pt idx="494">
                  <c:v>-0.16300000000000001</c:v>
                </c:pt>
                <c:pt idx="495">
                  <c:v>-0.16300000000000001</c:v>
                </c:pt>
                <c:pt idx="496">
                  <c:v>-0.16</c:v>
                </c:pt>
                <c:pt idx="497">
                  <c:v>-0.157</c:v>
                </c:pt>
                <c:pt idx="498">
                  <c:v>-0.155</c:v>
                </c:pt>
                <c:pt idx="499">
                  <c:v>-0.155</c:v>
                </c:pt>
                <c:pt idx="500">
                  <c:v>-0.152</c:v>
                </c:pt>
                <c:pt idx="501">
                  <c:v>-0.14799999999999999</c:v>
                </c:pt>
                <c:pt idx="502">
                  <c:v>-0.14000000000000001</c:v>
                </c:pt>
                <c:pt idx="503">
                  <c:v>-0.14000000000000001</c:v>
                </c:pt>
                <c:pt idx="504">
                  <c:v>-0.13900000000000001</c:v>
                </c:pt>
                <c:pt idx="505">
                  <c:v>-0.13800000000000001</c:v>
                </c:pt>
                <c:pt idx="506">
                  <c:v>-0.13700000000000001</c:v>
                </c:pt>
                <c:pt idx="507">
                  <c:v>-0.13</c:v>
                </c:pt>
                <c:pt idx="508">
                  <c:v>-0.128</c:v>
                </c:pt>
                <c:pt idx="509">
                  <c:v>-0.123</c:v>
                </c:pt>
                <c:pt idx="510">
                  <c:v>-0.123</c:v>
                </c:pt>
                <c:pt idx="511">
                  <c:v>-0.123</c:v>
                </c:pt>
                <c:pt idx="512">
                  <c:v>-0.11700000000000001</c:v>
                </c:pt>
                <c:pt idx="513">
                  <c:v>-0.11600000000000001</c:v>
                </c:pt>
                <c:pt idx="514">
                  <c:v>-0.114</c:v>
                </c:pt>
                <c:pt idx="515">
                  <c:v>-0.109</c:v>
                </c:pt>
                <c:pt idx="516">
                  <c:v>-0.109</c:v>
                </c:pt>
                <c:pt idx="517">
                  <c:v>-0.108</c:v>
                </c:pt>
                <c:pt idx="518">
                  <c:v>-0.105</c:v>
                </c:pt>
                <c:pt idx="519">
                  <c:v>-9.9000000000000005E-2</c:v>
                </c:pt>
                <c:pt idx="520">
                  <c:v>-9.5000000000000001E-2</c:v>
                </c:pt>
                <c:pt idx="521">
                  <c:v>-9.5000000000000001E-2</c:v>
                </c:pt>
                <c:pt idx="522">
                  <c:v>-9.1999999999999998E-2</c:v>
                </c:pt>
                <c:pt idx="523">
                  <c:v>-8.8999999999999996E-2</c:v>
                </c:pt>
                <c:pt idx="524">
                  <c:v>-0.08</c:v>
                </c:pt>
                <c:pt idx="525">
                  <c:v>-7.2999999999999995E-2</c:v>
                </c:pt>
                <c:pt idx="526">
                  <c:v>-7.2999999999999995E-2</c:v>
                </c:pt>
                <c:pt idx="527">
                  <c:v>-7.1999999999999995E-2</c:v>
                </c:pt>
                <c:pt idx="528">
                  <c:v>-7.1999999999999995E-2</c:v>
                </c:pt>
                <c:pt idx="529">
                  <c:v>-6.8000000000000005E-2</c:v>
                </c:pt>
                <c:pt idx="530">
                  <c:v>-6.2E-2</c:v>
                </c:pt>
                <c:pt idx="531">
                  <c:v>-5.8999999999999997E-2</c:v>
                </c:pt>
                <c:pt idx="532">
                  <c:v>-5.8000000000000003E-2</c:v>
                </c:pt>
                <c:pt idx="533">
                  <c:v>-5.7000000000000002E-2</c:v>
                </c:pt>
                <c:pt idx="534">
                  <c:v>-5.6000000000000001E-2</c:v>
                </c:pt>
                <c:pt idx="535">
                  <c:v>-5.0999999999999997E-2</c:v>
                </c:pt>
                <c:pt idx="536">
                  <c:v>-0.05</c:v>
                </c:pt>
                <c:pt idx="537">
                  <c:v>-4.7E-2</c:v>
                </c:pt>
                <c:pt idx="538">
                  <c:v>-4.3999999999999997E-2</c:v>
                </c:pt>
                <c:pt idx="539">
                  <c:v>-4.3999999999999997E-2</c:v>
                </c:pt>
                <c:pt idx="540">
                  <c:v>-4.3999999999999997E-2</c:v>
                </c:pt>
                <c:pt idx="541">
                  <c:v>-3.7999999999999999E-2</c:v>
                </c:pt>
                <c:pt idx="542">
                  <c:v>-3.7999999999999999E-2</c:v>
                </c:pt>
                <c:pt idx="543">
                  <c:v>-3.7999999999999999E-2</c:v>
                </c:pt>
                <c:pt idx="544">
                  <c:v>-3.6999999999999998E-2</c:v>
                </c:pt>
                <c:pt idx="545">
                  <c:v>-3.6999999999999998E-2</c:v>
                </c:pt>
                <c:pt idx="546">
                  <c:v>-3.6999999999999998E-2</c:v>
                </c:pt>
                <c:pt idx="547">
                  <c:v>-3.6999999999999998E-2</c:v>
                </c:pt>
                <c:pt idx="548">
                  <c:v>-3.5999999999999997E-2</c:v>
                </c:pt>
                <c:pt idx="549">
                  <c:v>-3.5999999999999997E-2</c:v>
                </c:pt>
                <c:pt idx="550">
                  <c:v>-3.5000000000000003E-2</c:v>
                </c:pt>
                <c:pt idx="551">
                  <c:v>-3.3000000000000002E-2</c:v>
                </c:pt>
                <c:pt idx="552">
                  <c:v>-3.3000000000000002E-2</c:v>
                </c:pt>
                <c:pt idx="553">
                  <c:v>-3.3000000000000002E-2</c:v>
                </c:pt>
                <c:pt idx="554">
                  <c:v>-3.3000000000000002E-2</c:v>
                </c:pt>
                <c:pt idx="555">
                  <c:v>-3.3000000000000002E-2</c:v>
                </c:pt>
                <c:pt idx="556">
                  <c:v>-3.3000000000000002E-2</c:v>
                </c:pt>
                <c:pt idx="557">
                  <c:v>-3.3000000000000002E-2</c:v>
                </c:pt>
                <c:pt idx="558">
                  <c:v>-3.3000000000000002E-2</c:v>
                </c:pt>
                <c:pt idx="559">
                  <c:v>-3.2000000000000001E-2</c:v>
                </c:pt>
                <c:pt idx="560">
                  <c:v>-3.2000000000000001E-2</c:v>
                </c:pt>
                <c:pt idx="561">
                  <c:v>-3.2000000000000001E-2</c:v>
                </c:pt>
                <c:pt idx="562">
                  <c:v>-3.2000000000000001E-2</c:v>
                </c:pt>
                <c:pt idx="563">
                  <c:v>-3.2000000000000001E-2</c:v>
                </c:pt>
                <c:pt idx="564">
                  <c:v>-3.2000000000000001E-2</c:v>
                </c:pt>
                <c:pt idx="565">
                  <c:v>-3.2000000000000001E-2</c:v>
                </c:pt>
                <c:pt idx="566">
                  <c:v>-3.2000000000000001E-2</c:v>
                </c:pt>
                <c:pt idx="567">
                  <c:v>-3.2000000000000001E-2</c:v>
                </c:pt>
                <c:pt idx="568">
                  <c:v>-3.2000000000000001E-2</c:v>
                </c:pt>
                <c:pt idx="569">
                  <c:v>-3.3000000000000002E-2</c:v>
                </c:pt>
                <c:pt idx="570">
                  <c:v>-3.3000000000000002E-2</c:v>
                </c:pt>
                <c:pt idx="571">
                  <c:v>-3.3000000000000002E-2</c:v>
                </c:pt>
                <c:pt idx="572">
                  <c:v>-3.3000000000000002E-2</c:v>
                </c:pt>
                <c:pt idx="573">
                  <c:v>-3.3000000000000002E-2</c:v>
                </c:pt>
                <c:pt idx="574">
                  <c:v>-3.5999999999999997E-2</c:v>
                </c:pt>
                <c:pt idx="575">
                  <c:v>-3.5999999999999997E-2</c:v>
                </c:pt>
                <c:pt idx="576">
                  <c:v>-3.5999999999999997E-2</c:v>
                </c:pt>
                <c:pt idx="577">
                  <c:v>-3.5999999999999997E-2</c:v>
                </c:pt>
                <c:pt idx="578">
                  <c:v>-3.6999999999999998E-2</c:v>
                </c:pt>
                <c:pt idx="579">
                  <c:v>-3.7999999999999999E-2</c:v>
                </c:pt>
                <c:pt idx="580">
                  <c:v>-3.7999999999999999E-2</c:v>
                </c:pt>
                <c:pt idx="581">
                  <c:v>-3.7999999999999999E-2</c:v>
                </c:pt>
                <c:pt idx="582">
                  <c:v>-0.04</c:v>
                </c:pt>
                <c:pt idx="583">
                  <c:v>-4.2000000000000003E-2</c:v>
                </c:pt>
                <c:pt idx="584">
                  <c:v>-4.2000000000000003E-2</c:v>
                </c:pt>
                <c:pt idx="585">
                  <c:v>-4.2000000000000003E-2</c:v>
                </c:pt>
                <c:pt idx="586">
                  <c:v>-4.3999999999999997E-2</c:v>
                </c:pt>
                <c:pt idx="587">
                  <c:v>-4.4999999999999998E-2</c:v>
                </c:pt>
                <c:pt idx="588">
                  <c:v>-4.4999999999999998E-2</c:v>
                </c:pt>
                <c:pt idx="589">
                  <c:v>-0.05</c:v>
                </c:pt>
                <c:pt idx="590">
                  <c:v>-0.05</c:v>
                </c:pt>
                <c:pt idx="591">
                  <c:v>-5.2999999999999999E-2</c:v>
                </c:pt>
                <c:pt idx="592">
                  <c:v>-5.6000000000000001E-2</c:v>
                </c:pt>
                <c:pt idx="593">
                  <c:v>-5.6000000000000001E-2</c:v>
                </c:pt>
                <c:pt idx="594">
                  <c:v>-0.06</c:v>
                </c:pt>
                <c:pt idx="595">
                  <c:v>-0.06</c:v>
                </c:pt>
                <c:pt idx="596">
                  <c:v>-0.06</c:v>
                </c:pt>
                <c:pt idx="597">
                  <c:v>-6.4000000000000001E-2</c:v>
                </c:pt>
                <c:pt idx="598">
                  <c:v>-6.4000000000000001E-2</c:v>
                </c:pt>
                <c:pt idx="599">
                  <c:v>-7.0000000000000007E-2</c:v>
                </c:pt>
                <c:pt idx="600">
                  <c:v>-7.0000000000000007E-2</c:v>
                </c:pt>
                <c:pt idx="601">
                  <c:v>-7.0000000000000007E-2</c:v>
                </c:pt>
                <c:pt idx="602">
                  <c:v>-7.4999999999999997E-2</c:v>
                </c:pt>
                <c:pt idx="603">
                  <c:v>-7.4999999999999997E-2</c:v>
                </c:pt>
                <c:pt idx="604">
                  <c:v>-7.8E-2</c:v>
                </c:pt>
                <c:pt idx="605">
                  <c:v>-8.1000000000000003E-2</c:v>
                </c:pt>
                <c:pt idx="606">
                  <c:v>-8.4000000000000005E-2</c:v>
                </c:pt>
                <c:pt idx="607">
                  <c:v>-8.6999999999999994E-2</c:v>
                </c:pt>
                <c:pt idx="608">
                  <c:v>-8.6999999999999994E-2</c:v>
                </c:pt>
                <c:pt idx="609">
                  <c:v>-9.0999999999999998E-2</c:v>
                </c:pt>
                <c:pt idx="610">
                  <c:v>-9.0999999999999998E-2</c:v>
                </c:pt>
                <c:pt idx="611">
                  <c:v>-9.4E-2</c:v>
                </c:pt>
                <c:pt idx="612">
                  <c:v>-9.6000000000000002E-2</c:v>
                </c:pt>
                <c:pt idx="613">
                  <c:v>-0.104</c:v>
                </c:pt>
                <c:pt idx="614">
                  <c:v>-0.104</c:v>
                </c:pt>
                <c:pt idx="615">
                  <c:v>-0.111</c:v>
                </c:pt>
                <c:pt idx="616">
                  <c:v>-0.114</c:v>
                </c:pt>
                <c:pt idx="617">
                  <c:v>-0.11799999999999999</c:v>
                </c:pt>
                <c:pt idx="618">
                  <c:v>-0.11799999999999999</c:v>
                </c:pt>
                <c:pt idx="619">
                  <c:v>-0.12</c:v>
                </c:pt>
                <c:pt idx="620">
                  <c:v>-0.123</c:v>
                </c:pt>
                <c:pt idx="621">
                  <c:v>-0.123</c:v>
                </c:pt>
                <c:pt idx="622">
                  <c:v>-0.129</c:v>
                </c:pt>
                <c:pt idx="623">
                  <c:v>-0.129</c:v>
                </c:pt>
                <c:pt idx="624">
                  <c:v>-0.13500000000000001</c:v>
                </c:pt>
                <c:pt idx="625">
                  <c:v>-0.13500000000000001</c:v>
                </c:pt>
                <c:pt idx="626">
                  <c:v>-0.14199999999999999</c:v>
                </c:pt>
                <c:pt idx="627">
                  <c:v>-0.14199999999999999</c:v>
                </c:pt>
                <c:pt idx="628">
                  <c:v>-0.151</c:v>
                </c:pt>
                <c:pt idx="629">
                  <c:v>-0.151</c:v>
                </c:pt>
                <c:pt idx="630">
                  <c:v>-0.154</c:v>
                </c:pt>
                <c:pt idx="631">
                  <c:v>-0.156</c:v>
                </c:pt>
                <c:pt idx="632">
                  <c:v>-0.16300000000000001</c:v>
                </c:pt>
                <c:pt idx="633">
                  <c:v>-0.16300000000000001</c:v>
                </c:pt>
                <c:pt idx="634">
                  <c:v>-0.16600000000000001</c:v>
                </c:pt>
                <c:pt idx="635">
                  <c:v>-0.16800000000000001</c:v>
                </c:pt>
                <c:pt idx="636">
                  <c:v>-0.16800000000000001</c:v>
                </c:pt>
                <c:pt idx="637">
                  <c:v>-0.17399999999999999</c:v>
                </c:pt>
                <c:pt idx="638">
                  <c:v>-0.17399999999999999</c:v>
                </c:pt>
                <c:pt idx="639">
                  <c:v>-0.18099999999999999</c:v>
                </c:pt>
                <c:pt idx="640">
                  <c:v>-0.18099999999999999</c:v>
                </c:pt>
                <c:pt idx="641">
                  <c:v>-0.184</c:v>
                </c:pt>
                <c:pt idx="642">
                  <c:v>-0.186</c:v>
                </c:pt>
                <c:pt idx="643">
                  <c:v>-0.19</c:v>
                </c:pt>
                <c:pt idx="644">
                  <c:v>-0.19500000000000001</c:v>
                </c:pt>
                <c:pt idx="645">
                  <c:v>-0.19500000000000001</c:v>
                </c:pt>
                <c:pt idx="646">
                  <c:v>-0.2</c:v>
                </c:pt>
                <c:pt idx="647">
                  <c:v>-0.2</c:v>
                </c:pt>
                <c:pt idx="648">
                  <c:v>-0.2</c:v>
                </c:pt>
                <c:pt idx="649">
                  <c:v>-0.20799999999999999</c:v>
                </c:pt>
                <c:pt idx="650">
                  <c:v>-0.20799999999999999</c:v>
                </c:pt>
                <c:pt idx="651">
                  <c:v>-0.21</c:v>
                </c:pt>
                <c:pt idx="652">
                  <c:v>-0.21299999999999999</c:v>
                </c:pt>
                <c:pt idx="653">
                  <c:v>-0.216</c:v>
                </c:pt>
                <c:pt idx="654">
                  <c:v>-0.219</c:v>
                </c:pt>
                <c:pt idx="655">
                  <c:v>-0.219</c:v>
                </c:pt>
                <c:pt idx="656">
                  <c:v>-0.22</c:v>
                </c:pt>
                <c:pt idx="657">
                  <c:v>-0.222</c:v>
                </c:pt>
                <c:pt idx="658">
                  <c:v>-0.22900000000000001</c:v>
                </c:pt>
                <c:pt idx="659">
                  <c:v>-0.22900000000000001</c:v>
                </c:pt>
                <c:pt idx="660">
                  <c:v>-0.22900000000000001</c:v>
                </c:pt>
                <c:pt idx="661">
                  <c:v>-0.23300000000000001</c:v>
                </c:pt>
                <c:pt idx="662">
                  <c:v>-0.23699999999999999</c:v>
                </c:pt>
                <c:pt idx="663">
                  <c:v>-0.24099999999999999</c:v>
                </c:pt>
                <c:pt idx="664">
                  <c:v>-0.24099999999999999</c:v>
                </c:pt>
                <c:pt idx="665">
                  <c:v>-0.24099999999999999</c:v>
                </c:pt>
                <c:pt idx="666">
                  <c:v>-0.245</c:v>
                </c:pt>
                <c:pt idx="667">
                  <c:v>-0.248</c:v>
                </c:pt>
                <c:pt idx="668">
                  <c:v>-0.251</c:v>
                </c:pt>
                <c:pt idx="669">
                  <c:v>-0.251</c:v>
                </c:pt>
                <c:pt idx="670">
                  <c:v>-0.251</c:v>
                </c:pt>
                <c:pt idx="671">
                  <c:v>-0.25600000000000001</c:v>
                </c:pt>
                <c:pt idx="672">
                  <c:v>-0.25600000000000001</c:v>
                </c:pt>
                <c:pt idx="673">
                  <c:v>-0.25600000000000001</c:v>
                </c:pt>
                <c:pt idx="674">
                  <c:v>-0.26</c:v>
                </c:pt>
                <c:pt idx="675">
                  <c:v>-0.26500000000000001</c:v>
                </c:pt>
                <c:pt idx="676">
                  <c:v>-0.26900000000000002</c:v>
                </c:pt>
                <c:pt idx="677">
                  <c:v>-0.26900000000000002</c:v>
                </c:pt>
                <c:pt idx="678">
                  <c:v>-0.26900000000000002</c:v>
                </c:pt>
                <c:pt idx="679">
                  <c:v>-0.27400000000000002</c:v>
                </c:pt>
                <c:pt idx="680">
                  <c:v>-0.27400000000000002</c:v>
                </c:pt>
                <c:pt idx="681">
                  <c:v>-0.28000000000000003</c:v>
                </c:pt>
                <c:pt idx="682">
                  <c:v>-0.28000000000000003</c:v>
                </c:pt>
                <c:pt idx="683">
                  <c:v>-0.28000000000000003</c:v>
                </c:pt>
                <c:pt idx="684">
                  <c:v>-0.28199999999999997</c:v>
                </c:pt>
                <c:pt idx="685">
                  <c:v>-0.28399999999999997</c:v>
                </c:pt>
                <c:pt idx="686">
                  <c:v>-0.28699999999999998</c:v>
                </c:pt>
                <c:pt idx="687">
                  <c:v>-0.29099999999999998</c:v>
                </c:pt>
                <c:pt idx="688">
                  <c:v>-0.29099999999999998</c:v>
                </c:pt>
                <c:pt idx="689">
                  <c:v>-0.29199999999999998</c:v>
                </c:pt>
                <c:pt idx="690">
                  <c:v>-0.29399999999999998</c:v>
                </c:pt>
                <c:pt idx="691">
                  <c:v>-0.29699999999999999</c:v>
                </c:pt>
                <c:pt idx="692">
                  <c:v>-0.3</c:v>
                </c:pt>
                <c:pt idx="693">
                  <c:v>-0.3</c:v>
                </c:pt>
                <c:pt idx="694">
                  <c:v>-0.3</c:v>
                </c:pt>
                <c:pt idx="695">
                  <c:v>-0.30599999999999999</c:v>
                </c:pt>
                <c:pt idx="696">
                  <c:v>-0.30599999999999999</c:v>
                </c:pt>
                <c:pt idx="697">
                  <c:v>-0.312</c:v>
                </c:pt>
                <c:pt idx="698">
                  <c:v>-0.312</c:v>
                </c:pt>
                <c:pt idx="699">
                  <c:v>-0.312</c:v>
                </c:pt>
                <c:pt idx="700">
                  <c:v>-0.317</c:v>
                </c:pt>
                <c:pt idx="701">
                  <c:v>-0.317</c:v>
                </c:pt>
                <c:pt idx="702">
                  <c:v>-0.32200000000000001</c:v>
                </c:pt>
                <c:pt idx="703">
                  <c:v>-0.32200000000000001</c:v>
                </c:pt>
                <c:pt idx="704">
                  <c:v>-0.32700000000000001</c:v>
                </c:pt>
                <c:pt idx="705">
                  <c:v>-0.33</c:v>
                </c:pt>
                <c:pt idx="706">
                  <c:v>-0.33300000000000002</c:v>
                </c:pt>
                <c:pt idx="707">
                  <c:v>-0.33300000000000002</c:v>
                </c:pt>
                <c:pt idx="708">
                  <c:v>-0.33300000000000002</c:v>
                </c:pt>
                <c:pt idx="709">
                  <c:v>-0.33600000000000002</c:v>
                </c:pt>
                <c:pt idx="710">
                  <c:v>-0.33600000000000002</c:v>
                </c:pt>
                <c:pt idx="711">
                  <c:v>-0.33600000000000002</c:v>
                </c:pt>
                <c:pt idx="712">
                  <c:v>-0.33600000000000002</c:v>
                </c:pt>
                <c:pt idx="713">
                  <c:v>-0.33600000000000002</c:v>
                </c:pt>
                <c:pt idx="714">
                  <c:v>-0.33600000000000002</c:v>
                </c:pt>
                <c:pt idx="715">
                  <c:v>-0.33600000000000002</c:v>
                </c:pt>
                <c:pt idx="716">
                  <c:v>-0.33600000000000002</c:v>
                </c:pt>
                <c:pt idx="717">
                  <c:v>-0.33600000000000002</c:v>
                </c:pt>
                <c:pt idx="718">
                  <c:v>-0.33600000000000002</c:v>
                </c:pt>
                <c:pt idx="719">
                  <c:v>-0.33600000000000002</c:v>
                </c:pt>
                <c:pt idx="720">
                  <c:v>-0.33400000000000002</c:v>
                </c:pt>
                <c:pt idx="721">
                  <c:v>-0.33300000000000002</c:v>
                </c:pt>
                <c:pt idx="722">
                  <c:v>-0.33200000000000002</c:v>
                </c:pt>
                <c:pt idx="723">
                  <c:v>-0.33</c:v>
                </c:pt>
                <c:pt idx="724">
                  <c:v>-0.32800000000000001</c:v>
                </c:pt>
                <c:pt idx="725">
                  <c:v>-0.32800000000000001</c:v>
                </c:pt>
                <c:pt idx="726">
                  <c:v>-0.32800000000000001</c:v>
                </c:pt>
                <c:pt idx="727">
                  <c:v>-0.32700000000000001</c:v>
                </c:pt>
                <c:pt idx="728">
                  <c:v>-0.32500000000000001</c:v>
                </c:pt>
                <c:pt idx="729">
                  <c:v>-0.32300000000000001</c:v>
                </c:pt>
                <c:pt idx="730">
                  <c:v>-0.31900000000000001</c:v>
                </c:pt>
                <c:pt idx="731">
                  <c:v>-0.31900000000000001</c:v>
                </c:pt>
                <c:pt idx="732">
                  <c:v>-0.31900000000000001</c:v>
                </c:pt>
                <c:pt idx="733">
                  <c:v>-0.315</c:v>
                </c:pt>
                <c:pt idx="734">
                  <c:v>-0.31</c:v>
                </c:pt>
                <c:pt idx="735">
                  <c:v>-0.31</c:v>
                </c:pt>
                <c:pt idx="736">
                  <c:v>-0.31</c:v>
                </c:pt>
                <c:pt idx="737">
                  <c:v>-0.31</c:v>
                </c:pt>
                <c:pt idx="738">
                  <c:v>-0.31</c:v>
                </c:pt>
                <c:pt idx="739">
                  <c:v>-0.307</c:v>
                </c:pt>
                <c:pt idx="740">
                  <c:v>-0.30499999999999999</c:v>
                </c:pt>
                <c:pt idx="741">
                  <c:v>-0.30299999999999999</c:v>
                </c:pt>
                <c:pt idx="742">
                  <c:v>-0.30299999999999999</c:v>
                </c:pt>
                <c:pt idx="743">
                  <c:v>-0.30299999999999999</c:v>
                </c:pt>
                <c:pt idx="744">
                  <c:v>-0.30199999999999999</c:v>
                </c:pt>
                <c:pt idx="745">
                  <c:v>-0.29899999999999999</c:v>
                </c:pt>
                <c:pt idx="746">
                  <c:v>-0.29899999999999999</c:v>
                </c:pt>
                <c:pt idx="747">
                  <c:v>-0.29699999999999999</c:v>
                </c:pt>
                <c:pt idx="748">
                  <c:v>-0.29599999999999999</c:v>
                </c:pt>
                <c:pt idx="749">
                  <c:v>-0.29599999999999999</c:v>
                </c:pt>
                <c:pt idx="750">
                  <c:v>-0.29599999999999999</c:v>
                </c:pt>
                <c:pt idx="751">
                  <c:v>-0.29299999999999998</c:v>
                </c:pt>
                <c:pt idx="752">
                  <c:v>-0.29299999999999998</c:v>
                </c:pt>
                <c:pt idx="753">
                  <c:v>-0.28899999999999998</c:v>
                </c:pt>
                <c:pt idx="754">
                  <c:v>-0.28599999999999998</c:v>
                </c:pt>
                <c:pt idx="755">
                  <c:v>-0.28299999999999997</c:v>
                </c:pt>
                <c:pt idx="756">
                  <c:v>-0.28299999999999997</c:v>
                </c:pt>
                <c:pt idx="757">
                  <c:v>-0.28299999999999997</c:v>
                </c:pt>
                <c:pt idx="758">
                  <c:v>-0.28299999999999997</c:v>
                </c:pt>
                <c:pt idx="759">
                  <c:v>-0.28299999999999997</c:v>
                </c:pt>
                <c:pt idx="760">
                  <c:v>-0.27700000000000002</c:v>
                </c:pt>
                <c:pt idx="761">
                  <c:v>-0.27700000000000002</c:v>
                </c:pt>
                <c:pt idx="762">
                  <c:v>-0.27700000000000002</c:v>
                </c:pt>
                <c:pt idx="763">
                  <c:v>-0.27500000000000002</c:v>
                </c:pt>
                <c:pt idx="764">
                  <c:v>-0.27400000000000002</c:v>
                </c:pt>
                <c:pt idx="765">
                  <c:v>-0.27300000000000002</c:v>
                </c:pt>
                <c:pt idx="766">
                  <c:v>-0.27100000000000002</c:v>
                </c:pt>
                <c:pt idx="767">
                  <c:v>-0.27100000000000002</c:v>
                </c:pt>
                <c:pt idx="768">
                  <c:v>-0.26700000000000002</c:v>
                </c:pt>
                <c:pt idx="769">
                  <c:v>-0.26500000000000001</c:v>
                </c:pt>
                <c:pt idx="770">
                  <c:v>-0.26400000000000001</c:v>
                </c:pt>
                <c:pt idx="771">
                  <c:v>-0.26400000000000001</c:v>
                </c:pt>
                <c:pt idx="772">
                  <c:v>-0.26300000000000001</c:v>
                </c:pt>
                <c:pt idx="773">
                  <c:v>-0.26300000000000001</c:v>
                </c:pt>
                <c:pt idx="774">
                  <c:v>-0.26300000000000001</c:v>
                </c:pt>
                <c:pt idx="775">
                  <c:v>-0.26300000000000001</c:v>
                </c:pt>
                <c:pt idx="776">
                  <c:v>-0.25900000000000001</c:v>
                </c:pt>
                <c:pt idx="777">
                  <c:v>-0.25600000000000001</c:v>
                </c:pt>
                <c:pt idx="778">
                  <c:v>-0.25600000000000001</c:v>
                </c:pt>
                <c:pt idx="779">
                  <c:v>-0.255</c:v>
                </c:pt>
                <c:pt idx="780">
                  <c:v>-0.255</c:v>
                </c:pt>
                <c:pt idx="781">
                  <c:v>-0.254</c:v>
                </c:pt>
                <c:pt idx="782">
                  <c:v>-0.25</c:v>
                </c:pt>
                <c:pt idx="783">
                  <c:v>-0.247</c:v>
                </c:pt>
                <c:pt idx="784">
                  <c:v>-0.247</c:v>
                </c:pt>
                <c:pt idx="785">
                  <c:v>-0.246</c:v>
                </c:pt>
                <c:pt idx="786">
                  <c:v>-0.245</c:v>
                </c:pt>
                <c:pt idx="787">
                  <c:v>-0.24299999999999999</c:v>
                </c:pt>
                <c:pt idx="788">
                  <c:v>-0.24299999999999999</c:v>
                </c:pt>
                <c:pt idx="789">
                  <c:v>-0.24199999999999999</c:v>
                </c:pt>
                <c:pt idx="790">
                  <c:v>-0.24099999999999999</c:v>
                </c:pt>
                <c:pt idx="791">
                  <c:v>-0.24099999999999999</c:v>
                </c:pt>
                <c:pt idx="792">
                  <c:v>-0.23499999999999999</c:v>
                </c:pt>
                <c:pt idx="793">
                  <c:v>-0.23499999999999999</c:v>
                </c:pt>
                <c:pt idx="794">
                  <c:v>-0.22900000000000001</c:v>
                </c:pt>
                <c:pt idx="795">
                  <c:v>-0.22900000000000001</c:v>
                </c:pt>
                <c:pt idx="796">
                  <c:v>-0.22900000000000001</c:v>
                </c:pt>
                <c:pt idx="797">
                  <c:v>-0.22600000000000001</c:v>
                </c:pt>
                <c:pt idx="798">
                  <c:v>-0.223</c:v>
                </c:pt>
                <c:pt idx="799">
                  <c:v>-0.223</c:v>
                </c:pt>
                <c:pt idx="800">
                  <c:v>-0.223</c:v>
                </c:pt>
                <c:pt idx="801">
                  <c:v>-0.22</c:v>
                </c:pt>
                <c:pt idx="802">
                  <c:v>-0.217</c:v>
                </c:pt>
                <c:pt idx="803">
                  <c:v>-0.217</c:v>
                </c:pt>
                <c:pt idx="804">
                  <c:v>-0.216</c:v>
                </c:pt>
                <c:pt idx="805">
                  <c:v>-0.21099999999999999</c:v>
                </c:pt>
                <c:pt idx="806">
                  <c:v>-0.21099999999999999</c:v>
                </c:pt>
                <c:pt idx="807">
                  <c:v>-0.21099999999999999</c:v>
                </c:pt>
                <c:pt idx="808">
                  <c:v>-0.20799999999999999</c:v>
                </c:pt>
                <c:pt idx="809">
                  <c:v>-0.20799999999999999</c:v>
                </c:pt>
                <c:pt idx="810">
                  <c:v>-0.20699999999999999</c:v>
                </c:pt>
                <c:pt idx="811">
                  <c:v>-0.20300000000000001</c:v>
                </c:pt>
                <c:pt idx="812">
                  <c:v>-0.20200000000000001</c:v>
                </c:pt>
                <c:pt idx="813">
                  <c:v>-0.2</c:v>
                </c:pt>
                <c:pt idx="814">
                  <c:v>-0.19700000000000001</c:v>
                </c:pt>
                <c:pt idx="815">
                  <c:v>-0.19700000000000001</c:v>
                </c:pt>
                <c:pt idx="816">
                  <c:v>-0.19600000000000001</c:v>
                </c:pt>
                <c:pt idx="817">
                  <c:v>-0.19400000000000001</c:v>
                </c:pt>
                <c:pt idx="818">
                  <c:v>-0.188</c:v>
                </c:pt>
                <c:pt idx="819">
                  <c:v>-0.184</c:v>
                </c:pt>
                <c:pt idx="820">
                  <c:v>-0.184</c:v>
                </c:pt>
                <c:pt idx="821">
                  <c:v>-0.184</c:v>
                </c:pt>
                <c:pt idx="822">
                  <c:v>-0.183</c:v>
                </c:pt>
                <c:pt idx="823">
                  <c:v>-0.183</c:v>
                </c:pt>
                <c:pt idx="824">
                  <c:v>-0.18</c:v>
                </c:pt>
                <c:pt idx="825">
                  <c:v>-0.17599999999999999</c:v>
                </c:pt>
                <c:pt idx="826">
                  <c:v>-0.17100000000000001</c:v>
                </c:pt>
                <c:pt idx="827">
                  <c:v>-0.17100000000000001</c:v>
                </c:pt>
                <c:pt idx="828">
                  <c:v>-0.17100000000000001</c:v>
                </c:pt>
                <c:pt idx="829">
                  <c:v>-0.16900000000000001</c:v>
                </c:pt>
                <c:pt idx="830">
                  <c:v>-0.16900000000000001</c:v>
                </c:pt>
                <c:pt idx="831">
                  <c:v>-0.16500000000000001</c:v>
                </c:pt>
                <c:pt idx="832">
                  <c:v>-0.16300000000000001</c:v>
                </c:pt>
                <c:pt idx="833">
                  <c:v>-0.16</c:v>
                </c:pt>
                <c:pt idx="834">
                  <c:v>-0.157</c:v>
                </c:pt>
                <c:pt idx="835">
                  <c:v>-0.157</c:v>
                </c:pt>
                <c:pt idx="836">
                  <c:v>-0.154</c:v>
                </c:pt>
                <c:pt idx="837">
                  <c:v>-0.151</c:v>
                </c:pt>
                <c:pt idx="838">
                  <c:v>-0.14699999999999999</c:v>
                </c:pt>
                <c:pt idx="839">
                  <c:v>-0.14599999999999999</c:v>
                </c:pt>
                <c:pt idx="840">
                  <c:v>-0.14499999999999999</c:v>
                </c:pt>
                <c:pt idx="841">
                  <c:v>-0.14499999999999999</c:v>
                </c:pt>
                <c:pt idx="842">
                  <c:v>-0.14399999999999999</c:v>
                </c:pt>
                <c:pt idx="843">
                  <c:v>-0.13400000000000001</c:v>
                </c:pt>
                <c:pt idx="844">
                  <c:v>-0.13400000000000001</c:v>
                </c:pt>
                <c:pt idx="845">
                  <c:v>-0.13300000000000001</c:v>
                </c:pt>
                <c:pt idx="846">
                  <c:v>-0.13300000000000001</c:v>
                </c:pt>
                <c:pt idx="847">
                  <c:v>-0.13</c:v>
                </c:pt>
                <c:pt idx="848">
                  <c:v>-0.127</c:v>
                </c:pt>
                <c:pt idx="849">
                  <c:v>-0.126</c:v>
                </c:pt>
                <c:pt idx="850">
                  <c:v>-0.11899999999999999</c:v>
                </c:pt>
                <c:pt idx="851">
                  <c:v>-0.112</c:v>
                </c:pt>
                <c:pt idx="852">
                  <c:v>-0.112</c:v>
                </c:pt>
                <c:pt idx="853">
                  <c:v>-0.11</c:v>
                </c:pt>
                <c:pt idx="854">
                  <c:v>-0.108</c:v>
                </c:pt>
                <c:pt idx="855">
                  <c:v>-0.108</c:v>
                </c:pt>
                <c:pt idx="856">
                  <c:v>-0.106</c:v>
                </c:pt>
                <c:pt idx="857">
                  <c:v>-0.106</c:v>
                </c:pt>
                <c:pt idx="858">
                  <c:v>-0.1</c:v>
                </c:pt>
                <c:pt idx="859">
                  <c:v>-9.7000000000000003E-2</c:v>
                </c:pt>
                <c:pt idx="860">
                  <c:v>-9.5000000000000001E-2</c:v>
                </c:pt>
                <c:pt idx="861">
                  <c:v>-8.8999999999999996E-2</c:v>
                </c:pt>
                <c:pt idx="862">
                  <c:v>-8.5000000000000006E-2</c:v>
                </c:pt>
                <c:pt idx="863">
                  <c:v>-8.5000000000000006E-2</c:v>
                </c:pt>
                <c:pt idx="864">
                  <c:v>-8.4000000000000005E-2</c:v>
                </c:pt>
                <c:pt idx="865">
                  <c:v>-7.2999999999999995E-2</c:v>
                </c:pt>
                <c:pt idx="866">
                  <c:v>-7.2999999999999995E-2</c:v>
                </c:pt>
                <c:pt idx="867">
                  <c:v>-7.1999999999999995E-2</c:v>
                </c:pt>
                <c:pt idx="868">
                  <c:v>-7.0000000000000007E-2</c:v>
                </c:pt>
                <c:pt idx="869">
                  <c:v>-6.9000000000000006E-2</c:v>
                </c:pt>
                <c:pt idx="870">
                  <c:v>-6.7000000000000004E-2</c:v>
                </c:pt>
                <c:pt idx="871">
                  <c:v>-6.3E-2</c:v>
                </c:pt>
                <c:pt idx="872">
                  <c:v>-0.06</c:v>
                </c:pt>
                <c:pt idx="873">
                  <c:v>-5.6000000000000001E-2</c:v>
                </c:pt>
                <c:pt idx="874">
                  <c:v>-5.1999999999999998E-2</c:v>
                </c:pt>
                <c:pt idx="875">
                  <c:v>-5.1999999999999998E-2</c:v>
                </c:pt>
                <c:pt idx="876">
                  <c:v>-0.05</c:v>
                </c:pt>
                <c:pt idx="877">
                  <c:v>-4.9000000000000002E-2</c:v>
                </c:pt>
                <c:pt idx="878">
                  <c:v>-4.5999999999999999E-2</c:v>
                </c:pt>
                <c:pt idx="879">
                  <c:v>-4.3999999999999997E-2</c:v>
                </c:pt>
                <c:pt idx="880">
                  <c:v>-0.04</c:v>
                </c:pt>
                <c:pt idx="881">
                  <c:v>-0.04</c:v>
                </c:pt>
                <c:pt idx="882">
                  <c:v>-0.04</c:v>
                </c:pt>
                <c:pt idx="883">
                  <c:v>-3.9E-2</c:v>
                </c:pt>
                <c:pt idx="884">
                  <c:v>-3.9E-2</c:v>
                </c:pt>
                <c:pt idx="885">
                  <c:v>-3.9E-2</c:v>
                </c:pt>
                <c:pt idx="886">
                  <c:v>-3.7999999999999999E-2</c:v>
                </c:pt>
                <c:pt idx="887">
                  <c:v>-3.6999999999999998E-2</c:v>
                </c:pt>
                <c:pt idx="888">
                  <c:v>-3.6999999999999998E-2</c:v>
                </c:pt>
                <c:pt idx="889">
                  <c:v>-3.6999999999999998E-2</c:v>
                </c:pt>
                <c:pt idx="890">
                  <c:v>-3.5999999999999997E-2</c:v>
                </c:pt>
                <c:pt idx="891">
                  <c:v>-3.5999999999999997E-2</c:v>
                </c:pt>
                <c:pt idx="892">
                  <c:v>-3.5999999999999997E-2</c:v>
                </c:pt>
                <c:pt idx="893">
                  <c:v>-3.5999999999999997E-2</c:v>
                </c:pt>
                <c:pt idx="894">
                  <c:v>-3.5999999999999997E-2</c:v>
                </c:pt>
                <c:pt idx="895">
                  <c:v>-3.5999999999999997E-2</c:v>
                </c:pt>
                <c:pt idx="896">
                  <c:v>-3.5999999999999997E-2</c:v>
                </c:pt>
                <c:pt idx="897">
                  <c:v>-3.5000000000000003E-2</c:v>
                </c:pt>
                <c:pt idx="898">
                  <c:v>-3.4000000000000002E-2</c:v>
                </c:pt>
                <c:pt idx="899">
                  <c:v>-3.4000000000000002E-2</c:v>
                </c:pt>
                <c:pt idx="900">
                  <c:v>-3.4000000000000002E-2</c:v>
                </c:pt>
                <c:pt idx="901">
                  <c:v>-3.4000000000000002E-2</c:v>
                </c:pt>
                <c:pt idx="902">
                  <c:v>-3.4000000000000002E-2</c:v>
                </c:pt>
                <c:pt idx="903">
                  <c:v>-3.4000000000000002E-2</c:v>
                </c:pt>
                <c:pt idx="904">
                  <c:v>-3.4000000000000002E-2</c:v>
                </c:pt>
                <c:pt idx="905">
                  <c:v>-3.4000000000000002E-2</c:v>
                </c:pt>
                <c:pt idx="906">
                  <c:v>-3.4000000000000002E-2</c:v>
                </c:pt>
                <c:pt idx="907">
                  <c:v>-3.4000000000000002E-2</c:v>
                </c:pt>
                <c:pt idx="908">
                  <c:v>-3.4000000000000002E-2</c:v>
                </c:pt>
                <c:pt idx="909">
                  <c:v>-3.4000000000000002E-2</c:v>
                </c:pt>
                <c:pt idx="910">
                  <c:v>-3.4000000000000002E-2</c:v>
                </c:pt>
                <c:pt idx="911">
                  <c:v>-3.4000000000000002E-2</c:v>
                </c:pt>
                <c:pt idx="912">
                  <c:v>-3.5000000000000003E-2</c:v>
                </c:pt>
                <c:pt idx="913">
                  <c:v>-3.5000000000000003E-2</c:v>
                </c:pt>
                <c:pt idx="914">
                  <c:v>-3.6999999999999998E-2</c:v>
                </c:pt>
                <c:pt idx="915">
                  <c:v>-3.9E-2</c:v>
                </c:pt>
                <c:pt idx="916">
                  <c:v>-3.9E-2</c:v>
                </c:pt>
                <c:pt idx="917">
                  <c:v>-3.9E-2</c:v>
                </c:pt>
                <c:pt idx="918">
                  <c:v>-4.2999999999999997E-2</c:v>
                </c:pt>
                <c:pt idx="919">
                  <c:v>-4.2999999999999997E-2</c:v>
                </c:pt>
                <c:pt idx="920">
                  <c:v>-4.4999999999999998E-2</c:v>
                </c:pt>
                <c:pt idx="921">
                  <c:v>-4.7E-2</c:v>
                </c:pt>
                <c:pt idx="922">
                  <c:v>-4.7E-2</c:v>
                </c:pt>
                <c:pt idx="923">
                  <c:v>-5.1999999999999998E-2</c:v>
                </c:pt>
                <c:pt idx="924">
                  <c:v>-5.1999999999999998E-2</c:v>
                </c:pt>
                <c:pt idx="925">
                  <c:v>-5.3999999999999999E-2</c:v>
                </c:pt>
                <c:pt idx="926">
                  <c:v>-5.7000000000000002E-2</c:v>
                </c:pt>
                <c:pt idx="927">
                  <c:v>-5.7000000000000002E-2</c:v>
                </c:pt>
                <c:pt idx="928">
                  <c:v>-5.7000000000000002E-2</c:v>
                </c:pt>
                <c:pt idx="929">
                  <c:v>-5.8000000000000003E-2</c:v>
                </c:pt>
                <c:pt idx="930">
                  <c:v>-0.06</c:v>
                </c:pt>
                <c:pt idx="931">
                  <c:v>-0.06</c:v>
                </c:pt>
                <c:pt idx="932">
                  <c:v>-6.5000000000000002E-2</c:v>
                </c:pt>
                <c:pt idx="933">
                  <c:v>-6.5000000000000002E-2</c:v>
                </c:pt>
                <c:pt idx="934">
                  <c:v>-6.5000000000000002E-2</c:v>
                </c:pt>
                <c:pt idx="935">
                  <c:v>-6.9000000000000006E-2</c:v>
                </c:pt>
                <c:pt idx="936">
                  <c:v>-6.9000000000000006E-2</c:v>
                </c:pt>
                <c:pt idx="937">
                  <c:v>-7.4999999999999997E-2</c:v>
                </c:pt>
                <c:pt idx="938">
                  <c:v>-7.4999999999999997E-2</c:v>
                </c:pt>
                <c:pt idx="939">
                  <c:v>-7.6999999999999999E-2</c:v>
                </c:pt>
                <c:pt idx="940">
                  <c:v>-0.08</c:v>
                </c:pt>
                <c:pt idx="941">
                  <c:v>-0.08</c:v>
                </c:pt>
                <c:pt idx="942">
                  <c:v>-8.2000000000000003E-2</c:v>
                </c:pt>
                <c:pt idx="943">
                  <c:v>-8.4000000000000005E-2</c:v>
                </c:pt>
                <c:pt idx="944">
                  <c:v>-8.6999999999999994E-2</c:v>
                </c:pt>
                <c:pt idx="945">
                  <c:v>-0.09</c:v>
                </c:pt>
                <c:pt idx="946">
                  <c:v>-9.5000000000000001E-2</c:v>
                </c:pt>
                <c:pt idx="947">
                  <c:v>-9.0999999999999998E-2</c:v>
                </c:pt>
                <c:pt idx="948">
                  <c:v>-0.10199999999999999</c:v>
                </c:pt>
                <c:pt idx="949">
                  <c:v>-0.10199999999999999</c:v>
                </c:pt>
                <c:pt idx="950">
                  <c:v>-0.106</c:v>
                </c:pt>
                <c:pt idx="951">
                  <c:v>-0.106</c:v>
                </c:pt>
                <c:pt idx="952">
                  <c:v>-0.111</c:v>
                </c:pt>
                <c:pt idx="953">
                  <c:v>-0.111</c:v>
                </c:pt>
                <c:pt idx="954">
                  <c:v>-0.11700000000000001</c:v>
                </c:pt>
                <c:pt idx="955">
                  <c:v>-0.11700000000000001</c:v>
                </c:pt>
                <c:pt idx="956">
                  <c:v>-0.121</c:v>
                </c:pt>
                <c:pt idx="957">
                  <c:v>-0.125</c:v>
                </c:pt>
                <c:pt idx="958">
                  <c:v>-0.128</c:v>
                </c:pt>
                <c:pt idx="959">
                  <c:v>-0.13</c:v>
                </c:pt>
                <c:pt idx="960">
                  <c:v>-0.13</c:v>
                </c:pt>
                <c:pt idx="961">
                  <c:v>-0.13200000000000001</c:v>
                </c:pt>
                <c:pt idx="962">
                  <c:v>-0.13400000000000001</c:v>
                </c:pt>
                <c:pt idx="963">
                  <c:v>-0.14099999999999999</c:v>
                </c:pt>
                <c:pt idx="964">
                  <c:v>-0.14099999999999999</c:v>
                </c:pt>
                <c:pt idx="965">
                  <c:v>-0.14799999999999999</c:v>
                </c:pt>
                <c:pt idx="966">
                  <c:v>-0.14799999999999999</c:v>
                </c:pt>
                <c:pt idx="967">
                  <c:v>-0.151</c:v>
                </c:pt>
                <c:pt idx="968">
                  <c:v>-0.154</c:v>
                </c:pt>
                <c:pt idx="969">
                  <c:v>-0.158</c:v>
                </c:pt>
                <c:pt idx="970">
                  <c:v>-0.16200000000000001</c:v>
                </c:pt>
                <c:pt idx="971">
                  <c:v>-0.16200000000000001</c:v>
                </c:pt>
                <c:pt idx="972">
                  <c:v>-0.16600000000000001</c:v>
                </c:pt>
                <c:pt idx="973">
                  <c:v>-0.17100000000000001</c:v>
                </c:pt>
                <c:pt idx="974">
                  <c:v>-0.17499999999999999</c:v>
                </c:pt>
                <c:pt idx="975">
                  <c:v>-0.17499999999999999</c:v>
                </c:pt>
                <c:pt idx="976">
                  <c:v>-0.17499999999999999</c:v>
                </c:pt>
                <c:pt idx="977">
                  <c:v>-0.18</c:v>
                </c:pt>
                <c:pt idx="978">
                  <c:v>-0.183</c:v>
                </c:pt>
                <c:pt idx="979">
                  <c:v>-0.187</c:v>
                </c:pt>
                <c:pt idx="980">
                  <c:v>-0.187</c:v>
                </c:pt>
                <c:pt idx="981">
                  <c:v>-0.192</c:v>
                </c:pt>
                <c:pt idx="982">
                  <c:v>-0.192</c:v>
                </c:pt>
                <c:pt idx="983">
                  <c:v>-0.19900000000000001</c:v>
                </c:pt>
                <c:pt idx="984">
                  <c:v>-0.19900000000000001</c:v>
                </c:pt>
                <c:pt idx="985">
                  <c:v>-0.19900000000000001</c:v>
                </c:pt>
                <c:pt idx="986">
                  <c:v>-0.20100000000000001</c:v>
                </c:pt>
                <c:pt idx="987">
                  <c:v>-0.20300000000000001</c:v>
                </c:pt>
                <c:pt idx="988">
                  <c:v>-0.20899999999999999</c:v>
                </c:pt>
                <c:pt idx="989">
                  <c:v>-0.20899999999999999</c:v>
                </c:pt>
                <c:pt idx="990">
                  <c:v>-0.214</c:v>
                </c:pt>
                <c:pt idx="991">
                  <c:v>-0.214</c:v>
                </c:pt>
                <c:pt idx="992">
                  <c:v>-0.216</c:v>
                </c:pt>
                <c:pt idx="993">
                  <c:v>-0.218</c:v>
                </c:pt>
                <c:pt idx="994">
                  <c:v>-0.218</c:v>
                </c:pt>
                <c:pt idx="995">
                  <c:v>-0.22</c:v>
                </c:pt>
                <c:pt idx="996">
                  <c:v>-0.222</c:v>
                </c:pt>
                <c:pt idx="997">
                  <c:v>-0.22600000000000001</c:v>
                </c:pt>
                <c:pt idx="998">
                  <c:v>-0.23100000000000001</c:v>
                </c:pt>
                <c:pt idx="999">
                  <c:v>-0.23100000000000001</c:v>
                </c:pt>
                <c:pt idx="1000">
                  <c:v>-0.23100000000000001</c:v>
                </c:pt>
                <c:pt idx="1001">
                  <c:v>-0.23400000000000001</c:v>
                </c:pt>
                <c:pt idx="1002">
                  <c:v>-0.23400000000000001</c:v>
                </c:pt>
                <c:pt idx="1003">
                  <c:v>-0.23699999999999999</c:v>
                </c:pt>
                <c:pt idx="1004">
                  <c:v>-0.24</c:v>
                </c:pt>
                <c:pt idx="1005">
                  <c:v>-0.24</c:v>
                </c:pt>
                <c:pt idx="1006">
                  <c:v>-0.247</c:v>
                </c:pt>
                <c:pt idx="1007">
                  <c:v>-0.247</c:v>
                </c:pt>
                <c:pt idx="1008">
                  <c:v>-0.247</c:v>
                </c:pt>
                <c:pt idx="1009">
                  <c:v>-0.251</c:v>
                </c:pt>
                <c:pt idx="1010">
                  <c:v>-0.254</c:v>
                </c:pt>
                <c:pt idx="1011">
                  <c:v>-0.254</c:v>
                </c:pt>
                <c:pt idx="1012">
                  <c:v>-0.254</c:v>
                </c:pt>
                <c:pt idx="1013">
                  <c:v>-0.25600000000000001</c:v>
                </c:pt>
                <c:pt idx="1014">
                  <c:v>-0.25800000000000001</c:v>
                </c:pt>
                <c:pt idx="1015">
                  <c:v>-0.26700000000000002</c:v>
                </c:pt>
                <c:pt idx="1016">
                  <c:v>-0.26700000000000002</c:v>
                </c:pt>
                <c:pt idx="1017">
                  <c:v>-0.26700000000000002</c:v>
                </c:pt>
                <c:pt idx="1018">
                  <c:v>-0.27100000000000002</c:v>
                </c:pt>
                <c:pt idx="1019">
                  <c:v>-0.27100000000000002</c:v>
                </c:pt>
                <c:pt idx="1020">
                  <c:v>-0.27100000000000002</c:v>
                </c:pt>
                <c:pt idx="1021">
                  <c:v>-0.27600000000000002</c:v>
                </c:pt>
                <c:pt idx="1022">
                  <c:v>-0.27600000000000002</c:v>
                </c:pt>
                <c:pt idx="1023">
                  <c:v>-0.28199999999999997</c:v>
                </c:pt>
                <c:pt idx="1024">
                  <c:v>-0.28199999999999997</c:v>
                </c:pt>
                <c:pt idx="1025">
                  <c:v>-0.28199999999999997</c:v>
                </c:pt>
                <c:pt idx="1026">
                  <c:v>-0.28499999999999998</c:v>
                </c:pt>
                <c:pt idx="1027">
                  <c:v>-0.28499999999999998</c:v>
                </c:pt>
                <c:pt idx="1028">
                  <c:v>-0.28699999999999998</c:v>
                </c:pt>
                <c:pt idx="1029">
                  <c:v>-0.28899999999999998</c:v>
                </c:pt>
                <c:pt idx="1030">
                  <c:v>-0.28899999999999998</c:v>
                </c:pt>
                <c:pt idx="1031">
                  <c:v>-0.29599999999999999</c:v>
                </c:pt>
                <c:pt idx="1032">
                  <c:v>-0.29599999999999999</c:v>
                </c:pt>
                <c:pt idx="1033">
                  <c:v>-0.29599999999999999</c:v>
                </c:pt>
                <c:pt idx="1034">
                  <c:v>-0.30099999999999999</c:v>
                </c:pt>
                <c:pt idx="1035">
                  <c:v>-0.30099999999999999</c:v>
                </c:pt>
                <c:pt idx="1036">
                  <c:v>-0.30099999999999999</c:v>
                </c:pt>
                <c:pt idx="1037">
                  <c:v>-0.30499999999999999</c:v>
                </c:pt>
                <c:pt idx="1038">
                  <c:v>-0.30499999999999999</c:v>
                </c:pt>
                <c:pt idx="1039">
                  <c:v>-0.30499999999999999</c:v>
                </c:pt>
                <c:pt idx="1040">
                  <c:v>-0.309</c:v>
                </c:pt>
                <c:pt idx="1041">
                  <c:v>-0.309</c:v>
                </c:pt>
                <c:pt idx="1042">
                  <c:v>-0.32100000000000001</c:v>
                </c:pt>
                <c:pt idx="1043">
                  <c:v>-0.32100000000000001</c:v>
                </c:pt>
                <c:pt idx="1044">
                  <c:v>-0.32100000000000001</c:v>
                </c:pt>
                <c:pt idx="1045">
                  <c:v>-0.32100000000000001</c:v>
                </c:pt>
                <c:pt idx="1046">
                  <c:v>-0.32400000000000001</c:v>
                </c:pt>
                <c:pt idx="1047">
                  <c:v>-0.32400000000000001</c:v>
                </c:pt>
                <c:pt idx="1048">
                  <c:v>-0.33</c:v>
                </c:pt>
                <c:pt idx="1049">
                  <c:v>-0.33</c:v>
                </c:pt>
                <c:pt idx="1050">
                  <c:v>-0.33</c:v>
                </c:pt>
                <c:pt idx="1051">
                  <c:v>-0.33</c:v>
                </c:pt>
                <c:pt idx="1052">
                  <c:v>-0.33</c:v>
                </c:pt>
                <c:pt idx="1053">
                  <c:v>-0.33</c:v>
                </c:pt>
                <c:pt idx="1054">
                  <c:v>-0.33</c:v>
                </c:pt>
                <c:pt idx="1055">
                  <c:v>-0.33</c:v>
                </c:pt>
                <c:pt idx="1056">
                  <c:v>-0.33</c:v>
                </c:pt>
                <c:pt idx="1057">
                  <c:v>-0.33</c:v>
                </c:pt>
                <c:pt idx="1058">
                  <c:v>-0.33</c:v>
                </c:pt>
                <c:pt idx="1059">
                  <c:v>-0.32700000000000001</c:v>
                </c:pt>
                <c:pt idx="1060">
                  <c:v>-0.32500000000000001</c:v>
                </c:pt>
                <c:pt idx="1061">
                  <c:v>-0.32500000000000001</c:v>
                </c:pt>
                <c:pt idx="1062">
                  <c:v>-0.32500000000000001</c:v>
                </c:pt>
                <c:pt idx="1063">
                  <c:v>-0.32500000000000001</c:v>
                </c:pt>
                <c:pt idx="1064">
                  <c:v>-0.32300000000000001</c:v>
                </c:pt>
                <c:pt idx="1065">
                  <c:v>-0.32300000000000001</c:v>
                </c:pt>
                <c:pt idx="1066">
                  <c:v>-0.32200000000000001</c:v>
                </c:pt>
                <c:pt idx="1067">
                  <c:v>-0.32</c:v>
                </c:pt>
                <c:pt idx="1068">
                  <c:v>-0.317</c:v>
                </c:pt>
                <c:pt idx="1069">
                  <c:v>-0.315</c:v>
                </c:pt>
                <c:pt idx="1070">
                  <c:v>-0.315</c:v>
                </c:pt>
                <c:pt idx="1071">
                  <c:v>-0.314</c:v>
                </c:pt>
                <c:pt idx="1072">
                  <c:v>-0.313</c:v>
                </c:pt>
                <c:pt idx="1073">
                  <c:v>-0.311</c:v>
                </c:pt>
                <c:pt idx="1074">
                  <c:v>-0.309</c:v>
                </c:pt>
                <c:pt idx="1075">
                  <c:v>-0.307</c:v>
                </c:pt>
                <c:pt idx="1076">
                  <c:v>-0.30599999999999999</c:v>
                </c:pt>
                <c:pt idx="1077">
                  <c:v>-0.30499999999999999</c:v>
                </c:pt>
                <c:pt idx="1078">
                  <c:v>-0.30399999999999999</c:v>
                </c:pt>
                <c:pt idx="1079">
                  <c:v>-0.30399999999999999</c:v>
                </c:pt>
                <c:pt idx="1080">
                  <c:v>-0.30099999999999999</c:v>
                </c:pt>
                <c:pt idx="1081">
                  <c:v>-0.30099999999999999</c:v>
                </c:pt>
                <c:pt idx="1082">
                  <c:v>-0.30099999999999999</c:v>
                </c:pt>
                <c:pt idx="1083">
                  <c:v>-0.29799999999999999</c:v>
                </c:pt>
                <c:pt idx="1084">
                  <c:v>-0.29499999999999998</c:v>
                </c:pt>
                <c:pt idx="1085">
                  <c:v>-0.29499999999999998</c:v>
                </c:pt>
                <c:pt idx="1086">
                  <c:v>-0.29499999999999998</c:v>
                </c:pt>
                <c:pt idx="1087">
                  <c:v>-0.29499999999999998</c:v>
                </c:pt>
                <c:pt idx="1088">
                  <c:v>-0.28899999999999998</c:v>
                </c:pt>
                <c:pt idx="1089">
                  <c:v>-0.28799999999999998</c:v>
                </c:pt>
                <c:pt idx="1090">
                  <c:v>-0.28699999999999998</c:v>
                </c:pt>
                <c:pt idx="1091">
                  <c:v>-0.28699999999999998</c:v>
                </c:pt>
                <c:pt idx="1092">
                  <c:v>-0.28599999999999998</c:v>
                </c:pt>
                <c:pt idx="1093">
                  <c:v>-0.28399999999999997</c:v>
                </c:pt>
                <c:pt idx="1094">
                  <c:v>-0.28299999999999997</c:v>
                </c:pt>
                <c:pt idx="1095">
                  <c:v>-0.28199999999999997</c:v>
                </c:pt>
                <c:pt idx="1096">
                  <c:v>-0.28000000000000003</c:v>
                </c:pt>
                <c:pt idx="1097">
                  <c:v>-0.28000000000000003</c:v>
                </c:pt>
                <c:pt idx="1098">
                  <c:v>-0.27900000000000003</c:v>
                </c:pt>
                <c:pt idx="1099">
                  <c:v>-0.27700000000000002</c:v>
                </c:pt>
                <c:pt idx="1100">
                  <c:v>-0.27500000000000002</c:v>
                </c:pt>
                <c:pt idx="1101">
                  <c:v>-0.27400000000000002</c:v>
                </c:pt>
                <c:pt idx="1102">
                  <c:v>-0.27300000000000002</c:v>
                </c:pt>
                <c:pt idx="1103">
                  <c:v>-0.27100000000000002</c:v>
                </c:pt>
                <c:pt idx="1104">
                  <c:v>-0.27</c:v>
                </c:pt>
                <c:pt idx="1105">
                  <c:v>-0.27</c:v>
                </c:pt>
                <c:pt idx="1106">
                  <c:v>-0.26800000000000002</c:v>
                </c:pt>
                <c:pt idx="1107">
                  <c:v>-0.26700000000000002</c:v>
                </c:pt>
                <c:pt idx="1108">
                  <c:v>-0.26700000000000002</c:v>
                </c:pt>
                <c:pt idx="1109">
                  <c:v>-0.25900000000000001</c:v>
                </c:pt>
                <c:pt idx="1110">
                  <c:v>-0.25900000000000001</c:v>
                </c:pt>
                <c:pt idx="1111">
                  <c:v>-0.25900000000000001</c:v>
                </c:pt>
                <c:pt idx="1112">
                  <c:v>-0.25800000000000001</c:v>
                </c:pt>
                <c:pt idx="1113">
                  <c:v>-0.25800000000000001</c:v>
                </c:pt>
                <c:pt idx="1114">
                  <c:v>-0.25800000000000001</c:v>
                </c:pt>
                <c:pt idx="1115">
                  <c:v>-0.25600000000000001</c:v>
                </c:pt>
                <c:pt idx="1116">
                  <c:v>-0.254</c:v>
                </c:pt>
                <c:pt idx="1117">
                  <c:v>-0.251</c:v>
                </c:pt>
                <c:pt idx="1118">
                  <c:v>-0.251</c:v>
                </c:pt>
                <c:pt idx="1119">
                  <c:v>-0.251</c:v>
                </c:pt>
                <c:pt idx="1120">
                  <c:v>-0.25</c:v>
                </c:pt>
                <c:pt idx="1121">
                  <c:v>-0.248</c:v>
                </c:pt>
                <c:pt idx="1122">
                  <c:v>-0.247</c:v>
                </c:pt>
                <c:pt idx="1123">
                  <c:v>-0.24299999999999999</c:v>
                </c:pt>
                <c:pt idx="1124">
                  <c:v>-0.24299999999999999</c:v>
                </c:pt>
                <c:pt idx="1125">
                  <c:v>-0.24199999999999999</c:v>
                </c:pt>
                <c:pt idx="1126">
                  <c:v>-0.24099999999999999</c:v>
                </c:pt>
                <c:pt idx="1127">
                  <c:v>-0.24099999999999999</c:v>
                </c:pt>
                <c:pt idx="1128">
                  <c:v>-0.24099999999999999</c:v>
                </c:pt>
                <c:pt idx="1129">
                  <c:v>-0.23899999999999999</c:v>
                </c:pt>
                <c:pt idx="1130">
                  <c:v>-0.23799999999999999</c:v>
                </c:pt>
                <c:pt idx="1131">
                  <c:v>-0.23200000000000001</c:v>
                </c:pt>
                <c:pt idx="1132">
                  <c:v>-0.23200000000000001</c:v>
                </c:pt>
                <c:pt idx="1133">
                  <c:v>-0.22900000000000001</c:v>
                </c:pt>
                <c:pt idx="1134">
                  <c:v>-0.22900000000000001</c:v>
                </c:pt>
                <c:pt idx="1135">
                  <c:v>-0.22900000000000001</c:v>
                </c:pt>
                <c:pt idx="1136">
                  <c:v>-0.223</c:v>
                </c:pt>
                <c:pt idx="1137">
                  <c:v>-0.223</c:v>
                </c:pt>
                <c:pt idx="1138">
                  <c:v>-0.223</c:v>
                </c:pt>
                <c:pt idx="1139">
                  <c:v>-0.223</c:v>
                </c:pt>
                <c:pt idx="1140">
                  <c:v>-0.221</c:v>
                </c:pt>
                <c:pt idx="1141">
                  <c:v>-0.22</c:v>
                </c:pt>
                <c:pt idx="1142">
                  <c:v>-0.219</c:v>
                </c:pt>
                <c:pt idx="1143">
                  <c:v>-0.219</c:v>
                </c:pt>
                <c:pt idx="1144">
                  <c:v>-0.21099999999999999</c:v>
                </c:pt>
                <c:pt idx="1145">
                  <c:v>-0.21099999999999999</c:v>
                </c:pt>
                <c:pt idx="1146">
                  <c:v>-0.21099999999999999</c:v>
                </c:pt>
                <c:pt idx="1147">
                  <c:v>-0.21099999999999999</c:v>
                </c:pt>
                <c:pt idx="1148">
                  <c:v>-0.20899999999999999</c:v>
                </c:pt>
                <c:pt idx="1149">
                  <c:v>-0.20799999999999999</c:v>
                </c:pt>
                <c:pt idx="1150">
                  <c:v>-0.20699999999999999</c:v>
                </c:pt>
                <c:pt idx="1151">
                  <c:v>-0.19900000000000001</c:v>
                </c:pt>
                <c:pt idx="1152">
                  <c:v>-0.19900000000000001</c:v>
                </c:pt>
                <c:pt idx="1153">
                  <c:v>-0.19900000000000001</c:v>
                </c:pt>
                <c:pt idx="1154">
                  <c:v>-0.19900000000000001</c:v>
                </c:pt>
                <c:pt idx="1155">
                  <c:v>-0.19700000000000001</c:v>
                </c:pt>
                <c:pt idx="1156">
                  <c:v>-0.19500000000000001</c:v>
                </c:pt>
                <c:pt idx="1157">
                  <c:v>-0.193</c:v>
                </c:pt>
                <c:pt idx="1158">
                  <c:v>-0.193</c:v>
                </c:pt>
                <c:pt idx="1159">
                  <c:v>-0.193</c:v>
                </c:pt>
                <c:pt idx="1160">
                  <c:v>-0.193</c:v>
                </c:pt>
                <c:pt idx="1161">
                  <c:v>-0.193</c:v>
                </c:pt>
                <c:pt idx="1162">
                  <c:v>-0.187</c:v>
                </c:pt>
                <c:pt idx="1163">
                  <c:v>-0.18099999999999999</c:v>
                </c:pt>
                <c:pt idx="1164">
                  <c:v>-0.18099999999999999</c:v>
                </c:pt>
                <c:pt idx="1165">
                  <c:v>-0.17799999999999999</c:v>
                </c:pt>
                <c:pt idx="1166">
                  <c:v>-0.17699999999999999</c:v>
                </c:pt>
                <c:pt idx="1167">
                  <c:v>-0.17399999999999999</c:v>
                </c:pt>
                <c:pt idx="1168">
                  <c:v>-0.17199999999999999</c:v>
                </c:pt>
                <c:pt idx="1169">
                  <c:v>-0.16900000000000001</c:v>
                </c:pt>
                <c:pt idx="1170">
                  <c:v>-0.16900000000000001</c:v>
                </c:pt>
                <c:pt idx="1171">
                  <c:v>-0.16700000000000001</c:v>
                </c:pt>
                <c:pt idx="1172">
                  <c:v>-0.16300000000000001</c:v>
                </c:pt>
                <c:pt idx="1173">
                  <c:v>-0.16</c:v>
                </c:pt>
                <c:pt idx="1174">
                  <c:v>-0.157</c:v>
                </c:pt>
                <c:pt idx="1175">
                  <c:v>-0.157</c:v>
                </c:pt>
                <c:pt idx="1176">
                  <c:v>-0.155</c:v>
                </c:pt>
                <c:pt idx="1177">
                  <c:v>-0.151</c:v>
                </c:pt>
                <c:pt idx="1178">
                  <c:v>-0.14799999999999999</c:v>
                </c:pt>
                <c:pt idx="1179">
                  <c:v>-0.14799999999999999</c:v>
                </c:pt>
                <c:pt idx="1180">
                  <c:v>-0.14699999999999999</c:v>
                </c:pt>
                <c:pt idx="1181">
                  <c:v>-0.14299999999999999</c:v>
                </c:pt>
                <c:pt idx="1182">
                  <c:v>-0.14299999999999999</c:v>
                </c:pt>
                <c:pt idx="1183">
                  <c:v>-0.14000000000000001</c:v>
                </c:pt>
                <c:pt idx="1184">
                  <c:v>-0.13900000000000001</c:v>
                </c:pt>
                <c:pt idx="1185">
                  <c:v>-0.13600000000000001</c:v>
                </c:pt>
                <c:pt idx="1186">
                  <c:v>-0.13300000000000001</c:v>
                </c:pt>
                <c:pt idx="1187">
                  <c:v>-0.13300000000000001</c:v>
                </c:pt>
                <c:pt idx="1188">
                  <c:v>-0.127</c:v>
                </c:pt>
                <c:pt idx="1189">
                  <c:v>-0.127</c:v>
                </c:pt>
                <c:pt idx="1190">
                  <c:v>-0.127</c:v>
                </c:pt>
                <c:pt idx="1191">
                  <c:v>-0.121</c:v>
                </c:pt>
                <c:pt idx="1192">
                  <c:v>-0.11799999999999999</c:v>
                </c:pt>
                <c:pt idx="1193">
                  <c:v>-0.11600000000000001</c:v>
                </c:pt>
                <c:pt idx="1194">
                  <c:v>-0.109</c:v>
                </c:pt>
                <c:pt idx="1195">
                  <c:v>-0.109</c:v>
                </c:pt>
                <c:pt idx="1196">
                  <c:v>-0.108</c:v>
                </c:pt>
                <c:pt idx="1197">
                  <c:v>-0.106</c:v>
                </c:pt>
                <c:pt idx="1198">
                  <c:v>-0.104</c:v>
                </c:pt>
                <c:pt idx="1199">
                  <c:v>-9.7000000000000003E-2</c:v>
                </c:pt>
                <c:pt idx="1200">
                  <c:v>-9.7000000000000003E-2</c:v>
                </c:pt>
                <c:pt idx="1201">
                  <c:v>-9.5000000000000001E-2</c:v>
                </c:pt>
                <c:pt idx="1202">
                  <c:v>-9.0999999999999998E-2</c:v>
                </c:pt>
                <c:pt idx="1203">
                  <c:v>-8.3000000000000004E-2</c:v>
                </c:pt>
                <c:pt idx="1204">
                  <c:v>-8.3000000000000004E-2</c:v>
                </c:pt>
                <c:pt idx="1205">
                  <c:v>-8.1000000000000003E-2</c:v>
                </c:pt>
                <c:pt idx="1206">
                  <c:v>-7.8E-2</c:v>
                </c:pt>
                <c:pt idx="1207">
                  <c:v>-7.4999999999999997E-2</c:v>
                </c:pt>
                <c:pt idx="1208">
                  <c:v>-7.2999999999999995E-2</c:v>
                </c:pt>
                <c:pt idx="1209">
                  <c:v>-7.0000000000000007E-2</c:v>
                </c:pt>
                <c:pt idx="1210">
                  <c:v>-6.6000000000000003E-2</c:v>
                </c:pt>
                <c:pt idx="1211">
                  <c:v>-6.3E-2</c:v>
                </c:pt>
                <c:pt idx="1212">
                  <c:v>-6.0999999999999999E-2</c:v>
                </c:pt>
                <c:pt idx="1213">
                  <c:v>-0.06</c:v>
                </c:pt>
                <c:pt idx="1214">
                  <c:v>-5.8999999999999997E-2</c:v>
                </c:pt>
                <c:pt idx="1215">
                  <c:v>-5.6000000000000001E-2</c:v>
                </c:pt>
                <c:pt idx="1216">
                  <c:v>-5.3999999999999999E-2</c:v>
                </c:pt>
                <c:pt idx="1217">
                  <c:v>-5.2999999999999999E-2</c:v>
                </c:pt>
                <c:pt idx="1218">
                  <c:v>-5.1999999999999998E-2</c:v>
                </c:pt>
                <c:pt idx="1219">
                  <c:v>-5.1999999999999998E-2</c:v>
                </c:pt>
                <c:pt idx="1220">
                  <c:v>-0.05</c:v>
                </c:pt>
                <c:pt idx="1221">
                  <c:v>-4.7E-2</c:v>
                </c:pt>
                <c:pt idx="1222">
                  <c:v>-4.3999999999999997E-2</c:v>
                </c:pt>
                <c:pt idx="1223">
                  <c:v>-4.3999999999999997E-2</c:v>
                </c:pt>
                <c:pt idx="1224">
                  <c:v>-0.04</c:v>
                </c:pt>
                <c:pt idx="1225">
                  <c:v>-0.04</c:v>
                </c:pt>
                <c:pt idx="1226">
                  <c:v>-0.04</c:v>
                </c:pt>
                <c:pt idx="1227">
                  <c:v>-3.9E-2</c:v>
                </c:pt>
                <c:pt idx="1228">
                  <c:v>-3.9E-2</c:v>
                </c:pt>
                <c:pt idx="1229">
                  <c:v>-3.9E-2</c:v>
                </c:pt>
                <c:pt idx="1230">
                  <c:v>-3.9E-2</c:v>
                </c:pt>
                <c:pt idx="1231">
                  <c:v>-3.9E-2</c:v>
                </c:pt>
                <c:pt idx="1232">
                  <c:v>-3.9E-2</c:v>
                </c:pt>
                <c:pt idx="1233">
                  <c:v>-3.7999999999999999E-2</c:v>
                </c:pt>
                <c:pt idx="1234">
                  <c:v>-3.7999999999999999E-2</c:v>
                </c:pt>
                <c:pt idx="1235">
                  <c:v>-3.7999999999999999E-2</c:v>
                </c:pt>
                <c:pt idx="1236">
                  <c:v>-3.7999999999999999E-2</c:v>
                </c:pt>
                <c:pt idx="1237">
                  <c:v>-3.7999999999999999E-2</c:v>
                </c:pt>
                <c:pt idx="1238">
                  <c:v>-3.7999999999999999E-2</c:v>
                </c:pt>
                <c:pt idx="1239">
                  <c:v>-3.7999999999999999E-2</c:v>
                </c:pt>
                <c:pt idx="1240">
                  <c:v>-3.7999999999999999E-2</c:v>
                </c:pt>
                <c:pt idx="1241">
                  <c:v>-3.7999999999999999E-2</c:v>
                </c:pt>
                <c:pt idx="1242">
                  <c:v>-3.7999999999999999E-2</c:v>
                </c:pt>
                <c:pt idx="1243">
                  <c:v>-3.7999999999999999E-2</c:v>
                </c:pt>
                <c:pt idx="1244">
                  <c:v>-3.7999999999999999E-2</c:v>
                </c:pt>
                <c:pt idx="1245">
                  <c:v>-3.7999999999999999E-2</c:v>
                </c:pt>
                <c:pt idx="1246">
                  <c:v>-3.7999999999999999E-2</c:v>
                </c:pt>
                <c:pt idx="1247">
                  <c:v>-3.7999999999999999E-2</c:v>
                </c:pt>
                <c:pt idx="1248">
                  <c:v>-3.7999999999999999E-2</c:v>
                </c:pt>
                <c:pt idx="1249">
                  <c:v>-3.7999999999999999E-2</c:v>
                </c:pt>
                <c:pt idx="1250">
                  <c:v>-3.7999999999999999E-2</c:v>
                </c:pt>
                <c:pt idx="1251">
                  <c:v>-3.7999999999999999E-2</c:v>
                </c:pt>
                <c:pt idx="1252">
                  <c:v>-3.7999999999999999E-2</c:v>
                </c:pt>
                <c:pt idx="1253">
                  <c:v>-3.7999999999999999E-2</c:v>
                </c:pt>
                <c:pt idx="1254">
                  <c:v>-3.9E-2</c:v>
                </c:pt>
                <c:pt idx="1255">
                  <c:v>-3.9E-2</c:v>
                </c:pt>
                <c:pt idx="1256">
                  <c:v>-3.9E-2</c:v>
                </c:pt>
                <c:pt idx="1257">
                  <c:v>-3.9E-2</c:v>
                </c:pt>
                <c:pt idx="1258">
                  <c:v>-4.2000000000000003E-2</c:v>
                </c:pt>
                <c:pt idx="1259">
                  <c:v>-4.2000000000000003E-2</c:v>
                </c:pt>
                <c:pt idx="1260">
                  <c:v>-4.8000000000000001E-2</c:v>
                </c:pt>
                <c:pt idx="1261">
                  <c:v>-4.8000000000000001E-2</c:v>
                </c:pt>
                <c:pt idx="1262">
                  <c:v>-4.8000000000000001E-2</c:v>
                </c:pt>
                <c:pt idx="1263">
                  <c:v>-4.8000000000000001E-2</c:v>
                </c:pt>
                <c:pt idx="1264">
                  <c:v>-5.1999999999999998E-2</c:v>
                </c:pt>
                <c:pt idx="1265">
                  <c:v>-5.1999999999999998E-2</c:v>
                </c:pt>
                <c:pt idx="1266">
                  <c:v>-5.1999999999999998E-2</c:v>
                </c:pt>
                <c:pt idx="1267">
                  <c:v>-5.1999999999999998E-2</c:v>
                </c:pt>
                <c:pt idx="1268">
                  <c:v>-5.6000000000000001E-2</c:v>
                </c:pt>
                <c:pt idx="1269">
                  <c:v>-5.6000000000000001E-2</c:v>
                </c:pt>
                <c:pt idx="1270">
                  <c:v>-6.2E-2</c:v>
                </c:pt>
                <c:pt idx="1271">
                  <c:v>-6.2E-2</c:v>
                </c:pt>
                <c:pt idx="1272">
                  <c:v>-6.2E-2</c:v>
                </c:pt>
                <c:pt idx="1273">
                  <c:v>-6.2E-2</c:v>
                </c:pt>
                <c:pt idx="1274">
                  <c:v>-6.3E-2</c:v>
                </c:pt>
                <c:pt idx="1275">
                  <c:v>-6.5000000000000002E-2</c:v>
                </c:pt>
                <c:pt idx="1276">
                  <c:v>-7.0000000000000007E-2</c:v>
                </c:pt>
                <c:pt idx="1277">
                  <c:v>-7.4999999999999997E-2</c:v>
                </c:pt>
                <c:pt idx="1278">
                  <c:v>-7.4999999999999997E-2</c:v>
                </c:pt>
                <c:pt idx="1279">
                  <c:v>-7.4999999999999997E-2</c:v>
                </c:pt>
                <c:pt idx="1280">
                  <c:v>-7.8E-2</c:v>
                </c:pt>
                <c:pt idx="1281">
                  <c:v>-7.8E-2</c:v>
                </c:pt>
                <c:pt idx="1282">
                  <c:v>-8.1000000000000003E-2</c:v>
                </c:pt>
                <c:pt idx="1283">
                  <c:v>-8.4000000000000005E-2</c:v>
                </c:pt>
                <c:pt idx="1284">
                  <c:v>-8.7999999999999995E-2</c:v>
                </c:pt>
                <c:pt idx="1285">
                  <c:v>-9.0999999999999998E-2</c:v>
                </c:pt>
                <c:pt idx="1286">
                  <c:v>-9.0999999999999998E-2</c:v>
                </c:pt>
                <c:pt idx="1287">
                  <c:v>-9.6000000000000002E-2</c:v>
                </c:pt>
                <c:pt idx="1288">
                  <c:v>-0.10100000000000001</c:v>
                </c:pt>
                <c:pt idx="1289">
                  <c:v>-0.10100000000000001</c:v>
                </c:pt>
                <c:pt idx="1290">
                  <c:v>-0.10100000000000001</c:v>
                </c:pt>
                <c:pt idx="1291">
                  <c:v>-0.10299999999999999</c:v>
                </c:pt>
                <c:pt idx="1292">
                  <c:v>-0.113</c:v>
                </c:pt>
                <c:pt idx="1293">
                  <c:v>-0.113</c:v>
                </c:pt>
                <c:pt idx="1294">
                  <c:v>-0.113</c:v>
                </c:pt>
                <c:pt idx="1295">
                  <c:v>-0.11799999999999999</c:v>
                </c:pt>
                <c:pt idx="1296">
                  <c:v>-0.11799999999999999</c:v>
                </c:pt>
                <c:pt idx="1297">
                  <c:v>-0.122</c:v>
                </c:pt>
                <c:pt idx="1298">
                  <c:v>-0.126</c:v>
                </c:pt>
                <c:pt idx="1299">
                  <c:v>-0.126</c:v>
                </c:pt>
                <c:pt idx="1300">
                  <c:v>-0.13500000000000001</c:v>
                </c:pt>
                <c:pt idx="1301">
                  <c:v>-0.13500000000000001</c:v>
                </c:pt>
                <c:pt idx="1302">
                  <c:v>-0.13500000000000001</c:v>
                </c:pt>
                <c:pt idx="1303">
                  <c:v>-0.13800000000000001</c:v>
                </c:pt>
                <c:pt idx="1304">
                  <c:v>-0.13800000000000001</c:v>
                </c:pt>
                <c:pt idx="1305">
                  <c:v>-0.151</c:v>
                </c:pt>
                <c:pt idx="1306">
                  <c:v>-0.151</c:v>
                </c:pt>
                <c:pt idx="1307">
                  <c:v>-0.151</c:v>
                </c:pt>
                <c:pt idx="1308">
                  <c:v>-0.16300000000000001</c:v>
                </c:pt>
                <c:pt idx="1309">
                  <c:v>-0.16300000000000001</c:v>
                </c:pt>
                <c:pt idx="1310">
                  <c:v>-0.16300000000000001</c:v>
                </c:pt>
                <c:pt idx="1311">
                  <c:v>-0.16500000000000001</c:v>
                </c:pt>
                <c:pt idx="1312">
                  <c:v>-0.16700000000000001</c:v>
                </c:pt>
                <c:pt idx="1313">
                  <c:v>-0.16700000000000001</c:v>
                </c:pt>
                <c:pt idx="1314">
                  <c:v>-0.17399999999999999</c:v>
                </c:pt>
                <c:pt idx="1315">
                  <c:v>-0.17399999999999999</c:v>
                </c:pt>
                <c:pt idx="1316">
                  <c:v>-0.182</c:v>
                </c:pt>
                <c:pt idx="1317">
                  <c:v>-0.18099999999999999</c:v>
                </c:pt>
                <c:pt idx="1318">
                  <c:v>-0.191</c:v>
                </c:pt>
                <c:pt idx="1319">
                  <c:v>-0.191</c:v>
                </c:pt>
                <c:pt idx="1320">
                  <c:v>-0.191</c:v>
                </c:pt>
                <c:pt idx="1321">
                  <c:v>-0.191</c:v>
                </c:pt>
                <c:pt idx="1322">
                  <c:v>-0.193</c:v>
                </c:pt>
                <c:pt idx="1323">
                  <c:v>-0.19500000000000001</c:v>
                </c:pt>
                <c:pt idx="1324">
                  <c:v>-0.19900000000000001</c:v>
                </c:pt>
                <c:pt idx="1325">
                  <c:v>-0.20200000000000001</c:v>
                </c:pt>
                <c:pt idx="1326">
                  <c:v>-0.20200000000000001</c:v>
                </c:pt>
                <c:pt idx="1327">
                  <c:v>-0.21</c:v>
                </c:pt>
                <c:pt idx="1328">
                  <c:v>-0.21</c:v>
                </c:pt>
                <c:pt idx="1329">
                  <c:v>-0.21</c:v>
                </c:pt>
                <c:pt idx="1330">
                  <c:v>-0.21199999999999999</c:v>
                </c:pt>
                <c:pt idx="1331">
                  <c:v>-0.21299999999999999</c:v>
                </c:pt>
                <c:pt idx="1332">
                  <c:v>-0.219</c:v>
                </c:pt>
                <c:pt idx="1333">
                  <c:v>-0.219</c:v>
                </c:pt>
                <c:pt idx="1334">
                  <c:v>-0.223</c:v>
                </c:pt>
                <c:pt idx="1335">
                  <c:v>-0.217</c:v>
                </c:pt>
                <c:pt idx="1336">
                  <c:v>-0.22900000000000001</c:v>
                </c:pt>
                <c:pt idx="1337">
                  <c:v>-0.22900000000000001</c:v>
                </c:pt>
                <c:pt idx="1338">
                  <c:v>-0.22900000000000001</c:v>
                </c:pt>
                <c:pt idx="1339">
                  <c:v>-0.23300000000000001</c:v>
                </c:pt>
                <c:pt idx="1340">
                  <c:v>-0.23300000000000001</c:v>
                </c:pt>
                <c:pt idx="1341">
                  <c:v>-0.24</c:v>
                </c:pt>
                <c:pt idx="1342">
                  <c:v>-0.24</c:v>
                </c:pt>
                <c:pt idx="1343">
                  <c:v>-0.24</c:v>
                </c:pt>
                <c:pt idx="1344">
                  <c:v>-0.24399999999999999</c:v>
                </c:pt>
                <c:pt idx="1345">
                  <c:v>-0.24399999999999999</c:v>
                </c:pt>
                <c:pt idx="1346">
                  <c:v>-0.24399999999999999</c:v>
                </c:pt>
                <c:pt idx="1347">
                  <c:v>-0.25</c:v>
                </c:pt>
                <c:pt idx="1348">
                  <c:v>-0.25</c:v>
                </c:pt>
                <c:pt idx="1349">
                  <c:v>-0.254</c:v>
                </c:pt>
                <c:pt idx="1350">
                  <c:v>-0.25700000000000001</c:v>
                </c:pt>
                <c:pt idx="1351">
                  <c:v>-0.25700000000000001</c:v>
                </c:pt>
                <c:pt idx="1352">
                  <c:v>-0.25700000000000001</c:v>
                </c:pt>
                <c:pt idx="1353">
                  <c:v>-0.25700000000000001</c:v>
                </c:pt>
                <c:pt idx="1354">
                  <c:v>-0.26</c:v>
                </c:pt>
                <c:pt idx="1355">
                  <c:v>-0.26300000000000001</c:v>
                </c:pt>
                <c:pt idx="1356">
                  <c:v>-0.26700000000000002</c:v>
                </c:pt>
                <c:pt idx="1357">
                  <c:v>-0.26700000000000002</c:v>
                </c:pt>
                <c:pt idx="1358">
                  <c:v>-0.26900000000000002</c:v>
                </c:pt>
                <c:pt idx="1359">
                  <c:v>-0.27</c:v>
                </c:pt>
                <c:pt idx="1360">
                  <c:v>-0.27700000000000002</c:v>
                </c:pt>
                <c:pt idx="1361">
                  <c:v>-0.27700000000000002</c:v>
                </c:pt>
                <c:pt idx="1362">
                  <c:v>-0.27700000000000002</c:v>
                </c:pt>
                <c:pt idx="1363">
                  <c:v>-0.28100000000000003</c:v>
                </c:pt>
                <c:pt idx="1364">
                  <c:v>-0.28100000000000003</c:v>
                </c:pt>
                <c:pt idx="1365">
                  <c:v>-0.28100000000000003</c:v>
                </c:pt>
                <c:pt idx="1366">
                  <c:v>-0.28599999999999998</c:v>
                </c:pt>
                <c:pt idx="1367">
                  <c:v>-0.28599999999999998</c:v>
                </c:pt>
                <c:pt idx="1368">
                  <c:v>-0.28599999999999998</c:v>
                </c:pt>
                <c:pt idx="1369">
                  <c:v>-0.28999999999999998</c:v>
                </c:pt>
                <c:pt idx="1370">
                  <c:v>-0.28999999999999998</c:v>
                </c:pt>
                <c:pt idx="1371">
                  <c:v>-0.3</c:v>
                </c:pt>
                <c:pt idx="1372">
                  <c:v>-0.3</c:v>
                </c:pt>
                <c:pt idx="1373">
                  <c:v>-0.3</c:v>
                </c:pt>
                <c:pt idx="1374">
                  <c:v>-0.3</c:v>
                </c:pt>
                <c:pt idx="1375">
                  <c:v>-0.3</c:v>
                </c:pt>
                <c:pt idx="1376">
                  <c:v>-0.30199999999999999</c:v>
                </c:pt>
                <c:pt idx="1377">
                  <c:v>-0.30199999999999999</c:v>
                </c:pt>
                <c:pt idx="1378">
                  <c:v>-0.30499999999999999</c:v>
                </c:pt>
              </c:numCache>
            </c:numRef>
          </c:yVal>
          <c:smooth val="1"/>
        </c:ser>
        <c:ser>
          <c:idx val="1"/>
          <c:order val="1"/>
          <c:tx>
            <c:v>NaBr</c:v>
          </c:tx>
          <c:spPr>
            <a:ln w="15875">
              <a:solidFill>
                <a:schemeClr val="tx1"/>
              </a:solidFill>
              <a:prstDash val="lgDash"/>
            </a:ln>
          </c:spPr>
          <c:marker>
            <c:symbol val="none"/>
          </c:marker>
          <c:xVal>
            <c:numRef>
              <c:f>NaBr!$A$2:$A$1380</c:f>
              <c:numCache>
                <c:formatCode>General</c:formatCode>
                <c:ptCount val="1379"/>
                <c:pt idx="0">
                  <c:v>8.0000000000000004E-4</c:v>
                </c:pt>
                <c:pt idx="1">
                  <c:v>2.5000000000000001E-3</c:v>
                </c:pt>
                <c:pt idx="2">
                  <c:v>4.1999999999999997E-3</c:v>
                </c:pt>
                <c:pt idx="3">
                  <c:v>5.7999999999999996E-3</c:v>
                </c:pt>
                <c:pt idx="4">
                  <c:v>7.4999999999999997E-3</c:v>
                </c:pt>
                <c:pt idx="5">
                  <c:v>9.1999999999999998E-3</c:v>
                </c:pt>
                <c:pt idx="6">
                  <c:v>1.0800000000000001E-2</c:v>
                </c:pt>
                <c:pt idx="7">
                  <c:v>1.2500000000000001E-2</c:v>
                </c:pt>
                <c:pt idx="8">
                  <c:v>1.4200000000000001E-2</c:v>
                </c:pt>
                <c:pt idx="9">
                  <c:v>1.5800000000000002E-2</c:v>
                </c:pt>
                <c:pt idx="10">
                  <c:v>1.7500000000000002E-2</c:v>
                </c:pt>
                <c:pt idx="11">
                  <c:v>1.9199999999999998E-2</c:v>
                </c:pt>
                <c:pt idx="12">
                  <c:v>2.0799999999999999E-2</c:v>
                </c:pt>
                <c:pt idx="13">
                  <c:v>2.2499999999999999E-2</c:v>
                </c:pt>
                <c:pt idx="14">
                  <c:v>2.4199999999999999E-2</c:v>
                </c:pt>
                <c:pt idx="15">
                  <c:v>2.58E-2</c:v>
                </c:pt>
                <c:pt idx="16">
                  <c:v>2.75E-2</c:v>
                </c:pt>
                <c:pt idx="17">
                  <c:v>2.92E-2</c:v>
                </c:pt>
                <c:pt idx="18">
                  <c:v>3.0800000000000001E-2</c:v>
                </c:pt>
                <c:pt idx="19">
                  <c:v>3.2500000000000001E-2</c:v>
                </c:pt>
                <c:pt idx="20">
                  <c:v>3.4200000000000001E-2</c:v>
                </c:pt>
                <c:pt idx="21">
                  <c:v>3.5799999999999998E-2</c:v>
                </c:pt>
                <c:pt idx="22">
                  <c:v>3.7499999999999999E-2</c:v>
                </c:pt>
                <c:pt idx="23">
                  <c:v>3.9199999999999999E-2</c:v>
                </c:pt>
                <c:pt idx="24">
                  <c:v>4.0800000000000003E-2</c:v>
                </c:pt>
                <c:pt idx="25">
                  <c:v>4.2500000000000003E-2</c:v>
                </c:pt>
                <c:pt idx="26">
                  <c:v>4.4200000000000003E-2</c:v>
                </c:pt>
                <c:pt idx="27">
                  <c:v>4.58E-2</c:v>
                </c:pt>
                <c:pt idx="28">
                  <c:v>4.7500000000000001E-2</c:v>
                </c:pt>
                <c:pt idx="29">
                  <c:v>4.9200000000000001E-2</c:v>
                </c:pt>
                <c:pt idx="30">
                  <c:v>5.0799999999999998E-2</c:v>
                </c:pt>
                <c:pt idx="31">
                  <c:v>5.2499999999999998E-2</c:v>
                </c:pt>
                <c:pt idx="32">
                  <c:v>5.4199999999999998E-2</c:v>
                </c:pt>
                <c:pt idx="33">
                  <c:v>5.5800000000000002E-2</c:v>
                </c:pt>
                <c:pt idx="34">
                  <c:v>5.7500000000000002E-2</c:v>
                </c:pt>
                <c:pt idx="35">
                  <c:v>5.9200000000000003E-2</c:v>
                </c:pt>
                <c:pt idx="36">
                  <c:v>6.08E-2</c:v>
                </c:pt>
                <c:pt idx="37">
                  <c:v>6.25E-2</c:v>
                </c:pt>
                <c:pt idx="38">
                  <c:v>6.4199999999999993E-2</c:v>
                </c:pt>
                <c:pt idx="39">
                  <c:v>6.5799999999999997E-2</c:v>
                </c:pt>
                <c:pt idx="40">
                  <c:v>6.7500000000000004E-2</c:v>
                </c:pt>
                <c:pt idx="41">
                  <c:v>6.9199999999999998E-2</c:v>
                </c:pt>
                <c:pt idx="42">
                  <c:v>7.0800000000000002E-2</c:v>
                </c:pt>
                <c:pt idx="43">
                  <c:v>7.2499999999999995E-2</c:v>
                </c:pt>
                <c:pt idx="44">
                  <c:v>7.4200000000000002E-2</c:v>
                </c:pt>
                <c:pt idx="45">
                  <c:v>7.5800000000000006E-2</c:v>
                </c:pt>
                <c:pt idx="46">
                  <c:v>7.7499999999999999E-2</c:v>
                </c:pt>
                <c:pt idx="47">
                  <c:v>7.9200000000000007E-2</c:v>
                </c:pt>
                <c:pt idx="48">
                  <c:v>8.0799999999999997E-2</c:v>
                </c:pt>
                <c:pt idx="49">
                  <c:v>8.2500000000000004E-2</c:v>
                </c:pt>
                <c:pt idx="50">
                  <c:v>8.4199999999999997E-2</c:v>
                </c:pt>
                <c:pt idx="51">
                  <c:v>8.5800000000000001E-2</c:v>
                </c:pt>
                <c:pt idx="52">
                  <c:v>8.7499999999999994E-2</c:v>
                </c:pt>
                <c:pt idx="53">
                  <c:v>8.9200000000000002E-2</c:v>
                </c:pt>
                <c:pt idx="54">
                  <c:v>9.0800000000000006E-2</c:v>
                </c:pt>
                <c:pt idx="55">
                  <c:v>9.2499999999999999E-2</c:v>
                </c:pt>
                <c:pt idx="56">
                  <c:v>9.4200000000000006E-2</c:v>
                </c:pt>
                <c:pt idx="57">
                  <c:v>9.5799999999999996E-2</c:v>
                </c:pt>
                <c:pt idx="58">
                  <c:v>9.7500000000000003E-2</c:v>
                </c:pt>
                <c:pt idx="59">
                  <c:v>9.9199999999999997E-2</c:v>
                </c:pt>
                <c:pt idx="60">
                  <c:v>0.1008</c:v>
                </c:pt>
                <c:pt idx="61">
                  <c:v>0.10249999999999999</c:v>
                </c:pt>
                <c:pt idx="62">
                  <c:v>0.1042</c:v>
                </c:pt>
                <c:pt idx="63">
                  <c:v>0.10580000000000001</c:v>
                </c:pt>
                <c:pt idx="64">
                  <c:v>0.1075</c:v>
                </c:pt>
                <c:pt idx="65">
                  <c:v>0.10920000000000001</c:v>
                </c:pt>
                <c:pt idx="66">
                  <c:v>0.1108</c:v>
                </c:pt>
                <c:pt idx="67">
                  <c:v>0.1125</c:v>
                </c:pt>
                <c:pt idx="68">
                  <c:v>0.1142</c:v>
                </c:pt>
                <c:pt idx="69">
                  <c:v>0.1158</c:v>
                </c:pt>
                <c:pt idx="70">
                  <c:v>0.11749999999999999</c:v>
                </c:pt>
                <c:pt idx="71">
                  <c:v>0.1192</c:v>
                </c:pt>
                <c:pt idx="72">
                  <c:v>0.1208</c:v>
                </c:pt>
                <c:pt idx="73">
                  <c:v>0.1225</c:v>
                </c:pt>
                <c:pt idx="74">
                  <c:v>0.1242</c:v>
                </c:pt>
                <c:pt idx="75">
                  <c:v>0.1258</c:v>
                </c:pt>
                <c:pt idx="76">
                  <c:v>0.1275</c:v>
                </c:pt>
                <c:pt idx="77">
                  <c:v>0.12920000000000001</c:v>
                </c:pt>
                <c:pt idx="78">
                  <c:v>0.1308</c:v>
                </c:pt>
                <c:pt idx="79">
                  <c:v>0.13250000000000001</c:v>
                </c:pt>
                <c:pt idx="80">
                  <c:v>0.13420000000000001</c:v>
                </c:pt>
                <c:pt idx="81">
                  <c:v>0.1358</c:v>
                </c:pt>
                <c:pt idx="82">
                  <c:v>0.13750000000000001</c:v>
                </c:pt>
                <c:pt idx="83">
                  <c:v>0.13919999999999999</c:v>
                </c:pt>
                <c:pt idx="84">
                  <c:v>0.14080000000000001</c:v>
                </c:pt>
                <c:pt idx="85">
                  <c:v>0.14249999999999999</c:v>
                </c:pt>
                <c:pt idx="86">
                  <c:v>0.14419999999999999</c:v>
                </c:pt>
                <c:pt idx="87">
                  <c:v>0.14580000000000001</c:v>
                </c:pt>
                <c:pt idx="88">
                  <c:v>0.14749999999999999</c:v>
                </c:pt>
                <c:pt idx="89">
                  <c:v>0.1492</c:v>
                </c:pt>
                <c:pt idx="90">
                  <c:v>0.15079999999999999</c:v>
                </c:pt>
                <c:pt idx="91">
                  <c:v>0.1525</c:v>
                </c:pt>
                <c:pt idx="92">
                  <c:v>0.1542</c:v>
                </c:pt>
                <c:pt idx="93">
                  <c:v>0.15579999999999999</c:v>
                </c:pt>
                <c:pt idx="94">
                  <c:v>0.1575</c:v>
                </c:pt>
                <c:pt idx="95">
                  <c:v>0.15920000000000001</c:v>
                </c:pt>
                <c:pt idx="96">
                  <c:v>0.1608</c:v>
                </c:pt>
                <c:pt idx="97">
                  <c:v>0.16250000000000001</c:v>
                </c:pt>
                <c:pt idx="98">
                  <c:v>0.16420000000000001</c:v>
                </c:pt>
                <c:pt idx="99">
                  <c:v>0.1658</c:v>
                </c:pt>
                <c:pt idx="100">
                  <c:v>0.16750000000000001</c:v>
                </c:pt>
                <c:pt idx="101">
                  <c:v>0.16919999999999999</c:v>
                </c:pt>
                <c:pt idx="102">
                  <c:v>0.17080000000000001</c:v>
                </c:pt>
                <c:pt idx="103">
                  <c:v>0.17249999999999999</c:v>
                </c:pt>
                <c:pt idx="104">
                  <c:v>0.17419999999999999</c:v>
                </c:pt>
                <c:pt idx="105">
                  <c:v>0.17580000000000001</c:v>
                </c:pt>
                <c:pt idx="106">
                  <c:v>0.17749999999999999</c:v>
                </c:pt>
                <c:pt idx="107">
                  <c:v>0.1792</c:v>
                </c:pt>
                <c:pt idx="108">
                  <c:v>0.18079999999999999</c:v>
                </c:pt>
                <c:pt idx="109">
                  <c:v>0.1825</c:v>
                </c:pt>
                <c:pt idx="110">
                  <c:v>0.1842</c:v>
                </c:pt>
                <c:pt idx="111">
                  <c:v>0.18579999999999999</c:v>
                </c:pt>
                <c:pt idx="112">
                  <c:v>0.1875</c:v>
                </c:pt>
                <c:pt idx="113">
                  <c:v>0.18920000000000001</c:v>
                </c:pt>
                <c:pt idx="114">
                  <c:v>0.1908</c:v>
                </c:pt>
                <c:pt idx="115">
                  <c:v>0.1925</c:v>
                </c:pt>
                <c:pt idx="116">
                  <c:v>0.19420000000000001</c:v>
                </c:pt>
                <c:pt idx="117">
                  <c:v>0.1958</c:v>
                </c:pt>
                <c:pt idx="118">
                  <c:v>0.19750000000000001</c:v>
                </c:pt>
                <c:pt idx="119">
                  <c:v>0.19919999999999999</c:v>
                </c:pt>
                <c:pt idx="120">
                  <c:v>0.20080000000000001</c:v>
                </c:pt>
                <c:pt idx="121">
                  <c:v>0.20250000000000001</c:v>
                </c:pt>
                <c:pt idx="122">
                  <c:v>0.20419999999999999</c:v>
                </c:pt>
                <c:pt idx="123">
                  <c:v>0.20580000000000001</c:v>
                </c:pt>
                <c:pt idx="124">
                  <c:v>0.20749999999999999</c:v>
                </c:pt>
                <c:pt idx="125">
                  <c:v>0.2092</c:v>
                </c:pt>
                <c:pt idx="126">
                  <c:v>0.21079999999999999</c:v>
                </c:pt>
                <c:pt idx="127">
                  <c:v>0.21249999999999999</c:v>
                </c:pt>
                <c:pt idx="128">
                  <c:v>0.2142</c:v>
                </c:pt>
                <c:pt idx="129">
                  <c:v>0.21579999999999999</c:v>
                </c:pt>
                <c:pt idx="130">
                  <c:v>0.2175</c:v>
                </c:pt>
                <c:pt idx="131">
                  <c:v>0.21920000000000001</c:v>
                </c:pt>
                <c:pt idx="132">
                  <c:v>0.2208</c:v>
                </c:pt>
                <c:pt idx="133">
                  <c:v>0.2225</c:v>
                </c:pt>
                <c:pt idx="134">
                  <c:v>0.22420000000000001</c:v>
                </c:pt>
                <c:pt idx="135">
                  <c:v>0.2258</c:v>
                </c:pt>
                <c:pt idx="136">
                  <c:v>0.22750000000000001</c:v>
                </c:pt>
                <c:pt idx="137">
                  <c:v>0.22919999999999999</c:v>
                </c:pt>
                <c:pt idx="138">
                  <c:v>0.23080000000000001</c:v>
                </c:pt>
                <c:pt idx="139">
                  <c:v>0.23250000000000001</c:v>
                </c:pt>
                <c:pt idx="140">
                  <c:v>0.23419999999999999</c:v>
                </c:pt>
                <c:pt idx="141">
                  <c:v>0.23580000000000001</c:v>
                </c:pt>
                <c:pt idx="142">
                  <c:v>0.23749999999999999</c:v>
                </c:pt>
                <c:pt idx="143">
                  <c:v>0.2392</c:v>
                </c:pt>
                <c:pt idx="144">
                  <c:v>0.24079999999999999</c:v>
                </c:pt>
                <c:pt idx="145">
                  <c:v>0.24249999999999999</c:v>
                </c:pt>
                <c:pt idx="146">
                  <c:v>0.2442</c:v>
                </c:pt>
                <c:pt idx="147">
                  <c:v>0.24579999999999999</c:v>
                </c:pt>
                <c:pt idx="148">
                  <c:v>0.2475</c:v>
                </c:pt>
                <c:pt idx="149">
                  <c:v>0.2492</c:v>
                </c:pt>
                <c:pt idx="150">
                  <c:v>0.25080000000000002</c:v>
                </c:pt>
                <c:pt idx="151">
                  <c:v>0.2525</c:v>
                </c:pt>
                <c:pt idx="152">
                  <c:v>0.25419999999999998</c:v>
                </c:pt>
                <c:pt idx="153">
                  <c:v>0.25580000000000003</c:v>
                </c:pt>
                <c:pt idx="154">
                  <c:v>0.25750000000000001</c:v>
                </c:pt>
                <c:pt idx="155">
                  <c:v>0.25919999999999999</c:v>
                </c:pt>
                <c:pt idx="156">
                  <c:v>0.26079999999999998</c:v>
                </c:pt>
                <c:pt idx="157">
                  <c:v>0.26250000000000001</c:v>
                </c:pt>
                <c:pt idx="158">
                  <c:v>0.26419999999999999</c:v>
                </c:pt>
                <c:pt idx="159">
                  <c:v>0.26579999999999998</c:v>
                </c:pt>
                <c:pt idx="160">
                  <c:v>0.26750000000000002</c:v>
                </c:pt>
                <c:pt idx="161">
                  <c:v>0.26919999999999999</c:v>
                </c:pt>
                <c:pt idx="162">
                  <c:v>0.27079999999999999</c:v>
                </c:pt>
                <c:pt idx="163">
                  <c:v>0.27250000000000002</c:v>
                </c:pt>
                <c:pt idx="164">
                  <c:v>0.2742</c:v>
                </c:pt>
                <c:pt idx="165">
                  <c:v>0.27579999999999999</c:v>
                </c:pt>
                <c:pt idx="166">
                  <c:v>0.27750000000000002</c:v>
                </c:pt>
                <c:pt idx="167">
                  <c:v>0.2792</c:v>
                </c:pt>
                <c:pt idx="168">
                  <c:v>0.28079999999999999</c:v>
                </c:pt>
                <c:pt idx="169">
                  <c:v>0.28249999999999997</c:v>
                </c:pt>
                <c:pt idx="170">
                  <c:v>0.28420000000000001</c:v>
                </c:pt>
                <c:pt idx="171">
                  <c:v>0.2858</c:v>
                </c:pt>
                <c:pt idx="172">
                  <c:v>0.28749999999999998</c:v>
                </c:pt>
                <c:pt idx="173">
                  <c:v>0.28920000000000001</c:v>
                </c:pt>
                <c:pt idx="174">
                  <c:v>0.2908</c:v>
                </c:pt>
                <c:pt idx="175">
                  <c:v>0.29249999999999998</c:v>
                </c:pt>
                <c:pt idx="176">
                  <c:v>0.29420000000000002</c:v>
                </c:pt>
                <c:pt idx="177">
                  <c:v>0.29580000000000001</c:v>
                </c:pt>
                <c:pt idx="178">
                  <c:v>0.29749999999999999</c:v>
                </c:pt>
                <c:pt idx="179">
                  <c:v>0.29920000000000002</c:v>
                </c:pt>
                <c:pt idx="180">
                  <c:v>0.30080000000000001</c:v>
                </c:pt>
                <c:pt idx="181">
                  <c:v>0.30249999999999999</c:v>
                </c:pt>
                <c:pt idx="182">
                  <c:v>0.30420000000000003</c:v>
                </c:pt>
                <c:pt idx="183">
                  <c:v>0.30580000000000002</c:v>
                </c:pt>
                <c:pt idx="184">
                  <c:v>0.3075</c:v>
                </c:pt>
                <c:pt idx="185">
                  <c:v>0.30919999999999997</c:v>
                </c:pt>
                <c:pt idx="186">
                  <c:v>0.31080000000000002</c:v>
                </c:pt>
                <c:pt idx="187">
                  <c:v>0.3125</c:v>
                </c:pt>
                <c:pt idx="188">
                  <c:v>0.31419999999999998</c:v>
                </c:pt>
                <c:pt idx="189">
                  <c:v>0.31580000000000003</c:v>
                </c:pt>
                <c:pt idx="190">
                  <c:v>0.3175</c:v>
                </c:pt>
                <c:pt idx="191">
                  <c:v>0.31919999999999998</c:v>
                </c:pt>
                <c:pt idx="192">
                  <c:v>0.32079999999999997</c:v>
                </c:pt>
                <c:pt idx="193">
                  <c:v>0.32250000000000001</c:v>
                </c:pt>
                <c:pt idx="194">
                  <c:v>0.32419999999999999</c:v>
                </c:pt>
                <c:pt idx="195">
                  <c:v>0.32579999999999998</c:v>
                </c:pt>
                <c:pt idx="196">
                  <c:v>0.32750000000000001</c:v>
                </c:pt>
                <c:pt idx="197">
                  <c:v>0.32919999999999999</c:v>
                </c:pt>
                <c:pt idx="198">
                  <c:v>0.33079999999999998</c:v>
                </c:pt>
                <c:pt idx="199">
                  <c:v>0.33250000000000002</c:v>
                </c:pt>
                <c:pt idx="200">
                  <c:v>0.3342</c:v>
                </c:pt>
                <c:pt idx="201">
                  <c:v>0.33579999999999999</c:v>
                </c:pt>
                <c:pt idx="202">
                  <c:v>0.33750000000000002</c:v>
                </c:pt>
                <c:pt idx="203">
                  <c:v>0.3392</c:v>
                </c:pt>
                <c:pt idx="204">
                  <c:v>0.34079999999999999</c:v>
                </c:pt>
                <c:pt idx="205">
                  <c:v>0.34250000000000003</c:v>
                </c:pt>
                <c:pt idx="206">
                  <c:v>0.34420000000000001</c:v>
                </c:pt>
                <c:pt idx="207">
                  <c:v>0.3458</c:v>
                </c:pt>
                <c:pt idx="208">
                  <c:v>0.34749999999999998</c:v>
                </c:pt>
                <c:pt idx="209">
                  <c:v>0.34920000000000001</c:v>
                </c:pt>
                <c:pt idx="210">
                  <c:v>0.3508</c:v>
                </c:pt>
                <c:pt idx="211">
                  <c:v>0.35249999999999998</c:v>
                </c:pt>
                <c:pt idx="212">
                  <c:v>0.35420000000000001</c:v>
                </c:pt>
                <c:pt idx="213">
                  <c:v>0.35580000000000001</c:v>
                </c:pt>
                <c:pt idx="214">
                  <c:v>0.35749999999999998</c:v>
                </c:pt>
                <c:pt idx="215">
                  <c:v>0.35920000000000002</c:v>
                </c:pt>
                <c:pt idx="216">
                  <c:v>0.36080000000000001</c:v>
                </c:pt>
                <c:pt idx="217">
                  <c:v>0.36249999999999999</c:v>
                </c:pt>
                <c:pt idx="218">
                  <c:v>0.36420000000000002</c:v>
                </c:pt>
                <c:pt idx="219">
                  <c:v>0.36580000000000001</c:v>
                </c:pt>
                <c:pt idx="220">
                  <c:v>0.36749999999999999</c:v>
                </c:pt>
                <c:pt idx="221">
                  <c:v>0.36919999999999997</c:v>
                </c:pt>
                <c:pt idx="222">
                  <c:v>0.37080000000000002</c:v>
                </c:pt>
                <c:pt idx="223">
                  <c:v>0.3725</c:v>
                </c:pt>
                <c:pt idx="224">
                  <c:v>0.37419999999999998</c:v>
                </c:pt>
                <c:pt idx="225">
                  <c:v>0.37580000000000002</c:v>
                </c:pt>
                <c:pt idx="226">
                  <c:v>0.3775</c:v>
                </c:pt>
                <c:pt idx="227">
                  <c:v>0.37919999999999998</c:v>
                </c:pt>
                <c:pt idx="228">
                  <c:v>0.38080000000000003</c:v>
                </c:pt>
                <c:pt idx="229">
                  <c:v>0.38250000000000001</c:v>
                </c:pt>
                <c:pt idx="230">
                  <c:v>0.38419999999999999</c:v>
                </c:pt>
                <c:pt idx="231">
                  <c:v>0.38579999999999998</c:v>
                </c:pt>
                <c:pt idx="232">
                  <c:v>0.38750000000000001</c:v>
                </c:pt>
                <c:pt idx="233">
                  <c:v>0.38919999999999999</c:v>
                </c:pt>
                <c:pt idx="234">
                  <c:v>0.39079999999999998</c:v>
                </c:pt>
                <c:pt idx="235">
                  <c:v>0.39250000000000002</c:v>
                </c:pt>
                <c:pt idx="236">
                  <c:v>0.39419999999999999</c:v>
                </c:pt>
                <c:pt idx="237">
                  <c:v>0.39579999999999999</c:v>
                </c:pt>
                <c:pt idx="238">
                  <c:v>0.39750000000000002</c:v>
                </c:pt>
                <c:pt idx="239">
                  <c:v>0.3992</c:v>
                </c:pt>
                <c:pt idx="240">
                  <c:v>0.40079999999999999</c:v>
                </c:pt>
                <c:pt idx="241">
                  <c:v>0.40250000000000002</c:v>
                </c:pt>
                <c:pt idx="242">
                  <c:v>0.4042</c:v>
                </c:pt>
                <c:pt idx="243">
                  <c:v>0.40579999999999999</c:v>
                </c:pt>
                <c:pt idx="244">
                  <c:v>0.40749999999999997</c:v>
                </c:pt>
                <c:pt idx="245">
                  <c:v>0.40920000000000001</c:v>
                </c:pt>
                <c:pt idx="246">
                  <c:v>0.4108</c:v>
                </c:pt>
                <c:pt idx="247">
                  <c:v>0.41249999999999998</c:v>
                </c:pt>
                <c:pt idx="248">
                  <c:v>0.41420000000000001</c:v>
                </c:pt>
                <c:pt idx="249">
                  <c:v>0.4158</c:v>
                </c:pt>
                <c:pt idx="250">
                  <c:v>0.41749999999999998</c:v>
                </c:pt>
                <c:pt idx="251">
                  <c:v>0.41920000000000002</c:v>
                </c:pt>
                <c:pt idx="252">
                  <c:v>0.42080000000000001</c:v>
                </c:pt>
                <c:pt idx="253">
                  <c:v>0.42249999999999999</c:v>
                </c:pt>
                <c:pt idx="254">
                  <c:v>0.42420000000000002</c:v>
                </c:pt>
                <c:pt idx="255">
                  <c:v>0.42580000000000001</c:v>
                </c:pt>
                <c:pt idx="256">
                  <c:v>0.42749999999999999</c:v>
                </c:pt>
                <c:pt idx="257">
                  <c:v>0.42920000000000003</c:v>
                </c:pt>
                <c:pt idx="258">
                  <c:v>0.43080000000000002</c:v>
                </c:pt>
                <c:pt idx="259">
                  <c:v>0.4325</c:v>
                </c:pt>
                <c:pt idx="260">
                  <c:v>0.43419999999999997</c:v>
                </c:pt>
                <c:pt idx="261">
                  <c:v>0.43580000000000002</c:v>
                </c:pt>
                <c:pt idx="262">
                  <c:v>0.4375</c:v>
                </c:pt>
                <c:pt idx="263">
                  <c:v>0.43919999999999998</c:v>
                </c:pt>
                <c:pt idx="264">
                  <c:v>0.44080000000000003</c:v>
                </c:pt>
                <c:pt idx="265">
                  <c:v>0.4425</c:v>
                </c:pt>
                <c:pt idx="266">
                  <c:v>0.44419999999999998</c:v>
                </c:pt>
                <c:pt idx="267">
                  <c:v>0.44579999999999997</c:v>
                </c:pt>
                <c:pt idx="268">
                  <c:v>0.44750000000000001</c:v>
                </c:pt>
                <c:pt idx="269">
                  <c:v>0.44919999999999999</c:v>
                </c:pt>
                <c:pt idx="270">
                  <c:v>0.45079999999999998</c:v>
                </c:pt>
                <c:pt idx="271">
                  <c:v>0.45250000000000001</c:v>
                </c:pt>
                <c:pt idx="272">
                  <c:v>0.45419999999999999</c:v>
                </c:pt>
                <c:pt idx="273">
                  <c:v>0.45579999999999998</c:v>
                </c:pt>
                <c:pt idx="274">
                  <c:v>0.45750000000000002</c:v>
                </c:pt>
                <c:pt idx="275">
                  <c:v>0.4592</c:v>
                </c:pt>
                <c:pt idx="276">
                  <c:v>0.46079999999999999</c:v>
                </c:pt>
                <c:pt idx="277">
                  <c:v>0.46250000000000002</c:v>
                </c:pt>
                <c:pt idx="278">
                  <c:v>0.4642</c:v>
                </c:pt>
                <c:pt idx="279">
                  <c:v>0.46579999999999999</c:v>
                </c:pt>
                <c:pt idx="280">
                  <c:v>0.46750000000000003</c:v>
                </c:pt>
                <c:pt idx="281">
                  <c:v>0.46920000000000001</c:v>
                </c:pt>
                <c:pt idx="282">
                  <c:v>0.4708</c:v>
                </c:pt>
                <c:pt idx="283">
                  <c:v>0.47249999999999998</c:v>
                </c:pt>
                <c:pt idx="284">
                  <c:v>0.47420000000000001</c:v>
                </c:pt>
                <c:pt idx="285">
                  <c:v>0.4758</c:v>
                </c:pt>
                <c:pt idx="286">
                  <c:v>0.47749999999999998</c:v>
                </c:pt>
                <c:pt idx="287">
                  <c:v>0.47920000000000001</c:v>
                </c:pt>
                <c:pt idx="288">
                  <c:v>0.48080000000000001</c:v>
                </c:pt>
                <c:pt idx="289">
                  <c:v>0.48249999999999998</c:v>
                </c:pt>
                <c:pt idx="290">
                  <c:v>0.48420000000000002</c:v>
                </c:pt>
                <c:pt idx="291">
                  <c:v>0.48580000000000001</c:v>
                </c:pt>
                <c:pt idx="292">
                  <c:v>0.48749999999999999</c:v>
                </c:pt>
                <c:pt idx="293">
                  <c:v>0.48920000000000002</c:v>
                </c:pt>
                <c:pt idx="294">
                  <c:v>0.49080000000000001</c:v>
                </c:pt>
                <c:pt idx="295">
                  <c:v>0.49249999999999999</c:v>
                </c:pt>
                <c:pt idx="296">
                  <c:v>0.49419999999999997</c:v>
                </c:pt>
                <c:pt idx="297">
                  <c:v>0.49580000000000002</c:v>
                </c:pt>
                <c:pt idx="298">
                  <c:v>0.4975</c:v>
                </c:pt>
                <c:pt idx="299">
                  <c:v>0.49919999999999998</c:v>
                </c:pt>
                <c:pt idx="300">
                  <c:v>0.50080000000000002</c:v>
                </c:pt>
                <c:pt idx="301">
                  <c:v>0.50249999999999995</c:v>
                </c:pt>
                <c:pt idx="302">
                  <c:v>0.50419999999999998</c:v>
                </c:pt>
                <c:pt idx="303">
                  <c:v>0.50580000000000003</c:v>
                </c:pt>
                <c:pt idx="304">
                  <c:v>0.50749999999999995</c:v>
                </c:pt>
                <c:pt idx="305">
                  <c:v>0.50919999999999999</c:v>
                </c:pt>
                <c:pt idx="306">
                  <c:v>0.51080000000000003</c:v>
                </c:pt>
                <c:pt idx="307">
                  <c:v>0.51249999999999996</c:v>
                </c:pt>
                <c:pt idx="308">
                  <c:v>0.51419999999999999</c:v>
                </c:pt>
                <c:pt idx="309">
                  <c:v>0.51580000000000004</c:v>
                </c:pt>
                <c:pt idx="310">
                  <c:v>0.51749999999999996</c:v>
                </c:pt>
                <c:pt idx="311">
                  <c:v>0.51919999999999999</c:v>
                </c:pt>
                <c:pt idx="312">
                  <c:v>0.52080000000000004</c:v>
                </c:pt>
                <c:pt idx="313">
                  <c:v>0.52249999999999996</c:v>
                </c:pt>
                <c:pt idx="314">
                  <c:v>0.5242</c:v>
                </c:pt>
                <c:pt idx="315">
                  <c:v>0.52580000000000005</c:v>
                </c:pt>
                <c:pt idx="316">
                  <c:v>0.52749999999999997</c:v>
                </c:pt>
                <c:pt idx="317">
                  <c:v>0.5292</c:v>
                </c:pt>
                <c:pt idx="318">
                  <c:v>0.53080000000000005</c:v>
                </c:pt>
                <c:pt idx="319">
                  <c:v>0.53249999999999997</c:v>
                </c:pt>
                <c:pt idx="320">
                  <c:v>0.53420000000000001</c:v>
                </c:pt>
                <c:pt idx="321">
                  <c:v>0.53580000000000005</c:v>
                </c:pt>
                <c:pt idx="322">
                  <c:v>0.53749999999999998</c:v>
                </c:pt>
                <c:pt idx="323">
                  <c:v>0.53920000000000001</c:v>
                </c:pt>
                <c:pt idx="324">
                  <c:v>0.54079999999999995</c:v>
                </c:pt>
                <c:pt idx="325">
                  <c:v>0.54249999999999998</c:v>
                </c:pt>
                <c:pt idx="326">
                  <c:v>0.54420000000000002</c:v>
                </c:pt>
                <c:pt idx="327">
                  <c:v>0.54579999999999995</c:v>
                </c:pt>
                <c:pt idx="328">
                  <c:v>0.54749999999999999</c:v>
                </c:pt>
                <c:pt idx="329">
                  <c:v>0.54920000000000002</c:v>
                </c:pt>
                <c:pt idx="330">
                  <c:v>0.55079999999999996</c:v>
                </c:pt>
                <c:pt idx="331">
                  <c:v>0.55249999999999999</c:v>
                </c:pt>
                <c:pt idx="332">
                  <c:v>0.55420000000000003</c:v>
                </c:pt>
                <c:pt idx="333">
                  <c:v>0.55579999999999996</c:v>
                </c:pt>
                <c:pt idx="334">
                  <c:v>0.5575</c:v>
                </c:pt>
                <c:pt idx="335">
                  <c:v>0.55920000000000003</c:v>
                </c:pt>
                <c:pt idx="336">
                  <c:v>0.56079999999999997</c:v>
                </c:pt>
                <c:pt idx="337">
                  <c:v>0.5625</c:v>
                </c:pt>
                <c:pt idx="338">
                  <c:v>0.56420000000000003</c:v>
                </c:pt>
                <c:pt idx="339">
                  <c:v>0.56579999999999997</c:v>
                </c:pt>
                <c:pt idx="340">
                  <c:v>0.5675</c:v>
                </c:pt>
                <c:pt idx="341">
                  <c:v>0.56920000000000004</c:v>
                </c:pt>
                <c:pt idx="342">
                  <c:v>0.57079999999999997</c:v>
                </c:pt>
                <c:pt idx="343">
                  <c:v>0.57250000000000001</c:v>
                </c:pt>
                <c:pt idx="344">
                  <c:v>0.57420000000000004</c:v>
                </c:pt>
                <c:pt idx="345">
                  <c:v>0.57579999999999998</c:v>
                </c:pt>
                <c:pt idx="346">
                  <c:v>0.57750000000000001</c:v>
                </c:pt>
                <c:pt idx="347">
                  <c:v>0.57920000000000005</c:v>
                </c:pt>
                <c:pt idx="348">
                  <c:v>0.58079999999999998</c:v>
                </c:pt>
                <c:pt idx="349">
                  <c:v>0.58250000000000002</c:v>
                </c:pt>
                <c:pt idx="350">
                  <c:v>0.58420000000000005</c:v>
                </c:pt>
                <c:pt idx="351">
                  <c:v>0.58579999999999999</c:v>
                </c:pt>
                <c:pt idx="352">
                  <c:v>0.58750000000000002</c:v>
                </c:pt>
                <c:pt idx="353">
                  <c:v>0.58919999999999995</c:v>
                </c:pt>
                <c:pt idx="354">
                  <c:v>0.59079999999999999</c:v>
                </c:pt>
                <c:pt idx="355">
                  <c:v>0.59250000000000003</c:v>
                </c:pt>
                <c:pt idx="356">
                  <c:v>0.59419999999999995</c:v>
                </c:pt>
                <c:pt idx="357">
                  <c:v>0.5958</c:v>
                </c:pt>
                <c:pt idx="358">
                  <c:v>0.59750000000000003</c:v>
                </c:pt>
                <c:pt idx="359">
                  <c:v>0.59919999999999995</c:v>
                </c:pt>
                <c:pt idx="360">
                  <c:v>0.6008</c:v>
                </c:pt>
                <c:pt idx="361">
                  <c:v>0.60250000000000004</c:v>
                </c:pt>
                <c:pt idx="362">
                  <c:v>0.60419999999999996</c:v>
                </c:pt>
                <c:pt idx="363">
                  <c:v>0.60580000000000001</c:v>
                </c:pt>
                <c:pt idx="364">
                  <c:v>0.60750000000000004</c:v>
                </c:pt>
                <c:pt idx="365">
                  <c:v>0.60919999999999996</c:v>
                </c:pt>
                <c:pt idx="366">
                  <c:v>0.61080000000000001</c:v>
                </c:pt>
                <c:pt idx="367">
                  <c:v>0.61250000000000004</c:v>
                </c:pt>
                <c:pt idx="368">
                  <c:v>0.61419999999999997</c:v>
                </c:pt>
                <c:pt idx="369">
                  <c:v>0.61580000000000001</c:v>
                </c:pt>
                <c:pt idx="370">
                  <c:v>0.61750000000000005</c:v>
                </c:pt>
                <c:pt idx="371">
                  <c:v>0.61919999999999997</c:v>
                </c:pt>
                <c:pt idx="372">
                  <c:v>0.62080000000000002</c:v>
                </c:pt>
                <c:pt idx="373">
                  <c:v>0.62250000000000005</c:v>
                </c:pt>
                <c:pt idx="374">
                  <c:v>0.62419999999999998</c:v>
                </c:pt>
                <c:pt idx="375">
                  <c:v>0.62580000000000002</c:v>
                </c:pt>
                <c:pt idx="376">
                  <c:v>0.62749999999999995</c:v>
                </c:pt>
                <c:pt idx="377">
                  <c:v>0.62919999999999998</c:v>
                </c:pt>
                <c:pt idx="378">
                  <c:v>0.63080000000000003</c:v>
                </c:pt>
                <c:pt idx="379">
                  <c:v>0.63249999999999995</c:v>
                </c:pt>
                <c:pt idx="380">
                  <c:v>0.63419999999999999</c:v>
                </c:pt>
                <c:pt idx="381">
                  <c:v>0.63580000000000003</c:v>
                </c:pt>
                <c:pt idx="382">
                  <c:v>0.63749999999999996</c:v>
                </c:pt>
                <c:pt idx="383">
                  <c:v>0.63919999999999999</c:v>
                </c:pt>
                <c:pt idx="384">
                  <c:v>0.64080000000000004</c:v>
                </c:pt>
                <c:pt idx="385">
                  <c:v>0.64249999999999996</c:v>
                </c:pt>
                <c:pt idx="386">
                  <c:v>0.64419999999999999</c:v>
                </c:pt>
                <c:pt idx="387">
                  <c:v>0.64580000000000004</c:v>
                </c:pt>
                <c:pt idx="388">
                  <c:v>0.64749999999999996</c:v>
                </c:pt>
                <c:pt idx="389">
                  <c:v>0.6492</c:v>
                </c:pt>
                <c:pt idx="390">
                  <c:v>0.65080000000000005</c:v>
                </c:pt>
                <c:pt idx="391">
                  <c:v>0.65249999999999997</c:v>
                </c:pt>
                <c:pt idx="392">
                  <c:v>0.6542</c:v>
                </c:pt>
                <c:pt idx="393">
                  <c:v>0.65580000000000005</c:v>
                </c:pt>
                <c:pt idx="394">
                  <c:v>0.65749999999999997</c:v>
                </c:pt>
                <c:pt idx="395">
                  <c:v>0.65920000000000001</c:v>
                </c:pt>
                <c:pt idx="396">
                  <c:v>0.66080000000000005</c:v>
                </c:pt>
                <c:pt idx="397">
                  <c:v>0.66249999999999998</c:v>
                </c:pt>
                <c:pt idx="398">
                  <c:v>0.66420000000000001</c:v>
                </c:pt>
                <c:pt idx="399">
                  <c:v>0.66579999999999995</c:v>
                </c:pt>
                <c:pt idx="400">
                  <c:v>0.66749999999999998</c:v>
                </c:pt>
                <c:pt idx="401">
                  <c:v>0.66920000000000002</c:v>
                </c:pt>
                <c:pt idx="402">
                  <c:v>0.67079999999999995</c:v>
                </c:pt>
                <c:pt idx="403">
                  <c:v>0.67249999999999999</c:v>
                </c:pt>
                <c:pt idx="404">
                  <c:v>0.67420000000000002</c:v>
                </c:pt>
                <c:pt idx="405">
                  <c:v>0.67579999999999996</c:v>
                </c:pt>
                <c:pt idx="406">
                  <c:v>0.67749999999999999</c:v>
                </c:pt>
                <c:pt idx="407">
                  <c:v>0.67920000000000003</c:v>
                </c:pt>
                <c:pt idx="408">
                  <c:v>0.68079999999999996</c:v>
                </c:pt>
                <c:pt idx="409">
                  <c:v>0.6825</c:v>
                </c:pt>
                <c:pt idx="410">
                  <c:v>0.68420000000000003</c:v>
                </c:pt>
                <c:pt idx="411">
                  <c:v>0.68579999999999997</c:v>
                </c:pt>
                <c:pt idx="412">
                  <c:v>0.6875</c:v>
                </c:pt>
                <c:pt idx="413">
                  <c:v>0.68920000000000003</c:v>
                </c:pt>
                <c:pt idx="414">
                  <c:v>0.69079999999999997</c:v>
                </c:pt>
                <c:pt idx="415">
                  <c:v>0.6925</c:v>
                </c:pt>
                <c:pt idx="416">
                  <c:v>0.69420000000000004</c:v>
                </c:pt>
                <c:pt idx="417">
                  <c:v>0.69579999999999997</c:v>
                </c:pt>
                <c:pt idx="418">
                  <c:v>0.69750000000000001</c:v>
                </c:pt>
                <c:pt idx="419">
                  <c:v>0.69920000000000004</c:v>
                </c:pt>
                <c:pt idx="420">
                  <c:v>0.70079999999999998</c:v>
                </c:pt>
                <c:pt idx="421">
                  <c:v>0.70250000000000001</c:v>
                </c:pt>
                <c:pt idx="422">
                  <c:v>0.70420000000000005</c:v>
                </c:pt>
                <c:pt idx="423">
                  <c:v>0.70579999999999998</c:v>
                </c:pt>
                <c:pt idx="424">
                  <c:v>0.70750000000000002</c:v>
                </c:pt>
                <c:pt idx="425">
                  <c:v>0.70920000000000005</c:v>
                </c:pt>
                <c:pt idx="426">
                  <c:v>0.71079999999999999</c:v>
                </c:pt>
                <c:pt idx="427">
                  <c:v>0.71250000000000002</c:v>
                </c:pt>
                <c:pt idx="428">
                  <c:v>0.71419999999999995</c:v>
                </c:pt>
                <c:pt idx="429">
                  <c:v>0.71579999999999999</c:v>
                </c:pt>
                <c:pt idx="430">
                  <c:v>0.71750000000000003</c:v>
                </c:pt>
                <c:pt idx="431">
                  <c:v>0.71919999999999995</c:v>
                </c:pt>
                <c:pt idx="432">
                  <c:v>0.7208</c:v>
                </c:pt>
                <c:pt idx="433">
                  <c:v>0.72250000000000003</c:v>
                </c:pt>
                <c:pt idx="434">
                  <c:v>0.72419999999999995</c:v>
                </c:pt>
                <c:pt idx="435">
                  <c:v>0.7258</c:v>
                </c:pt>
                <c:pt idx="436">
                  <c:v>0.72750000000000004</c:v>
                </c:pt>
                <c:pt idx="437">
                  <c:v>0.72919999999999996</c:v>
                </c:pt>
                <c:pt idx="438">
                  <c:v>0.73080000000000001</c:v>
                </c:pt>
                <c:pt idx="439">
                  <c:v>0.73250000000000004</c:v>
                </c:pt>
                <c:pt idx="440">
                  <c:v>0.73419999999999996</c:v>
                </c:pt>
                <c:pt idx="441">
                  <c:v>0.73580000000000001</c:v>
                </c:pt>
                <c:pt idx="442">
                  <c:v>0.73750000000000004</c:v>
                </c:pt>
                <c:pt idx="443">
                  <c:v>0.73919999999999997</c:v>
                </c:pt>
                <c:pt idx="444">
                  <c:v>0.74080000000000001</c:v>
                </c:pt>
                <c:pt idx="445">
                  <c:v>0.74250000000000005</c:v>
                </c:pt>
                <c:pt idx="446">
                  <c:v>0.74419999999999997</c:v>
                </c:pt>
                <c:pt idx="447">
                  <c:v>0.74580000000000002</c:v>
                </c:pt>
                <c:pt idx="448">
                  <c:v>0.74750000000000005</c:v>
                </c:pt>
                <c:pt idx="449">
                  <c:v>0.74919999999999998</c:v>
                </c:pt>
                <c:pt idx="450">
                  <c:v>0.75080000000000002</c:v>
                </c:pt>
                <c:pt idx="451">
                  <c:v>0.75249999999999995</c:v>
                </c:pt>
                <c:pt idx="452">
                  <c:v>0.75419999999999998</c:v>
                </c:pt>
                <c:pt idx="453">
                  <c:v>0.75580000000000003</c:v>
                </c:pt>
                <c:pt idx="454">
                  <c:v>0.75749999999999995</c:v>
                </c:pt>
                <c:pt idx="455">
                  <c:v>0.75919999999999999</c:v>
                </c:pt>
                <c:pt idx="456">
                  <c:v>0.76080000000000003</c:v>
                </c:pt>
                <c:pt idx="457">
                  <c:v>0.76249999999999996</c:v>
                </c:pt>
                <c:pt idx="458">
                  <c:v>0.76419999999999999</c:v>
                </c:pt>
                <c:pt idx="459">
                  <c:v>0.76580000000000004</c:v>
                </c:pt>
                <c:pt idx="460">
                  <c:v>0.76749999999999996</c:v>
                </c:pt>
                <c:pt idx="461">
                  <c:v>0.76919999999999999</c:v>
                </c:pt>
                <c:pt idx="462">
                  <c:v>0.77080000000000004</c:v>
                </c:pt>
                <c:pt idx="463">
                  <c:v>0.77249999999999996</c:v>
                </c:pt>
                <c:pt idx="464">
                  <c:v>0.7742</c:v>
                </c:pt>
                <c:pt idx="465">
                  <c:v>0.77580000000000005</c:v>
                </c:pt>
                <c:pt idx="466">
                  <c:v>0.77749999999999997</c:v>
                </c:pt>
                <c:pt idx="467">
                  <c:v>0.7792</c:v>
                </c:pt>
                <c:pt idx="468">
                  <c:v>0.78080000000000005</c:v>
                </c:pt>
                <c:pt idx="469">
                  <c:v>0.78249999999999997</c:v>
                </c:pt>
                <c:pt idx="470">
                  <c:v>0.78420000000000001</c:v>
                </c:pt>
                <c:pt idx="471">
                  <c:v>0.78580000000000005</c:v>
                </c:pt>
                <c:pt idx="472">
                  <c:v>0.78749999999999998</c:v>
                </c:pt>
                <c:pt idx="473">
                  <c:v>0.78920000000000001</c:v>
                </c:pt>
                <c:pt idx="474">
                  <c:v>0.79079999999999995</c:v>
                </c:pt>
                <c:pt idx="475">
                  <c:v>0.79249999999999998</c:v>
                </c:pt>
                <c:pt idx="476">
                  <c:v>0.79420000000000002</c:v>
                </c:pt>
                <c:pt idx="477">
                  <c:v>0.79579999999999995</c:v>
                </c:pt>
                <c:pt idx="478">
                  <c:v>0.79749999999999999</c:v>
                </c:pt>
                <c:pt idx="479">
                  <c:v>0.79920000000000002</c:v>
                </c:pt>
                <c:pt idx="480">
                  <c:v>0.80079999999999996</c:v>
                </c:pt>
                <c:pt idx="481">
                  <c:v>0.80249999999999999</c:v>
                </c:pt>
                <c:pt idx="482">
                  <c:v>0.80420000000000003</c:v>
                </c:pt>
                <c:pt idx="483">
                  <c:v>0.80579999999999996</c:v>
                </c:pt>
                <c:pt idx="484">
                  <c:v>0.8075</c:v>
                </c:pt>
                <c:pt idx="485">
                  <c:v>0.80920000000000003</c:v>
                </c:pt>
                <c:pt idx="486">
                  <c:v>0.81079999999999997</c:v>
                </c:pt>
                <c:pt idx="487">
                  <c:v>0.8125</c:v>
                </c:pt>
                <c:pt idx="488">
                  <c:v>0.81420000000000003</c:v>
                </c:pt>
                <c:pt idx="489">
                  <c:v>0.81579999999999997</c:v>
                </c:pt>
                <c:pt idx="490">
                  <c:v>0.8175</c:v>
                </c:pt>
                <c:pt idx="491">
                  <c:v>0.81920000000000004</c:v>
                </c:pt>
                <c:pt idx="492">
                  <c:v>0.82079999999999997</c:v>
                </c:pt>
                <c:pt idx="493">
                  <c:v>0.82250000000000001</c:v>
                </c:pt>
                <c:pt idx="494">
                  <c:v>0.82420000000000004</c:v>
                </c:pt>
                <c:pt idx="495">
                  <c:v>0.82579999999999998</c:v>
                </c:pt>
                <c:pt idx="496">
                  <c:v>0.82750000000000001</c:v>
                </c:pt>
                <c:pt idx="497">
                  <c:v>0.82920000000000005</c:v>
                </c:pt>
                <c:pt idx="498">
                  <c:v>0.83079999999999998</c:v>
                </c:pt>
                <c:pt idx="499">
                  <c:v>0.83250000000000002</c:v>
                </c:pt>
                <c:pt idx="500">
                  <c:v>0.83420000000000005</c:v>
                </c:pt>
                <c:pt idx="501">
                  <c:v>0.83579999999999999</c:v>
                </c:pt>
                <c:pt idx="502">
                  <c:v>0.83750000000000002</c:v>
                </c:pt>
                <c:pt idx="503">
                  <c:v>0.83919999999999995</c:v>
                </c:pt>
                <c:pt idx="504">
                  <c:v>0.84079999999999999</c:v>
                </c:pt>
                <c:pt idx="505">
                  <c:v>0.84250000000000003</c:v>
                </c:pt>
                <c:pt idx="506">
                  <c:v>0.84419999999999995</c:v>
                </c:pt>
                <c:pt idx="507">
                  <c:v>0.8458</c:v>
                </c:pt>
                <c:pt idx="508">
                  <c:v>0.84750000000000003</c:v>
                </c:pt>
                <c:pt idx="509">
                  <c:v>0.84919999999999995</c:v>
                </c:pt>
                <c:pt idx="510">
                  <c:v>0.8508</c:v>
                </c:pt>
                <c:pt idx="511">
                  <c:v>0.85250000000000004</c:v>
                </c:pt>
                <c:pt idx="512">
                  <c:v>0.85419999999999996</c:v>
                </c:pt>
                <c:pt idx="513">
                  <c:v>0.85580000000000001</c:v>
                </c:pt>
                <c:pt idx="514">
                  <c:v>0.85750000000000004</c:v>
                </c:pt>
                <c:pt idx="515">
                  <c:v>0.85919999999999996</c:v>
                </c:pt>
                <c:pt idx="516">
                  <c:v>0.86080000000000001</c:v>
                </c:pt>
                <c:pt idx="517">
                  <c:v>0.86250000000000004</c:v>
                </c:pt>
                <c:pt idx="518">
                  <c:v>0.86419999999999997</c:v>
                </c:pt>
                <c:pt idx="519">
                  <c:v>0.86580000000000001</c:v>
                </c:pt>
                <c:pt idx="520">
                  <c:v>0.86750000000000005</c:v>
                </c:pt>
                <c:pt idx="521">
                  <c:v>0.86919999999999997</c:v>
                </c:pt>
                <c:pt idx="522">
                  <c:v>0.87080000000000002</c:v>
                </c:pt>
                <c:pt idx="523">
                  <c:v>0.87250000000000005</c:v>
                </c:pt>
                <c:pt idx="524">
                  <c:v>0.87419999999999998</c:v>
                </c:pt>
                <c:pt idx="525">
                  <c:v>0.87580000000000002</c:v>
                </c:pt>
                <c:pt idx="526">
                  <c:v>0.87749999999999995</c:v>
                </c:pt>
                <c:pt idx="527">
                  <c:v>0.87919999999999998</c:v>
                </c:pt>
                <c:pt idx="528">
                  <c:v>0.88080000000000003</c:v>
                </c:pt>
                <c:pt idx="529">
                  <c:v>0.88249999999999995</c:v>
                </c:pt>
                <c:pt idx="530">
                  <c:v>0.88419999999999999</c:v>
                </c:pt>
                <c:pt idx="531">
                  <c:v>0.88580000000000003</c:v>
                </c:pt>
                <c:pt idx="532">
                  <c:v>0.88749999999999996</c:v>
                </c:pt>
                <c:pt idx="533">
                  <c:v>0.88919999999999999</c:v>
                </c:pt>
                <c:pt idx="534">
                  <c:v>0.89080000000000004</c:v>
                </c:pt>
                <c:pt idx="535">
                  <c:v>0.89249999999999996</c:v>
                </c:pt>
                <c:pt idx="536">
                  <c:v>0.89419999999999999</c:v>
                </c:pt>
                <c:pt idx="537">
                  <c:v>0.89580000000000004</c:v>
                </c:pt>
                <c:pt idx="538">
                  <c:v>0.89749999999999996</c:v>
                </c:pt>
                <c:pt idx="539">
                  <c:v>0.8992</c:v>
                </c:pt>
                <c:pt idx="540">
                  <c:v>0.90080000000000005</c:v>
                </c:pt>
                <c:pt idx="541">
                  <c:v>0.90249999999999997</c:v>
                </c:pt>
                <c:pt idx="542">
                  <c:v>0.9042</c:v>
                </c:pt>
                <c:pt idx="543">
                  <c:v>0.90580000000000005</c:v>
                </c:pt>
                <c:pt idx="544">
                  <c:v>0.90749999999999997</c:v>
                </c:pt>
                <c:pt idx="545">
                  <c:v>0.90920000000000001</c:v>
                </c:pt>
                <c:pt idx="546">
                  <c:v>0.91080000000000005</c:v>
                </c:pt>
                <c:pt idx="547">
                  <c:v>0.91249999999999998</c:v>
                </c:pt>
                <c:pt idx="548">
                  <c:v>0.91420000000000001</c:v>
                </c:pt>
                <c:pt idx="549">
                  <c:v>0.91579999999999995</c:v>
                </c:pt>
                <c:pt idx="550">
                  <c:v>0.91749999999999998</c:v>
                </c:pt>
                <c:pt idx="551">
                  <c:v>0.91920000000000002</c:v>
                </c:pt>
                <c:pt idx="552">
                  <c:v>0.92079999999999995</c:v>
                </c:pt>
                <c:pt idx="553">
                  <c:v>0.92249999999999999</c:v>
                </c:pt>
                <c:pt idx="554">
                  <c:v>0.92420000000000002</c:v>
                </c:pt>
                <c:pt idx="555">
                  <c:v>0.92579999999999996</c:v>
                </c:pt>
                <c:pt idx="556">
                  <c:v>0.92749999999999999</c:v>
                </c:pt>
                <c:pt idx="557">
                  <c:v>0.92920000000000003</c:v>
                </c:pt>
                <c:pt idx="558">
                  <c:v>0.93079999999999996</c:v>
                </c:pt>
                <c:pt idx="559">
                  <c:v>0.9325</c:v>
                </c:pt>
                <c:pt idx="560">
                  <c:v>0.93420000000000003</c:v>
                </c:pt>
                <c:pt idx="561">
                  <c:v>0.93579999999999997</c:v>
                </c:pt>
                <c:pt idx="562">
                  <c:v>0.9375</c:v>
                </c:pt>
                <c:pt idx="563">
                  <c:v>0.93920000000000003</c:v>
                </c:pt>
                <c:pt idx="564">
                  <c:v>0.94079999999999997</c:v>
                </c:pt>
                <c:pt idx="565">
                  <c:v>0.9425</c:v>
                </c:pt>
                <c:pt idx="566">
                  <c:v>0.94420000000000004</c:v>
                </c:pt>
                <c:pt idx="567">
                  <c:v>0.94579999999999997</c:v>
                </c:pt>
                <c:pt idx="568">
                  <c:v>0.94750000000000001</c:v>
                </c:pt>
                <c:pt idx="569">
                  <c:v>0.94920000000000004</c:v>
                </c:pt>
                <c:pt idx="570">
                  <c:v>0.95079999999999998</c:v>
                </c:pt>
                <c:pt idx="571">
                  <c:v>0.95250000000000001</c:v>
                </c:pt>
                <c:pt idx="572">
                  <c:v>0.95420000000000005</c:v>
                </c:pt>
                <c:pt idx="573">
                  <c:v>0.95579999999999998</c:v>
                </c:pt>
                <c:pt idx="574">
                  <c:v>0.95750000000000002</c:v>
                </c:pt>
                <c:pt idx="575">
                  <c:v>0.95920000000000005</c:v>
                </c:pt>
                <c:pt idx="576">
                  <c:v>0.96079999999999999</c:v>
                </c:pt>
                <c:pt idx="577">
                  <c:v>0.96250000000000002</c:v>
                </c:pt>
                <c:pt idx="578">
                  <c:v>0.96419999999999995</c:v>
                </c:pt>
                <c:pt idx="579">
                  <c:v>0.96579999999999999</c:v>
                </c:pt>
                <c:pt idx="580">
                  <c:v>0.96750000000000003</c:v>
                </c:pt>
                <c:pt idx="581">
                  <c:v>0.96919999999999995</c:v>
                </c:pt>
                <c:pt idx="582">
                  <c:v>0.9708</c:v>
                </c:pt>
                <c:pt idx="583">
                  <c:v>0.97250000000000003</c:v>
                </c:pt>
                <c:pt idx="584">
                  <c:v>0.97419999999999995</c:v>
                </c:pt>
                <c:pt idx="585">
                  <c:v>0.9758</c:v>
                </c:pt>
                <c:pt idx="586">
                  <c:v>0.97750000000000004</c:v>
                </c:pt>
                <c:pt idx="587">
                  <c:v>0.97919999999999996</c:v>
                </c:pt>
                <c:pt idx="588">
                  <c:v>0.98080000000000001</c:v>
                </c:pt>
                <c:pt idx="589">
                  <c:v>0.98250000000000004</c:v>
                </c:pt>
                <c:pt idx="590">
                  <c:v>0.98419999999999996</c:v>
                </c:pt>
                <c:pt idx="591">
                  <c:v>0.98580000000000001</c:v>
                </c:pt>
                <c:pt idx="592">
                  <c:v>0.98750000000000004</c:v>
                </c:pt>
                <c:pt idx="593">
                  <c:v>0.98919999999999997</c:v>
                </c:pt>
                <c:pt idx="594">
                  <c:v>0.99080000000000001</c:v>
                </c:pt>
                <c:pt idx="595">
                  <c:v>0.99250000000000005</c:v>
                </c:pt>
                <c:pt idx="596">
                  <c:v>0.99419999999999997</c:v>
                </c:pt>
                <c:pt idx="597">
                  <c:v>0.99580000000000002</c:v>
                </c:pt>
                <c:pt idx="598">
                  <c:v>0.99750000000000005</c:v>
                </c:pt>
                <c:pt idx="599">
                  <c:v>0.99919999999999998</c:v>
                </c:pt>
                <c:pt idx="600">
                  <c:v>1.0007999999999999</c:v>
                </c:pt>
                <c:pt idx="601">
                  <c:v>1.0024999999999999</c:v>
                </c:pt>
                <c:pt idx="602">
                  <c:v>1.0042</c:v>
                </c:pt>
                <c:pt idx="603">
                  <c:v>1.0058</c:v>
                </c:pt>
                <c:pt idx="604">
                  <c:v>1.0075000000000001</c:v>
                </c:pt>
                <c:pt idx="605">
                  <c:v>1.0092000000000001</c:v>
                </c:pt>
                <c:pt idx="606">
                  <c:v>1.0107999999999999</c:v>
                </c:pt>
                <c:pt idx="607">
                  <c:v>1.0125</c:v>
                </c:pt>
                <c:pt idx="608">
                  <c:v>1.0142</c:v>
                </c:pt>
                <c:pt idx="609">
                  <c:v>1.0158</c:v>
                </c:pt>
                <c:pt idx="610">
                  <c:v>1.0175000000000001</c:v>
                </c:pt>
                <c:pt idx="611">
                  <c:v>1.0192000000000001</c:v>
                </c:pt>
                <c:pt idx="612">
                  <c:v>1.0207999999999999</c:v>
                </c:pt>
                <c:pt idx="613">
                  <c:v>1.0225</c:v>
                </c:pt>
                <c:pt idx="614">
                  <c:v>1.0242</c:v>
                </c:pt>
                <c:pt idx="615">
                  <c:v>1.0258</c:v>
                </c:pt>
                <c:pt idx="616">
                  <c:v>1.0275000000000001</c:v>
                </c:pt>
                <c:pt idx="617">
                  <c:v>1.0291999999999999</c:v>
                </c:pt>
                <c:pt idx="618">
                  <c:v>1.0307999999999999</c:v>
                </c:pt>
                <c:pt idx="619">
                  <c:v>1.0325</c:v>
                </c:pt>
                <c:pt idx="620">
                  <c:v>1.0342</c:v>
                </c:pt>
                <c:pt idx="621">
                  <c:v>1.0358000000000001</c:v>
                </c:pt>
                <c:pt idx="622">
                  <c:v>1.0375000000000001</c:v>
                </c:pt>
                <c:pt idx="623">
                  <c:v>1.0391999999999999</c:v>
                </c:pt>
                <c:pt idx="624">
                  <c:v>1.0407999999999999</c:v>
                </c:pt>
                <c:pt idx="625">
                  <c:v>1.0425</c:v>
                </c:pt>
                <c:pt idx="626">
                  <c:v>1.0442</c:v>
                </c:pt>
                <c:pt idx="627">
                  <c:v>1.0458000000000001</c:v>
                </c:pt>
                <c:pt idx="628">
                  <c:v>1.0475000000000001</c:v>
                </c:pt>
                <c:pt idx="629">
                  <c:v>1.0491999999999999</c:v>
                </c:pt>
                <c:pt idx="630">
                  <c:v>1.0508</c:v>
                </c:pt>
                <c:pt idx="631">
                  <c:v>1.0525</c:v>
                </c:pt>
                <c:pt idx="632">
                  <c:v>1.0542</c:v>
                </c:pt>
                <c:pt idx="633">
                  <c:v>1.0558000000000001</c:v>
                </c:pt>
                <c:pt idx="634">
                  <c:v>1.0575000000000001</c:v>
                </c:pt>
                <c:pt idx="635">
                  <c:v>1.0591999999999999</c:v>
                </c:pt>
                <c:pt idx="636">
                  <c:v>1.0608</c:v>
                </c:pt>
                <c:pt idx="637">
                  <c:v>1.0625</c:v>
                </c:pt>
                <c:pt idx="638">
                  <c:v>1.0642</c:v>
                </c:pt>
                <c:pt idx="639">
                  <c:v>1.0658000000000001</c:v>
                </c:pt>
                <c:pt idx="640">
                  <c:v>1.0674999999999999</c:v>
                </c:pt>
                <c:pt idx="641">
                  <c:v>1.0691999999999999</c:v>
                </c:pt>
                <c:pt idx="642">
                  <c:v>1.0708</c:v>
                </c:pt>
                <c:pt idx="643">
                  <c:v>1.0725</c:v>
                </c:pt>
                <c:pt idx="644">
                  <c:v>1.0742</c:v>
                </c:pt>
                <c:pt idx="645">
                  <c:v>1.0758000000000001</c:v>
                </c:pt>
                <c:pt idx="646">
                  <c:v>1.0774999999999999</c:v>
                </c:pt>
                <c:pt idx="647">
                  <c:v>1.0791999999999999</c:v>
                </c:pt>
                <c:pt idx="648">
                  <c:v>1.0808</c:v>
                </c:pt>
                <c:pt idx="649">
                  <c:v>1.0825</c:v>
                </c:pt>
                <c:pt idx="650">
                  <c:v>1.0842000000000001</c:v>
                </c:pt>
                <c:pt idx="651">
                  <c:v>1.0858000000000001</c:v>
                </c:pt>
                <c:pt idx="652">
                  <c:v>1.0874999999999999</c:v>
                </c:pt>
                <c:pt idx="653">
                  <c:v>1.0891999999999999</c:v>
                </c:pt>
                <c:pt idx="654">
                  <c:v>1.0908</c:v>
                </c:pt>
                <c:pt idx="655">
                  <c:v>1.0925</c:v>
                </c:pt>
                <c:pt idx="656">
                  <c:v>1.0942000000000001</c:v>
                </c:pt>
                <c:pt idx="657">
                  <c:v>1.0958000000000001</c:v>
                </c:pt>
                <c:pt idx="658">
                  <c:v>1.0974999999999999</c:v>
                </c:pt>
                <c:pt idx="659">
                  <c:v>1.0992</c:v>
                </c:pt>
                <c:pt idx="660">
                  <c:v>1.1008</c:v>
                </c:pt>
                <c:pt idx="661">
                  <c:v>1.1025</c:v>
                </c:pt>
                <c:pt idx="662">
                  <c:v>1.1042000000000001</c:v>
                </c:pt>
                <c:pt idx="663">
                  <c:v>1.1057999999999999</c:v>
                </c:pt>
                <c:pt idx="664">
                  <c:v>1.1074999999999999</c:v>
                </c:pt>
                <c:pt idx="665">
                  <c:v>1.1092</c:v>
                </c:pt>
                <c:pt idx="666">
                  <c:v>1.1108</c:v>
                </c:pt>
                <c:pt idx="667">
                  <c:v>1.1125</c:v>
                </c:pt>
                <c:pt idx="668">
                  <c:v>1.1142000000000001</c:v>
                </c:pt>
                <c:pt idx="669">
                  <c:v>1.1157999999999999</c:v>
                </c:pt>
                <c:pt idx="670">
                  <c:v>1.1174999999999999</c:v>
                </c:pt>
                <c:pt idx="671">
                  <c:v>1.1192</c:v>
                </c:pt>
                <c:pt idx="672">
                  <c:v>1.1208</c:v>
                </c:pt>
                <c:pt idx="673">
                  <c:v>1.1225000000000001</c:v>
                </c:pt>
                <c:pt idx="674">
                  <c:v>1.1242000000000001</c:v>
                </c:pt>
                <c:pt idx="675">
                  <c:v>1.1257999999999999</c:v>
                </c:pt>
                <c:pt idx="676">
                  <c:v>1.1274999999999999</c:v>
                </c:pt>
                <c:pt idx="677">
                  <c:v>1.1292</c:v>
                </c:pt>
                <c:pt idx="678">
                  <c:v>1.1308</c:v>
                </c:pt>
                <c:pt idx="679">
                  <c:v>1.1325000000000001</c:v>
                </c:pt>
                <c:pt idx="680">
                  <c:v>1.1342000000000001</c:v>
                </c:pt>
                <c:pt idx="681">
                  <c:v>1.1357999999999999</c:v>
                </c:pt>
                <c:pt idx="682">
                  <c:v>1.1375</c:v>
                </c:pt>
                <c:pt idx="683">
                  <c:v>1.1392</c:v>
                </c:pt>
                <c:pt idx="684">
                  <c:v>1.1408</c:v>
                </c:pt>
                <c:pt idx="685">
                  <c:v>1.1425000000000001</c:v>
                </c:pt>
                <c:pt idx="686">
                  <c:v>1.1442000000000001</c:v>
                </c:pt>
                <c:pt idx="687">
                  <c:v>1.1457999999999999</c:v>
                </c:pt>
                <c:pt idx="688">
                  <c:v>1.1475</c:v>
                </c:pt>
                <c:pt idx="689">
                  <c:v>1.1492</c:v>
                </c:pt>
                <c:pt idx="690">
                  <c:v>1.1508</c:v>
                </c:pt>
                <c:pt idx="691">
                  <c:v>1.1525000000000001</c:v>
                </c:pt>
                <c:pt idx="692">
                  <c:v>1.1541999999999999</c:v>
                </c:pt>
                <c:pt idx="693">
                  <c:v>1.1557999999999999</c:v>
                </c:pt>
                <c:pt idx="694">
                  <c:v>1.1575</c:v>
                </c:pt>
                <c:pt idx="695">
                  <c:v>1.1592</c:v>
                </c:pt>
                <c:pt idx="696">
                  <c:v>1.1608000000000001</c:v>
                </c:pt>
                <c:pt idx="697">
                  <c:v>1.1625000000000001</c:v>
                </c:pt>
                <c:pt idx="698">
                  <c:v>1.1641999999999999</c:v>
                </c:pt>
                <c:pt idx="699">
                  <c:v>1.1657999999999999</c:v>
                </c:pt>
                <c:pt idx="700">
                  <c:v>1.1675</c:v>
                </c:pt>
                <c:pt idx="701">
                  <c:v>1.1692</c:v>
                </c:pt>
                <c:pt idx="702">
                  <c:v>1.1708000000000001</c:v>
                </c:pt>
                <c:pt idx="703">
                  <c:v>1.1725000000000001</c:v>
                </c:pt>
                <c:pt idx="704">
                  <c:v>1.1741999999999999</c:v>
                </c:pt>
                <c:pt idx="705">
                  <c:v>1.1758</c:v>
                </c:pt>
                <c:pt idx="706">
                  <c:v>1.1775</c:v>
                </c:pt>
                <c:pt idx="707">
                  <c:v>1.1792</c:v>
                </c:pt>
                <c:pt idx="708">
                  <c:v>1.1808000000000001</c:v>
                </c:pt>
                <c:pt idx="709">
                  <c:v>1.1825000000000001</c:v>
                </c:pt>
                <c:pt idx="710">
                  <c:v>1.1841999999999999</c:v>
                </c:pt>
                <c:pt idx="711">
                  <c:v>1.1858</c:v>
                </c:pt>
                <c:pt idx="712">
                  <c:v>1.1875</c:v>
                </c:pt>
                <c:pt idx="713">
                  <c:v>1.1892</c:v>
                </c:pt>
                <c:pt idx="714">
                  <c:v>1.1908000000000001</c:v>
                </c:pt>
                <c:pt idx="715">
                  <c:v>1.1924999999999999</c:v>
                </c:pt>
                <c:pt idx="716">
                  <c:v>1.1941999999999999</c:v>
                </c:pt>
                <c:pt idx="717">
                  <c:v>1.1958</c:v>
                </c:pt>
                <c:pt idx="718">
                  <c:v>1.1975</c:v>
                </c:pt>
                <c:pt idx="719">
                  <c:v>1.1992</c:v>
                </c:pt>
                <c:pt idx="720">
                  <c:v>1.2008000000000001</c:v>
                </c:pt>
                <c:pt idx="721">
                  <c:v>1.2024999999999999</c:v>
                </c:pt>
                <c:pt idx="722">
                  <c:v>1.2041999999999999</c:v>
                </c:pt>
                <c:pt idx="723">
                  <c:v>1.2058</c:v>
                </c:pt>
                <c:pt idx="724">
                  <c:v>1.2075</c:v>
                </c:pt>
                <c:pt idx="725">
                  <c:v>1.2092000000000001</c:v>
                </c:pt>
                <c:pt idx="726">
                  <c:v>1.2108000000000001</c:v>
                </c:pt>
                <c:pt idx="727">
                  <c:v>1.2124999999999999</c:v>
                </c:pt>
                <c:pt idx="728">
                  <c:v>1.2141999999999999</c:v>
                </c:pt>
                <c:pt idx="729">
                  <c:v>1.2158</c:v>
                </c:pt>
                <c:pt idx="730">
                  <c:v>1.2175</c:v>
                </c:pt>
                <c:pt idx="731">
                  <c:v>1.2192000000000001</c:v>
                </c:pt>
                <c:pt idx="732">
                  <c:v>1.2208000000000001</c:v>
                </c:pt>
                <c:pt idx="733">
                  <c:v>1.2224999999999999</c:v>
                </c:pt>
                <c:pt idx="734">
                  <c:v>1.2242</c:v>
                </c:pt>
                <c:pt idx="735">
                  <c:v>1.2258</c:v>
                </c:pt>
                <c:pt idx="736">
                  <c:v>1.2275</c:v>
                </c:pt>
                <c:pt idx="737">
                  <c:v>1.2292000000000001</c:v>
                </c:pt>
                <c:pt idx="738">
                  <c:v>1.2307999999999999</c:v>
                </c:pt>
                <c:pt idx="739">
                  <c:v>1.2324999999999999</c:v>
                </c:pt>
                <c:pt idx="740">
                  <c:v>1.2342</c:v>
                </c:pt>
                <c:pt idx="741">
                  <c:v>1.2358</c:v>
                </c:pt>
                <c:pt idx="742">
                  <c:v>1.2375</c:v>
                </c:pt>
                <c:pt idx="743">
                  <c:v>1.2392000000000001</c:v>
                </c:pt>
                <c:pt idx="744">
                  <c:v>1.2407999999999999</c:v>
                </c:pt>
                <c:pt idx="745">
                  <c:v>1.2424999999999999</c:v>
                </c:pt>
                <c:pt idx="746">
                  <c:v>1.2442</c:v>
                </c:pt>
                <c:pt idx="747">
                  <c:v>1.2458</c:v>
                </c:pt>
                <c:pt idx="748">
                  <c:v>1.2475000000000001</c:v>
                </c:pt>
                <c:pt idx="749">
                  <c:v>1.2492000000000001</c:v>
                </c:pt>
                <c:pt idx="750">
                  <c:v>1.2507999999999999</c:v>
                </c:pt>
                <c:pt idx="751">
                  <c:v>1.2524999999999999</c:v>
                </c:pt>
                <c:pt idx="752">
                  <c:v>1.2542</c:v>
                </c:pt>
                <c:pt idx="753">
                  <c:v>1.2558</c:v>
                </c:pt>
                <c:pt idx="754">
                  <c:v>1.2575000000000001</c:v>
                </c:pt>
                <c:pt idx="755">
                  <c:v>1.2592000000000001</c:v>
                </c:pt>
                <c:pt idx="756">
                  <c:v>1.2607999999999999</c:v>
                </c:pt>
                <c:pt idx="757">
                  <c:v>1.2625</c:v>
                </c:pt>
                <c:pt idx="758">
                  <c:v>1.2642</c:v>
                </c:pt>
                <c:pt idx="759">
                  <c:v>1.2658</c:v>
                </c:pt>
                <c:pt idx="760">
                  <c:v>1.2675000000000001</c:v>
                </c:pt>
                <c:pt idx="761">
                  <c:v>1.2692000000000001</c:v>
                </c:pt>
                <c:pt idx="762">
                  <c:v>1.2707999999999999</c:v>
                </c:pt>
                <c:pt idx="763">
                  <c:v>1.2725</c:v>
                </c:pt>
                <c:pt idx="764">
                  <c:v>1.2742</c:v>
                </c:pt>
                <c:pt idx="765">
                  <c:v>1.2758</c:v>
                </c:pt>
                <c:pt idx="766">
                  <c:v>1.2775000000000001</c:v>
                </c:pt>
                <c:pt idx="767">
                  <c:v>1.2791999999999999</c:v>
                </c:pt>
                <c:pt idx="768">
                  <c:v>1.2807999999999999</c:v>
                </c:pt>
                <c:pt idx="769">
                  <c:v>1.2825</c:v>
                </c:pt>
                <c:pt idx="770">
                  <c:v>1.2842</c:v>
                </c:pt>
                <c:pt idx="771">
                  <c:v>1.2858000000000001</c:v>
                </c:pt>
                <c:pt idx="772">
                  <c:v>1.2875000000000001</c:v>
                </c:pt>
                <c:pt idx="773">
                  <c:v>1.2891999999999999</c:v>
                </c:pt>
                <c:pt idx="774">
                  <c:v>1.2907999999999999</c:v>
                </c:pt>
                <c:pt idx="775">
                  <c:v>1.2925</c:v>
                </c:pt>
                <c:pt idx="776">
                  <c:v>1.2942</c:v>
                </c:pt>
                <c:pt idx="777">
                  <c:v>1.2958000000000001</c:v>
                </c:pt>
                <c:pt idx="778">
                  <c:v>1.2975000000000001</c:v>
                </c:pt>
                <c:pt idx="779">
                  <c:v>1.2991999999999999</c:v>
                </c:pt>
                <c:pt idx="780">
                  <c:v>1.3008</c:v>
                </c:pt>
                <c:pt idx="781">
                  <c:v>1.3025</c:v>
                </c:pt>
                <c:pt idx="782">
                  <c:v>1.3042</c:v>
                </c:pt>
                <c:pt idx="783">
                  <c:v>1.3058000000000001</c:v>
                </c:pt>
                <c:pt idx="784">
                  <c:v>1.3075000000000001</c:v>
                </c:pt>
                <c:pt idx="785">
                  <c:v>1.3091999999999999</c:v>
                </c:pt>
                <c:pt idx="786">
                  <c:v>1.3108</c:v>
                </c:pt>
                <c:pt idx="787">
                  <c:v>1.3125</c:v>
                </c:pt>
                <c:pt idx="788">
                  <c:v>1.3142</c:v>
                </c:pt>
                <c:pt idx="789">
                  <c:v>1.3158000000000001</c:v>
                </c:pt>
                <c:pt idx="790">
                  <c:v>1.3174999999999999</c:v>
                </c:pt>
                <c:pt idx="791">
                  <c:v>1.3191999999999999</c:v>
                </c:pt>
                <c:pt idx="792">
                  <c:v>1.3208</c:v>
                </c:pt>
                <c:pt idx="793">
                  <c:v>1.3225</c:v>
                </c:pt>
                <c:pt idx="794">
                  <c:v>1.3242</c:v>
                </c:pt>
                <c:pt idx="795">
                  <c:v>1.3258000000000001</c:v>
                </c:pt>
                <c:pt idx="796">
                  <c:v>1.3274999999999999</c:v>
                </c:pt>
                <c:pt idx="797">
                  <c:v>1.3291999999999999</c:v>
                </c:pt>
                <c:pt idx="798">
                  <c:v>1.3308</c:v>
                </c:pt>
                <c:pt idx="799">
                  <c:v>1.3325</c:v>
                </c:pt>
                <c:pt idx="800">
                  <c:v>1.3342000000000001</c:v>
                </c:pt>
                <c:pt idx="801">
                  <c:v>1.3358000000000001</c:v>
                </c:pt>
                <c:pt idx="802">
                  <c:v>1.3374999999999999</c:v>
                </c:pt>
                <c:pt idx="803">
                  <c:v>1.3391999999999999</c:v>
                </c:pt>
                <c:pt idx="804">
                  <c:v>1.3408</c:v>
                </c:pt>
                <c:pt idx="805">
                  <c:v>1.3425</c:v>
                </c:pt>
                <c:pt idx="806">
                  <c:v>1.3442000000000001</c:v>
                </c:pt>
                <c:pt idx="807">
                  <c:v>1.3458000000000001</c:v>
                </c:pt>
                <c:pt idx="808">
                  <c:v>1.3474999999999999</c:v>
                </c:pt>
                <c:pt idx="809">
                  <c:v>1.3492</c:v>
                </c:pt>
                <c:pt idx="810">
                  <c:v>1.3508</c:v>
                </c:pt>
                <c:pt idx="811">
                  <c:v>1.3525</c:v>
                </c:pt>
                <c:pt idx="812">
                  <c:v>1.3542000000000001</c:v>
                </c:pt>
                <c:pt idx="813">
                  <c:v>1.3557999999999999</c:v>
                </c:pt>
                <c:pt idx="814">
                  <c:v>1.3574999999999999</c:v>
                </c:pt>
                <c:pt idx="815">
                  <c:v>1.3592</c:v>
                </c:pt>
                <c:pt idx="816">
                  <c:v>1.3608</c:v>
                </c:pt>
                <c:pt idx="817">
                  <c:v>1.3625</c:v>
                </c:pt>
                <c:pt idx="818">
                  <c:v>1.3642000000000001</c:v>
                </c:pt>
                <c:pt idx="819">
                  <c:v>1.3657999999999999</c:v>
                </c:pt>
                <c:pt idx="820">
                  <c:v>1.3674999999999999</c:v>
                </c:pt>
                <c:pt idx="821">
                  <c:v>1.3692</c:v>
                </c:pt>
                <c:pt idx="822">
                  <c:v>1.3708</c:v>
                </c:pt>
                <c:pt idx="823">
                  <c:v>1.3725000000000001</c:v>
                </c:pt>
                <c:pt idx="824">
                  <c:v>1.3742000000000001</c:v>
                </c:pt>
                <c:pt idx="825">
                  <c:v>1.3757999999999999</c:v>
                </c:pt>
                <c:pt idx="826">
                  <c:v>1.3774999999999999</c:v>
                </c:pt>
                <c:pt idx="827">
                  <c:v>1.3792</c:v>
                </c:pt>
                <c:pt idx="828">
                  <c:v>1.3808</c:v>
                </c:pt>
                <c:pt idx="829">
                  <c:v>1.3825000000000001</c:v>
                </c:pt>
                <c:pt idx="830">
                  <c:v>1.3842000000000001</c:v>
                </c:pt>
                <c:pt idx="831">
                  <c:v>1.3857999999999999</c:v>
                </c:pt>
                <c:pt idx="832">
                  <c:v>1.3875</c:v>
                </c:pt>
                <c:pt idx="833">
                  <c:v>1.3892</c:v>
                </c:pt>
                <c:pt idx="834">
                  <c:v>1.3908</c:v>
                </c:pt>
                <c:pt idx="835">
                  <c:v>1.3925000000000001</c:v>
                </c:pt>
                <c:pt idx="836">
                  <c:v>1.3942000000000001</c:v>
                </c:pt>
                <c:pt idx="837">
                  <c:v>1.3957999999999999</c:v>
                </c:pt>
                <c:pt idx="838">
                  <c:v>1.3975</c:v>
                </c:pt>
                <c:pt idx="839">
                  <c:v>1.3992</c:v>
                </c:pt>
                <c:pt idx="840">
                  <c:v>1.4008</c:v>
                </c:pt>
                <c:pt idx="841">
                  <c:v>1.4025000000000001</c:v>
                </c:pt>
                <c:pt idx="842">
                  <c:v>1.4041999999999999</c:v>
                </c:pt>
                <c:pt idx="843">
                  <c:v>1.4057999999999999</c:v>
                </c:pt>
                <c:pt idx="844">
                  <c:v>1.4075</c:v>
                </c:pt>
                <c:pt idx="845">
                  <c:v>1.4092</c:v>
                </c:pt>
                <c:pt idx="846">
                  <c:v>1.4108000000000001</c:v>
                </c:pt>
                <c:pt idx="847">
                  <c:v>1.4125000000000001</c:v>
                </c:pt>
                <c:pt idx="848">
                  <c:v>1.4141999999999999</c:v>
                </c:pt>
                <c:pt idx="849">
                  <c:v>1.4157999999999999</c:v>
                </c:pt>
                <c:pt idx="850">
                  <c:v>1.4175</c:v>
                </c:pt>
                <c:pt idx="851">
                  <c:v>1.4192</c:v>
                </c:pt>
                <c:pt idx="852">
                  <c:v>1.4208000000000001</c:v>
                </c:pt>
                <c:pt idx="853">
                  <c:v>1.4225000000000001</c:v>
                </c:pt>
                <c:pt idx="854">
                  <c:v>1.4241999999999999</c:v>
                </c:pt>
                <c:pt idx="855">
                  <c:v>1.4258</c:v>
                </c:pt>
                <c:pt idx="856">
                  <c:v>1.4275</c:v>
                </c:pt>
                <c:pt idx="857">
                  <c:v>1.4292</c:v>
                </c:pt>
                <c:pt idx="858">
                  <c:v>1.4308000000000001</c:v>
                </c:pt>
                <c:pt idx="859">
                  <c:v>1.4325000000000001</c:v>
                </c:pt>
                <c:pt idx="860">
                  <c:v>1.4341999999999999</c:v>
                </c:pt>
                <c:pt idx="861">
                  <c:v>1.4358</c:v>
                </c:pt>
                <c:pt idx="862">
                  <c:v>1.4375</c:v>
                </c:pt>
                <c:pt idx="863">
                  <c:v>1.4392</c:v>
                </c:pt>
                <c:pt idx="864">
                  <c:v>1.4408000000000001</c:v>
                </c:pt>
                <c:pt idx="865">
                  <c:v>1.4424999999999999</c:v>
                </c:pt>
                <c:pt idx="866">
                  <c:v>1.4441999999999999</c:v>
                </c:pt>
                <c:pt idx="867">
                  <c:v>1.4458</c:v>
                </c:pt>
                <c:pt idx="868">
                  <c:v>1.4475</c:v>
                </c:pt>
                <c:pt idx="869">
                  <c:v>1.4492</c:v>
                </c:pt>
                <c:pt idx="870">
                  <c:v>1.4508000000000001</c:v>
                </c:pt>
                <c:pt idx="871">
                  <c:v>1.4524999999999999</c:v>
                </c:pt>
                <c:pt idx="872">
                  <c:v>1.4541999999999999</c:v>
                </c:pt>
                <c:pt idx="873">
                  <c:v>1.4558</c:v>
                </c:pt>
                <c:pt idx="874">
                  <c:v>1.4575</c:v>
                </c:pt>
                <c:pt idx="875">
                  <c:v>1.4592000000000001</c:v>
                </c:pt>
                <c:pt idx="876">
                  <c:v>1.4608000000000001</c:v>
                </c:pt>
                <c:pt idx="877">
                  <c:v>1.4624999999999999</c:v>
                </c:pt>
                <c:pt idx="878">
                  <c:v>1.4641999999999999</c:v>
                </c:pt>
                <c:pt idx="879">
                  <c:v>1.4658</c:v>
                </c:pt>
                <c:pt idx="880">
                  <c:v>1.4675</c:v>
                </c:pt>
                <c:pt idx="881">
                  <c:v>1.4692000000000001</c:v>
                </c:pt>
                <c:pt idx="882">
                  <c:v>1.4708000000000001</c:v>
                </c:pt>
                <c:pt idx="883">
                  <c:v>1.4724999999999999</c:v>
                </c:pt>
                <c:pt idx="884">
                  <c:v>1.4742</c:v>
                </c:pt>
                <c:pt idx="885">
                  <c:v>1.4758</c:v>
                </c:pt>
                <c:pt idx="886">
                  <c:v>1.4775</c:v>
                </c:pt>
                <c:pt idx="887">
                  <c:v>1.4792000000000001</c:v>
                </c:pt>
                <c:pt idx="888">
                  <c:v>1.4807999999999999</c:v>
                </c:pt>
                <c:pt idx="889">
                  <c:v>1.4824999999999999</c:v>
                </c:pt>
                <c:pt idx="890">
                  <c:v>1.4842</c:v>
                </c:pt>
                <c:pt idx="891">
                  <c:v>1.4858</c:v>
                </c:pt>
                <c:pt idx="892">
                  <c:v>1.4875</c:v>
                </c:pt>
                <c:pt idx="893">
                  <c:v>1.4892000000000001</c:v>
                </c:pt>
                <c:pt idx="894">
                  <c:v>1.4907999999999999</c:v>
                </c:pt>
                <c:pt idx="895">
                  <c:v>1.4924999999999999</c:v>
                </c:pt>
                <c:pt idx="896">
                  <c:v>1.4942</c:v>
                </c:pt>
                <c:pt idx="897">
                  <c:v>1.4958</c:v>
                </c:pt>
                <c:pt idx="898">
                  <c:v>1.4975000000000001</c:v>
                </c:pt>
                <c:pt idx="899">
                  <c:v>1.4992000000000001</c:v>
                </c:pt>
                <c:pt idx="900">
                  <c:v>1.5007999999999999</c:v>
                </c:pt>
                <c:pt idx="901">
                  <c:v>1.5024999999999999</c:v>
                </c:pt>
                <c:pt idx="902">
                  <c:v>1.5042</c:v>
                </c:pt>
                <c:pt idx="903">
                  <c:v>1.5058</c:v>
                </c:pt>
                <c:pt idx="904">
                  <c:v>1.5075000000000001</c:v>
                </c:pt>
                <c:pt idx="905">
                  <c:v>1.5092000000000001</c:v>
                </c:pt>
                <c:pt idx="906">
                  <c:v>1.5107999999999999</c:v>
                </c:pt>
                <c:pt idx="907">
                  <c:v>1.5125</c:v>
                </c:pt>
                <c:pt idx="908">
                  <c:v>1.5142</c:v>
                </c:pt>
                <c:pt idx="909">
                  <c:v>1.5158</c:v>
                </c:pt>
                <c:pt idx="910">
                  <c:v>1.5175000000000001</c:v>
                </c:pt>
                <c:pt idx="911">
                  <c:v>1.5192000000000001</c:v>
                </c:pt>
                <c:pt idx="912">
                  <c:v>1.5207999999999999</c:v>
                </c:pt>
                <c:pt idx="913">
                  <c:v>1.5225</c:v>
                </c:pt>
                <c:pt idx="914">
                  <c:v>1.5242</c:v>
                </c:pt>
                <c:pt idx="915">
                  <c:v>1.5258</c:v>
                </c:pt>
                <c:pt idx="916">
                  <c:v>1.5275000000000001</c:v>
                </c:pt>
                <c:pt idx="917">
                  <c:v>1.5291999999999999</c:v>
                </c:pt>
                <c:pt idx="918">
                  <c:v>1.5307999999999999</c:v>
                </c:pt>
                <c:pt idx="919">
                  <c:v>1.5325</c:v>
                </c:pt>
                <c:pt idx="920">
                  <c:v>1.5342</c:v>
                </c:pt>
                <c:pt idx="921">
                  <c:v>1.5358000000000001</c:v>
                </c:pt>
                <c:pt idx="922">
                  <c:v>1.5375000000000001</c:v>
                </c:pt>
                <c:pt idx="923">
                  <c:v>1.5391999999999999</c:v>
                </c:pt>
                <c:pt idx="924">
                  <c:v>1.5407999999999999</c:v>
                </c:pt>
                <c:pt idx="925">
                  <c:v>1.5425</c:v>
                </c:pt>
                <c:pt idx="926">
                  <c:v>1.5442</c:v>
                </c:pt>
                <c:pt idx="927">
                  <c:v>1.5458000000000001</c:v>
                </c:pt>
                <c:pt idx="928">
                  <c:v>1.5475000000000001</c:v>
                </c:pt>
                <c:pt idx="929">
                  <c:v>1.5491999999999999</c:v>
                </c:pt>
                <c:pt idx="930">
                  <c:v>1.5508</c:v>
                </c:pt>
                <c:pt idx="931">
                  <c:v>1.5525</c:v>
                </c:pt>
                <c:pt idx="932">
                  <c:v>1.5542</c:v>
                </c:pt>
                <c:pt idx="933">
                  <c:v>1.5558000000000001</c:v>
                </c:pt>
                <c:pt idx="934">
                  <c:v>1.5575000000000001</c:v>
                </c:pt>
                <c:pt idx="935">
                  <c:v>1.5591999999999999</c:v>
                </c:pt>
                <c:pt idx="936">
                  <c:v>1.5608</c:v>
                </c:pt>
                <c:pt idx="937">
                  <c:v>1.5625</c:v>
                </c:pt>
                <c:pt idx="938">
                  <c:v>1.5642</c:v>
                </c:pt>
                <c:pt idx="939">
                  <c:v>1.5658000000000001</c:v>
                </c:pt>
                <c:pt idx="940">
                  <c:v>1.5674999999999999</c:v>
                </c:pt>
                <c:pt idx="941">
                  <c:v>1.5691999999999999</c:v>
                </c:pt>
                <c:pt idx="942">
                  <c:v>1.5708</c:v>
                </c:pt>
                <c:pt idx="943">
                  <c:v>1.5725</c:v>
                </c:pt>
                <c:pt idx="944">
                  <c:v>1.5742</c:v>
                </c:pt>
                <c:pt idx="945">
                  <c:v>1.5758000000000001</c:v>
                </c:pt>
                <c:pt idx="946">
                  <c:v>1.5774999999999999</c:v>
                </c:pt>
                <c:pt idx="947">
                  <c:v>1.5791999999999999</c:v>
                </c:pt>
                <c:pt idx="948">
                  <c:v>1.5808</c:v>
                </c:pt>
                <c:pt idx="949">
                  <c:v>1.5825</c:v>
                </c:pt>
                <c:pt idx="950">
                  <c:v>1.5842000000000001</c:v>
                </c:pt>
                <c:pt idx="951">
                  <c:v>1.5858000000000001</c:v>
                </c:pt>
                <c:pt idx="952">
                  <c:v>1.5874999999999999</c:v>
                </c:pt>
                <c:pt idx="953">
                  <c:v>1.5891999999999999</c:v>
                </c:pt>
                <c:pt idx="954">
                  <c:v>1.5908</c:v>
                </c:pt>
                <c:pt idx="955">
                  <c:v>1.5925</c:v>
                </c:pt>
                <c:pt idx="956">
                  <c:v>1.5942000000000001</c:v>
                </c:pt>
                <c:pt idx="957">
                  <c:v>1.5958000000000001</c:v>
                </c:pt>
                <c:pt idx="958">
                  <c:v>1.5974999999999999</c:v>
                </c:pt>
                <c:pt idx="959">
                  <c:v>1.5992</c:v>
                </c:pt>
                <c:pt idx="960">
                  <c:v>1.6008</c:v>
                </c:pt>
                <c:pt idx="961">
                  <c:v>1.6025</c:v>
                </c:pt>
                <c:pt idx="962">
                  <c:v>1.6042000000000001</c:v>
                </c:pt>
                <c:pt idx="963">
                  <c:v>1.6057999999999999</c:v>
                </c:pt>
                <c:pt idx="964">
                  <c:v>1.6074999999999999</c:v>
                </c:pt>
                <c:pt idx="965">
                  <c:v>1.6092</c:v>
                </c:pt>
                <c:pt idx="966">
                  <c:v>1.6108</c:v>
                </c:pt>
                <c:pt idx="967">
                  <c:v>1.6125</c:v>
                </c:pt>
                <c:pt idx="968">
                  <c:v>1.6142000000000001</c:v>
                </c:pt>
                <c:pt idx="969">
                  <c:v>1.6157999999999999</c:v>
                </c:pt>
                <c:pt idx="970">
                  <c:v>1.6174999999999999</c:v>
                </c:pt>
                <c:pt idx="971">
                  <c:v>1.6192</c:v>
                </c:pt>
                <c:pt idx="972">
                  <c:v>1.6208</c:v>
                </c:pt>
                <c:pt idx="973">
                  <c:v>1.6225000000000001</c:v>
                </c:pt>
                <c:pt idx="974">
                  <c:v>1.6242000000000001</c:v>
                </c:pt>
                <c:pt idx="975">
                  <c:v>1.6257999999999999</c:v>
                </c:pt>
                <c:pt idx="976">
                  <c:v>1.6274999999999999</c:v>
                </c:pt>
                <c:pt idx="977">
                  <c:v>1.6292</c:v>
                </c:pt>
                <c:pt idx="978">
                  <c:v>1.6308</c:v>
                </c:pt>
                <c:pt idx="979">
                  <c:v>1.6325000000000001</c:v>
                </c:pt>
                <c:pt idx="980">
                  <c:v>1.6342000000000001</c:v>
                </c:pt>
                <c:pt idx="981">
                  <c:v>1.6357999999999999</c:v>
                </c:pt>
                <c:pt idx="982">
                  <c:v>1.6375</c:v>
                </c:pt>
                <c:pt idx="983">
                  <c:v>1.6392</c:v>
                </c:pt>
                <c:pt idx="984">
                  <c:v>1.6408</c:v>
                </c:pt>
                <c:pt idx="985">
                  <c:v>1.6425000000000001</c:v>
                </c:pt>
                <c:pt idx="986">
                  <c:v>1.6442000000000001</c:v>
                </c:pt>
                <c:pt idx="987">
                  <c:v>1.6457999999999999</c:v>
                </c:pt>
                <c:pt idx="988">
                  <c:v>1.6475</c:v>
                </c:pt>
                <c:pt idx="989">
                  <c:v>1.6492</c:v>
                </c:pt>
                <c:pt idx="990">
                  <c:v>1.6508</c:v>
                </c:pt>
                <c:pt idx="991">
                  <c:v>1.6525000000000001</c:v>
                </c:pt>
                <c:pt idx="992">
                  <c:v>1.6541999999999999</c:v>
                </c:pt>
                <c:pt idx="993">
                  <c:v>1.6557999999999999</c:v>
                </c:pt>
                <c:pt idx="994">
                  <c:v>1.6575</c:v>
                </c:pt>
                <c:pt idx="995">
                  <c:v>1.6592</c:v>
                </c:pt>
                <c:pt idx="996">
                  <c:v>1.6608000000000001</c:v>
                </c:pt>
                <c:pt idx="997">
                  <c:v>1.6625000000000001</c:v>
                </c:pt>
                <c:pt idx="998">
                  <c:v>1.6641999999999999</c:v>
                </c:pt>
                <c:pt idx="999">
                  <c:v>1.6657999999999999</c:v>
                </c:pt>
                <c:pt idx="1000">
                  <c:v>1.6675</c:v>
                </c:pt>
                <c:pt idx="1001">
                  <c:v>1.6692</c:v>
                </c:pt>
                <c:pt idx="1002">
                  <c:v>1.6708000000000001</c:v>
                </c:pt>
                <c:pt idx="1003">
                  <c:v>1.6725000000000001</c:v>
                </c:pt>
                <c:pt idx="1004">
                  <c:v>1.6741999999999999</c:v>
                </c:pt>
                <c:pt idx="1005">
                  <c:v>1.6758</c:v>
                </c:pt>
                <c:pt idx="1006">
                  <c:v>1.6775</c:v>
                </c:pt>
                <c:pt idx="1007">
                  <c:v>1.6792</c:v>
                </c:pt>
                <c:pt idx="1008">
                  <c:v>1.6808000000000001</c:v>
                </c:pt>
                <c:pt idx="1009">
                  <c:v>1.6825000000000001</c:v>
                </c:pt>
                <c:pt idx="1010">
                  <c:v>1.6841999999999999</c:v>
                </c:pt>
                <c:pt idx="1011">
                  <c:v>1.6858</c:v>
                </c:pt>
                <c:pt idx="1012">
                  <c:v>1.6875</c:v>
                </c:pt>
                <c:pt idx="1013">
                  <c:v>1.6892</c:v>
                </c:pt>
                <c:pt idx="1014">
                  <c:v>1.6908000000000001</c:v>
                </c:pt>
                <c:pt idx="1015">
                  <c:v>1.6924999999999999</c:v>
                </c:pt>
                <c:pt idx="1016">
                  <c:v>1.6941999999999999</c:v>
                </c:pt>
                <c:pt idx="1017">
                  <c:v>1.6958</c:v>
                </c:pt>
                <c:pt idx="1018">
                  <c:v>1.6975</c:v>
                </c:pt>
                <c:pt idx="1019">
                  <c:v>1.6992</c:v>
                </c:pt>
                <c:pt idx="1020">
                  <c:v>1.7008000000000001</c:v>
                </c:pt>
                <c:pt idx="1021">
                  <c:v>1.7024999999999999</c:v>
                </c:pt>
                <c:pt idx="1022">
                  <c:v>1.7041999999999999</c:v>
                </c:pt>
                <c:pt idx="1023">
                  <c:v>1.7058</c:v>
                </c:pt>
                <c:pt idx="1024">
                  <c:v>1.7075</c:v>
                </c:pt>
                <c:pt idx="1025">
                  <c:v>1.7092000000000001</c:v>
                </c:pt>
                <c:pt idx="1026">
                  <c:v>1.7108000000000001</c:v>
                </c:pt>
                <c:pt idx="1027">
                  <c:v>1.7124999999999999</c:v>
                </c:pt>
                <c:pt idx="1028">
                  <c:v>1.7141999999999999</c:v>
                </c:pt>
                <c:pt idx="1029">
                  <c:v>1.7158</c:v>
                </c:pt>
                <c:pt idx="1030">
                  <c:v>1.7175</c:v>
                </c:pt>
                <c:pt idx="1031">
                  <c:v>1.7192000000000001</c:v>
                </c:pt>
                <c:pt idx="1032">
                  <c:v>1.7208000000000001</c:v>
                </c:pt>
                <c:pt idx="1033">
                  <c:v>1.7224999999999999</c:v>
                </c:pt>
                <c:pt idx="1034">
                  <c:v>1.7242</c:v>
                </c:pt>
                <c:pt idx="1035">
                  <c:v>1.7258</c:v>
                </c:pt>
                <c:pt idx="1036">
                  <c:v>1.7275</c:v>
                </c:pt>
                <c:pt idx="1037">
                  <c:v>1.7292000000000001</c:v>
                </c:pt>
                <c:pt idx="1038">
                  <c:v>1.7307999999999999</c:v>
                </c:pt>
                <c:pt idx="1039">
                  <c:v>1.7324999999999999</c:v>
                </c:pt>
                <c:pt idx="1040">
                  <c:v>1.7342</c:v>
                </c:pt>
                <c:pt idx="1041">
                  <c:v>1.7358</c:v>
                </c:pt>
                <c:pt idx="1042">
                  <c:v>1.7375</c:v>
                </c:pt>
                <c:pt idx="1043">
                  <c:v>1.7392000000000001</c:v>
                </c:pt>
                <c:pt idx="1044">
                  <c:v>1.7407999999999999</c:v>
                </c:pt>
                <c:pt idx="1045">
                  <c:v>1.7424999999999999</c:v>
                </c:pt>
                <c:pt idx="1046">
                  <c:v>1.7442</c:v>
                </c:pt>
                <c:pt idx="1047">
                  <c:v>1.7458</c:v>
                </c:pt>
                <c:pt idx="1048">
                  <c:v>1.7475000000000001</c:v>
                </c:pt>
                <c:pt idx="1049">
                  <c:v>1.7492000000000001</c:v>
                </c:pt>
                <c:pt idx="1050">
                  <c:v>1.7507999999999999</c:v>
                </c:pt>
                <c:pt idx="1051">
                  <c:v>1.7524999999999999</c:v>
                </c:pt>
                <c:pt idx="1052">
                  <c:v>1.7542</c:v>
                </c:pt>
                <c:pt idx="1053">
                  <c:v>1.7558</c:v>
                </c:pt>
                <c:pt idx="1054">
                  <c:v>1.7575000000000001</c:v>
                </c:pt>
                <c:pt idx="1055">
                  <c:v>1.7592000000000001</c:v>
                </c:pt>
                <c:pt idx="1056">
                  <c:v>1.7607999999999999</c:v>
                </c:pt>
                <c:pt idx="1057">
                  <c:v>1.7625</c:v>
                </c:pt>
                <c:pt idx="1058">
                  <c:v>1.7642</c:v>
                </c:pt>
                <c:pt idx="1059">
                  <c:v>1.7658</c:v>
                </c:pt>
                <c:pt idx="1060">
                  <c:v>1.7675000000000001</c:v>
                </c:pt>
                <c:pt idx="1061">
                  <c:v>1.7692000000000001</c:v>
                </c:pt>
                <c:pt idx="1062">
                  <c:v>1.7707999999999999</c:v>
                </c:pt>
                <c:pt idx="1063">
                  <c:v>1.7725</c:v>
                </c:pt>
                <c:pt idx="1064">
                  <c:v>1.7742</c:v>
                </c:pt>
                <c:pt idx="1065">
                  <c:v>1.7758</c:v>
                </c:pt>
                <c:pt idx="1066">
                  <c:v>1.7775000000000001</c:v>
                </c:pt>
                <c:pt idx="1067">
                  <c:v>1.7791999999999999</c:v>
                </c:pt>
                <c:pt idx="1068">
                  <c:v>1.7807999999999999</c:v>
                </c:pt>
                <c:pt idx="1069">
                  <c:v>1.7825</c:v>
                </c:pt>
                <c:pt idx="1070">
                  <c:v>1.7842</c:v>
                </c:pt>
                <c:pt idx="1071">
                  <c:v>1.7858000000000001</c:v>
                </c:pt>
                <c:pt idx="1072">
                  <c:v>1.7875000000000001</c:v>
                </c:pt>
                <c:pt idx="1073">
                  <c:v>1.7891999999999999</c:v>
                </c:pt>
                <c:pt idx="1074">
                  <c:v>1.7907999999999999</c:v>
                </c:pt>
                <c:pt idx="1075">
                  <c:v>1.7925</c:v>
                </c:pt>
                <c:pt idx="1076">
                  <c:v>1.7942</c:v>
                </c:pt>
                <c:pt idx="1077">
                  <c:v>1.7958000000000001</c:v>
                </c:pt>
                <c:pt idx="1078">
                  <c:v>1.7975000000000001</c:v>
                </c:pt>
                <c:pt idx="1079">
                  <c:v>1.7991999999999999</c:v>
                </c:pt>
                <c:pt idx="1080">
                  <c:v>1.8008</c:v>
                </c:pt>
                <c:pt idx="1081">
                  <c:v>1.8025</c:v>
                </c:pt>
                <c:pt idx="1082">
                  <c:v>1.8042</c:v>
                </c:pt>
                <c:pt idx="1083">
                  <c:v>1.8058000000000001</c:v>
                </c:pt>
                <c:pt idx="1084">
                  <c:v>1.8075000000000001</c:v>
                </c:pt>
                <c:pt idx="1085">
                  <c:v>1.8091999999999999</c:v>
                </c:pt>
                <c:pt idx="1086">
                  <c:v>1.8108</c:v>
                </c:pt>
                <c:pt idx="1087">
                  <c:v>1.8125</c:v>
                </c:pt>
                <c:pt idx="1088">
                  <c:v>1.8142</c:v>
                </c:pt>
                <c:pt idx="1089">
                  <c:v>1.8158000000000001</c:v>
                </c:pt>
                <c:pt idx="1090">
                  <c:v>1.8174999999999999</c:v>
                </c:pt>
                <c:pt idx="1091">
                  <c:v>1.8191999999999999</c:v>
                </c:pt>
                <c:pt idx="1092">
                  <c:v>1.8208</c:v>
                </c:pt>
                <c:pt idx="1093">
                  <c:v>1.8225</c:v>
                </c:pt>
                <c:pt idx="1094">
                  <c:v>1.8242</c:v>
                </c:pt>
                <c:pt idx="1095">
                  <c:v>1.8258000000000001</c:v>
                </c:pt>
                <c:pt idx="1096">
                  <c:v>1.8274999999999999</c:v>
                </c:pt>
                <c:pt idx="1097">
                  <c:v>1.8291999999999999</c:v>
                </c:pt>
                <c:pt idx="1098">
                  <c:v>1.8308</c:v>
                </c:pt>
                <c:pt idx="1099">
                  <c:v>1.8325</c:v>
                </c:pt>
                <c:pt idx="1100">
                  <c:v>1.8342000000000001</c:v>
                </c:pt>
                <c:pt idx="1101">
                  <c:v>1.8358000000000001</c:v>
                </c:pt>
                <c:pt idx="1102">
                  <c:v>1.8374999999999999</c:v>
                </c:pt>
                <c:pt idx="1103">
                  <c:v>1.8391999999999999</c:v>
                </c:pt>
                <c:pt idx="1104">
                  <c:v>1.8408</c:v>
                </c:pt>
                <c:pt idx="1105">
                  <c:v>1.8425</c:v>
                </c:pt>
                <c:pt idx="1106">
                  <c:v>1.8442000000000001</c:v>
                </c:pt>
                <c:pt idx="1107">
                  <c:v>1.8458000000000001</c:v>
                </c:pt>
                <c:pt idx="1108">
                  <c:v>1.8474999999999999</c:v>
                </c:pt>
                <c:pt idx="1109">
                  <c:v>1.8492</c:v>
                </c:pt>
                <c:pt idx="1110">
                  <c:v>1.8508</c:v>
                </c:pt>
                <c:pt idx="1111">
                  <c:v>1.8525</c:v>
                </c:pt>
                <c:pt idx="1112">
                  <c:v>1.8542000000000001</c:v>
                </c:pt>
                <c:pt idx="1113">
                  <c:v>1.8557999999999999</c:v>
                </c:pt>
                <c:pt idx="1114">
                  <c:v>1.8574999999999999</c:v>
                </c:pt>
                <c:pt idx="1115">
                  <c:v>1.8592</c:v>
                </c:pt>
                <c:pt idx="1116">
                  <c:v>1.8608</c:v>
                </c:pt>
                <c:pt idx="1117">
                  <c:v>1.8625</c:v>
                </c:pt>
                <c:pt idx="1118">
                  <c:v>1.8642000000000001</c:v>
                </c:pt>
                <c:pt idx="1119">
                  <c:v>1.8657999999999999</c:v>
                </c:pt>
                <c:pt idx="1120">
                  <c:v>1.8674999999999999</c:v>
                </c:pt>
                <c:pt idx="1121">
                  <c:v>1.8692</c:v>
                </c:pt>
                <c:pt idx="1122">
                  <c:v>1.8708</c:v>
                </c:pt>
                <c:pt idx="1123">
                  <c:v>1.8725000000000001</c:v>
                </c:pt>
                <c:pt idx="1124">
                  <c:v>1.8742000000000001</c:v>
                </c:pt>
                <c:pt idx="1125">
                  <c:v>1.8757999999999999</c:v>
                </c:pt>
                <c:pt idx="1126">
                  <c:v>1.8774999999999999</c:v>
                </c:pt>
                <c:pt idx="1127">
                  <c:v>1.8792</c:v>
                </c:pt>
                <c:pt idx="1128">
                  <c:v>1.8808</c:v>
                </c:pt>
                <c:pt idx="1129">
                  <c:v>1.8825000000000001</c:v>
                </c:pt>
                <c:pt idx="1130">
                  <c:v>1.8842000000000001</c:v>
                </c:pt>
                <c:pt idx="1131">
                  <c:v>1.8857999999999999</c:v>
                </c:pt>
                <c:pt idx="1132">
                  <c:v>1.8875</c:v>
                </c:pt>
                <c:pt idx="1133">
                  <c:v>1.8892</c:v>
                </c:pt>
                <c:pt idx="1134">
                  <c:v>1.8908</c:v>
                </c:pt>
                <c:pt idx="1135">
                  <c:v>1.8925000000000001</c:v>
                </c:pt>
                <c:pt idx="1136">
                  <c:v>1.8942000000000001</c:v>
                </c:pt>
                <c:pt idx="1137">
                  <c:v>1.8957999999999999</c:v>
                </c:pt>
                <c:pt idx="1138">
                  <c:v>1.8975</c:v>
                </c:pt>
                <c:pt idx="1139">
                  <c:v>1.8992</c:v>
                </c:pt>
                <c:pt idx="1140">
                  <c:v>1.9008</c:v>
                </c:pt>
                <c:pt idx="1141">
                  <c:v>1.9025000000000001</c:v>
                </c:pt>
                <c:pt idx="1142">
                  <c:v>1.9041999999999999</c:v>
                </c:pt>
                <c:pt idx="1143">
                  <c:v>1.9057999999999999</c:v>
                </c:pt>
                <c:pt idx="1144">
                  <c:v>1.9075</c:v>
                </c:pt>
                <c:pt idx="1145">
                  <c:v>1.9092</c:v>
                </c:pt>
                <c:pt idx="1146">
                  <c:v>1.9108000000000001</c:v>
                </c:pt>
                <c:pt idx="1147">
                  <c:v>1.9125000000000001</c:v>
                </c:pt>
                <c:pt idx="1148">
                  <c:v>1.9141999999999999</c:v>
                </c:pt>
                <c:pt idx="1149">
                  <c:v>1.9157999999999999</c:v>
                </c:pt>
                <c:pt idx="1150">
                  <c:v>1.9175</c:v>
                </c:pt>
                <c:pt idx="1151">
                  <c:v>1.9192</c:v>
                </c:pt>
                <c:pt idx="1152">
                  <c:v>1.9208000000000001</c:v>
                </c:pt>
                <c:pt idx="1153">
                  <c:v>1.9225000000000001</c:v>
                </c:pt>
                <c:pt idx="1154">
                  <c:v>1.9241999999999999</c:v>
                </c:pt>
                <c:pt idx="1155">
                  <c:v>1.9258</c:v>
                </c:pt>
                <c:pt idx="1156">
                  <c:v>1.9275</c:v>
                </c:pt>
                <c:pt idx="1157">
                  <c:v>1.9292</c:v>
                </c:pt>
                <c:pt idx="1158">
                  <c:v>1.9308000000000001</c:v>
                </c:pt>
                <c:pt idx="1159">
                  <c:v>1.9325000000000001</c:v>
                </c:pt>
                <c:pt idx="1160">
                  <c:v>1.9341999999999999</c:v>
                </c:pt>
                <c:pt idx="1161">
                  <c:v>1.9358</c:v>
                </c:pt>
                <c:pt idx="1162">
                  <c:v>1.9375</c:v>
                </c:pt>
                <c:pt idx="1163">
                  <c:v>1.9392</c:v>
                </c:pt>
                <c:pt idx="1164">
                  <c:v>1.9408000000000001</c:v>
                </c:pt>
                <c:pt idx="1165">
                  <c:v>1.9424999999999999</c:v>
                </c:pt>
                <c:pt idx="1166">
                  <c:v>1.9441999999999999</c:v>
                </c:pt>
                <c:pt idx="1167">
                  <c:v>1.9458</c:v>
                </c:pt>
                <c:pt idx="1168">
                  <c:v>1.9475</c:v>
                </c:pt>
                <c:pt idx="1169">
                  <c:v>1.9492</c:v>
                </c:pt>
                <c:pt idx="1170">
                  <c:v>1.9508000000000001</c:v>
                </c:pt>
                <c:pt idx="1171">
                  <c:v>1.9524999999999999</c:v>
                </c:pt>
                <c:pt idx="1172">
                  <c:v>1.9541999999999999</c:v>
                </c:pt>
                <c:pt idx="1173">
                  <c:v>1.9558</c:v>
                </c:pt>
                <c:pt idx="1174">
                  <c:v>1.9575</c:v>
                </c:pt>
                <c:pt idx="1175">
                  <c:v>1.9592000000000001</c:v>
                </c:pt>
                <c:pt idx="1176">
                  <c:v>1.9608000000000001</c:v>
                </c:pt>
                <c:pt idx="1177">
                  <c:v>1.9624999999999999</c:v>
                </c:pt>
                <c:pt idx="1178">
                  <c:v>1.9641999999999999</c:v>
                </c:pt>
                <c:pt idx="1179">
                  <c:v>1.9658</c:v>
                </c:pt>
                <c:pt idx="1180">
                  <c:v>1.9675</c:v>
                </c:pt>
                <c:pt idx="1181">
                  <c:v>1.9692000000000001</c:v>
                </c:pt>
                <c:pt idx="1182">
                  <c:v>1.9708000000000001</c:v>
                </c:pt>
                <c:pt idx="1183">
                  <c:v>1.9724999999999999</c:v>
                </c:pt>
                <c:pt idx="1184">
                  <c:v>1.9742</c:v>
                </c:pt>
                <c:pt idx="1185">
                  <c:v>1.9758</c:v>
                </c:pt>
                <c:pt idx="1186">
                  <c:v>1.9775</c:v>
                </c:pt>
                <c:pt idx="1187">
                  <c:v>1.9792000000000001</c:v>
                </c:pt>
                <c:pt idx="1188">
                  <c:v>1.9807999999999999</c:v>
                </c:pt>
                <c:pt idx="1189">
                  <c:v>1.9824999999999999</c:v>
                </c:pt>
                <c:pt idx="1190">
                  <c:v>1.9842</c:v>
                </c:pt>
                <c:pt idx="1191">
                  <c:v>1.9858</c:v>
                </c:pt>
                <c:pt idx="1192">
                  <c:v>1.9875</c:v>
                </c:pt>
                <c:pt idx="1193">
                  <c:v>1.9892000000000001</c:v>
                </c:pt>
                <c:pt idx="1194">
                  <c:v>1.9907999999999999</c:v>
                </c:pt>
                <c:pt idx="1195">
                  <c:v>1.9924999999999999</c:v>
                </c:pt>
                <c:pt idx="1196">
                  <c:v>1.9942</c:v>
                </c:pt>
                <c:pt idx="1197">
                  <c:v>1.9958</c:v>
                </c:pt>
                <c:pt idx="1198">
                  <c:v>1.9975000000000001</c:v>
                </c:pt>
                <c:pt idx="1199">
                  <c:v>1.9992000000000001</c:v>
                </c:pt>
                <c:pt idx="1200">
                  <c:v>2.0007999999999999</c:v>
                </c:pt>
                <c:pt idx="1201">
                  <c:v>2.0024999999999999</c:v>
                </c:pt>
                <c:pt idx="1202">
                  <c:v>2.0042</c:v>
                </c:pt>
                <c:pt idx="1203">
                  <c:v>2.0057999999999998</c:v>
                </c:pt>
                <c:pt idx="1204">
                  <c:v>2.0074999999999998</c:v>
                </c:pt>
                <c:pt idx="1205">
                  <c:v>2.0091999999999999</c:v>
                </c:pt>
                <c:pt idx="1206">
                  <c:v>2.0108000000000001</c:v>
                </c:pt>
                <c:pt idx="1207">
                  <c:v>2.0125000000000002</c:v>
                </c:pt>
                <c:pt idx="1208">
                  <c:v>2.0142000000000002</c:v>
                </c:pt>
                <c:pt idx="1209">
                  <c:v>2.0158</c:v>
                </c:pt>
                <c:pt idx="1210">
                  <c:v>2.0175000000000001</c:v>
                </c:pt>
                <c:pt idx="1211">
                  <c:v>2.0192000000000001</c:v>
                </c:pt>
                <c:pt idx="1212">
                  <c:v>2.0207999999999999</c:v>
                </c:pt>
                <c:pt idx="1213">
                  <c:v>2.0225</c:v>
                </c:pt>
                <c:pt idx="1214">
                  <c:v>2.0242</c:v>
                </c:pt>
                <c:pt idx="1215">
                  <c:v>2.0257999999999998</c:v>
                </c:pt>
                <c:pt idx="1216">
                  <c:v>2.0274999999999999</c:v>
                </c:pt>
                <c:pt idx="1217">
                  <c:v>2.0291999999999999</c:v>
                </c:pt>
                <c:pt idx="1218">
                  <c:v>2.0308000000000002</c:v>
                </c:pt>
                <c:pt idx="1219">
                  <c:v>2.0325000000000002</c:v>
                </c:pt>
                <c:pt idx="1220">
                  <c:v>2.0341999999999998</c:v>
                </c:pt>
                <c:pt idx="1221">
                  <c:v>2.0358000000000001</c:v>
                </c:pt>
                <c:pt idx="1222">
                  <c:v>2.0375000000000001</c:v>
                </c:pt>
                <c:pt idx="1223">
                  <c:v>2.0392000000000001</c:v>
                </c:pt>
                <c:pt idx="1224">
                  <c:v>2.0407999999999999</c:v>
                </c:pt>
                <c:pt idx="1225">
                  <c:v>2.0425</c:v>
                </c:pt>
                <c:pt idx="1226">
                  <c:v>2.0442</c:v>
                </c:pt>
                <c:pt idx="1227">
                  <c:v>2.0457999999999998</c:v>
                </c:pt>
                <c:pt idx="1228">
                  <c:v>2.0474999999999999</c:v>
                </c:pt>
                <c:pt idx="1229">
                  <c:v>2.0491999999999999</c:v>
                </c:pt>
                <c:pt idx="1230">
                  <c:v>2.0508000000000002</c:v>
                </c:pt>
                <c:pt idx="1231">
                  <c:v>2.0525000000000002</c:v>
                </c:pt>
                <c:pt idx="1232">
                  <c:v>2.0541999999999998</c:v>
                </c:pt>
                <c:pt idx="1233">
                  <c:v>2.0558000000000001</c:v>
                </c:pt>
                <c:pt idx="1234">
                  <c:v>2.0575000000000001</c:v>
                </c:pt>
                <c:pt idx="1235">
                  <c:v>2.0592000000000001</c:v>
                </c:pt>
                <c:pt idx="1236">
                  <c:v>2.0608</c:v>
                </c:pt>
                <c:pt idx="1237">
                  <c:v>2.0625</c:v>
                </c:pt>
                <c:pt idx="1238">
                  <c:v>2.0642</c:v>
                </c:pt>
                <c:pt idx="1239">
                  <c:v>2.0657999999999999</c:v>
                </c:pt>
                <c:pt idx="1240">
                  <c:v>2.0674999999999999</c:v>
                </c:pt>
                <c:pt idx="1241">
                  <c:v>2.0691999999999999</c:v>
                </c:pt>
                <c:pt idx="1242">
                  <c:v>2.0708000000000002</c:v>
                </c:pt>
                <c:pt idx="1243">
                  <c:v>2.0724999999999998</c:v>
                </c:pt>
                <c:pt idx="1244">
                  <c:v>2.0741999999999998</c:v>
                </c:pt>
                <c:pt idx="1245">
                  <c:v>2.0758000000000001</c:v>
                </c:pt>
                <c:pt idx="1246">
                  <c:v>2.0775000000000001</c:v>
                </c:pt>
                <c:pt idx="1247">
                  <c:v>2.0792000000000002</c:v>
                </c:pt>
                <c:pt idx="1248">
                  <c:v>2.0808</c:v>
                </c:pt>
                <c:pt idx="1249">
                  <c:v>2.0825</c:v>
                </c:pt>
                <c:pt idx="1250">
                  <c:v>2.0842000000000001</c:v>
                </c:pt>
                <c:pt idx="1251">
                  <c:v>2.0857999999999999</c:v>
                </c:pt>
                <c:pt idx="1252">
                  <c:v>2.0874999999999999</c:v>
                </c:pt>
                <c:pt idx="1253">
                  <c:v>2.0891999999999999</c:v>
                </c:pt>
                <c:pt idx="1254">
                  <c:v>2.0908000000000002</c:v>
                </c:pt>
                <c:pt idx="1255">
                  <c:v>2.0924999999999998</c:v>
                </c:pt>
                <c:pt idx="1256">
                  <c:v>2.0941999999999998</c:v>
                </c:pt>
                <c:pt idx="1257">
                  <c:v>2.0958000000000001</c:v>
                </c:pt>
                <c:pt idx="1258">
                  <c:v>2.0975000000000001</c:v>
                </c:pt>
                <c:pt idx="1259">
                  <c:v>2.0992000000000002</c:v>
                </c:pt>
                <c:pt idx="1260">
                  <c:v>2.1008</c:v>
                </c:pt>
                <c:pt idx="1261">
                  <c:v>2.1025</c:v>
                </c:pt>
                <c:pt idx="1262">
                  <c:v>2.1042000000000001</c:v>
                </c:pt>
                <c:pt idx="1263">
                  <c:v>2.1057999999999999</c:v>
                </c:pt>
                <c:pt idx="1264">
                  <c:v>2.1074999999999999</c:v>
                </c:pt>
                <c:pt idx="1265">
                  <c:v>2.1092</c:v>
                </c:pt>
                <c:pt idx="1266">
                  <c:v>2.1107999999999998</c:v>
                </c:pt>
                <c:pt idx="1267">
                  <c:v>2.1124999999999998</c:v>
                </c:pt>
                <c:pt idx="1268">
                  <c:v>2.1141999999999999</c:v>
                </c:pt>
                <c:pt idx="1269">
                  <c:v>2.1158000000000001</c:v>
                </c:pt>
                <c:pt idx="1270">
                  <c:v>2.1175000000000002</c:v>
                </c:pt>
                <c:pt idx="1271">
                  <c:v>2.1192000000000002</c:v>
                </c:pt>
                <c:pt idx="1272">
                  <c:v>2.1208</c:v>
                </c:pt>
                <c:pt idx="1273">
                  <c:v>2.1225000000000001</c:v>
                </c:pt>
                <c:pt idx="1274">
                  <c:v>2.1242000000000001</c:v>
                </c:pt>
                <c:pt idx="1275">
                  <c:v>2.1257999999999999</c:v>
                </c:pt>
                <c:pt idx="1276">
                  <c:v>2.1274999999999999</c:v>
                </c:pt>
                <c:pt idx="1277">
                  <c:v>2.1292</c:v>
                </c:pt>
                <c:pt idx="1278">
                  <c:v>2.1307999999999998</c:v>
                </c:pt>
                <c:pt idx="1279">
                  <c:v>2.1324999999999998</c:v>
                </c:pt>
                <c:pt idx="1280">
                  <c:v>2.1341999999999999</c:v>
                </c:pt>
                <c:pt idx="1281">
                  <c:v>2.1358000000000001</c:v>
                </c:pt>
                <c:pt idx="1282">
                  <c:v>2.1375000000000002</c:v>
                </c:pt>
                <c:pt idx="1283">
                  <c:v>2.1392000000000002</c:v>
                </c:pt>
                <c:pt idx="1284">
                  <c:v>2.1408</c:v>
                </c:pt>
                <c:pt idx="1285">
                  <c:v>2.1425000000000001</c:v>
                </c:pt>
                <c:pt idx="1286">
                  <c:v>2.1442000000000001</c:v>
                </c:pt>
                <c:pt idx="1287">
                  <c:v>2.1457999999999999</c:v>
                </c:pt>
                <c:pt idx="1288">
                  <c:v>2.1475</c:v>
                </c:pt>
                <c:pt idx="1289">
                  <c:v>2.1492</c:v>
                </c:pt>
                <c:pt idx="1290">
                  <c:v>2.1507999999999998</c:v>
                </c:pt>
                <c:pt idx="1291">
                  <c:v>2.1524999999999999</c:v>
                </c:pt>
                <c:pt idx="1292">
                  <c:v>2.1541999999999999</c:v>
                </c:pt>
                <c:pt idx="1293">
                  <c:v>2.1558000000000002</c:v>
                </c:pt>
                <c:pt idx="1294">
                  <c:v>2.1575000000000002</c:v>
                </c:pt>
                <c:pt idx="1295">
                  <c:v>2.1591999999999998</c:v>
                </c:pt>
                <c:pt idx="1296">
                  <c:v>2.1608000000000001</c:v>
                </c:pt>
                <c:pt idx="1297">
                  <c:v>2.1625000000000001</c:v>
                </c:pt>
                <c:pt idx="1298">
                  <c:v>2.1642000000000001</c:v>
                </c:pt>
                <c:pt idx="1299">
                  <c:v>2.1657999999999999</c:v>
                </c:pt>
                <c:pt idx="1300">
                  <c:v>2.1675</c:v>
                </c:pt>
                <c:pt idx="1301">
                  <c:v>2.1692</c:v>
                </c:pt>
                <c:pt idx="1302">
                  <c:v>2.1707999999999998</c:v>
                </c:pt>
                <c:pt idx="1303">
                  <c:v>2.1724999999999999</c:v>
                </c:pt>
                <c:pt idx="1304">
                  <c:v>2.1741999999999999</c:v>
                </c:pt>
                <c:pt idx="1305">
                  <c:v>2.1758000000000002</c:v>
                </c:pt>
                <c:pt idx="1306">
                  <c:v>2.1775000000000002</c:v>
                </c:pt>
                <c:pt idx="1307">
                  <c:v>2.1791999999999998</c:v>
                </c:pt>
                <c:pt idx="1308">
                  <c:v>2.1808000000000001</c:v>
                </c:pt>
                <c:pt idx="1309">
                  <c:v>2.1825000000000001</c:v>
                </c:pt>
                <c:pt idx="1310">
                  <c:v>2.1842000000000001</c:v>
                </c:pt>
                <c:pt idx="1311">
                  <c:v>2.1858</c:v>
                </c:pt>
                <c:pt idx="1312">
                  <c:v>2.1875</c:v>
                </c:pt>
                <c:pt idx="1313">
                  <c:v>2.1892</c:v>
                </c:pt>
                <c:pt idx="1314">
                  <c:v>2.1907999999999999</c:v>
                </c:pt>
                <c:pt idx="1315">
                  <c:v>2.1924999999999999</c:v>
                </c:pt>
                <c:pt idx="1316">
                  <c:v>2.1941999999999999</c:v>
                </c:pt>
                <c:pt idx="1317">
                  <c:v>2.1958000000000002</c:v>
                </c:pt>
                <c:pt idx="1318">
                  <c:v>2.1974999999999998</c:v>
                </c:pt>
                <c:pt idx="1319">
                  <c:v>2.1991999999999998</c:v>
                </c:pt>
                <c:pt idx="1320">
                  <c:v>2.2008000000000001</c:v>
                </c:pt>
                <c:pt idx="1321">
                  <c:v>2.2025000000000001</c:v>
                </c:pt>
                <c:pt idx="1322">
                  <c:v>2.2042000000000002</c:v>
                </c:pt>
                <c:pt idx="1323">
                  <c:v>2.2058</c:v>
                </c:pt>
                <c:pt idx="1324">
                  <c:v>2.2075</c:v>
                </c:pt>
                <c:pt idx="1325">
                  <c:v>2.2092000000000001</c:v>
                </c:pt>
                <c:pt idx="1326">
                  <c:v>2.2107999999999999</c:v>
                </c:pt>
                <c:pt idx="1327">
                  <c:v>2.2124999999999999</c:v>
                </c:pt>
                <c:pt idx="1328">
                  <c:v>2.2141999999999999</c:v>
                </c:pt>
                <c:pt idx="1329">
                  <c:v>2.2158000000000002</c:v>
                </c:pt>
                <c:pt idx="1330">
                  <c:v>2.2174999999999998</c:v>
                </c:pt>
                <c:pt idx="1331">
                  <c:v>2.2191999999999998</c:v>
                </c:pt>
                <c:pt idx="1332">
                  <c:v>2.2208000000000001</c:v>
                </c:pt>
                <c:pt idx="1333">
                  <c:v>2.2225000000000001</c:v>
                </c:pt>
                <c:pt idx="1334">
                  <c:v>2.2242000000000002</c:v>
                </c:pt>
                <c:pt idx="1335">
                  <c:v>2.2258</c:v>
                </c:pt>
                <c:pt idx="1336">
                  <c:v>2.2275</c:v>
                </c:pt>
                <c:pt idx="1337">
                  <c:v>2.2292000000000001</c:v>
                </c:pt>
                <c:pt idx="1338">
                  <c:v>2.2307999999999999</c:v>
                </c:pt>
                <c:pt idx="1339">
                  <c:v>2.2324999999999999</c:v>
                </c:pt>
                <c:pt idx="1340">
                  <c:v>2.2342</c:v>
                </c:pt>
                <c:pt idx="1341">
                  <c:v>2.2357999999999998</c:v>
                </c:pt>
                <c:pt idx="1342">
                  <c:v>2.2374999999999998</c:v>
                </c:pt>
                <c:pt idx="1343">
                  <c:v>2.2391999999999999</c:v>
                </c:pt>
                <c:pt idx="1344">
                  <c:v>2.2408000000000001</c:v>
                </c:pt>
                <c:pt idx="1345">
                  <c:v>2.2425000000000002</c:v>
                </c:pt>
                <c:pt idx="1346">
                  <c:v>2.2442000000000002</c:v>
                </c:pt>
                <c:pt idx="1347">
                  <c:v>2.2458</c:v>
                </c:pt>
                <c:pt idx="1348">
                  <c:v>2.2475000000000001</c:v>
                </c:pt>
                <c:pt idx="1349">
                  <c:v>2.2492000000000001</c:v>
                </c:pt>
                <c:pt idx="1350">
                  <c:v>2.2507999999999999</c:v>
                </c:pt>
                <c:pt idx="1351">
                  <c:v>2.2524999999999999</c:v>
                </c:pt>
                <c:pt idx="1352">
                  <c:v>2.2542</c:v>
                </c:pt>
                <c:pt idx="1353">
                  <c:v>2.2557999999999998</c:v>
                </c:pt>
                <c:pt idx="1354">
                  <c:v>2.2574999999999998</c:v>
                </c:pt>
                <c:pt idx="1355">
                  <c:v>2.2591999999999999</c:v>
                </c:pt>
                <c:pt idx="1356">
                  <c:v>2.2608000000000001</c:v>
                </c:pt>
                <c:pt idx="1357">
                  <c:v>2.2625000000000002</c:v>
                </c:pt>
                <c:pt idx="1358">
                  <c:v>2.2642000000000002</c:v>
                </c:pt>
                <c:pt idx="1359">
                  <c:v>2.2658</c:v>
                </c:pt>
                <c:pt idx="1360">
                  <c:v>2.2675000000000001</c:v>
                </c:pt>
                <c:pt idx="1361">
                  <c:v>2.2692000000000001</c:v>
                </c:pt>
                <c:pt idx="1362">
                  <c:v>2.2707999999999999</c:v>
                </c:pt>
                <c:pt idx="1363">
                  <c:v>2.2725</c:v>
                </c:pt>
                <c:pt idx="1364">
                  <c:v>2.2742</c:v>
                </c:pt>
                <c:pt idx="1365">
                  <c:v>2.2757999999999998</c:v>
                </c:pt>
                <c:pt idx="1366">
                  <c:v>2.2774999999999999</c:v>
                </c:pt>
                <c:pt idx="1367">
                  <c:v>2.2791999999999999</c:v>
                </c:pt>
                <c:pt idx="1368">
                  <c:v>2.2808000000000002</c:v>
                </c:pt>
                <c:pt idx="1369">
                  <c:v>2.2825000000000002</c:v>
                </c:pt>
                <c:pt idx="1370">
                  <c:v>2.2841999999999998</c:v>
                </c:pt>
                <c:pt idx="1371">
                  <c:v>2.2858000000000001</c:v>
                </c:pt>
                <c:pt idx="1372">
                  <c:v>2.2875000000000001</c:v>
                </c:pt>
                <c:pt idx="1373">
                  <c:v>2.2892000000000001</c:v>
                </c:pt>
                <c:pt idx="1374">
                  <c:v>2.2907999999999999</c:v>
                </c:pt>
                <c:pt idx="1375">
                  <c:v>2.2925</c:v>
                </c:pt>
                <c:pt idx="1376">
                  <c:v>2.2942</c:v>
                </c:pt>
                <c:pt idx="1377">
                  <c:v>2.2957999999999998</c:v>
                </c:pt>
                <c:pt idx="1378">
                  <c:v>2.2974999999999999</c:v>
                </c:pt>
              </c:numCache>
            </c:numRef>
          </c:xVal>
          <c:yVal>
            <c:numRef>
              <c:f>NaBr!$D$2:$D$1380</c:f>
              <c:numCache>
                <c:formatCode>General</c:formatCode>
                <c:ptCount val="1379"/>
                <c:pt idx="0">
                  <c:v>3.0000000000000001E-3</c:v>
                </c:pt>
                <c:pt idx="1">
                  <c:v>0</c:v>
                </c:pt>
                <c:pt idx="2">
                  <c:v>0</c:v>
                </c:pt>
                <c:pt idx="3">
                  <c:v>0</c:v>
                </c:pt>
                <c:pt idx="4">
                  <c:v>0</c:v>
                </c:pt>
                <c:pt idx="5">
                  <c:v>-2E-3</c:v>
                </c:pt>
                <c:pt idx="6">
                  <c:v>-1E-3</c:v>
                </c:pt>
                <c:pt idx="7">
                  <c:v>0</c:v>
                </c:pt>
                <c:pt idx="8">
                  <c:v>0</c:v>
                </c:pt>
                <c:pt idx="9">
                  <c:v>0</c:v>
                </c:pt>
                <c:pt idx="10">
                  <c:v>0</c:v>
                </c:pt>
                <c:pt idx="11">
                  <c:v>0.152</c:v>
                </c:pt>
                <c:pt idx="12">
                  <c:v>0.28699999999999998</c:v>
                </c:pt>
                <c:pt idx="13">
                  <c:v>0.28699999999999998</c:v>
                </c:pt>
                <c:pt idx="14">
                  <c:v>0.28799999999999998</c:v>
                </c:pt>
                <c:pt idx="15">
                  <c:v>0.26900000000000002</c:v>
                </c:pt>
                <c:pt idx="16">
                  <c:v>0.26400000000000001</c:v>
                </c:pt>
                <c:pt idx="17">
                  <c:v>0.25900000000000001</c:v>
                </c:pt>
                <c:pt idx="18">
                  <c:v>0.25900000000000001</c:v>
                </c:pt>
                <c:pt idx="19">
                  <c:v>0.25900000000000001</c:v>
                </c:pt>
                <c:pt idx="20">
                  <c:v>0.25900000000000001</c:v>
                </c:pt>
                <c:pt idx="21">
                  <c:v>0.25900000000000001</c:v>
                </c:pt>
                <c:pt idx="22">
                  <c:v>0.25900000000000001</c:v>
                </c:pt>
                <c:pt idx="23">
                  <c:v>0.25700000000000001</c:v>
                </c:pt>
                <c:pt idx="24">
                  <c:v>0.25700000000000001</c:v>
                </c:pt>
                <c:pt idx="25">
                  <c:v>0.25700000000000001</c:v>
                </c:pt>
                <c:pt idx="26">
                  <c:v>0.25700000000000001</c:v>
                </c:pt>
                <c:pt idx="27">
                  <c:v>0.25600000000000001</c:v>
                </c:pt>
                <c:pt idx="28">
                  <c:v>0.26</c:v>
                </c:pt>
                <c:pt idx="29">
                  <c:v>0.25600000000000001</c:v>
                </c:pt>
                <c:pt idx="30">
                  <c:v>0.253</c:v>
                </c:pt>
                <c:pt idx="31">
                  <c:v>0.253</c:v>
                </c:pt>
                <c:pt idx="32">
                  <c:v>0.253</c:v>
                </c:pt>
                <c:pt idx="33">
                  <c:v>0.246</c:v>
                </c:pt>
                <c:pt idx="34">
                  <c:v>0.246</c:v>
                </c:pt>
                <c:pt idx="35">
                  <c:v>0.246</c:v>
                </c:pt>
                <c:pt idx="36">
                  <c:v>0.24099999999999999</c:v>
                </c:pt>
                <c:pt idx="37">
                  <c:v>0.24099999999999999</c:v>
                </c:pt>
                <c:pt idx="38">
                  <c:v>0.24099999999999999</c:v>
                </c:pt>
                <c:pt idx="39">
                  <c:v>0.23599999999999999</c:v>
                </c:pt>
                <c:pt idx="40">
                  <c:v>0.23599999999999999</c:v>
                </c:pt>
                <c:pt idx="41">
                  <c:v>0.23599999999999999</c:v>
                </c:pt>
                <c:pt idx="42">
                  <c:v>0.23400000000000001</c:v>
                </c:pt>
                <c:pt idx="43">
                  <c:v>0.23300000000000001</c:v>
                </c:pt>
                <c:pt idx="44">
                  <c:v>0.22500000000000001</c:v>
                </c:pt>
                <c:pt idx="45">
                  <c:v>0.22700000000000001</c:v>
                </c:pt>
                <c:pt idx="46">
                  <c:v>0.222</c:v>
                </c:pt>
                <c:pt idx="47">
                  <c:v>0.224</c:v>
                </c:pt>
                <c:pt idx="48">
                  <c:v>0.224</c:v>
                </c:pt>
                <c:pt idx="49">
                  <c:v>0.221</c:v>
                </c:pt>
                <c:pt idx="50">
                  <c:v>0.219</c:v>
                </c:pt>
                <c:pt idx="51">
                  <c:v>0.219</c:v>
                </c:pt>
                <c:pt idx="52">
                  <c:v>0.219</c:v>
                </c:pt>
                <c:pt idx="53">
                  <c:v>0.217</c:v>
                </c:pt>
                <c:pt idx="54">
                  <c:v>0.218</c:v>
                </c:pt>
                <c:pt idx="55">
                  <c:v>0.218</c:v>
                </c:pt>
                <c:pt idx="56">
                  <c:v>0.21</c:v>
                </c:pt>
                <c:pt idx="57">
                  <c:v>0.21</c:v>
                </c:pt>
                <c:pt idx="58">
                  <c:v>0.21</c:v>
                </c:pt>
                <c:pt idx="59">
                  <c:v>0.21</c:v>
                </c:pt>
                <c:pt idx="60">
                  <c:v>0.20799999999999999</c:v>
                </c:pt>
                <c:pt idx="61">
                  <c:v>0.224</c:v>
                </c:pt>
                <c:pt idx="62">
                  <c:v>0.20499999999999999</c:v>
                </c:pt>
                <c:pt idx="63">
                  <c:v>0.20499999999999999</c:v>
                </c:pt>
                <c:pt idx="64">
                  <c:v>0.20499999999999999</c:v>
                </c:pt>
                <c:pt idx="65">
                  <c:v>0.19900000000000001</c:v>
                </c:pt>
                <c:pt idx="66">
                  <c:v>0.19900000000000001</c:v>
                </c:pt>
                <c:pt idx="67">
                  <c:v>0.19700000000000001</c:v>
                </c:pt>
                <c:pt idx="68">
                  <c:v>0.19500000000000001</c:v>
                </c:pt>
                <c:pt idx="69">
                  <c:v>0.191</c:v>
                </c:pt>
                <c:pt idx="70">
                  <c:v>0.188</c:v>
                </c:pt>
                <c:pt idx="71">
                  <c:v>0.188</c:v>
                </c:pt>
                <c:pt idx="72">
                  <c:v>0.188</c:v>
                </c:pt>
                <c:pt idx="73">
                  <c:v>0.187</c:v>
                </c:pt>
                <c:pt idx="74">
                  <c:v>0.186</c:v>
                </c:pt>
                <c:pt idx="75">
                  <c:v>0.186</c:v>
                </c:pt>
                <c:pt idx="76">
                  <c:v>0.17499999999999999</c:v>
                </c:pt>
                <c:pt idx="77">
                  <c:v>0.16400000000000001</c:v>
                </c:pt>
                <c:pt idx="78">
                  <c:v>0.19400000000000001</c:v>
                </c:pt>
                <c:pt idx="79">
                  <c:v>0.185</c:v>
                </c:pt>
                <c:pt idx="80">
                  <c:v>0.157</c:v>
                </c:pt>
                <c:pt idx="81">
                  <c:v>0.158</c:v>
                </c:pt>
                <c:pt idx="82">
                  <c:v>0.17599999999999999</c:v>
                </c:pt>
                <c:pt idx="83">
                  <c:v>0.16300000000000001</c:v>
                </c:pt>
                <c:pt idx="84">
                  <c:v>0.16300000000000001</c:v>
                </c:pt>
                <c:pt idx="85">
                  <c:v>0.16300000000000001</c:v>
                </c:pt>
                <c:pt idx="86">
                  <c:v>0.16300000000000001</c:v>
                </c:pt>
                <c:pt idx="87">
                  <c:v>0.16300000000000001</c:v>
                </c:pt>
                <c:pt idx="88">
                  <c:v>0.16300000000000001</c:v>
                </c:pt>
                <c:pt idx="89">
                  <c:v>0.159</c:v>
                </c:pt>
                <c:pt idx="90">
                  <c:v>0.159</c:v>
                </c:pt>
                <c:pt idx="91">
                  <c:v>0.159</c:v>
                </c:pt>
                <c:pt idx="92">
                  <c:v>0.155</c:v>
                </c:pt>
                <c:pt idx="93">
                  <c:v>0.155</c:v>
                </c:pt>
                <c:pt idx="94">
                  <c:v>0.14799999999999999</c:v>
                </c:pt>
                <c:pt idx="95">
                  <c:v>0.14899999999999999</c:v>
                </c:pt>
                <c:pt idx="96">
                  <c:v>0.14899999999999999</c:v>
                </c:pt>
                <c:pt idx="97">
                  <c:v>0.14000000000000001</c:v>
                </c:pt>
                <c:pt idx="98">
                  <c:v>0.14000000000000001</c:v>
                </c:pt>
                <c:pt idx="99">
                  <c:v>0.14000000000000001</c:v>
                </c:pt>
                <c:pt idx="100">
                  <c:v>0.14000000000000001</c:v>
                </c:pt>
                <c:pt idx="101">
                  <c:v>0.14000000000000001</c:v>
                </c:pt>
                <c:pt idx="102">
                  <c:v>0.14000000000000001</c:v>
                </c:pt>
                <c:pt idx="103">
                  <c:v>0.14000000000000001</c:v>
                </c:pt>
                <c:pt idx="104">
                  <c:v>0.13800000000000001</c:v>
                </c:pt>
                <c:pt idx="105">
                  <c:v>0.13200000000000001</c:v>
                </c:pt>
                <c:pt idx="106">
                  <c:v>0.13400000000000001</c:v>
                </c:pt>
                <c:pt idx="107">
                  <c:v>0.13400000000000001</c:v>
                </c:pt>
                <c:pt idx="108">
                  <c:v>0.124</c:v>
                </c:pt>
                <c:pt idx="109">
                  <c:v>0.124</c:v>
                </c:pt>
                <c:pt idx="110">
                  <c:v>0.124</c:v>
                </c:pt>
                <c:pt idx="111">
                  <c:v>0.11899999999999999</c:v>
                </c:pt>
                <c:pt idx="112">
                  <c:v>0.11899999999999999</c:v>
                </c:pt>
                <c:pt idx="113">
                  <c:v>0.11899999999999999</c:v>
                </c:pt>
                <c:pt idx="114">
                  <c:v>0.11899999999999999</c:v>
                </c:pt>
                <c:pt idx="115">
                  <c:v>0.114</c:v>
                </c:pt>
                <c:pt idx="116">
                  <c:v>0.115</c:v>
                </c:pt>
                <c:pt idx="117">
                  <c:v>0.115</c:v>
                </c:pt>
                <c:pt idx="118">
                  <c:v>0.10199999999999999</c:v>
                </c:pt>
                <c:pt idx="119">
                  <c:v>0.10199999999999999</c:v>
                </c:pt>
                <c:pt idx="120">
                  <c:v>0.10299999999999999</c:v>
                </c:pt>
                <c:pt idx="121">
                  <c:v>0.10299999999999999</c:v>
                </c:pt>
                <c:pt idx="122">
                  <c:v>0.10299999999999999</c:v>
                </c:pt>
                <c:pt idx="123">
                  <c:v>0.10299999999999999</c:v>
                </c:pt>
                <c:pt idx="124">
                  <c:v>0.1</c:v>
                </c:pt>
                <c:pt idx="125">
                  <c:v>0.1</c:v>
                </c:pt>
                <c:pt idx="126">
                  <c:v>9.8000000000000004E-2</c:v>
                </c:pt>
                <c:pt idx="127">
                  <c:v>9.6000000000000002E-2</c:v>
                </c:pt>
                <c:pt idx="128">
                  <c:v>9.1999999999999998E-2</c:v>
                </c:pt>
                <c:pt idx="129">
                  <c:v>8.7999999999999995E-2</c:v>
                </c:pt>
                <c:pt idx="130">
                  <c:v>8.7999999999999995E-2</c:v>
                </c:pt>
                <c:pt idx="131">
                  <c:v>8.7999999999999995E-2</c:v>
                </c:pt>
                <c:pt idx="132">
                  <c:v>8.3000000000000004E-2</c:v>
                </c:pt>
                <c:pt idx="133">
                  <c:v>8.4000000000000005E-2</c:v>
                </c:pt>
                <c:pt idx="134">
                  <c:v>8.4000000000000005E-2</c:v>
                </c:pt>
                <c:pt idx="135">
                  <c:v>8.4000000000000005E-2</c:v>
                </c:pt>
                <c:pt idx="136">
                  <c:v>8.4000000000000005E-2</c:v>
                </c:pt>
                <c:pt idx="137">
                  <c:v>8.4000000000000005E-2</c:v>
                </c:pt>
                <c:pt idx="138">
                  <c:v>8.4000000000000005E-2</c:v>
                </c:pt>
                <c:pt idx="139">
                  <c:v>8.4000000000000005E-2</c:v>
                </c:pt>
                <c:pt idx="140">
                  <c:v>8.4000000000000005E-2</c:v>
                </c:pt>
                <c:pt idx="141">
                  <c:v>8.5999999999999993E-2</c:v>
                </c:pt>
                <c:pt idx="142">
                  <c:v>8.6999999999999994E-2</c:v>
                </c:pt>
                <c:pt idx="143">
                  <c:v>9.1999999999999998E-2</c:v>
                </c:pt>
                <c:pt idx="144">
                  <c:v>9.5000000000000001E-2</c:v>
                </c:pt>
                <c:pt idx="145">
                  <c:v>9.5000000000000001E-2</c:v>
                </c:pt>
                <c:pt idx="146">
                  <c:v>9.6000000000000002E-2</c:v>
                </c:pt>
                <c:pt idx="147">
                  <c:v>9.6000000000000002E-2</c:v>
                </c:pt>
                <c:pt idx="148">
                  <c:v>9.7000000000000003E-2</c:v>
                </c:pt>
                <c:pt idx="149">
                  <c:v>9.7000000000000003E-2</c:v>
                </c:pt>
                <c:pt idx="150">
                  <c:v>9.9000000000000005E-2</c:v>
                </c:pt>
                <c:pt idx="151">
                  <c:v>0.1</c:v>
                </c:pt>
                <c:pt idx="152">
                  <c:v>0.1</c:v>
                </c:pt>
                <c:pt idx="153">
                  <c:v>0.10100000000000001</c:v>
                </c:pt>
                <c:pt idx="154">
                  <c:v>0.10100000000000001</c:v>
                </c:pt>
                <c:pt idx="155">
                  <c:v>0.104</c:v>
                </c:pt>
                <c:pt idx="156">
                  <c:v>0.104</c:v>
                </c:pt>
                <c:pt idx="157">
                  <c:v>0.104</c:v>
                </c:pt>
                <c:pt idx="158">
                  <c:v>0.104</c:v>
                </c:pt>
                <c:pt idx="159">
                  <c:v>0.107</c:v>
                </c:pt>
                <c:pt idx="160">
                  <c:v>0.11</c:v>
                </c:pt>
                <c:pt idx="161">
                  <c:v>0.113</c:v>
                </c:pt>
                <c:pt idx="162">
                  <c:v>0.113</c:v>
                </c:pt>
                <c:pt idx="163">
                  <c:v>0.113</c:v>
                </c:pt>
                <c:pt idx="164">
                  <c:v>0.114</c:v>
                </c:pt>
                <c:pt idx="165">
                  <c:v>0.115</c:v>
                </c:pt>
                <c:pt idx="166">
                  <c:v>0.115</c:v>
                </c:pt>
                <c:pt idx="167">
                  <c:v>0.115</c:v>
                </c:pt>
                <c:pt idx="168">
                  <c:v>0.123</c:v>
                </c:pt>
                <c:pt idx="169">
                  <c:v>0.128</c:v>
                </c:pt>
                <c:pt idx="170">
                  <c:v>0.128</c:v>
                </c:pt>
                <c:pt idx="171">
                  <c:v>0.128</c:v>
                </c:pt>
                <c:pt idx="172">
                  <c:v>0.129</c:v>
                </c:pt>
                <c:pt idx="173">
                  <c:v>0.129</c:v>
                </c:pt>
                <c:pt idx="174">
                  <c:v>0.129</c:v>
                </c:pt>
                <c:pt idx="175">
                  <c:v>0.13</c:v>
                </c:pt>
                <c:pt idx="176">
                  <c:v>0.13200000000000001</c:v>
                </c:pt>
                <c:pt idx="177">
                  <c:v>0.13200000000000001</c:v>
                </c:pt>
                <c:pt idx="178">
                  <c:v>0.13300000000000001</c:v>
                </c:pt>
                <c:pt idx="179">
                  <c:v>0.13500000000000001</c:v>
                </c:pt>
                <c:pt idx="180">
                  <c:v>0.13800000000000001</c:v>
                </c:pt>
                <c:pt idx="181">
                  <c:v>0.14000000000000001</c:v>
                </c:pt>
                <c:pt idx="182">
                  <c:v>0.14199999999999999</c:v>
                </c:pt>
                <c:pt idx="183">
                  <c:v>0.14599999999999999</c:v>
                </c:pt>
                <c:pt idx="184">
                  <c:v>0.14599999999999999</c:v>
                </c:pt>
                <c:pt idx="185">
                  <c:v>0.14799999999999999</c:v>
                </c:pt>
                <c:pt idx="186">
                  <c:v>0.15</c:v>
                </c:pt>
                <c:pt idx="187">
                  <c:v>0.151</c:v>
                </c:pt>
                <c:pt idx="188">
                  <c:v>0.151</c:v>
                </c:pt>
                <c:pt idx="189">
                  <c:v>0.151</c:v>
                </c:pt>
                <c:pt idx="190">
                  <c:v>0.152</c:v>
                </c:pt>
                <c:pt idx="191">
                  <c:v>0.152</c:v>
                </c:pt>
                <c:pt idx="192">
                  <c:v>0.161</c:v>
                </c:pt>
                <c:pt idx="193">
                  <c:v>0.17</c:v>
                </c:pt>
                <c:pt idx="194">
                  <c:v>0.17</c:v>
                </c:pt>
                <c:pt idx="195">
                  <c:v>0.17</c:v>
                </c:pt>
                <c:pt idx="196">
                  <c:v>0.17</c:v>
                </c:pt>
                <c:pt idx="197">
                  <c:v>0.17</c:v>
                </c:pt>
                <c:pt idx="198">
                  <c:v>0.17</c:v>
                </c:pt>
                <c:pt idx="199">
                  <c:v>0.17100000000000001</c:v>
                </c:pt>
                <c:pt idx="200">
                  <c:v>0.17100000000000001</c:v>
                </c:pt>
                <c:pt idx="201">
                  <c:v>0.17199999999999999</c:v>
                </c:pt>
                <c:pt idx="202">
                  <c:v>0.17399999999999999</c:v>
                </c:pt>
                <c:pt idx="203">
                  <c:v>0.17399999999999999</c:v>
                </c:pt>
                <c:pt idx="204">
                  <c:v>0.17499999999999999</c:v>
                </c:pt>
                <c:pt idx="205">
                  <c:v>0.17799999999999999</c:v>
                </c:pt>
                <c:pt idx="206">
                  <c:v>0.18099999999999999</c:v>
                </c:pt>
                <c:pt idx="207">
                  <c:v>0.18099999999999999</c:v>
                </c:pt>
                <c:pt idx="208">
                  <c:v>0.184</c:v>
                </c:pt>
                <c:pt idx="209">
                  <c:v>0.185</c:v>
                </c:pt>
                <c:pt idx="210">
                  <c:v>0.185</c:v>
                </c:pt>
                <c:pt idx="211">
                  <c:v>0.19</c:v>
                </c:pt>
                <c:pt idx="212">
                  <c:v>0.192</c:v>
                </c:pt>
                <c:pt idx="213">
                  <c:v>0.192</c:v>
                </c:pt>
                <c:pt idx="214">
                  <c:v>0.19400000000000001</c:v>
                </c:pt>
                <c:pt idx="215">
                  <c:v>0.19600000000000001</c:v>
                </c:pt>
                <c:pt idx="216">
                  <c:v>0.19700000000000001</c:v>
                </c:pt>
                <c:pt idx="217">
                  <c:v>0.19700000000000001</c:v>
                </c:pt>
                <c:pt idx="218">
                  <c:v>0.20300000000000001</c:v>
                </c:pt>
                <c:pt idx="219">
                  <c:v>0.20300000000000001</c:v>
                </c:pt>
                <c:pt idx="220">
                  <c:v>0.20599999999999999</c:v>
                </c:pt>
                <c:pt idx="221">
                  <c:v>0.20599999999999999</c:v>
                </c:pt>
                <c:pt idx="222">
                  <c:v>0.20599999999999999</c:v>
                </c:pt>
                <c:pt idx="223">
                  <c:v>0.221</c:v>
                </c:pt>
                <c:pt idx="224">
                  <c:v>0.221</c:v>
                </c:pt>
                <c:pt idx="225">
                  <c:v>0.221</c:v>
                </c:pt>
                <c:pt idx="226">
                  <c:v>0.221</c:v>
                </c:pt>
                <c:pt idx="227">
                  <c:v>0.221</c:v>
                </c:pt>
                <c:pt idx="228">
                  <c:v>0.222</c:v>
                </c:pt>
                <c:pt idx="229">
                  <c:v>0.222</c:v>
                </c:pt>
                <c:pt idx="230">
                  <c:v>0.22500000000000001</c:v>
                </c:pt>
                <c:pt idx="231">
                  <c:v>0.22700000000000001</c:v>
                </c:pt>
                <c:pt idx="232">
                  <c:v>0.22700000000000001</c:v>
                </c:pt>
                <c:pt idx="233">
                  <c:v>0.22700000000000001</c:v>
                </c:pt>
                <c:pt idx="234">
                  <c:v>0.23</c:v>
                </c:pt>
                <c:pt idx="235">
                  <c:v>0.23599999999999999</c:v>
                </c:pt>
                <c:pt idx="236">
                  <c:v>0.23599999999999999</c:v>
                </c:pt>
                <c:pt idx="237">
                  <c:v>0.23699999999999999</c:v>
                </c:pt>
                <c:pt idx="238">
                  <c:v>0.24099999999999999</c:v>
                </c:pt>
                <c:pt idx="239">
                  <c:v>0.24099999999999999</c:v>
                </c:pt>
                <c:pt idx="240">
                  <c:v>0.24099999999999999</c:v>
                </c:pt>
                <c:pt idx="241">
                  <c:v>0.24199999999999999</c:v>
                </c:pt>
                <c:pt idx="242">
                  <c:v>0.24399999999999999</c:v>
                </c:pt>
                <c:pt idx="243">
                  <c:v>0.246</c:v>
                </c:pt>
                <c:pt idx="244">
                  <c:v>0.251</c:v>
                </c:pt>
                <c:pt idx="245">
                  <c:v>0.254</c:v>
                </c:pt>
                <c:pt idx="246">
                  <c:v>0.254</c:v>
                </c:pt>
                <c:pt idx="247">
                  <c:v>0.25600000000000001</c:v>
                </c:pt>
                <c:pt idx="248">
                  <c:v>0.25700000000000001</c:v>
                </c:pt>
                <c:pt idx="249">
                  <c:v>0.26</c:v>
                </c:pt>
                <c:pt idx="250">
                  <c:v>0.26</c:v>
                </c:pt>
                <c:pt idx="251">
                  <c:v>0.26</c:v>
                </c:pt>
                <c:pt idx="252">
                  <c:v>0.26800000000000002</c:v>
                </c:pt>
                <c:pt idx="253">
                  <c:v>0.26800000000000002</c:v>
                </c:pt>
                <c:pt idx="254">
                  <c:v>0.26800000000000002</c:v>
                </c:pt>
                <c:pt idx="255">
                  <c:v>0.26800000000000002</c:v>
                </c:pt>
                <c:pt idx="256">
                  <c:v>0.26400000000000001</c:v>
                </c:pt>
                <c:pt idx="257">
                  <c:v>0.26400000000000001</c:v>
                </c:pt>
                <c:pt idx="258">
                  <c:v>0.26400000000000001</c:v>
                </c:pt>
                <c:pt idx="259">
                  <c:v>0.26400000000000001</c:v>
                </c:pt>
                <c:pt idx="260">
                  <c:v>0.26400000000000001</c:v>
                </c:pt>
                <c:pt idx="261">
                  <c:v>0.25800000000000001</c:v>
                </c:pt>
                <c:pt idx="262">
                  <c:v>0.25800000000000001</c:v>
                </c:pt>
                <c:pt idx="263">
                  <c:v>0.25800000000000001</c:v>
                </c:pt>
                <c:pt idx="264">
                  <c:v>0.25800000000000001</c:v>
                </c:pt>
                <c:pt idx="265">
                  <c:v>0.25800000000000001</c:v>
                </c:pt>
                <c:pt idx="266">
                  <c:v>0.25800000000000001</c:v>
                </c:pt>
                <c:pt idx="267">
                  <c:v>0.25700000000000001</c:v>
                </c:pt>
                <c:pt idx="268">
                  <c:v>0.255</c:v>
                </c:pt>
                <c:pt idx="269">
                  <c:v>0.255</c:v>
                </c:pt>
                <c:pt idx="270">
                  <c:v>0.252</c:v>
                </c:pt>
                <c:pt idx="271">
                  <c:v>0.252</c:v>
                </c:pt>
                <c:pt idx="272">
                  <c:v>0.252</c:v>
                </c:pt>
                <c:pt idx="273">
                  <c:v>0.24299999999999999</c:v>
                </c:pt>
                <c:pt idx="274">
                  <c:v>0.247</c:v>
                </c:pt>
                <c:pt idx="275">
                  <c:v>0.23499999999999999</c:v>
                </c:pt>
                <c:pt idx="276">
                  <c:v>0.23599999999999999</c:v>
                </c:pt>
                <c:pt idx="277">
                  <c:v>0.23599999999999999</c:v>
                </c:pt>
                <c:pt idx="278">
                  <c:v>0.23599999999999999</c:v>
                </c:pt>
                <c:pt idx="279">
                  <c:v>0.23599999999999999</c:v>
                </c:pt>
                <c:pt idx="280">
                  <c:v>0.23200000000000001</c:v>
                </c:pt>
                <c:pt idx="281">
                  <c:v>0.23200000000000001</c:v>
                </c:pt>
                <c:pt idx="282">
                  <c:v>0.23200000000000001</c:v>
                </c:pt>
                <c:pt idx="283">
                  <c:v>0.23200000000000001</c:v>
                </c:pt>
                <c:pt idx="284">
                  <c:v>0.23200000000000001</c:v>
                </c:pt>
                <c:pt idx="285">
                  <c:v>0.23100000000000001</c:v>
                </c:pt>
                <c:pt idx="286">
                  <c:v>0.23</c:v>
                </c:pt>
                <c:pt idx="287">
                  <c:v>0.22500000000000001</c:v>
                </c:pt>
                <c:pt idx="288">
                  <c:v>0.22</c:v>
                </c:pt>
                <c:pt idx="289">
                  <c:v>0.22</c:v>
                </c:pt>
                <c:pt idx="290">
                  <c:v>0.22</c:v>
                </c:pt>
                <c:pt idx="291">
                  <c:v>0.22</c:v>
                </c:pt>
                <c:pt idx="292">
                  <c:v>0.218</c:v>
                </c:pt>
                <c:pt idx="293">
                  <c:v>0.218</c:v>
                </c:pt>
                <c:pt idx="294">
                  <c:v>0.21299999999999999</c:v>
                </c:pt>
                <c:pt idx="295">
                  <c:v>0.21299999999999999</c:v>
                </c:pt>
                <c:pt idx="296">
                  <c:v>0.20899999999999999</c:v>
                </c:pt>
                <c:pt idx="297">
                  <c:v>0.20599999999999999</c:v>
                </c:pt>
                <c:pt idx="298">
                  <c:v>0.20599999999999999</c:v>
                </c:pt>
                <c:pt idx="299">
                  <c:v>0.20599999999999999</c:v>
                </c:pt>
                <c:pt idx="300">
                  <c:v>0.20300000000000001</c:v>
                </c:pt>
                <c:pt idx="301">
                  <c:v>0.20300000000000001</c:v>
                </c:pt>
                <c:pt idx="302">
                  <c:v>0.20300000000000001</c:v>
                </c:pt>
                <c:pt idx="303">
                  <c:v>0.20300000000000001</c:v>
                </c:pt>
                <c:pt idx="304">
                  <c:v>0.19900000000000001</c:v>
                </c:pt>
                <c:pt idx="305">
                  <c:v>0.185</c:v>
                </c:pt>
                <c:pt idx="306">
                  <c:v>0.19400000000000001</c:v>
                </c:pt>
                <c:pt idx="307">
                  <c:v>0.19400000000000001</c:v>
                </c:pt>
                <c:pt idx="308">
                  <c:v>0.192</c:v>
                </c:pt>
                <c:pt idx="309">
                  <c:v>0.189</c:v>
                </c:pt>
                <c:pt idx="310">
                  <c:v>0.189</c:v>
                </c:pt>
                <c:pt idx="311">
                  <c:v>0.187</c:v>
                </c:pt>
                <c:pt idx="312">
                  <c:v>0.185</c:v>
                </c:pt>
                <c:pt idx="313">
                  <c:v>0.185</c:v>
                </c:pt>
                <c:pt idx="314">
                  <c:v>0.185</c:v>
                </c:pt>
                <c:pt idx="315">
                  <c:v>0.182</c:v>
                </c:pt>
                <c:pt idx="316">
                  <c:v>0.182</c:v>
                </c:pt>
                <c:pt idx="317">
                  <c:v>0.182</c:v>
                </c:pt>
                <c:pt idx="318">
                  <c:v>0.182</c:v>
                </c:pt>
                <c:pt idx="319">
                  <c:v>0.18</c:v>
                </c:pt>
                <c:pt idx="320">
                  <c:v>0.17799999999999999</c:v>
                </c:pt>
                <c:pt idx="321">
                  <c:v>0.17799999999999999</c:v>
                </c:pt>
                <c:pt idx="322">
                  <c:v>0.17499999999999999</c:v>
                </c:pt>
                <c:pt idx="323">
                  <c:v>0.17199999999999999</c:v>
                </c:pt>
                <c:pt idx="324">
                  <c:v>0.17199999999999999</c:v>
                </c:pt>
                <c:pt idx="325">
                  <c:v>0.17199999999999999</c:v>
                </c:pt>
                <c:pt idx="326">
                  <c:v>0.16700000000000001</c:v>
                </c:pt>
                <c:pt idx="327">
                  <c:v>0.16700000000000001</c:v>
                </c:pt>
                <c:pt idx="328">
                  <c:v>0.16700000000000001</c:v>
                </c:pt>
                <c:pt idx="329">
                  <c:v>0.161</c:v>
                </c:pt>
                <c:pt idx="330">
                  <c:v>0.14299999999999999</c:v>
                </c:pt>
                <c:pt idx="331">
                  <c:v>0.16300000000000001</c:v>
                </c:pt>
                <c:pt idx="332">
                  <c:v>0.14699999999999999</c:v>
                </c:pt>
                <c:pt idx="333">
                  <c:v>0.14699999999999999</c:v>
                </c:pt>
                <c:pt idx="334">
                  <c:v>0.14499999999999999</c:v>
                </c:pt>
                <c:pt idx="335">
                  <c:v>0.14199999999999999</c:v>
                </c:pt>
                <c:pt idx="336">
                  <c:v>0.14199999999999999</c:v>
                </c:pt>
                <c:pt idx="337">
                  <c:v>0.14199999999999999</c:v>
                </c:pt>
                <c:pt idx="338">
                  <c:v>0.14199999999999999</c:v>
                </c:pt>
                <c:pt idx="339">
                  <c:v>0.14199999999999999</c:v>
                </c:pt>
                <c:pt idx="340">
                  <c:v>0.14199999999999999</c:v>
                </c:pt>
                <c:pt idx="341">
                  <c:v>0.14199999999999999</c:v>
                </c:pt>
                <c:pt idx="342">
                  <c:v>0.14000000000000001</c:v>
                </c:pt>
                <c:pt idx="343">
                  <c:v>0.126</c:v>
                </c:pt>
                <c:pt idx="344">
                  <c:v>0.127</c:v>
                </c:pt>
                <c:pt idx="345">
                  <c:v>0.127</c:v>
                </c:pt>
                <c:pt idx="346">
                  <c:v>0.127</c:v>
                </c:pt>
                <c:pt idx="347">
                  <c:v>0.127</c:v>
                </c:pt>
                <c:pt idx="348">
                  <c:v>0.127</c:v>
                </c:pt>
                <c:pt idx="349">
                  <c:v>0.125</c:v>
                </c:pt>
                <c:pt idx="350">
                  <c:v>0.124</c:v>
                </c:pt>
                <c:pt idx="351">
                  <c:v>0.124</c:v>
                </c:pt>
                <c:pt idx="352">
                  <c:v>0.11799999999999999</c:v>
                </c:pt>
                <c:pt idx="353">
                  <c:v>9.8000000000000004E-2</c:v>
                </c:pt>
                <c:pt idx="354">
                  <c:v>0.104</c:v>
                </c:pt>
                <c:pt idx="355">
                  <c:v>0.11600000000000001</c:v>
                </c:pt>
                <c:pt idx="356">
                  <c:v>0.10199999999999999</c:v>
                </c:pt>
                <c:pt idx="357">
                  <c:v>0.10199999999999999</c:v>
                </c:pt>
                <c:pt idx="358">
                  <c:v>0.10199999999999999</c:v>
                </c:pt>
                <c:pt idx="359">
                  <c:v>0.105</c:v>
                </c:pt>
                <c:pt idx="360">
                  <c:v>0.10100000000000001</c:v>
                </c:pt>
                <c:pt idx="361">
                  <c:v>0.10100000000000001</c:v>
                </c:pt>
                <c:pt idx="362">
                  <c:v>0.106</c:v>
                </c:pt>
                <c:pt idx="363">
                  <c:v>9.9000000000000005E-2</c:v>
                </c:pt>
                <c:pt idx="364">
                  <c:v>8.7999999999999995E-2</c:v>
                </c:pt>
                <c:pt idx="365">
                  <c:v>9.8000000000000004E-2</c:v>
                </c:pt>
                <c:pt idx="366">
                  <c:v>9.8000000000000004E-2</c:v>
                </c:pt>
                <c:pt idx="367">
                  <c:v>9.2999999999999999E-2</c:v>
                </c:pt>
                <c:pt idx="368">
                  <c:v>7.4999999999999997E-2</c:v>
                </c:pt>
                <c:pt idx="369">
                  <c:v>8.6999999999999994E-2</c:v>
                </c:pt>
                <c:pt idx="370">
                  <c:v>8.6999999999999994E-2</c:v>
                </c:pt>
                <c:pt idx="371">
                  <c:v>8.1000000000000003E-2</c:v>
                </c:pt>
                <c:pt idx="372">
                  <c:v>8.3000000000000004E-2</c:v>
                </c:pt>
                <c:pt idx="373">
                  <c:v>8.5000000000000006E-2</c:v>
                </c:pt>
                <c:pt idx="374">
                  <c:v>8.5000000000000006E-2</c:v>
                </c:pt>
                <c:pt idx="375">
                  <c:v>8.5000000000000006E-2</c:v>
                </c:pt>
                <c:pt idx="376">
                  <c:v>8.5000000000000006E-2</c:v>
                </c:pt>
                <c:pt idx="377">
                  <c:v>8.5000000000000006E-2</c:v>
                </c:pt>
                <c:pt idx="378">
                  <c:v>8.5000000000000006E-2</c:v>
                </c:pt>
                <c:pt idx="379">
                  <c:v>9.9000000000000005E-2</c:v>
                </c:pt>
                <c:pt idx="380">
                  <c:v>0.10100000000000001</c:v>
                </c:pt>
                <c:pt idx="381">
                  <c:v>9.2999999999999999E-2</c:v>
                </c:pt>
                <c:pt idx="382">
                  <c:v>9.8000000000000004E-2</c:v>
                </c:pt>
                <c:pt idx="383">
                  <c:v>9.8000000000000004E-2</c:v>
                </c:pt>
                <c:pt idx="384">
                  <c:v>9.6000000000000002E-2</c:v>
                </c:pt>
                <c:pt idx="385">
                  <c:v>0.1</c:v>
                </c:pt>
                <c:pt idx="386">
                  <c:v>0.107</c:v>
                </c:pt>
                <c:pt idx="387">
                  <c:v>0.107</c:v>
                </c:pt>
                <c:pt idx="388">
                  <c:v>0.10299999999999999</c:v>
                </c:pt>
                <c:pt idx="389">
                  <c:v>0.105</c:v>
                </c:pt>
                <c:pt idx="390">
                  <c:v>0.112</c:v>
                </c:pt>
                <c:pt idx="391">
                  <c:v>0.107</c:v>
                </c:pt>
                <c:pt idx="392">
                  <c:v>0.113</c:v>
                </c:pt>
                <c:pt idx="393">
                  <c:v>0.113</c:v>
                </c:pt>
                <c:pt idx="394">
                  <c:v>0.111</c:v>
                </c:pt>
                <c:pt idx="395">
                  <c:v>0.113</c:v>
                </c:pt>
                <c:pt idx="396">
                  <c:v>0.113</c:v>
                </c:pt>
                <c:pt idx="397">
                  <c:v>0.12</c:v>
                </c:pt>
                <c:pt idx="398">
                  <c:v>0.12</c:v>
                </c:pt>
                <c:pt idx="399">
                  <c:v>0.115</c:v>
                </c:pt>
                <c:pt idx="400">
                  <c:v>0.115</c:v>
                </c:pt>
                <c:pt idx="401">
                  <c:v>0.122</c:v>
                </c:pt>
                <c:pt idx="402">
                  <c:v>0.128</c:v>
                </c:pt>
                <c:pt idx="403">
                  <c:v>0.128</c:v>
                </c:pt>
                <c:pt idx="404">
                  <c:v>0.128</c:v>
                </c:pt>
                <c:pt idx="405">
                  <c:v>0.128</c:v>
                </c:pt>
                <c:pt idx="406">
                  <c:v>0.128</c:v>
                </c:pt>
                <c:pt idx="407">
                  <c:v>0.128</c:v>
                </c:pt>
                <c:pt idx="408">
                  <c:v>0.128</c:v>
                </c:pt>
                <c:pt idx="409">
                  <c:v>0.128</c:v>
                </c:pt>
                <c:pt idx="410">
                  <c:v>0.129</c:v>
                </c:pt>
                <c:pt idx="411">
                  <c:v>0.13100000000000001</c:v>
                </c:pt>
                <c:pt idx="412">
                  <c:v>0.13100000000000001</c:v>
                </c:pt>
                <c:pt idx="413">
                  <c:v>0.13400000000000001</c:v>
                </c:pt>
                <c:pt idx="414">
                  <c:v>0.13600000000000001</c:v>
                </c:pt>
                <c:pt idx="415">
                  <c:v>0.13600000000000001</c:v>
                </c:pt>
                <c:pt idx="416">
                  <c:v>0.13600000000000001</c:v>
                </c:pt>
                <c:pt idx="417">
                  <c:v>0.13900000000000001</c:v>
                </c:pt>
                <c:pt idx="418">
                  <c:v>0.14299999999999999</c:v>
                </c:pt>
                <c:pt idx="419">
                  <c:v>0.14299999999999999</c:v>
                </c:pt>
                <c:pt idx="420">
                  <c:v>0.14499999999999999</c:v>
                </c:pt>
                <c:pt idx="421">
                  <c:v>0.152</c:v>
                </c:pt>
                <c:pt idx="422">
                  <c:v>0.152</c:v>
                </c:pt>
                <c:pt idx="423">
                  <c:v>0.152</c:v>
                </c:pt>
                <c:pt idx="424">
                  <c:v>0.152</c:v>
                </c:pt>
                <c:pt idx="425">
                  <c:v>0.152</c:v>
                </c:pt>
                <c:pt idx="426">
                  <c:v>0.152</c:v>
                </c:pt>
                <c:pt idx="427">
                  <c:v>0.16400000000000001</c:v>
                </c:pt>
                <c:pt idx="428">
                  <c:v>0.16400000000000001</c:v>
                </c:pt>
                <c:pt idx="429">
                  <c:v>0.16400000000000001</c:v>
                </c:pt>
                <c:pt idx="430">
                  <c:v>0.16400000000000001</c:v>
                </c:pt>
                <c:pt idx="431">
                  <c:v>0.16400000000000001</c:v>
                </c:pt>
                <c:pt idx="432">
                  <c:v>0.16600000000000001</c:v>
                </c:pt>
                <c:pt idx="433">
                  <c:v>0.16700000000000001</c:v>
                </c:pt>
                <c:pt idx="434">
                  <c:v>0.16700000000000001</c:v>
                </c:pt>
                <c:pt idx="435">
                  <c:v>0.16900000000000001</c:v>
                </c:pt>
                <c:pt idx="436">
                  <c:v>0.17</c:v>
                </c:pt>
                <c:pt idx="437">
                  <c:v>0.17599999999999999</c:v>
                </c:pt>
                <c:pt idx="438">
                  <c:v>0.17599999999999999</c:v>
                </c:pt>
                <c:pt idx="439">
                  <c:v>0.17799999999999999</c:v>
                </c:pt>
                <c:pt idx="440">
                  <c:v>0.17799999999999999</c:v>
                </c:pt>
                <c:pt idx="441">
                  <c:v>0.17899999999999999</c:v>
                </c:pt>
                <c:pt idx="442">
                  <c:v>0.185</c:v>
                </c:pt>
                <c:pt idx="443">
                  <c:v>0.185</c:v>
                </c:pt>
                <c:pt idx="444">
                  <c:v>0.185</c:v>
                </c:pt>
                <c:pt idx="445">
                  <c:v>0.189</c:v>
                </c:pt>
                <c:pt idx="446">
                  <c:v>0.19</c:v>
                </c:pt>
                <c:pt idx="447">
                  <c:v>0.191</c:v>
                </c:pt>
                <c:pt idx="448">
                  <c:v>0.192</c:v>
                </c:pt>
                <c:pt idx="449">
                  <c:v>0.20499999999999999</c:v>
                </c:pt>
                <c:pt idx="450">
                  <c:v>0.20499999999999999</c:v>
                </c:pt>
                <c:pt idx="451">
                  <c:v>0.20499999999999999</c:v>
                </c:pt>
                <c:pt idx="452">
                  <c:v>0.20499999999999999</c:v>
                </c:pt>
                <c:pt idx="453">
                  <c:v>0.20399999999999999</c:v>
                </c:pt>
                <c:pt idx="454">
                  <c:v>0.21199999999999999</c:v>
                </c:pt>
                <c:pt idx="455">
                  <c:v>0.221</c:v>
                </c:pt>
                <c:pt idx="456">
                  <c:v>0.217</c:v>
                </c:pt>
                <c:pt idx="457">
                  <c:v>0.215</c:v>
                </c:pt>
                <c:pt idx="458">
                  <c:v>0.217</c:v>
                </c:pt>
                <c:pt idx="459">
                  <c:v>0.217</c:v>
                </c:pt>
                <c:pt idx="460">
                  <c:v>0.217</c:v>
                </c:pt>
                <c:pt idx="461">
                  <c:v>0.217</c:v>
                </c:pt>
                <c:pt idx="462">
                  <c:v>0.217</c:v>
                </c:pt>
                <c:pt idx="463">
                  <c:v>0.221</c:v>
                </c:pt>
                <c:pt idx="464">
                  <c:v>0.221</c:v>
                </c:pt>
                <c:pt idx="465">
                  <c:v>0.22500000000000001</c:v>
                </c:pt>
                <c:pt idx="466">
                  <c:v>0.22700000000000001</c:v>
                </c:pt>
                <c:pt idx="467">
                  <c:v>0.23</c:v>
                </c:pt>
                <c:pt idx="468">
                  <c:v>0.23</c:v>
                </c:pt>
                <c:pt idx="469">
                  <c:v>0.23</c:v>
                </c:pt>
                <c:pt idx="470">
                  <c:v>0.23599999999999999</c:v>
                </c:pt>
                <c:pt idx="471">
                  <c:v>0.23899999999999999</c:v>
                </c:pt>
                <c:pt idx="472">
                  <c:v>0.24099999999999999</c:v>
                </c:pt>
                <c:pt idx="473">
                  <c:v>0.246</c:v>
                </c:pt>
                <c:pt idx="474">
                  <c:v>0.25</c:v>
                </c:pt>
                <c:pt idx="475">
                  <c:v>0.246</c:v>
                </c:pt>
                <c:pt idx="476">
                  <c:v>0.26</c:v>
                </c:pt>
                <c:pt idx="477">
                  <c:v>0.26100000000000001</c:v>
                </c:pt>
                <c:pt idx="478">
                  <c:v>0.26100000000000001</c:v>
                </c:pt>
                <c:pt idx="479">
                  <c:v>0.26100000000000001</c:v>
                </c:pt>
                <c:pt idx="480">
                  <c:v>0.26100000000000001</c:v>
                </c:pt>
                <c:pt idx="481">
                  <c:v>0.26100000000000001</c:v>
                </c:pt>
                <c:pt idx="482">
                  <c:v>0.26100000000000001</c:v>
                </c:pt>
                <c:pt idx="483">
                  <c:v>0.26100000000000001</c:v>
                </c:pt>
                <c:pt idx="484">
                  <c:v>0.26100000000000001</c:v>
                </c:pt>
                <c:pt idx="485">
                  <c:v>0.26300000000000001</c:v>
                </c:pt>
                <c:pt idx="486">
                  <c:v>0.26300000000000001</c:v>
                </c:pt>
                <c:pt idx="487">
                  <c:v>0.26500000000000001</c:v>
                </c:pt>
                <c:pt idx="488">
                  <c:v>0.26500000000000001</c:v>
                </c:pt>
                <c:pt idx="489">
                  <c:v>0.26500000000000001</c:v>
                </c:pt>
                <c:pt idx="490">
                  <c:v>0.26500000000000001</c:v>
                </c:pt>
                <c:pt idx="491">
                  <c:v>0.26500000000000001</c:v>
                </c:pt>
                <c:pt idx="492">
                  <c:v>0.26500000000000001</c:v>
                </c:pt>
                <c:pt idx="493">
                  <c:v>0.26600000000000001</c:v>
                </c:pt>
                <c:pt idx="494">
                  <c:v>0.26600000000000001</c:v>
                </c:pt>
                <c:pt idx="495">
                  <c:v>0.26600000000000001</c:v>
                </c:pt>
                <c:pt idx="496">
                  <c:v>0.26600000000000001</c:v>
                </c:pt>
                <c:pt idx="497">
                  <c:v>0.26500000000000001</c:v>
                </c:pt>
                <c:pt idx="498">
                  <c:v>0.26400000000000001</c:v>
                </c:pt>
                <c:pt idx="499">
                  <c:v>0.26400000000000001</c:v>
                </c:pt>
                <c:pt idx="500">
                  <c:v>0.26400000000000001</c:v>
                </c:pt>
                <c:pt idx="501">
                  <c:v>0.26400000000000001</c:v>
                </c:pt>
                <c:pt idx="502">
                  <c:v>0.26200000000000001</c:v>
                </c:pt>
                <c:pt idx="503">
                  <c:v>0.25600000000000001</c:v>
                </c:pt>
                <c:pt idx="504">
                  <c:v>0.248</c:v>
                </c:pt>
                <c:pt idx="505">
                  <c:v>0.248</c:v>
                </c:pt>
                <c:pt idx="506">
                  <c:v>0.248</c:v>
                </c:pt>
                <c:pt idx="507">
                  <c:v>0.248</c:v>
                </c:pt>
                <c:pt idx="508">
                  <c:v>0.249</c:v>
                </c:pt>
                <c:pt idx="509">
                  <c:v>0.249</c:v>
                </c:pt>
                <c:pt idx="510">
                  <c:v>0.249</c:v>
                </c:pt>
                <c:pt idx="511">
                  <c:v>0.24399999999999999</c:v>
                </c:pt>
                <c:pt idx="512">
                  <c:v>0.24399999999999999</c:v>
                </c:pt>
                <c:pt idx="513">
                  <c:v>0.24399999999999999</c:v>
                </c:pt>
                <c:pt idx="514">
                  <c:v>0.24399999999999999</c:v>
                </c:pt>
                <c:pt idx="515">
                  <c:v>0.24099999999999999</c:v>
                </c:pt>
                <c:pt idx="516">
                  <c:v>0.24099999999999999</c:v>
                </c:pt>
                <c:pt idx="517">
                  <c:v>0.23899999999999999</c:v>
                </c:pt>
                <c:pt idx="518">
                  <c:v>0.23699999999999999</c:v>
                </c:pt>
                <c:pt idx="519">
                  <c:v>0.23699999999999999</c:v>
                </c:pt>
                <c:pt idx="520">
                  <c:v>0.23300000000000001</c:v>
                </c:pt>
                <c:pt idx="521">
                  <c:v>0.23100000000000001</c:v>
                </c:pt>
                <c:pt idx="522">
                  <c:v>0.23200000000000001</c:v>
                </c:pt>
                <c:pt idx="523">
                  <c:v>0.22700000000000001</c:v>
                </c:pt>
                <c:pt idx="524">
                  <c:v>0.223</c:v>
                </c:pt>
                <c:pt idx="525">
                  <c:v>0.223</c:v>
                </c:pt>
                <c:pt idx="526">
                  <c:v>0.223</c:v>
                </c:pt>
                <c:pt idx="527">
                  <c:v>0.223</c:v>
                </c:pt>
                <c:pt idx="528">
                  <c:v>0.218</c:v>
                </c:pt>
                <c:pt idx="529">
                  <c:v>0.218</c:v>
                </c:pt>
                <c:pt idx="530">
                  <c:v>0.218</c:v>
                </c:pt>
                <c:pt idx="531">
                  <c:v>0.218</c:v>
                </c:pt>
                <c:pt idx="532">
                  <c:v>0.215</c:v>
                </c:pt>
                <c:pt idx="533">
                  <c:v>0.21299999999999999</c:v>
                </c:pt>
                <c:pt idx="534">
                  <c:v>0.21299999999999999</c:v>
                </c:pt>
                <c:pt idx="535">
                  <c:v>0.21099999999999999</c:v>
                </c:pt>
                <c:pt idx="536">
                  <c:v>0.20799999999999999</c:v>
                </c:pt>
                <c:pt idx="537">
                  <c:v>0.20799999999999999</c:v>
                </c:pt>
                <c:pt idx="538">
                  <c:v>0.20300000000000001</c:v>
                </c:pt>
                <c:pt idx="539">
                  <c:v>0.20300000000000001</c:v>
                </c:pt>
                <c:pt idx="540">
                  <c:v>0.20100000000000001</c:v>
                </c:pt>
                <c:pt idx="541">
                  <c:v>0.19800000000000001</c:v>
                </c:pt>
                <c:pt idx="542">
                  <c:v>0.191</c:v>
                </c:pt>
                <c:pt idx="543">
                  <c:v>0.191</c:v>
                </c:pt>
                <c:pt idx="544">
                  <c:v>0.193</c:v>
                </c:pt>
                <c:pt idx="545">
                  <c:v>0.188</c:v>
                </c:pt>
                <c:pt idx="546">
                  <c:v>0.182</c:v>
                </c:pt>
                <c:pt idx="547">
                  <c:v>0.186</c:v>
                </c:pt>
                <c:pt idx="548">
                  <c:v>0.186</c:v>
                </c:pt>
                <c:pt idx="549">
                  <c:v>0.17899999999999999</c:v>
                </c:pt>
                <c:pt idx="550">
                  <c:v>0.17899999999999999</c:v>
                </c:pt>
                <c:pt idx="551">
                  <c:v>0.17899999999999999</c:v>
                </c:pt>
                <c:pt idx="552">
                  <c:v>0.17899999999999999</c:v>
                </c:pt>
                <c:pt idx="553">
                  <c:v>0.17799999999999999</c:v>
                </c:pt>
                <c:pt idx="554">
                  <c:v>0.17599999999999999</c:v>
                </c:pt>
                <c:pt idx="555">
                  <c:v>0.17599999999999999</c:v>
                </c:pt>
                <c:pt idx="556">
                  <c:v>0.17199999999999999</c:v>
                </c:pt>
                <c:pt idx="557">
                  <c:v>0.17199999999999999</c:v>
                </c:pt>
                <c:pt idx="558">
                  <c:v>0.17</c:v>
                </c:pt>
                <c:pt idx="559">
                  <c:v>0.16900000000000001</c:v>
                </c:pt>
                <c:pt idx="560">
                  <c:v>0.161</c:v>
                </c:pt>
                <c:pt idx="561">
                  <c:v>0.161</c:v>
                </c:pt>
                <c:pt idx="562">
                  <c:v>0.161</c:v>
                </c:pt>
                <c:pt idx="563">
                  <c:v>0.161</c:v>
                </c:pt>
                <c:pt idx="564">
                  <c:v>0.161</c:v>
                </c:pt>
                <c:pt idx="565">
                  <c:v>0.16</c:v>
                </c:pt>
                <c:pt idx="566">
                  <c:v>0.159</c:v>
                </c:pt>
                <c:pt idx="567">
                  <c:v>0.159</c:v>
                </c:pt>
                <c:pt idx="568">
                  <c:v>0.157</c:v>
                </c:pt>
                <c:pt idx="569">
                  <c:v>0.155</c:v>
                </c:pt>
                <c:pt idx="570">
                  <c:v>0.155</c:v>
                </c:pt>
                <c:pt idx="571">
                  <c:v>0.15</c:v>
                </c:pt>
                <c:pt idx="572">
                  <c:v>0.14699999999999999</c:v>
                </c:pt>
                <c:pt idx="573">
                  <c:v>0.14000000000000001</c:v>
                </c:pt>
                <c:pt idx="574">
                  <c:v>0.13300000000000001</c:v>
                </c:pt>
                <c:pt idx="575">
                  <c:v>0.13400000000000001</c:v>
                </c:pt>
                <c:pt idx="576">
                  <c:v>0.13600000000000001</c:v>
                </c:pt>
                <c:pt idx="577">
                  <c:v>0.13200000000000001</c:v>
                </c:pt>
                <c:pt idx="578">
                  <c:v>0.127</c:v>
                </c:pt>
                <c:pt idx="579">
                  <c:v>0.128</c:v>
                </c:pt>
                <c:pt idx="580">
                  <c:v>0.123</c:v>
                </c:pt>
                <c:pt idx="581">
                  <c:v>0.115</c:v>
                </c:pt>
                <c:pt idx="582">
                  <c:v>0.122</c:v>
                </c:pt>
                <c:pt idx="583">
                  <c:v>0.127</c:v>
                </c:pt>
                <c:pt idx="584">
                  <c:v>0.123</c:v>
                </c:pt>
                <c:pt idx="585">
                  <c:v>0.11899999999999999</c:v>
                </c:pt>
                <c:pt idx="586">
                  <c:v>0.11899999999999999</c:v>
                </c:pt>
                <c:pt idx="587">
                  <c:v>0.11899999999999999</c:v>
                </c:pt>
                <c:pt idx="588">
                  <c:v>0.11899999999999999</c:v>
                </c:pt>
                <c:pt idx="589">
                  <c:v>0.11899999999999999</c:v>
                </c:pt>
                <c:pt idx="590">
                  <c:v>0.11899999999999999</c:v>
                </c:pt>
                <c:pt idx="591">
                  <c:v>0.11799999999999999</c:v>
                </c:pt>
                <c:pt idx="592">
                  <c:v>0.112</c:v>
                </c:pt>
                <c:pt idx="593">
                  <c:v>0.107</c:v>
                </c:pt>
                <c:pt idx="594">
                  <c:v>0.107</c:v>
                </c:pt>
                <c:pt idx="595">
                  <c:v>0.105</c:v>
                </c:pt>
                <c:pt idx="596">
                  <c:v>0.104</c:v>
                </c:pt>
                <c:pt idx="597">
                  <c:v>0.104</c:v>
                </c:pt>
                <c:pt idx="598">
                  <c:v>0.10100000000000001</c:v>
                </c:pt>
                <c:pt idx="599">
                  <c:v>9.9000000000000005E-2</c:v>
                </c:pt>
                <c:pt idx="600">
                  <c:v>9.9000000000000005E-2</c:v>
                </c:pt>
                <c:pt idx="601">
                  <c:v>9.9000000000000005E-2</c:v>
                </c:pt>
                <c:pt idx="602">
                  <c:v>9.6000000000000002E-2</c:v>
                </c:pt>
                <c:pt idx="603">
                  <c:v>9.2999999999999999E-2</c:v>
                </c:pt>
                <c:pt idx="604">
                  <c:v>9.2999999999999999E-2</c:v>
                </c:pt>
                <c:pt idx="605">
                  <c:v>9.2999999999999999E-2</c:v>
                </c:pt>
                <c:pt idx="606">
                  <c:v>0.09</c:v>
                </c:pt>
                <c:pt idx="607">
                  <c:v>0.09</c:v>
                </c:pt>
                <c:pt idx="608">
                  <c:v>8.7999999999999995E-2</c:v>
                </c:pt>
                <c:pt idx="609">
                  <c:v>8.5999999999999993E-2</c:v>
                </c:pt>
                <c:pt idx="610">
                  <c:v>8.5999999999999993E-2</c:v>
                </c:pt>
                <c:pt idx="611">
                  <c:v>8.5999999999999993E-2</c:v>
                </c:pt>
                <c:pt idx="612">
                  <c:v>8.5999999999999993E-2</c:v>
                </c:pt>
                <c:pt idx="613">
                  <c:v>8.5999999999999993E-2</c:v>
                </c:pt>
                <c:pt idx="614">
                  <c:v>8.6999999999999994E-2</c:v>
                </c:pt>
                <c:pt idx="615">
                  <c:v>8.6999999999999994E-2</c:v>
                </c:pt>
                <c:pt idx="616">
                  <c:v>9.2999999999999999E-2</c:v>
                </c:pt>
                <c:pt idx="617">
                  <c:v>9.8000000000000004E-2</c:v>
                </c:pt>
                <c:pt idx="618">
                  <c:v>9.8000000000000004E-2</c:v>
                </c:pt>
                <c:pt idx="619">
                  <c:v>9.8000000000000004E-2</c:v>
                </c:pt>
                <c:pt idx="620">
                  <c:v>9.9000000000000005E-2</c:v>
                </c:pt>
                <c:pt idx="621">
                  <c:v>0.10199999999999999</c:v>
                </c:pt>
                <c:pt idx="622">
                  <c:v>0.10199999999999999</c:v>
                </c:pt>
                <c:pt idx="623">
                  <c:v>0.10199999999999999</c:v>
                </c:pt>
                <c:pt idx="624">
                  <c:v>0.10199999999999999</c:v>
                </c:pt>
                <c:pt idx="625">
                  <c:v>0.10199999999999999</c:v>
                </c:pt>
                <c:pt idx="626">
                  <c:v>0.10199999999999999</c:v>
                </c:pt>
                <c:pt idx="627">
                  <c:v>0.10199999999999999</c:v>
                </c:pt>
                <c:pt idx="628">
                  <c:v>0.10199999999999999</c:v>
                </c:pt>
                <c:pt idx="629">
                  <c:v>0.10299999999999999</c:v>
                </c:pt>
                <c:pt idx="630">
                  <c:v>0.10299999999999999</c:v>
                </c:pt>
                <c:pt idx="631">
                  <c:v>0.10299999999999999</c:v>
                </c:pt>
                <c:pt idx="632">
                  <c:v>0.104</c:v>
                </c:pt>
                <c:pt idx="633">
                  <c:v>0.108</c:v>
                </c:pt>
                <c:pt idx="634">
                  <c:v>0.11</c:v>
                </c:pt>
                <c:pt idx="635">
                  <c:v>0.11</c:v>
                </c:pt>
                <c:pt idx="636">
                  <c:v>0.111</c:v>
                </c:pt>
                <c:pt idx="637">
                  <c:v>0.12</c:v>
                </c:pt>
                <c:pt idx="638">
                  <c:v>0.12</c:v>
                </c:pt>
                <c:pt idx="639">
                  <c:v>0.12</c:v>
                </c:pt>
                <c:pt idx="640">
                  <c:v>0.12</c:v>
                </c:pt>
                <c:pt idx="641">
                  <c:v>0.12</c:v>
                </c:pt>
                <c:pt idx="642">
                  <c:v>0.125</c:v>
                </c:pt>
                <c:pt idx="643">
                  <c:v>0.125</c:v>
                </c:pt>
                <c:pt idx="644">
                  <c:v>0.125</c:v>
                </c:pt>
                <c:pt idx="645">
                  <c:v>0.128</c:v>
                </c:pt>
                <c:pt idx="646">
                  <c:v>0.13100000000000001</c:v>
                </c:pt>
                <c:pt idx="647">
                  <c:v>0.13100000000000001</c:v>
                </c:pt>
                <c:pt idx="648">
                  <c:v>0.13200000000000001</c:v>
                </c:pt>
                <c:pt idx="649">
                  <c:v>0.13300000000000001</c:v>
                </c:pt>
                <c:pt idx="650">
                  <c:v>0.13300000000000001</c:v>
                </c:pt>
                <c:pt idx="651">
                  <c:v>0.13300000000000001</c:v>
                </c:pt>
                <c:pt idx="652">
                  <c:v>0.14299999999999999</c:v>
                </c:pt>
                <c:pt idx="653">
                  <c:v>0.14299999999999999</c:v>
                </c:pt>
                <c:pt idx="654">
                  <c:v>0.14299999999999999</c:v>
                </c:pt>
                <c:pt idx="655">
                  <c:v>0.14399999999999999</c:v>
                </c:pt>
                <c:pt idx="656">
                  <c:v>0.14399999999999999</c:v>
                </c:pt>
                <c:pt idx="657">
                  <c:v>0.14399999999999999</c:v>
                </c:pt>
                <c:pt idx="658">
                  <c:v>0.14399999999999999</c:v>
                </c:pt>
                <c:pt idx="659">
                  <c:v>0.14499999999999999</c:v>
                </c:pt>
                <c:pt idx="660">
                  <c:v>0.14899999999999999</c:v>
                </c:pt>
                <c:pt idx="661">
                  <c:v>0.14899999999999999</c:v>
                </c:pt>
                <c:pt idx="662">
                  <c:v>0.152</c:v>
                </c:pt>
                <c:pt idx="663">
                  <c:v>0.155</c:v>
                </c:pt>
                <c:pt idx="664">
                  <c:v>0.158</c:v>
                </c:pt>
                <c:pt idx="665">
                  <c:v>0.158</c:v>
                </c:pt>
                <c:pt idx="666">
                  <c:v>0.16600000000000001</c:v>
                </c:pt>
                <c:pt idx="667">
                  <c:v>0.16600000000000001</c:v>
                </c:pt>
                <c:pt idx="668">
                  <c:v>0.16600000000000001</c:v>
                </c:pt>
                <c:pt idx="669">
                  <c:v>0.16600000000000001</c:v>
                </c:pt>
                <c:pt idx="670">
                  <c:v>0.16900000000000001</c:v>
                </c:pt>
                <c:pt idx="671">
                  <c:v>0.16900000000000001</c:v>
                </c:pt>
                <c:pt idx="672">
                  <c:v>0.17100000000000001</c:v>
                </c:pt>
                <c:pt idx="673">
                  <c:v>0.17299999999999999</c:v>
                </c:pt>
                <c:pt idx="674">
                  <c:v>0.17299999999999999</c:v>
                </c:pt>
                <c:pt idx="675">
                  <c:v>0.17399999999999999</c:v>
                </c:pt>
                <c:pt idx="676">
                  <c:v>0.18099999999999999</c:v>
                </c:pt>
                <c:pt idx="677">
                  <c:v>0.187</c:v>
                </c:pt>
                <c:pt idx="678">
                  <c:v>0.187</c:v>
                </c:pt>
                <c:pt idx="679">
                  <c:v>0.187</c:v>
                </c:pt>
                <c:pt idx="680">
                  <c:v>0.187</c:v>
                </c:pt>
                <c:pt idx="681">
                  <c:v>0.187</c:v>
                </c:pt>
                <c:pt idx="682">
                  <c:v>0.187</c:v>
                </c:pt>
                <c:pt idx="683">
                  <c:v>0.187</c:v>
                </c:pt>
                <c:pt idx="684">
                  <c:v>0.192</c:v>
                </c:pt>
                <c:pt idx="685">
                  <c:v>0.19700000000000001</c:v>
                </c:pt>
                <c:pt idx="686">
                  <c:v>0.2</c:v>
                </c:pt>
                <c:pt idx="687">
                  <c:v>0.2</c:v>
                </c:pt>
                <c:pt idx="688">
                  <c:v>0.20100000000000001</c:v>
                </c:pt>
                <c:pt idx="689">
                  <c:v>0.20399999999999999</c:v>
                </c:pt>
                <c:pt idx="690">
                  <c:v>0.20499999999999999</c:v>
                </c:pt>
                <c:pt idx="691">
                  <c:v>0.20499999999999999</c:v>
                </c:pt>
                <c:pt idx="692">
                  <c:v>0.21099999999999999</c:v>
                </c:pt>
                <c:pt idx="693">
                  <c:v>0.20899999999999999</c:v>
                </c:pt>
                <c:pt idx="694">
                  <c:v>0.20799999999999999</c:v>
                </c:pt>
                <c:pt idx="695">
                  <c:v>0.22</c:v>
                </c:pt>
                <c:pt idx="696">
                  <c:v>0.22600000000000001</c:v>
                </c:pt>
                <c:pt idx="697">
                  <c:v>0.21099999999999999</c:v>
                </c:pt>
                <c:pt idx="698">
                  <c:v>0.23499999999999999</c:v>
                </c:pt>
                <c:pt idx="699">
                  <c:v>0.23499999999999999</c:v>
                </c:pt>
                <c:pt idx="700">
                  <c:v>0.23</c:v>
                </c:pt>
                <c:pt idx="701">
                  <c:v>0.23</c:v>
                </c:pt>
                <c:pt idx="702">
                  <c:v>0.23300000000000001</c:v>
                </c:pt>
                <c:pt idx="703">
                  <c:v>0.23300000000000001</c:v>
                </c:pt>
                <c:pt idx="704">
                  <c:v>0.22800000000000001</c:v>
                </c:pt>
                <c:pt idx="705">
                  <c:v>0.24199999999999999</c:v>
                </c:pt>
                <c:pt idx="706">
                  <c:v>0.24199999999999999</c:v>
                </c:pt>
                <c:pt idx="707">
                  <c:v>0.23599999999999999</c:v>
                </c:pt>
                <c:pt idx="708">
                  <c:v>0.24399999999999999</c:v>
                </c:pt>
                <c:pt idx="709">
                  <c:v>0.24399999999999999</c:v>
                </c:pt>
                <c:pt idx="710">
                  <c:v>0.24399999999999999</c:v>
                </c:pt>
                <c:pt idx="711">
                  <c:v>0.24399999999999999</c:v>
                </c:pt>
                <c:pt idx="712">
                  <c:v>0.24399999999999999</c:v>
                </c:pt>
                <c:pt idx="713">
                  <c:v>0.24399999999999999</c:v>
                </c:pt>
                <c:pt idx="714">
                  <c:v>0.246</c:v>
                </c:pt>
                <c:pt idx="715">
                  <c:v>0.249</c:v>
                </c:pt>
                <c:pt idx="716">
                  <c:v>0.249</c:v>
                </c:pt>
                <c:pt idx="717">
                  <c:v>0.25</c:v>
                </c:pt>
                <c:pt idx="718">
                  <c:v>0.251</c:v>
                </c:pt>
                <c:pt idx="719">
                  <c:v>0.25700000000000001</c:v>
                </c:pt>
                <c:pt idx="720">
                  <c:v>0.25700000000000001</c:v>
                </c:pt>
                <c:pt idx="721">
                  <c:v>0.25900000000000001</c:v>
                </c:pt>
                <c:pt idx="722">
                  <c:v>0.26700000000000002</c:v>
                </c:pt>
                <c:pt idx="723">
                  <c:v>0.27400000000000002</c:v>
                </c:pt>
                <c:pt idx="724">
                  <c:v>0.27400000000000002</c:v>
                </c:pt>
                <c:pt idx="725">
                  <c:v>0.27400000000000002</c:v>
                </c:pt>
                <c:pt idx="726">
                  <c:v>0.27400000000000002</c:v>
                </c:pt>
                <c:pt idx="727">
                  <c:v>0.26700000000000002</c:v>
                </c:pt>
                <c:pt idx="728">
                  <c:v>0.26300000000000001</c:v>
                </c:pt>
                <c:pt idx="729">
                  <c:v>0.27800000000000002</c:v>
                </c:pt>
                <c:pt idx="730">
                  <c:v>0.26800000000000002</c:v>
                </c:pt>
                <c:pt idx="731">
                  <c:v>0.26800000000000002</c:v>
                </c:pt>
                <c:pt idx="732">
                  <c:v>0.26800000000000002</c:v>
                </c:pt>
                <c:pt idx="733">
                  <c:v>0.26800000000000002</c:v>
                </c:pt>
                <c:pt idx="734">
                  <c:v>0.26800000000000002</c:v>
                </c:pt>
                <c:pt idx="735">
                  <c:v>0.27400000000000002</c:v>
                </c:pt>
                <c:pt idx="736">
                  <c:v>0.28299999999999997</c:v>
                </c:pt>
                <c:pt idx="737">
                  <c:v>0.25700000000000001</c:v>
                </c:pt>
                <c:pt idx="738">
                  <c:v>0.25700000000000001</c:v>
                </c:pt>
                <c:pt idx="739">
                  <c:v>0.25900000000000001</c:v>
                </c:pt>
                <c:pt idx="740">
                  <c:v>0.25900000000000001</c:v>
                </c:pt>
                <c:pt idx="741">
                  <c:v>0.252</c:v>
                </c:pt>
                <c:pt idx="742">
                  <c:v>0.252</c:v>
                </c:pt>
                <c:pt idx="743">
                  <c:v>0.252</c:v>
                </c:pt>
                <c:pt idx="744">
                  <c:v>0.252</c:v>
                </c:pt>
                <c:pt idx="745">
                  <c:v>0.24299999999999999</c:v>
                </c:pt>
                <c:pt idx="746">
                  <c:v>0.245</c:v>
                </c:pt>
                <c:pt idx="747">
                  <c:v>0.245</c:v>
                </c:pt>
                <c:pt idx="748">
                  <c:v>0.245</c:v>
                </c:pt>
                <c:pt idx="749">
                  <c:v>0.245</c:v>
                </c:pt>
                <c:pt idx="750">
                  <c:v>0.24399999999999999</c:v>
                </c:pt>
                <c:pt idx="751">
                  <c:v>0.24199999999999999</c:v>
                </c:pt>
                <c:pt idx="752">
                  <c:v>0.24199999999999999</c:v>
                </c:pt>
                <c:pt idx="753">
                  <c:v>0.24199999999999999</c:v>
                </c:pt>
                <c:pt idx="754">
                  <c:v>0.23699999999999999</c:v>
                </c:pt>
                <c:pt idx="755">
                  <c:v>0.23899999999999999</c:v>
                </c:pt>
                <c:pt idx="756">
                  <c:v>0.23400000000000001</c:v>
                </c:pt>
                <c:pt idx="757">
                  <c:v>0.22600000000000001</c:v>
                </c:pt>
                <c:pt idx="758">
                  <c:v>0.22600000000000001</c:v>
                </c:pt>
                <c:pt idx="759">
                  <c:v>0.22600000000000001</c:v>
                </c:pt>
                <c:pt idx="760">
                  <c:v>0.22600000000000001</c:v>
                </c:pt>
                <c:pt idx="761">
                  <c:v>0.22600000000000001</c:v>
                </c:pt>
                <c:pt idx="762">
                  <c:v>0.22600000000000001</c:v>
                </c:pt>
                <c:pt idx="763">
                  <c:v>0.22600000000000001</c:v>
                </c:pt>
                <c:pt idx="764">
                  <c:v>0.224</c:v>
                </c:pt>
                <c:pt idx="765">
                  <c:v>0.224</c:v>
                </c:pt>
                <c:pt idx="766">
                  <c:v>0.224</c:v>
                </c:pt>
                <c:pt idx="767">
                  <c:v>0.217</c:v>
                </c:pt>
                <c:pt idx="768">
                  <c:v>0.217</c:v>
                </c:pt>
                <c:pt idx="769">
                  <c:v>0.217</c:v>
                </c:pt>
                <c:pt idx="770">
                  <c:v>0.21099999999999999</c:v>
                </c:pt>
                <c:pt idx="771">
                  <c:v>0.21099999999999999</c:v>
                </c:pt>
                <c:pt idx="772">
                  <c:v>0.21099999999999999</c:v>
                </c:pt>
                <c:pt idx="773">
                  <c:v>0.20599999999999999</c:v>
                </c:pt>
                <c:pt idx="774">
                  <c:v>0.20599999999999999</c:v>
                </c:pt>
                <c:pt idx="775">
                  <c:v>0.20599999999999999</c:v>
                </c:pt>
                <c:pt idx="776">
                  <c:v>0.20200000000000001</c:v>
                </c:pt>
                <c:pt idx="777">
                  <c:v>0.20200000000000001</c:v>
                </c:pt>
                <c:pt idx="778">
                  <c:v>0.20200000000000001</c:v>
                </c:pt>
                <c:pt idx="779">
                  <c:v>0.2</c:v>
                </c:pt>
                <c:pt idx="780">
                  <c:v>0.188</c:v>
                </c:pt>
                <c:pt idx="781">
                  <c:v>0.188</c:v>
                </c:pt>
                <c:pt idx="782">
                  <c:v>0.19900000000000001</c:v>
                </c:pt>
                <c:pt idx="783">
                  <c:v>0.183</c:v>
                </c:pt>
                <c:pt idx="784">
                  <c:v>0.17899999999999999</c:v>
                </c:pt>
                <c:pt idx="785">
                  <c:v>0.191</c:v>
                </c:pt>
                <c:pt idx="786">
                  <c:v>0.187</c:v>
                </c:pt>
                <c:pt idx="787">
                  <c:v>0.182</c:v>
                </c:pt>
                <c:pt idx="788">
                  <c:v>0.182</c:v>
                </c:pt>
                <c:pt idx="789">
                  <c:v>0.18</c:v>
                </c:pt>
                <c:pt idx="790">
                  <c:v>0.17299999999999999</c:v>
                </c:pt>
                <c:pt idx="791">
                  <c:v>0.16900000000000001</c:v>
                </c:pt>
                <c:pt idx="792">
                  <c:v>0.17</c:v>
                </c:pt>
                <c:pt idx="793">
                  <c:v>0.17</c:v>
                </c:pt>
                <c:pt idx="794">
                  <c:v>0.16400000000000001</c:v>
                </c:pt>
                <c:pt idx="795">
                  <c:v>0.16400000000000001</c:v>
                </c:pt>
                <c:pt idx="796">
                  <c:v>0.16400000000000001</c:v>
                </c:pt>
                <c:pt idx="797">
                  <c:v>0.16400000000000001</c:v>
                </c:pt>
                <c:pt idx="798">
                  <c:v>0.16300000000000001</c:v>
                </c:pt>
                <c:pt idx="799">
                  <c:v>0.161</c:v>
                </c:pt>
                <c:pt idx="800">
                  <c:v>0.161</c:v>
                </c:pt>
                <c:pt idx="801">
                  <c:v>0.161</c:v>
                </c:pt>
                <c:pt idx="802">
                  <c:v>0.159</c:v>
                </c:pt>
                <c:pt idx="803">
                  <c:v>0.158</c:v>
                </c:pt>
                <c:pt idx="804">
                  <c:v>0.155</c:v>
                </c:pt>
                <c:pt idx="805">
                  <c:v>0.152</c:v>
                </c:pt>
                <c:pt idx="806">
                  <c:v>0.152</c:v>
                </c:pt>
                <c:pt idx="807">
                  <c:v>0.14699999999999999</c:v>
                </c:pt>
                <c:pt idx="808">
                  <c:v>0.14699999999999999</c:v>
                </c:pt>
                <c:pt idx="809">
                  <c:v>0.14699999999999999</c:v>
                </c:pt>
                <c:pt idx="810">
                  <c:v>0.14399999999999999</c:v>
                </c:pt>
                <c:pt idx="811">
                  <c:v>0.14199999999999999</c:v>
                </c:pt>
                <c:pt idx="812">
                  <c:v>0.14199999999999999</c:v>
                </c:pt>
                <c:pt idx="813">
                  <c:v>0.13900000000000001</c:v>
                </c:pt>
                <c:pt idx="814">
                  <c:v>0.13600000000000001</c:v>
                </c:pt>
                <c:pt idx="815">
                  <c:v>0.13600000000000001</c:v>
                </c:pt>
                <c:pt idx="816">
                  <c:v>0.13600000000000001</c:v>
                </c:pt>
                <c:pt idx="817">
                  <c:v>0.13200000000000001</c:v>
                </c:pt>
                <c:pt idx="818">
                  <c:v>0.13200000000000001</c:v>
                </c:pt>
                <c:pt idx="819">
                  <c:v>0.13200000000000001</c:v>
                </c:pt>
                <c:pt idx="820">
                  <c:v>0.128</c:v>
                </c:pt>
                <c:pt idx="821">
                  <c:v>0.125</c:v>
                </c:pt>
                <c:pt idx="822">
                  <c:v>0.121</c:v>
                </c:pt>
                <c:pt idx="823">
                  <c:v>0.121</c:v>
                </c:pt>
                <c:pt idx="824">
                  <c:v>0.121</c:v>
                </c:pt>
                <c:pt idx="825">
                  <c:v>0.11700000000000001</c:v>
                </c:pt>
                <c:pt idx="826">
                  <c:v>0.11700000000000001</c:v>
                </c:pt>
                <c:pt idx="827">
                  <c:v>0.111</c:v>
                </c:pt>
                <c:pt idx="828">
                  <c:v>0.104</c:v>
                </c:pt>
                <c:pt idx="829">
                  <c:v>0.107</c:v>
                </c:pt>
                <c:pt idx="830">
                  <c:v>0.107</c:v>
                </c:pt>
                <c:pt idx="831">
                  <c:v>0.10199999999999999</c:v>
                </c:pt>
                <c:pt idx="832">
                  <c:v>0.10199999999999999</c:v>
                </c:pt>
                <c:pt idx="833">
                  <c:v>0.10199999999999999</c:v>
                </c:pt>
                <c:pt idx="834">
                  <c:v>0.10199999999999999</c:v>
                </c:pt>
                <c:pt idx="835">
                  <c:v>9.9000000000000005E-2</c:v>
                </c:pt>
                <c:pt idx="836">
                  <c:v>9.9000000000000005E-2</c:v>
                </c:pt>
                <c:pt idx="837">
                  <c:v>9.9000000000000005E-2</c:v>
                </c:pt>
                <c:pt idx="838">
                  <c:v>9.7000000000000003E-2</c:v>
                </c:pt>
                <c:pt idx="839">
                  <c:v>9.4E-2</c:v>
                </c:pt>
                <c:pt idx="840">
                  <c:v>9.4E-2</c:v>
                </c:pt>
                <c:pt idx="841">
                  <c:v>9.1999999999999998E-2</c:v>
                </c:pt>
                <c:pt idx="842">
                  <c:v>0.09</c:v>
                </c:pt>
                <c:pt idx="843">
                  <c:v>0.09</c:v>
                </c:pt>
                <c:pt idx="844">
                  <c:v>8.5000000000000006E-2</c:v>
                </c:pt>
                <c:pt idx="845">
                  <c:v>8.5000000000000006E-2</c:v>
                </c:pt>
                <c:pt idx="846">
                  <c:v>8.5000000000000006E-2</c:v>
                </c:pt>
                <c:pt idx="847">
                  <c:v>8.5999999999999993E-2</c:v>
                </c:pt>
                <c:pt idx="848">
                  <c:v>8.5999999999999993E-2</c:v>
                </c:pt>
                <c:pt idx="849">
                  <c:v>8.6999999999999994E-2</c:v>
                </c:pt>
                <c:pt idx="850">
                  <c:v>8.6999999999999994E-2</c:v>
                </c:pt>
                <c:pt idx="851">
                  <c:v>8.6999999999999994E-2</c:v>
                </c:pt>
                <c:pt idx="852">
                  <c:v>8.7999999999999995E-2</c:v>
                </c:pt>
                <c:pt idx="853">
                  <c:v>9.1999999999999998E-2</c:v>
                </c:pt>
                <c:pt idx="854">
                  <c:v>9.1999999999999998E-2</c:v>
                </c:pt>
                <c:pt idx="855">
                  <c:v>9.4E-2</c:v>
                </c:pt>
                <c:pt idx="856">
                  <c:v>9.4E-2</c:v>
                </c:pt>
                <c:pt idx="857">
                  <c:v>9.4E-2</c:v>
                </c:pt>
                <c:pt idx="858">
                  <c:v>9.4E-2</c:v>
                </c:pt>
                <c:pt idx="859">
                  <c:v>9.4E-2</c:v>
                </c:pt>
                <c:pt idx="860">
                  <c:v>9.4E-2</c:v>
                </c:pt>
                <c:pt idx="861">
                  <c:v>9.5000000000000001E-2</c:v>
                </c:pt>
                <c:pt idx="862">
                  <c:v>9.6000000000000002E-2</c:v>
                </c:pt>
                <c:pt idx="863">
                  <c:v>9.7000000000000003E-2</c:v>
                </c:pt>
                <c:pt idx="864">
                  <c:v>9.7000000000000003E-2</c:v>
                </c:pt>
                <c:pt idx="865">
                  <c:v>9.7000000000000003E-2</c:v>
                </c:pt>
                <c:pt idx="866">
                  <c:v>9.8000000000000004E-2</c:v>
                </c:pt>
                <c:pt idx="867">
                  <c:v>0.10100000000000001</c:v>
                </c:pt>
                <c:pt idx="868">
                  <c:v>0.10299999999999999</c:v>
                </c:pt>
                <c:pt idx="869">
                  <c:v>0.10299999999999999</c:v>
                </c:pt>
                <c:pt idx="870">
                  <c:v>0.112</c:v>
                </c:pt>
                <c:pt idx="871">
                  <c:v>0.115</c:v>
                </c:pt>
                <c:pt idx="872">
                  <c:v>0.115</c:v>
                </c:pt>
                <c:pt idx="873">
                  <c:v>0.115</c:v>
                </c:pt>
                <c:pt idx="874">
                  <c:v>0.11600000000000001</c:v>
                </c:pt>
                <c:pt idx="875">
                  <c:v>0.11600000000000001</c:v>
                </c:pt>
                <c:pt idx="876">
                  <c:v>0.11700000000000001</c:v>
                </c:pt>
                <c:pt idx="877">
                  <c:v>0.11899999999999999</c:v>
                </c:pt>
                <c:pt idx="878">
                  <c:v>0.123</c:v>
                </c:pt>
                <c:pt idx="879">
                  <c:v>0.123</c:v>
                </c:pt>
                <c:pt idx="880">
                  <c:v>0.124</c:v>
                </c:pt>
                <c:pt idx="881">
                  <c:v>0.124</c:v>
                </c:pt>
                <c:pt idx="882">
                  <c:v>0.124</c:v>
                </c:pt>
                <c:pt idx="883">
                  <c:v>0.129</c:v>
                </c:pt>
                <c:pt idx="884">
                  <c:v>0.13400000000000001</c:v>
                </c:pt>
                <c:pt idx="885">
                  <c:v>0.13400000000000001</c:v>
                </c:pt>
                <c:pt idx="886">
                  <c:v>0.13400000000000001</c:v>
                </c:pt>
                <c:pt idx="887">
                  <c:v>0.13500000000000001</c:v>
                </c:pt>
                <c:pt idx="888">
                  <c:v>0.13600000000000001</c:v>
                </c:pt>
                <c:pt idx="889">
                  <c:v>0.13600000000000001</c:v>
                </c:pt>
                <c:pt idx="890">
                  <c:v>0.13800000000000001</c:v>
                </c:pt>
                <c:pt idx="891">
                  <c:v>0.14199999999999999</c:v>
                </c:pt>
                <c:pt idx="892">
                  <c:v>0.14199999999999999</c:v>
                </c:pt>
                <c:pt idx="893">
                  <c:v>0.14399999999999999</c:v>
                </c:pt>
                <c:pt idx="894">
                  <c:v>0.14599999999999999</c:v>
                </c:pt>
                <c:pt idx="895">
                  <c:v>0.14599999999999999</c:v>
                </c:pt>
                <c:pt idx="896">
                  <c:v>0.14599999999999999</c:v>
                </c:pt>
                <c:pt idx="897">
                  <c:v>0.14799999999999999</c:v>
                </c:pt>
                <c:pt idx="898">
                  <c:v>0.14899999999999999</c:v>
                </c:pt>
                <c:pt idx="899">
                  <c:v>0.14899999999999999</c:v>
                </c:pt>
                <c:pt idx="900">
                  <c:v>0.15</c:v>
                </c:pt>
                <c:pt idx="901">
                  <c:v>0.155</c:v>
                </c:pt>
                <c:pt idx="902">
                  <c:v>0.155</c:v>
                </c:pt>
                <c:pt idx="903">
                  <c:v>0.155</c:v>
                </c:pt>
                <c:pt idx="904">
                  <c:v>0.157</c:v>
                </c:pt>
                <c:pt idx="905">
                  <c:v>0.161</c:v>
                </c:pt>
                <c:pt idx="906">
                  <c:v>0.161</c:v>
                </c:pt>
                <c:pt idx="907">
                  <c:v>0.16400000000000001</c:v>
                </c:pt>
                <c:pt idx="908">
                  <c:v>0.16500000000000001</c:v>
                </c:pt>
                <c:pt idx="909">
                  <c:v>0.16600000000000001</c:v>
                </c:pt>
                <c:pt idx="910">
                  <c:v>0.17299999999999999</c:v>
                </c:pt>
                <c:pt idx="911">
                  <c:v>0.17299999999999999</c:v>
                </c:pt>
                <c:pt idx="912">
                  <c:v>0.17399999999999999</c:v>
                </c:pt>
                <c:pt idx="913">
                  <c:v>0.17499999999999999</c:v>
                </c:pt>
                <c:pt idx="914">
                  <c:v>0.17699999999999999</c:v>
                </c:pt>
                <c:pt idx="915">
                  <c:v>0.17899999999999999</c:v>
                </c:pt>
                <c:pt idx="916">
                  <c:v>0.18099999999999999</c:v>
                </c:pt>
                <c:pt idx="917">
                  <c:v>0.183</c:v>
                </c:pt>
                <c:pt idx="918">
                  <c:v>0.184</c:v>
                </c:pt>
                <c:pt idx="919">
                  <c:v>0.184</c:v>
                </c:pt>
                <c:pt idx="920">
                  <c:v>0.189</c:v>
                </c:pt>
                <c:pt idx="921">
                  <c:v>0.189</c:v>
                </c:pt>
                <c:pt idx="922">
                  <c:v>0.19900000000000001</c:v>
                </c:pt>
                <c:pt idx="923">
                  <c:v>0.20599999999999999</c:v>
                </c:pt>
                <c:pt idx="924">
                  <c:v>0.20599999999999999</c:v>
                </c:pt>
                <c:pt idx="925">
                  <c:v>0.20599999999999999</c:v>
                </c:pt>
                <c:pt idx="926">
                  <c:v>0.20599999999999999</c:v>
                </c:pt>
                <c:pt idx="927">
                  <c:v>0.20599999999999999</c:v>
                </c:pt>
                <c:pt idx="928">
                  <c:v>0.20599999999999999</c:v>
                </c:pt>
                <c:pt idx="929">
                  <c:v>0.20699999999999999</c:v>
                </c:pt>
                <c:pt idx="930">
                  <c:v>0.20699999999999999</c:v>
                </c:pt>
                <c:pt idx="931">
                  <c:v>0.20799999999999999</c:v>
                </c:pt>
                <c:pt idx="932">
                  <c:v>0.21099999999999999</c:v>
                </c:pt>
                <c:pt idx="933">
                  <c:v>0.214</c:v>
                </c:pt>
                <c:pt idx="934">
                  <c:v>0.214</c:v>
                </c:pt>
                <c:pt idx="935">
                  <c:v>0.216</c:v>
                </c:pt>
                <c:pt idx="936">
                  <c:v>0.23300000000000001</c:v>
                </c:pt>
                <c:pt idx="937">
                  <c:v>0.22900000000000001</c:v>
                </c:pt>
                <c:pt idx="938">
                  <c:v>0.22500000000000001</c:v>
                </c:pt>
                <c:pt idx="939">
                  <c:v>0.22700000000000001</c:v>
                </c:pt>
                <c:pt idx="940">
                  <c:v>0.22900000000000001</c:v>
                </c:pt>
                <c:pt idx="941">
                  <c:v>0.22900000000000001</c:v>
                </c:pt>
                <c:pt idx="942">
                  <c:v>0.22900000000000001</c:v>
                </c:pt>
                <c:pt idx="943">
                  <c:v>0.23</c:v>
                </c:pt>
                <c:pt idx="944">
                  <c:v>0.23899999999999999</c:v>
                </c:pt>
                <c:pt idx="945">
                  <c:v>0.23899999999999999</c:v>
                </c:pt>
                <c:pt idx="946">
                  <c:v>0.23899999999999999</c:v>
                </c:pt>
                <c:pt idx="947">
                  <c:v>0.24099999999999999</c:v>
                </c:pt>
                <c:pt idx="948">
                  <c:v>0.24199999999999999</c:v>
                </c:pt>
                <c:pt idx="949">
                  <c:v>0.24399999999999999</c:v>
                </c:pt>
                <c:pt idx="950">
                  <c:v>0.245</c:v>
                </c:pt>
                <c:pt idx="951">
                  <c:v>0.245</c:v>
                </c:pt>
                <c:pt idx="952">
                  <c:v>0.251</c:v>
                </c:pt>
                <c:pt idx="953">
                  <c:v>0.254</c:v>
                </c:pt>
                <c:pt idx="954">
                  <c:v>0.254</c:v>
                </c:pt>
                <c:pt idx="955">
                  <c:v>0.254</c:v>
                </c:pt>
                <c:pt idx="956">
                  <c:v>0.255</c:v>
                </c:pt>
                <c:pt idx="957">
                  <c:v>0.25700000000000001</c:v>
                </c:pt>
                <c:pt idx="958">
                  <c:v>0.25800000000000001</c:v>
                </c:pt>
                <c:pt idx="959">
                  <c:v>0.26</c:v>
                </c:pt>
                <c:pt idx="960">
                  <c:v>0.26100000000000001</c:v>
                </c:pt>
                <c:pt idx="961">
                  <c:v>0.26200000000000001</c:v>
                </c:pt>
                <c:pt idx="962">
                  <c:v>0.26300000000000001</c:v>
                </c:pt>
                <c:pt idx="963">
                  <c:v>0.26500000000000001</c:v>
                </c:pt>
                <c:pt idx="964">
                  <c:v>0.26600000000000001</c:v>
                </c:pt>
                <c:pt idx="965">
                  <c:v>0.26600000000000001</c:v>
                </c:pt>
                <c:pt idx="966">
                  <c:v>0.26600000000000001</c:v>
                </c:pt>
                <c:pt idx="967">
                  <c:v>0.26600000000000001</c:v>
                </c:pt>
                <c:pt idx="968">
                  <c:v>0.26600000000000001</c:v>
                </c:pt>
                <c:pt idx="969">
                  <c:v>0.26600000000000001</c:v>
                </c:pt>
                <c:pt idx="970">
                  <c:v>0.26600000000000001</c:v>
                </c:pt>
                <c:pt idx="971">
                  <c:v>0.26600000000000001</c:v>
                </c:pt>
                <c:pt idx="972">
                  <c:v>0.26600000000000001</c:v>
                </c:pt>
                <c:pt idx="973">
                  <c:v>0.26600000000000001</c:v>
                </c:pt>
                <c:pt idx="974">
                  <c:v>0.26600000000000001</c:v>
                </c:pt>
                <c:pt idx="975">
                  <c:v>0.26600000000000001</c:v>
                </c:pt>
                <c:pt idx="976">
                  <c:v>0.25900000000000001</c:v>
                </c:pt>
                <c:pt idx="977">
                  <c:v>0.25900000000000001</c:v>
                </c:pt>
                <c:pt idx="978">
                  <c:v>0.25900000000000001</c:v>
                </c:pt>
                <c:pt idx="979">
                  <c:v>0.25900000000000001</c:v>
                </c:pt>
                <c:pt idx="980">
                  <c:v>0.25600000000000001</c:v>
                </c:pt>
                <c:pt idx="981">
                  <c:v>0.251</c:v>
                </c:pt>
                <c:pt idx="982">
                  <c:v>0.246</c:v>
                </c:pt>
                <c:pt idx="983">
                  <c:v>0.246</c:v>
                </c:pt>
                <c:pt idx="984">
                  <c:v>0.246</c:v>
                </c:pt>
                <c:pt idx="985">
                  <c:v>0.24299999999999999</c:v>
                </c:pt>
                <c:pt idx="986">
                  <c:v>0.24299999999999999</c:v>
                </c:pt>
                <c:pt idx="987">
                  <c:v>0.24299999999999999</c:v>
                </c:pt>
                <c:pt idx="988">
                  <c:v>0.24</c:v>
                </c:pt>
                <c:pt idx="989">
                  <c:v>0.24</c:v>
                </c:pt>
                <c:pt idx="990">
                  <c:v>0.24</c:v>
                </c:pt>
                <c:pt idx="991">
                  <c:v>0.23799999999999999</c:v>
                </c:pt>
                <c:pt idx="992">
                  <c:v>0.23599999999999999</c:v>
                </c:pt>
                <c:pt idx="993">
                  <c:v>0.23599999999999999</c:v>
                </c:pt>
                <c:pt idx="994">
                  <c:v>0.23599999999999999</c:v>
                </c:pt>
                <c:pt idx="995">
                  <c:v>0.23100000000000001</c:v>
                </c:pt>
                <c:pt idx="996">
                  <c:v>0.23100000000000001</c:v>
                </c:pt>
                <c:pt idx="997">
                  <c:v>0.22700000000000001</c:v>
                </c:pt>
                <c:pt idx="998">
                  <c:v>0.224</c:v>
                </c:pt>
                <c:pt idx="999">
                  <c:v>0.224</c:v>
                </c:pt>
                <c:pt idx="1000">
                  <c:v>0.224</c:v>
                </c:pt>
                <c:pt idx="1001">
                  <c:v>0.22</c:v>
                </c:pt>
                <c:pt idx="1002">
                  <c:v>0.23499999999999999</c:v>
                </c:pt>
                <c:pt idx="1003">
                  <c:v>0.221</c:v>
                </c:pt>
                <c:pt idx="1004">
                  <c:v>0.20799999999999999</c:v>
                </c:pt>
                <c:pt idx="1005">
                  <c:v>0.215</c:v>
                </c:pt>
                <c:pt idx="1006">
                  <c:v>0.218</c:v>
                </c:pt>
                <c:pt idx="1007">
                  <c:v>0.19900000000000001</c:v>
                </c:pt>
                <c:pt idx="1008">
                  <c:v>0.20499999999999999</c:v>
                </c:pt>
                <c:pt idx="1009">
                  <c:v>0.20899999999999999</c:v>
                </c:pt>
                <c:pt idx="1010">
                  <c:v>0.20300000000000001</c:v>
                </c:pt>
                <c:pt idx="1011">
                  <c:v>0.20300000000000001</c:v>
                </c:pt>
                <c:pt idx="1012">
                  <c:v>0.20300000000000001</c:v>
                </c:pt>
                <c:pt idx="1013">
                  <c:v>0.20300000000000001</c:v>
                </c:pt>
                <c:pt idx="1014">
                  <c:v>0.20300000000000001</c:v>
                </c:pt>
                <c:pt idx="1015">
                  <c:v>0.20100000000000001</c:v>
                </c:pt>
                <c:pt idx="1016">
                  <c:v>0.2</c:v>
                </c:pt>
                <c:pt idx="1017">
                  <c:v>0.19500000000000001</c:v>
                </c:pt>
                <c:pt idx="1018">
                  <c:v>0.20300000000000001</c:v>
                </c:pt>
                <c:pt idx="1019">
                  <c:v>0.187</c:v>
                </c:pt>
                <c:pt idx="1020">
                  <c:v>0.187</c:v>
                </c:pt>
                <c:pt idx="1021">
                  <c:v>0.187</c:v>
                </c:pt>
                <c:pt idx="1022">
                  <c:v>0.187</c:v>
                </c:pt>
                <c:pt idx="1023">
                  <c:v>0.184</c:v>
                </c:pt>
                <c:pt idx="1024">
                  <c:v>0.182</c:v>
                </c:pt>
                <c:pt idx="1025">
                  <c:v>0.182</c:v>
                </c:pt>
                <c:pt idx="1026">
                  <c:v>0.18</c:v>
                </c:pt>
                <c:pt idx="1027">
                  <c:v>0.17899999999999999</c:v>
                </c:pt>
                <c:pt idx="1028">
                  <c:v>0.17</c:v>
                </c:pt>
                <c:pt idx="1029">
                  <c:v>0.17599999999999999</c:v>
                </c:pt>
                <c:pt idx="1030">
                  <c:v>0.17100000000000001</c:v>
                </c:pt>
                <c:pt idx="1031">
                  <c:v>0.16600000000000001</c:v>
                </c:pt>
                <c:pt idx="1032">
                  <c:v>0.16600000000000001</c:v>
                </c:pt>
                <c:pt idx="1033">
                  <c:v>0.16600000000000001</c:v>
                </c:pt>
                <c:pt idx="1034">
                  <c:v>0.16600000000000001</c:v>
                </c:pt>
                <c:pt idx="1035">
                  <c:v>0.16300000000000001</c:v>
                </c:pt>
                <c:pt idx="1036">
                  <c:v>0.16300000000000001</c:v>
                </c:pt>
                <c:pt idx="1037">
                  <c:v>0.161</c:v>
                </c:pt>
                <c:pt idx="1038">
                  <c:v>0.158</c:v>
                </c:pt>
                <c:pt idx="1039">
                  <c:v>0.158</c:v>
                </c:pt>
                <c:pt idx="1040">
                  <c:v>0.158</c:v>
                </c:pt>
                <c:pt idx="1041">
                  <c:v>0.156</c:v>
                </c:pt>
                <c:pt idx="1042">
                  <c:v>0.154</c:v>
                </c:pt>
                <c:pt idx="1043">
                  <c:v>0.151</c:v>
                </c:pt>
                <c:pt idx="1044">
                  <c:v>0.159</c:v>
                </c:pt>
                <c:pt idx="1045">
                  <c:v>0.15</c:v>
                </c:pt>
                <c:pt idx="1046">
                  <c:v>0.14499999999999999</c:v>
                </c:pt>
                <c:pt idx="1047">
                  <c:v>0.13900000000000001</c:v>
                </c:pt>
                <c:pt idx="1048">
                  <c:v>0.14000000000000001</c:v>
                </c:pt>
                <c:pt idx="1049">
                  <c:v>0.124</c:v>
                </c:pt>
                <c:pt idx="1050">
                  <c:v>0.126</c:v>
                </c:pt>
                <c:pt idx="1051">
                  <c:v>0.129</c:v>
                </c:pt>
                <c:pt idx="1052">
                  <c:v>0.129</c:v>
                </c:pt>
                <c:pt idx="1053">
                  <c:v>0.129</c:v>
                </c:pt>
                <c:pt idx="1054">
                  <c:v>0.129</c:v>
                </c:pt>
                <c:pt idx="1055">
                  <c:v>0.128</c:v>
                </c:pt>
                <c:pt idx="1056">
                  <c:v>0.127</c:v>
                </c:pt>
                <c:pt idx="1057">
                  <c:v>0.127</c:v>
                </c:pt>
                <c:pt idx="1058">
                  <c:v>0.124</c:v>
                </c:pt>
                <c:pt idx="1059">
                  <c:v>0.121</c:v>
                </c:pt>
                <c:pt idx="1060">
                  <c:v>0.121</c:v>
                </c:pt>
                <c:pt idx="1061">
                  <c:v>0.121</c:v>
                </c:pt>
                <c:pt idx="1062">
                  <c:v>0.11899999999999999</c:v>
                </c:pt>
                <c:pt idx="1063">
                  <c:v>0.11600000000000001</c:v>
                </c:pt>
                <c:pt idx="1064">
                  <c:v>0.11600000000000001</c:v>
                </c:pt>
                <c:pt idx="1065">
                  <c:v>0.107</c:v>
                </c:pt>
                <c:pt idx="1066">
                  <c:v>0.107</c:v>
                </c:pt>
                <c:pt idx="1067">
                  <c:v>0.107</c:v>
                </c:pt>
                <c:pt idx="1068">
                  <c:v>0.105</c:v>
                </c:pt>
                <c:pt idx="1069">
                  <c:v>0.10299999999999999</c:v>
                </c:pt>
                <c:pt idx="1070">
                  <c:v>0.10299999999999999</c:v>
                </c:pt>
                <c:pt idx="1071">
                  <c:v>0.10299999999999999</c:v>
                </c:pt>
                <c:pt idx="1072">
                  <c:v>9.8000000000000004E-2</c:v>
                </c:pt>
                <c:pt idx="1073">
                  <c:v>9.8000000000000004E-2</c:v>
                </c:pt>
                <c:pt idx="1074">
                  <c:v>9.6000000000000002E-2</c:v>
                </c:pt>
                <c:pt idx="1075">
                  <c:v>9.4E-2</c:v>
                </c:pt>
                <c:pt idx="1076">
                  <c:v>9.4E-2</c:v>
                </c:pt>
                <c:pt idx="1077">
                  <c:v>0.09</c:v>
                </c:pt>
                <c:pt idx="1078">
                  <c:v>0.09</c:v>
                </c:pt>
                <c:pt idx="1079">
                  <c:v>0.09</c:v>
                </c:pt>
                <c:pt idx="1080">
                  <c:v>8.5999999999999993E-2</c:v>
                </c:pt>
                <c:pt idx="1081">
                  <c:v>8.5999999999999993E-2</c:v>
                </c:pt>
                <c:pt idx="1082">
                  <c:v>8.5999999999999993E-2</c:v>
                </c:pt>
                <c:pt idx="1083">
                  <c:v>8.5999999999999993E-2</c:v>
                </c:pt>
                <c:pt idx="1084">
                  <c:v>8.3000000000000004E-2</c:v>
                </c:pt>
                <c:pt idx="1085">
                  <c:v>9.5000000000000001E-2</c:v>
                </c:pt>
                <c:pt idx="1086">
                  <c:v>9.5000000000000001E-2</c:v>
                </c:pt>
                <c:pt idx="1087">
                  <c:v>0.09</c:v>
                </c:pt>
                <c:pt idx="1088">
                  <c:v>9.0999999999999998E-2</c:v>
                </c:pt>
                <c:pt idx="1089">
                  <c:v>9.0999999999999998E-2</c:v>
                </c:pt>
                <c:pt idx="1090">
                  <c:v>9.0999999999999998E-2</c:v>
                </c:pt>
                <c:pt idx="1091">
                  <c:v>9.0999999999999998E-2</c:v>
                </c:pt>
                <c:pt idx="1092">
                  <c:v>9.0999999999999998E-2</c:v>
                </c:pt>
                <c:pt idx="1093">
                  <c:v>9.0999999999999998E-2</c:v>
                </c:pt>
                <c:pt idx="1094">
                  <c:v>9.0999999999999998E-2</c:v>
                </c:pt>
                <c:pt idx="1095">
                  <c:v>9.2999999999999999E-2</c:v>
                </c:pt>
                <c:pt idx="1096">
                  <c:v>9.2999999999999999E-2</c:v>
                </c:pt>
                <c:pt idx="1097">
                  <c:v>9.4E-2</c:v>
                </c:pt>
                <c:pt idx="1098">
                  <c:v>9.8000000000000004E-2</c:v>
                </c:pt>
                <c:pt idx="1099">
                  <c:v>9.8000000000000004E-2</c:v>
                </c:pt>
                <c:pt idx="1100">
                  <c:v>9.8000000000000004E-2</c:v>
                </c:pt>
                <c:pt idx="1101">
                  <c:v>0.10299999999999999</c:v>
                </c:pt>
                <c:pt idx="1102">
                  <c:v>0.10299999999999999</c:v>
                </c:pt>
                <c:pt idx="1103">
                  <c:v>0.10299999999999999</c:v>
                </c:pt>
                <c:pt idx="1104">
                  <c:v>0.106</c:v>
                </c:pt>
                <c:pt idx="1105">
                  <c:v>0.11</c:v>
                </c:pt>
                <c:pt idx="1106">
                  <c:v>0.114</c:v>
                </c:pt>
                <c:pt idx="1107">
                  <c:v>0.104</c:v>
                </c:pt>
                <c:pt idx="1108">
                  <c:v>0.11799999999999999</c:v>
                </c:pt>
                <c:pt idx="1109">
                  <c:v>0.11799999999999999</c:v>
                </c:pt>
                <c:pt idx="1110">
                  <c:v>0.11799999999999999</c:v>
                </c:pt>
                <c:pt idx="1111">
                  <c:v>0.12</c:v>
                </c:pt>
                <c:pt idx="1112">
                  <c:v>0.121</c:v>
                </c:pt>
                <c:pt idx="1113">
                  <c:v>0.121</c:v>
                </c:pt>
                <c:pt idx="1114">
                  <c:v>0.121</c:v>
                </c:pt>
                <c:pt idx="1115">
                  <c:v>0.123</c:v>
                </c:pt>
                <c:pt idx="1116">
                  <c:v>0.123</c:v>
                </c:pt>
                <c:pt idx="1117">
                  <c:v>0.123</c:v>
                </c:pt>
                <c:pt idx="1118">
                  <c:v>0.124</c:v>
                </c:pt>
                <c:pt idx="1119">
                  <c:v>0.124</c:v>
                </c:pt>
                <c:pt idx="1120">
                  <c:v>0.125</c:v>
                </c:pt>
                <c:pt idx="1121">
                  <c:v>0.126</c:v>
                </c:pt>
                <c:pt idx="1122">
                  <c:v>0.127</c:v>
                </c:pt>
                <c:pt idx="1123">
                  <c:v>0.13100000000000001</c:v>
                </c:pt>
                <c:pt idx="1124">
                  <c:v>0.13800000000000001</c:v>
                </c:pt>
                <c:pt idx="1125">
                  <c:v>0.14899999999999999</c:v>
                </c:pt>
                <c:pt idx="1126">
                  <c:v>0.14899999999999999</c:v>
                </c:pt>
                <c:pt idx="1127">
                  <c:v>0.14699999999999999</c:v>
                </c:pt>
                <c:pt idx="1128">
                  <c:v>0.14899999999999999</c:v>
                </c:pt>
                <c:pt idx="1129">
                  <c:v>0.14899999999999999</c:v>
                </c:pt>
                <c:pt idx="1130">
                  <c:v>0.14899999999999999</c:v>
                </c:pt>
                <c:pt idx="1131">
                  <c:v>0.15</c:v>
                </c:pt>
                <c:pt idx="1132">
                  <c:v>0.15</c:v>
                </c:pt>
                <c:pt idx="1133">
                  <c:v>0.153</c:v>
                </c:pt>
                <c:pt idx="1134">
                  <c:v>0.155</c:v>
                </c:pt>
                <c:pt idx="1135">
                  <c:v>0.155</c:v>
                </c:pt>
                <c:pt idx="1136">
                  <c:v>0.156</c:v>
                </c:pt>
                <c:pt idx="1137">
                  <c:v>0.157</c:v>
                </c:pt>
                <c:pt idx="1138">
                  <c:v>0.157</c:v>
                </c:pt>
                <c:pt idx="1139">
                  <c:v>0.16300000000000001</c:v>
                </c:pt>
                <c:pt idx="1140">
                  <c:v>0.16700000000000001</c:v>
                </c:pt>
                <c:pt idx="1141">
                  <c:v>0.16700000000000001</c:v>
                </c:pt>
                <c:pt idx="1142">
                  <c:v>0.16700000000000001</c:v>
                </c:pt>
                <c:pt idx="1143">
                  <c:v>0.16700000000000001</c:v>
                </c:pt>
                <c:pt idx="1144">
                  <c:v>0.16700000000000001</c:v>
                </c:pt>
                <c:pt idx="1145">
                  <c:v>0.16900000000000001</c:v>
                </c:pt>
                <c:pt idx="1146">
                  <c:v>0.17</c:v>
                </c:pt>
                <c:pt idx="1147">
                  <c:v>0.182</c:v>
                </c:pt>
                <c:pt idx="1148">
                  <c:v>0.182</c:v>
                </c:pt>
                <c:pt idx="1149">
                  <c:v>0.184</c:v>
                </c:pt>
                <c:pt idx="1150">
                  <c:v>0.188</c:v>
                </c:pt>
                <c:pt idx="1151">
                  <c:v>0.188</c:v>
                </c:pt>
                <c:pt idx="1152">
                  <c:v>0.186</c:v>
                </c:pt>
                <c:pt idx="1153">
                  <c:v>0.19</c:v>
                </c:pt>
                <c:pt idx="1154">
                  <c:v>0.17899999999999999</c:v>
                </c:pt>
                <c:pt idx="1155">
                  <c:v>0.18099999999999999</c:v>
                </c:pt>
                <c:pt idx="1156">
                  <c:v>0.20599999999999999</c:v>
                </c:pt>
                <c:pt idx="1157">
                  <c:v>0.19600000000000001</c:v>
                </c:pt>
                <c:pt idx="1158">
                  <c:v>0.20599999999999999</c:v>
                </c:pt>
                <c:pt idx="1159">
                  <c:v>0.20599999999999999</c:v>
                </c:pt>
                <c:pt idx="1160">
                  <c:v>0.20599999999999999</c:v>
                </c:pt>
                <c:pt idx="1161">
                  <c:v>0.20100000000000001</c:v>
                </c:pt>
                <c:pt idx="1162">
                  <c:v>0.20499999999999999</c:v>
                </c:pt>
                <c:pt idx="1163">
                  <c:v>0.20499999999999999</c:v>
                </c:pt>
                <c:pt idx="1164">
                  <c:v>0.20499999999999999</c:v>
                </c:pt>
                <c:pt idx="1165">
                  <c:v>0.20499999999999999</c:v>
                </c:pt>
                <c:pt idx="1166">
                  <c:v>0.20799999999999999</c:v>
                </c:pt>
                <c:pt idx="1167">
                  <c:v>0.20799999999999999</c:v>
                </c:pt>
                <c:pt idx="1168">
                  <c:v>0.20799999999999999</c:v>
                </c:pt>
                <c:pt idx="1169">
                  <c:v>0.21199999999999999</c:v>
                </c:pt>
                <c:pt idx="1170">
                  <c:v>0.214</c:v>
                </c:pt>
                <c:pt idx="1171">
                  <c:v>0.214</c:v>
                </c:pt>
                <c:pt idx="1172">
                  <c:v>0.22800000000000001</c:v>
                </c:pt>
                <c:pt idx="1173">
                  <c:v>0.23400000000000001</c:v>
                </c:pt>
                <c:pt idx="1174">
                  <c:v>0.22600000000000001</c:v>
                </c:pt>
                <c:pt idx="1175">
                  <c:v>0.22600000000000001</c:v>
                </c:pt>
                <c:pt idx="1176">
                  <c:v>0.22700000000000001</c:v>
                </c:pt>
                <c:pt idx="1177">
                  <c:v>0.22700000000000001</c:v>
                </c:pt>
                <c:pt idx="1178">
                  <c:v>0.22700000000000001</c:v>
                </c:pt>
                <c:pt idx="1179">
                  <c:v>0.23</c:v>
                </c:pt>
                <c:pt idx="1180">
                  <c:v>0.23</c:v>
                </c:pt>
                <c:pt idx="1181">
                  <c:v>0.23200000000000001</c:v>
                </c:pt>
                <c:pt idx="1182">
                  <c:v>0.245</c:v>
                </c:pt>
                <c:pt idx="1183">
                  <c:v>0.245</c:v>
                </c:pt>
                <c:pt idx="1184">
                  <c:v>0.245</c:v>
                </c:pt>
                <c:pt idx="1185">
                  <c:v>0.245</c:v>
                </c:pt>
                <c:pt idx="1186">
                  <c:v>0.246</c:v>
                </c:pt>
                <c:pt idx="1187">
                  <c:v>0.247</c:v>
                </c:pt>
                <c:pt idx="1188">
                  <c:v>0.247</c:v>
                </c:pt>
                <c:pt idx="1189">
                  <c:v>0.25</c:v>
                </c:pt>
                <c:pt idx="1190">
                  <c:v>0.251</c:v>
                </c:pt>
                <c:pt idx="1191">
                  <c:v>0.251</c:v>
                </c:pt>
                <c:pt idx="1192">
                  <c:v>0.252</c:v>
                </c:pt>
                <c:pt idx="1193">
                  <c:v>0.253</c:v>
                </c:pt>
                <c:pt idx="1194">
                  <c:v>0.26600000000000001</c:v>
                </c:pt>
                <c:pt idx="1195">
                  <c:v>0.26600000000000001</c:v>
                </c:pt>
                <c:pt idx="1196">
                  <c:v>0.27300000000000002</c:v>
                </c:pt>
                <c:pt idx="1197">
                  <c:v>0.28199999999999997</c:v>
                </c:pt>
                <c:pt idx="1198">
                  <c:v>0.27700000000000002</c:v>
                </c:pt>
                <c:pt idx="1199">
                  <c:v>0.27700000000000002</c:v>
                </c:pt>
                <c:pt idx="1200">
                  <c:v>0.27300000000000002</c:v>
                </c:pt>
                <c:pt idx="1201">
                  <c:v>0.27300000000000002</c:v>
                </c:pt>
                <c:pt idx="1202">
                  <c:v>0.27300000000000002</c:v>
                </c:pt>
                <c:pt idx="1203">
                  <c:v>0.27300000000000002</c:v>
                </c:pt>
                <c:pt idx="1204">
                  <c:v>0.27100000000000002</c:v>
                </c:pt>
                <c:pt idx="1205">
                  <c:v>0.26900000000000002</c:v>
                </c:pt>
                <c:pt idx="1206">
                  <c:v>0.26900000000000002</c:v>
                </c:pt>
                <c:pt idx="1207">
                  <c:v>0.26900000000000002</c:v>
                </c:pt>
                <c:pt idx="1208">
                  <c:v>0.26600000000000001</c:v>
                </c:pt>
                <c:pt idx="1209">
                  <c:v>0.26600000000000001</c:v>
                </c:pt>
                <c:pt idx="1210">
                  <c:v>0.26600000000000001</c:v>
                </c:pt>
                <c:pt idx="1211">
                  <c:v>0.26600000000000001</c:v>
                </c:pt>
                <c:pt idx="1212">
                  <c:v>0.26100000000000001</c:v>
                </c:pt>
                <c:pt idx="1213">
                  <c:v>0.25700000000000001</c:v>
                </c:pt>
                <c:pt idx="1214">
                  <c:v>0.26</c:v>
                </c:pt>
                <c:pt idx="1215">
                  <c:v>0.26</c:v>
                </c:pt>
                <c:pt idx="1216">
                  <c:v>0.254</c:v>
                </c:pt>
                <c:pt idx="1217">
                  <c:v>0.254</c:v>
                </c:pt>
                <c:pt idx="1218">
                  <c:v>0.25600000000000001</c:v>
                </c:pt>
                <c:pt idx="1219">
                  <c:v>0.25600000000000001</c:v>
                </c:pt>
                <c:pt idx="1220">
                  <c:v>0.25600000000000001</c:v>
                </c:pt>
                <c:pt idx="1221">
                  <c:v>0.255</c:v>
                </c:pt>
                <c:pt idx="1222">
                  <c:v>0.254</c:v>
                </c:pt>
                <c:pt idx="1223">
                  <c:v>0.251</c:v>
                </c:pt>
                <c:pt idx="1224">
                  <c:v>0.247</c:v>
                </c:pt>
                <c:pt idx="1225">
                  <c:v>0.247</c:v>
                </c:pt>
                <c:pt idx="1226">
                  <c:v>0.24399999999999999</c:v>
                </c:pt>
                <c:pt idx="1227">
                  <c:v>0.24099999999999999</c:v>
                </c:pt>
                <c:pt idx="1228">
                  <c:v>0.24099999999999999</c:v>
                </c:pt>
                <c:pt idx="1229">
                  <c:v>0.23499999999999999</c:v>
                </c:pt>
                <c:pt idx="1230">
                  <c:v>0.22900000000000001</c:v>
                </c:pt>
                <c:pt idx="1231">
                  <c:v>0.23100000000000001</c:v>
                </c:pt>
                <c:pt idx="1232">
                  <c:v>0.23100000000000001</c:v>
                </c:pt>
                <c:pt idx="1233">
                  <c:v>0.22500000000000001</c:v>
                </c:pt>
                <c:pt idx="1234">
                  <c:v>0.22500000000000001</c:v>
                </c:pt>
                <c:pt idx="1235">
                  <c:v>0.22500000000000001</c:v>
                </c:pt>
                <c:pt idx="1236">
                  <c:v>0.20599999999999999</c:v>
                </c:pt>
                <c:pt idx="1237">
                  <c:v>0.221</c:v>
                </c:pt>
                <c:pt idx="1238">
                  <c:v>0.221</c:v>
                </c:pt>
                <c:pt idx="1239">
                  <c:v>0.214</c:v>
                </c:pt>
                <c:pt idx="1240">
                  <c:v>0.22</c:v>
                </c:pt>
                <c:pt idx="1241">
                  <c:v>0.22</c:v>
                </c:pt>
                <c:pt idx="1242">
                  <c:v>0.217</c:v>
                </c:pt>
                <c:pt idx="1243">
                  <c:v>0.20699999999999999</c:v>
                </c:pt>
                <c:pt idx="1244">
                  <c:v>0.21199999999999999</c:v>
                </c:pt>
                <c:pt idx="1245">
                  <c:v>0.21199999999999999</c:v>
                </c:pt>
                <c:pt idx="1246">
                  <c:v>0.20799999999999999</c:v>
                </c:pt>
                <c:pt idx="1247">
                  <c:v>0.20300000000000001</c:v>
                </c:pt>
                <c:pt idx="1248">
                  <c:v>0.20300000000000001</c:v>
                </c:pt>
                <c:pt idx="1249">
                  <c:v>0.20300000000000001</c:v>
                </c:pt>
                <c:pt idx="1250">
                  <c:v>0.2</c:v>
                </c:pt>
                <c:pt idx="1251">
                  <c:v>0.19700000000000001</c:v>
                </c:pt>
                <c:pt idx="1252">
                  <c:v>0.19700000000000001</c:v>
                </c:pt>
                <c:pt idx="1253">
                  <c:v>0.19700000000000001</c:v>
                </c:pt>
                <c:pt idx="1254">
                  <c:v>0.19400000000000001</c:v>
                </c:pt>
                <c:pt idx="1255">
                  <c:v>0.20899999999999999</c:v>
                </c:pt>
                <c:pt idx="1256">
                  <c:v>0.17899999999999999</c:v>
                </c:pt>
                <c:pt idx="1257">
                  <c:v>0.183</c:v>
                </c:pt>
                <c:pt idx="1258">
                  <c:v>0.183</c:v>
                </c:pt>
                <c:pt idx="1259">
                  <c:v>0.183</c:v>
                </c:pt>
                <c:pt idx="1260">
                  <c:v>0.182</c:v>
                </c:pt>
                <c:pt idx="1261">
                  <c:v>0.185</c:v>
                </c:pt>
                <c:pt idx="1262">
                  <c:v>0.18</c:v>
                </c:pt>
                <c:pt idx="1263">
                  <c:v>0.17499999999999999</c:v>
                </c:pt>
                <c:pt idx="1264">
                  <c:v>0.17599999999999999</c:v>
                </c:pt>
                <c:pt idx="1265">
                  <c:v>0.17599999999999999</c:v>
                </c:pt>
                <c:pt idx="1266">
                  <c:v>0.16600000000000001</c:v>
                </c:pt>
                <c:pt idx="1267">
                  <c:v>0.17</c:v>
                </c:pt>
                <c:pt idx="1268">
                  <c:v>0.17</c:v>
                </c:pt>
                <c:pt idx="1269">
                  <c:v>0.16400000000000001</c:v>
                </c:pt>
                <c:pt idx="1270">
                  <c:v>0.16400000000000001</c:v>
                </c:pt>
                <c:pt idx="1271">
                  <c:v>0.16400000000000001</c:v>
                </c:pt>
                <c:pt idx="1272">
                  <c:v>0.16400000000000001</c:v>
                </c:pt>
                <c:pt idx="1273">
                  <c:v>0.161</c:v>
                </c:pt>
                <c:pt idx="1274">
                  <c:v>0.16400000000000001</c:v>
                </c:pt>
                <c:pt idx="1275">
                  <c:v>0.16400000000000001</c:v>
                </c:pt>
                <c:pt idx="1276">
                  <c:v>0.158</c:v>
                </c:pt>
                <c:pt idx="1277">
                  <c:v>0.158</c:v>
                </c:pt>
                <c:pt idx="1278">
                  <c:v>0.14599999999999999</c:v>
                </c:pt>
                <c:pt idx="1279">
                  <c:v>0.14899999999999999</c:v>
                </c:pt>
                <c:pt idx="1280">
                  <c:v>0.14899999999999999</c:v>
                </c:pt>
                <c:pt idx="1281">
                  <c:v>0.14199999999999999</c:v>
                </c:pt>
                <c:pt idx="1282">
                  <c:v>0.14199999999999999</c:v>
                </c:pt>
                <c:pt idx="1283">
                  <c:v>0.14199999999999999</c:v>
                </c:pt>
                <c:pt idx="1284">
                  <c:v>0.14199999999999999</c:v>
                </c:pt>
                <c:pt idx="1285">
                  <c:v>0.13900000000000001</c:v>
                </c:pt>
                <c:pt idx="1286">
                  <c:v>0.13900000000000001</c:v>
                </c:pt>
                <c:pt idx="1287">
                  <c:v>0.13900000000000001</c:v>
                </c:pt>
                <c:pt idx="1288">
                  <c:v>0.13300000000000001</c:v>
                </c:pt>
                <c:pt idx="1289">
                  <c:v>0.13300000000000001</c:v>
                </c:pt>
                <c:pt idx="1290">
                  <c:v>0.13300000000000001</c:v>
                </c:pt>
                <c:pt idx="1291">
                  <c:v>0.128</c:v>
                </c:pt>
                <c:pt idx="1292">
                  <c:v>0.128</c:v>
                </c:pt>
                <c:pt idx="1293">
                  <c:v>0.128</c:v>
                </c:pt>
                <c:pt idx="1294">
                  <c:v>0.124</c:v>
                </c:pt>
                <c:pt idx="1295">
                  <c:v>0.124</c:v>
                </c:pt>
                <c:pt idx="1296">
                  <c:v>0.122</c:v>
                </c:pt>
                <c:pt idx="1297">
                  <c:v>0.12</c:v>
                </c:pt>
                <c:pt idx="1298">
                  <c:v>0.12</c:v>
                </c:pt>
                <c:pt idx="1299">
                  <c:v>0.113</c:v>
                </c:pt>
                <c:pt idx="1300">
                  <c:v>0.113</c:v>
                </c:pt>
                <c:pt idx="1301">
                  <c:v>0.11</c:v>
                </c:pt>
                <c:pt idx="1302">
                  <c:v>0.113</c:v>
                </c:pt>
                <c:pt idx="1303">
                  <c:v>0.113</c:v>
                </c:pt>
                <c:pt idx="1304">
                  <c:v>0.104</c:v>
                </c:pt>
                <c:pt idx="1305">
                  <c:v>0.1</c:v>
                </c:pt>
                <c:pt idx="1306">
                  <c:v>0.10100000000000001</c:v>
                </c:pt>
                <c:pt idx="1307">
                  <c:v>0.104</c:v>
                </c:pt>
                <c:pt idx="1308">
                  <c:v>9.8000000000000004E-2</c:v>
                </c:pt>
                <c:pt idx="1309">
                  <c:v>9.1999999999999998E-2</c:v>
                </c:pt>
                <c:pt idx="1310">
                  <c:v>9.1999999999999998E-2</c:v>
                </c:pt>
                <c:pt idx="1311">
                  <c:v>9.2999999999999999E-2</c:v>
                </c:pt>
                <c:pt idx="1312">
                  <c:v>8.8999999999999996E-2</c:v>
                </c:pt>
                <c:pt idx="1313">
                  <c:v>8.4000000000000005E-2</c:v>
                </c:pt>
                <c:pt idx="1314">
                  <c:v>8.4000000000000005E-2</c:v>
                </c:pt>
                <c:pt idx="1315">
                  <c:v>8.4000000000000005E-2</c:v>
                </c:pt>
                <c:pt idx="1316">
                  <c:v>8.2000000000000003E-2</c:v>
                </c:pt>
                <c:pt idx="1317">
                  <c:v>8.1000000000000003E-2</c:v>
                </c:pt>
                <c:pt idx="1318">
                  <c:v>8.5999999999999993E-2</c:v>
                </c:pt>
                <c:pt idx="1319">
                  <c:v>8.3000000000000004E-2</c:v>
                </c:pt>
                <c:pt idx="1320">
                  <c:v>7.9000000000000001E-2</c:v>
                </c:pt>
                <c:pt idx="1321">
                  <c:v>7.9000000000000001E-2</c:v>
                </c:pt>
                <c:pt idx="1322">
                  <c:v>0.08</c:v>
                </c:pt>
                <c:pt idx="1323">
                  <c:v>0.08</c:v>
                </c:pt>
                <c:pt idx="1324">
                  <c:v>0.08</c:v>
                </c:pt>
                <c:pt idx="1325">
                  <c:v>8.2000000000000003E-2</c:v>
                </c:pt>
                <c:pt idx="1326">
                  <c:v>8.8999999999999996E-2</c:v>
                </c:pt>
                <c:pt idx="1327">
                  <c:v>9.5000000000000001E-2</c:v>
                </c:pt>
                <c:pt idx="1328">
                  <c:v>9.5000000000000001E-2</c:v>
                </c:pt>
                <c:pt idx="1329">
                  <c:v>9.5000000000000001E-2</c:v>
                </c:pt>
                <c:pt idx="1330">
                  <c:v>9.1999999999999998E-2</c:v>
                </c:pt>
                <c:pt idx="1331">
                  <c:v>9.1999999999999998E-2</c:v>
                </c:pt>
                <c:pt idx="1332">
                  <c:v>9.1999999999999998E-2</c:v>
                </c:pt>
                <c:pt idx="1333">
                  <c:v>9.1999999999999998E-2</c:v>
                </c:pt>
                <c:pt idx="1334">
                  <c:v>9.8000000000000004E-2</c:v>
                </c:pt>
                <c:pt idx="1335">
                  <c:v>0.10199999999999999</c:v>
                </c:pt>
                <c:pt idx="1336">
                  <c:v>0.10199999999999999</c:v>
                </c:pt>
                <c:pt idx="1337">
                  <c:v>0.10199999999999999</c:v>
                </c:pt>
                <c:pt idx="1338">
                  <c:v>0.10199999999999999</c:v>
                </c:pt>
                <c:pt idx="1339">
                  <c:v>0.10199999999999999</c:v>
                </c:pt>
                <c:pt idx="1340">
                  <c:v>0.10199999999999999</c:v>
                </c:pt>
                <c:pt idx="1341">
                  <c:v>0.105</c:v>
                </c:pt>
                <c:pt idx="1342">
                  <c:v>0.107</c:v>
                </c:pt>
                <c:pt idx="1343">
                  <c:v>0.107</c:v>
                </c:pt>
                <c:pt idx="1344">
                  <c:v>0.109</c:v>
                </c:pt>
                <c:pt idx="1345">
                  <c:v>0.109</c:v>
                </c:pt>
                <c:pt idx="1346">
                  <c:v>0.11</c:v>
                </c:pt>
                <c:pt idx="1347">
                  <c:v>0.11</c:v>
                </c:pt>
                <c:pt idx="1348">
                  <c:v>0.115</c:v>
                </c:pt>
                <c:pt idx="1349">
                  <c:v>0.115</c:v>
                </c:pt>
                <c:pt idx="1350">
                  <c:v>0.11600000000000001</c:v>
                </c:pt>
                <c:pt idx="1351">
                  <c:v>0.11799999999999999</c:v>
                </c:pt>
                <c:pt idx="1352">
                  <c:v>0.12</c:v>
                </c:pt>
                <c:pt idx="1353">
                  <c:v>0.122</c:v>
                </c:pt>
                <c:pt idx="1354">
                  <c:v>0.124</c:v>
                </c:pt>
                <c:pt idx="1355">
                  <c:v>0.126</c:v>
                </c:pt>
                <c:pt idx="1356">
                  <c:v>0.126</c:v>
                </c:pt>
                <c:pt idx="1357">
                  <c:v>0.129</c:v>
                </c:pt>
                <c:pt idx="1358">
                  <c:v>0.13100000000000001</c:v>
                </c:pt>
                <c:pt idx="1359">
                  <c:v>0.13100000000000001</c:v>
                </c:pt>
                <c:pt idx="1360">
                  <c:v>0.13400000000000001</c:v>
                </c:pt>
                <c:pt idx="1361">
                  <c:v>0.13400000000000001</c:v>
                </c:pt>
                <c:pt idx="1362">
                  <c:v>0.13400000000000001</c:v>
                </c:pt>
                <c:pt idx="1363">
                  <c:v>0.13600000000000001</c:v>
                </c:pt>
                <c:pt idx="1364">
                  <c:v>0.13800000000000001</c:v>
                </c:pt>
                <c:pt idx="1365">
                  <c:v>0.13900000000000001</c:v>
                </c:pt>
                <c:pt idx="1366">
                  <c:v>0.14000000000000001</c:v>
                </c:pt>
                <c:pt idx="1367">
                  <c:v>0.14099999999999999</c:v>
                </c:pt>
                <c:pt idx="1368">
                  <c:v>0.14199999999999999</c:v>
                </c:pt>
                <c:pt idx="1369">
                  <c:v>0.14399999999999999</c:v>
                </c:pt>
                <c:pt idx="1370">
                  <c:v>0.14799999999999999</c:v>
                </c:pt>
                <c:pt idx="1371">
                  <c:v>0.152</c:v>
                </c:pt>
                <c:pt idx="1372">
                  <c:v>0.152</c:v>
                </c:pt>
                <c:pt idx="1373">
                  <c:v>0.152</c:v>
                </c:pt>
                <c:pt idx="1374">
                  <c:v>0.152</c:v>
                </c:pt>
                <c:pt idx="1375">
                  <c:v>0.155</c:v>
                </c:pt>
                <c:pt idx="1376">
                  <c:v>0.17</c:v>
                </c:pt>
                <c:pt idx="1377">
                  <c:v>0.17</c:v>
                </c:pt>
                <c:pt idx="1378">
                  <c:v>0.16600000000000001</c:v>
                </c:pt>
              </c:numCache>
            </c:numRef>
          </c:yVal>
          <c:smooth val="1"/>
        </c:ser>
        <c:ser>
          <c:idx val="2"/>
          <c:order val="2"/>
          <c:tx>
            <c:v>KI</c:v>
          </c:tx>
          <c:spPr>
            <a:ln w="15875">
              <a:solidFill>
                <a:schemeClr val="tx1"/>
              </a:solidFill>
            </a:ln>
          </c:spPr>
          <c:marker>
            <c:symbol val="none"/>
          </c:marker>
          <c:xVal>
            <c:numRef>
              <c:f>KI!$A$2:$A$1342</c:f>
              <c:numCache>
                <c:formatCode>General</c:formatCode>
                <c:ptCount val="1341"/>
                <c:pt idx="0">
                  <c:v>8.0000000000000004E-4</c:v>
                </c:pt>
                <c:pt idx="1">
                  <c:v>2.5000000000000001E-3</c:v>
                </c:pt>
                <c:pt idx="2">
                  <c:v>4.1999999999999997E-3</c:v>
                </c:pt>
                <c:pt idx="3">
                  <c:v>5.7999999999999996E-3</c:v>
                </c:pt>
                <c:pt idx="4">
                  <c:v>7.4999999999999997E-3</c:v>
                </c:pt>
                <c:pt idx="5">
                  <c:v>9.1999999999999998E-3</c:v>
                </c:pt>
                <c:pt idx="6">
                  <c:v>1.0800000000000001E-2</c:v>
                </c:pt>
                <c:pt idx="7">
                  <c:v>1.2500000000000001E-2</c:v>
                </c:pt>
                <c:pt idx="8">
                  <c:v>1.4200000000000001E-2</c:v>
                </c:pt>
                <c:pt idx="9">
                  <c:v>1.5800000000000002E-2</c:v>
                </c:pt>
                <c:pt idx="10">
                  <c:v>1.7500000000000002E-2</c:v>
                </c:pt>
                <c:pt idx="11">
                  <c:v>1.9199999999999998E-2</c:v>
                </c:pt>
                <c:pt idx="12">
                  <c:v>2.0799999999999999E-2</c:v>
                </c:pt>
                <c:pt idx="13">
                  <c:v>2.2499999999999999E-2</c:v>
                </c:pt>
                <c:pt idx="14">
                  <c:v>2.4199999999999999E-2</c:v>
                </c:pt>
                <c:pt idx="15">
                  <c:v>2.58E-2</c:v>
                </c:pt>
                <c:pt idx="16">
                  <c:v>2.75E-2</c:v>
                </c:pt>
                <c:pt idx="17">
                  <c:v>2.92E-2</c:v>
                </c:pt>
                <c:pt idx="18">
                  <c:v>3.0800000000000001E-2</c:v>
                </c:pt>
                <c:pt idx="19">
                  <c:v>3.2500000000000001E-2</c:v>
                </c:pt>
                <c:pt idx="20">
                  <c:v>3.4200000000000001E-2</c:v>
                </c:pt>
                <c:pt idx="21">
                  <c:v>3.5799999999999998E-2</c:v>
                </c:pt>
                <c:pt idx="22">
                  <c:v>3.7499999999999999E-2</c:v>
                </c:pt>
                <c:pt idx="23">
                  <c:v>3.9199999999999999E-2</c:v>
                </c:pt>
                <c:pt idx="24">
                  <c:v>4.0800000000000003E-2</c:v>
                </c:pt>
                <c:pt idx="25">
                  <c:v>4.2500000000000003E-2</c:v>
                </c:pt>
                <c:pt idx="26">
                  <c:v>4.4200000000000003E-2</c:v>
                </c:pt>
                <c:pt idx="27">
                  <c:v>4.58E-2</c:v>
                </c:pt>
                <c:pt idx="28">
                  <c:v>4.7500000000000001E-2</c:v>
                </c:pt>
                <c:pt idx="29">
                  <c:v>4.9200000000000001E-2</c:v>
                </c:pt>
                <c:pt idx="30">
                  <c:v>5.0799999999999998E-2</c:v>
                </c:pt>
                <c:pt idx="31">
                  <c:v>5.2499999999999998E-2</c:v>
                </c:pt>
                <c:pt idx="32">
                  <c:v>5.4199999999999998E-2</c:v>
                </c:pt>
                <c:pt idx="33">
                  <c:v>5.5800000000000002E-2</c:v>
                </c:pt>
                <c:pt idx="34">
                  <c:v>5.7500000000000002E-2</c:v>
                </c:pt>
                <c:pt idx="35">
                  <c:v>5.9200000000000003E-2</c:v>
                </c:pt>
                <c:pt idx="36">
                  <c:v>6.08E-2</c:v>
                </c:pt>
                <c:pt idx="37">
                  <c:v>6.25E-2</c:v>
                </c:pt>
                <c:pt idx="38">
                  <c:v>6.4199999999999993E-2</c:v>
                </c:pt>
                <c:pt idx="39">
                  <c:v>6.5799999999999997E-2</c:v>
                </c:pt>
                <c:pt idx="40">
                  <c:v>6.7500000000000004E-2</c:v>
                </c:pt>
                <c:pt idx="41">
                  <c:v>6.9199999999999998E-2</c:v>
                </c:pt>
                <c:pt idx="42">
                  <c:v>7.0800000000000002E-2</c:v>
                </c:pt>
                <c:pt idx="43">
                  <c:v>7.2499999999999995E-2</c:v>
                </c:pt>
                <c:pt idx="44">
                  <c:v>7.4200000000000002E-2</c:v>
                </c:pt>
                <c:pt idx="45">
                  <c:v>7.5800000000000006E-2</c:v>
                </c:pt>
                <c:pt idx="46">
                  <c:v>7.7499999999999999E-2</c:v>
                </c:pt>
                <c:pt idx="47">
                  <c:v>7.9200000000000007E-2</c:v>
                </c:pt>
                <c:pt idx="48">
                  <c:v>8.0799999999999997E-2</c:v>
                </c:pt>
                <c:pt idx="49">
                  <c:v>8.2500000000000004E-2</c:v>
                </c:pt>
                <c:pt idx="50">
                  <c:v>8.4199999999999997E-2</c:v>
                </c:pt>
                <c:pt idx="51">
                  <c:v>8.5800000000000001E-2</c:v>
                </c:pt>
                <c:pt idx="52">
                  <c:v>8.7499999999999994E-2</c:v>
                </c:pt>
                <c:pt idx="53">
                  <c:v>8.9200000000000002E-2</c:v>
                </c:pt>
                <c:pt idx="54">
                  <c:v>9.0800000000000006E-2</c:v>
                </c:pt>
                <c:pt idx="55">
                  <c:v>9.2499999999999999E-2</c:v>
                </c:pt>
                <c:pt idx="56">
                  <c:v>9.4200000000000006E-2</c:v>
                </c:pt>
                <c:pt idx="57">
                  <c:v>9.5799999999999996E-2</c:v>
                </c:pt>
                <c:pt idx="58">
                  <c:v>9.7500000000000003E-2</c:v>
                </c:pt>
                <c:pt idx="59">
                  <c:v>9.9199999999999997E-2</c:v>
                </c:pt>
                <c:pt idx="60">
                  <c:v>0.1008</c:v>
                </c:pt>
                <c:pt idx="61">
                  <c:v>0.10249999999999999</c:v>
                </c:pt>
                <c:pt idx="62">
                  <c:v>0.1042</c:v>
                </c:pt>
                <c:pt idx="63">
                  <c:v>0.10580000000000001</c:v>
                </c:pt>
                <c:pt idx="64">
                  <c:v>0.1075</c:v>
                </c:pt>
                <c:pt idx="65">
                  <c:v>0.10920000000000001</c:v>
                </c:pt>
                <c:pt idx="66">
                  <c:v>0.1108</c:v>
                </c:pt>
                <c:pt idx="67">
                  <c:v>0.1125</c:v>
                </c:pt>
                <c:pt idx="68">
                  <c:v>0.1142</c:v>
                </c:pt>
                <c:pt idx="69">
                  <c:v>0.1158</c:v>
                </c:pt>
                <c:pt idx="70">
                  <c:v>0.11749999999999999</c:v>
                </c:pt>
                <c:pt idx="71">
                  <c:v>0.1192</c:v>
                </c:pt>
                <c:pt idx="72">
                  <c:v>0.1208</c:v>
                </c:pt>
                <c:pt idx="73">
                  <c:v>0.1225</c:v>
                </c:pt>
                <c:pt idx="74">
                  <c:v>0.1242</c:v>
                </c:pt>
                <c:pt idx="75">
                  <c:v>0.1258</c:v>
                </c:pt>
                <c:pt idx="76">
                  <c:v>0.1275</c:v>
                </c:pt>
                <c:pt idx="77">
                  <c:v>0.12920000000000001</c:v>
                </c:pt>
                <c:pt idx="78">
                  <c:v>0.1308</c:v>
                </c:pt>
                <c:pt idx="79">
                  <c:v>0.13250000000000001</c:v>
                </c:pt>
                <c:pt idx="80">
                  <c:v>0.13420000000000001</c:v>
                </c:pt>
                <c:pt idx="81">
                  <c:v>0.1358</c:v>
                </c:pt>
                <c:pt idx="82">
                  <c:v>0.13750000000000001</c:v>
                </c:pt>
                <c:pt idx="83">
                  <c:v>0.13919999999999999</c:v>
                </c:pt>
                <c:pt idx="84">
                  <c:v>0.14080000000000001</c:v>
                </c:pt>
                <c:pt idx="85">
                  <c:v>0.14249999999999999</c:v>
                </c:pt>
                <c:pt idx="86">
                  <c:v>0.14419999999999999</c:v>
                </c:pt>
                <c:pt idx="87">
                  <c:v>0.14580000000000001</c:v>
                </c:pt>
                <c:pt idx="88">
                  <c:v>0.14749999999999999</c:v>
                </c:pt>
                <c:pt idx="89">
                  <c:v>0.1492</c:v>
                </c:pt>
                <c:pt idx="90">
                  <c:v>0.15079999999999999</c:v>
                </c:pt>
                <c:pt idx="91">
                  <c:v>0.1525</c:v>
                </c:pt>
                <c:pt idx="92">
                  <c:v>0.1542</c:v>
                </c:pt>
                <c:pt idx="93">
                  <c:v>0.15579999999999999</c:v>
                </c:pt>
                <c:pt idx="94">
                  <c:v>0.1575</c:v>
                </c:pt>
                <c:pt idx="95">
                  <c:v>0.15920000000000001</c:v>
                </c:pt>
                <c:pt idx="96">
                  <c:v>0.1608</c:v>
                </c:pt>
                <c:pt idx="97">
                  <c:v>0.16250000000000001</c:v>
                </c:pt>
                <c:pt idx="98">
                  <c:v>0.16420000000000001</c:v>
                </c:pt>
                <c:pt idx="99">
                  <c:v>0.1658</c:v>
                </c:pt>
                <c:pt idx="100">
                  <c:v>0.16750000000000001</c:v>
                </c:pt>
                <c:pt idx="101">
                  <c:v>0.16919999999999999</c:v>
                </c:pt>
                <c:pt idx="102">
                  <c:v>0.17080000000000001</c:v>
                </c:pt>
                <c:pt idx="103">
                  <c:v>0.17249999999999999</c:v>
                </c:pt>
                <c:pt idx="104">
                  <c:v>0.17419999999999999</c:v>
                </c:pt>
                <c:pt idx="105">
                  <c:v>0.17580000000000001</c:v>
                </c:pt>
                <c:pt idx="106">
                  <c:v>0.17749999999999999</c:v>
                </c:pt>
                <c:pt idx="107">
                  <c:v>0.1792</c:v>
                </c:pt>
                <c:pt idx="108">
                  <c:v>0.18079999999999999</c:v>
                </c:pt>
                <c:pt idx="109">
                  <c:v>0.1825</c:v>
                </c:pt>
                <c:pt idx="110">
                  <c:v>0.1842</c:v>
                </c:pt>
                <c:pt idx="111">
                  <c:v>0.18579999999999999</c:v>
                </c:pt>
                <c:pt idx="112">
                  <c:v>0.1875</c:v>
                </c:pt>
                <c:pt idx="113">
                  <c:v>0.18920000000000001</c:v>
                </c:pt>
                <c:pt idx="114">
                  <c:v>0.1908</c:v>
                </c:pt>
                <c:pt idx="115">
                  <c:v>0.1925</c:v>
                </c:pt>
                <c:pt idx="116">
                  <c:v>0.19420000000000001</c:v>
                </c:pt>
                <c:pt idx="117">
                  <c:v>0.1958</c:v>
                </c:pt>
                <c:pt idx="118">
                  <c:v>0.19750000000000001</c:v>
                </c:pt>
                <c:pt idx="119">
                  <c:v>0.19919999999999999</c:v>
                </c:pt>
                <c:pt idx="120">
                  <c:v>0.20080000000000001</c:v>
                </c:pt>
                <c:pt idx="121">
                  <c:v>0.20250000000000001</c:v>
                </c:pt>
                <c:pt idx="122">
                  <c:v>0.20419999999999999</c:v>
                </c:pt>
                <c:pt idx="123">
                  <c:v>0.20580000000000001</c:v>
                </c:pt>
                <c:pt idx="124">
                  <c:v>0.20749999999999999</c:v>
                </c:pt>
                <c:pt idx="125">
                  <c:v>0.2092</c:v>
                </c:pt>
                <c:pt idx="126">
                  <c:v>0.21079999999999999</c:v>
                </c:pt>
                <c:pt idx="127">
                  <c:v>0.21249999999999999</c:v>
                </c:pt>
                <c:pt idx="128">
                  <c:v>0.2142</c:v>
                </c:pt>
                <c:pt idx="129">
                  <c:v>0.21579999999999999</c:v>
                </c:pt>
                <c:pt idx="130">
                  <c:v>0.2175</c:v>
                </c:pt>
                <c:pt idx="131">
                  <c:v>0.21920000000000001</c:v>
                </c:pt>
                <c:pt idx="132">
                  <c:v>0.2208</c:v>
                </c:pt>
                <c:pt idx="133">
                  <c:v>0.2225</c:v>
                </c:pt>
                <c:pt idx="134">
                  <c:v>0.22420000000000001</c:v>
                </c:pt>
                <c:pt idx="135">
                  <c:v>0.2258</c:v>
                </c:pt>
                <c:pt idx="136">
                  <c:v>0.22750000000000001</c:v>
                </c:pt>
                <c:pt idx="137">
                  <c:v>0.22919999999999999</c:v>
                </c:pt>
                <c:pt idx="138">
                  <c:v>0.23080000000000001</c:v>
                </c:pt>
                <c:pt idx="139">
                  <c:v>0.23250000000000001</c:v>
                </c:pt>
                <c:pt idx="140">
                  <c:v>0.23419999999999999</c:v>
                </c:pt>
                <c:pt idx="141">
                  <c:v>0.23580000000000001</c:v>
                </c:pt>
                <c:pt idx="142">
                  <c:v>0.23749999999999999</c:v>
                </c:pt>
                <c:pt idx="143">
                  <c:v>0.2392</c:v>
                </c:pt>
                <c:pt idx="144">
                  <c:v>0.24079999999999999</c:v>
                </c:pt>
                <c:pt idx="145">
                  <c:v>0.24249999999999999</c:v>
                </c:pt>
                <c:pt idx="146">
                  <c:v>0.2442</c:v>
                </c:pt>
                <c:pt idx="147">
                  <c:v>0.24579999999999999</c:v>
                </c:pt>
                <c:pt idx="148">
                  <c:v>0.2475</c:v>
                </c:pt>
                <c:pt idx="149">
                  <c:v>0.2492</c:v>
                </c:pt>
                <c:pt idx="150">
                  <c:v>0.25080000000000002</c:v>
                </c:pt>
                <c:pt idx="151">
                  <c:v>0.2525</c:v>
                </c:pt>
                <c:pt idx="152">
                  <c:v>0.25419999999999998</c:v>
                </c:pt>
                <c:pt idx="153">
                  <c:v>0.25580000000000003</c:v>
                </c:pt>
                <c:pt idx="154">
                  <c:v>0.25750000000000001</c:v>
                </c:pt>
                <c:pt idx="155">
                  <c:v>0.25919999999999999</c:v>
                </c:pt>
                <c:pt idx="156">
                  <c:v>0.26079999999999998</c:v>
                </c:pt>
                <c:pt idx="157">
                  <c:v>0.26250000000000001</c:v>
                </c:pt>
                <c:pt idx="158">
                  <c:v>0.26419999999999999</c:v>
                </c:pt>
                <c:pt idx="159">
                  <c:v>0.26579999999999998</c:v>
                </c:pt>
                <c:pt idx="160">
                  <c:v>0.26750000000000002</c:v>
                </c:pt>
                <c:pt idx="161">
                  <c:v>0.26919999999999999</c:v>
                </c:pt>
                <c:pt idx="162">
                  <c:v>0.27079999999999999</c:v>
                </c:pt>
                <c:pt idx="163">
                  <c:v>0.27250000000000002</c:v>
                </c:pt>
                <c:pt idx="164">
                  <c:v>0.2742</c:v>
                </c:pt>
                <c:pt idx="165">
                  <c:v>0.27579999999999999</c:v>
                </c:pt>
                <c:pt idx="166">
                  <c:v>0.27750000000000002</c:v>
                </c:pt>
                <c:pt idx="167">
                  <c:v>0.2792</c:v>
                </c:pt>
                <c:pt idx="168">
                  <c:v>0.28079999999999999</c:v>
                </c:pt>
                <c:pt idx="169">
                  <c:v>0.28249999999999997</c:v>
                </c:pt>
                <c:pt idx="170">
                  <c:v>0.28420000000000001</c:v>
                </c:pt>
                <c:pt idx="171">
                  <c:v>0.2858</c:v>
                </c:pt>
                <c:pt idx="172">
                  <c:v>0.28749999999999998</c:v>
                </c:pt>
                <c:pt idx="173">
                  <c:v>0.28920000000000001</c:v>
                </c:pt>
                <c:pt idx="174">
                  <c:v>0.2908</c:v>
                </c:pt>
                <c:pt idx="175">
                  <c:v>0.29249999999999998</c:v>
                </c:pt>
                <c:pt idx="176">
                  <c:v>0.29420000000000002</c:v>
                </c:pt>
                <c:pt idx="177">
                  <c:v>0.29580000000000001</c:v>
                </c:pt>
                <c:pt idx="178">
                  <c:v>0.29749999999999999</c:v>
                </c:pt>
                <c:pt idx="179">
                  <c:v>0.29920000000000002</c:v>
                </c:pt>
                <c:pt idx="180">
                  <c:v>0.30080000000000001</c:v>
                </c:pt>
                <c:pt idx="181">
                  <c:v>0.30249999999999999</c:v>
                </c:pt>
                <c:pt idx="182">
                  <c:v>0.30420000000000003</c:v>
                </c:pt>
                <c:pt idx="183">
                  <c:v>0.30580000000000002</c:v>
                </c:pt>
                <c:pt idx="184">
                  <c:v>0.3075</c:v>
                </c:pt>
                <c:pt idx="185">
                  <c:v>0.30919999999999997</c:v>
                </c:pt>
                <c:pt idx="186">
                  <c:v>0.31080000000000002</c:v>
                </c:pt>
                <c:pt idx="187">
                  <c:v>0.3125</c:v>
                </c:pt>
                <c:pt idx="188">
                  <c:v>0.31419999999999998</c:v>
                </c:pt>
                <c:pt idx="189">
                  <c:v>0.31580000000000003</c:v>
                </c:pt>
                <c:pt idx="190">
                  <c:v>0.3175</c:v>
                </c:pt>
                <c:pt idx="191">
                  <c:v>0.31919999999999998</c:v>
                </c:pt>
                <c:pt idx="192">
                  <c:v>0.32079999999999997</c:v>
                </c:pt>
                <c:pt idx="193">
                  <c:v>0.32250000000000001</c:v>
                </c:pt>
                <c:pt idx="194">
                  <c:v>0.32419999999999999</c:v>
                </c:pt>
                <c:pt idx="195">
                  <c:v>0.32579999999999998</c:v>
                </c:pt>
                <c:pt idx="196">
                  <c:v>0.32750000000000001</c:v>
                </c:pt>
                <c:pt idx="197">
                  <c:v>0.32919999999999999</c:v>
                </c:pt>
                <c:pt idx="198">
                  <c:v>0.33079999999999998</c:v>
                </c:pt>
                <c:pt idx="199">
                  <c:v>0.33250000000000002</c:v>
                </c:pt>
                <c:pt idx="200">
                  <c:v>0.3342</c:v>
                </c:pt>
                <c:pt idx="201">
                  <c:v>0.33579999999999999</c:v>
                </c:pt>
                <c:pt idx="202">
                  <c:v>0.33750000000000002</c:v>
                </c:pt>
                <c:pt idx="203">
                  <c:v>0.3392</c:v>
                </c:pt>
                <c:pt idx="204">
                  <c:v>0.34079999999999999</c:v>
                </c:pt>
                <c:pt idx="205">
                  <c:v>0.34250000000000003</c:v>
                </c:pt>
                <c:pt idx="206">
                  <c:v>0.34420000000000001</c:v>
                </c:pt>
                <c:pt idx="207">
                  <c:v>0.3458</c:v>
                </c:pt>
                <c:pt idx="208">
                  <c:v>0.34749999999999998</c:v>
                </c:pt>
                <c:pt idx="209">
                  <c:v>0.34920000000000001</c:v>
                </c:pt>
                <c:pt idx="210">
                  <c:v>0.3508</c:v>
                </c:pt>
                <c:pt idx="211">
                  <c:v>0.35249999999999998</c:v>
                </c:pt>
                <c:pt idx="212">
                  <c:v>0.35420000000000001</c:v>
                </c:pt>
                <c:pt idx="213">
                  <c:v>0.35580000000000001</c:v>
                </c:pt>
                <c:pt idx="214">
                  <c:v>0.35749999999999998</c:v>
                </c:pt>
                <c:pt idx="215">
                  <c:v>0.35920000000000002</c:v>
                </c:pt>
                <c:pt idx="216">
                  <c:v>0.36080000000000001</c:v>
                </c:pt>
                <c:pt idx="217">
                  <c:v>0.36249999999999999</c:v>
                </c:pt>
                <c:pt idx="218">
                  <c:v>0.36420000000000002</c:v>
                </c:pt>
                <c:pt idx="219">
                  <c:v>0.36580000000000001</c:v>
                </c:pt>
                <c:pt idx="220">
                  <c:v>0.36749999999999999</c:v>
                </c:pt>
                <c:pt idx="221">
                  <c:v>0.36919999999999997</c:v>
                </c:pt>
                <c:pt idx="222">
                  <c:v>0.37080000000000002</c:v>
                </c:pt>
                <c:pt idx="223">
                  <c:v>0.3725</c:v>
                </c:pt>
                <c:pt idx="224">
                  <c:v>0.37419999999999998</c:v>
                </c:pt>
                <c:pt idx="225">
                  <c:v>0.37580000000000002</c:v>
                </c:pt>
                <c:pt idx="226">
                  <c:v>0.3775</c:v>
                </c:pt>
                <c:pt idx="227">
                  <c:v>0.37919999999999998</c:v>
                </c:pt>
                <c:pt idx="228">
                  <c:v>0.38080000000000003</c:v>
                </c:pt>
                <c:pt idx="229">
                  <c:v>0.38250000000000001</c:v>
                </c:pt>
                <c:pt idx="230">
                  <c:v>0.38419999999999999</c:v>
                </c:pt>
                <c:pt idx="231">
                  <c:v>0.38579999999999998</c:v>
                </c:pt>
                <c:pt idx="232">
                  <c:v>0.38750000000000001</c:v>
                </c:pt>
                <c:pt idx="233">
                  <c:v>0.38919999999999999</c:v>
                </c:pt>
                <c:pt idx="234">
                  <c:v>0.39079999999999998</c:v>
                </c:pt>
                <c:pt idx="235">
                  <c:v>0.39250000000000002</c:v>
                </c:pt>
                <c:pt idx="236">
                  <c:v>0.39419999999999999</c:v>
                </c:pt>
                <c:pt idx="237">
                  <c:v>0.39579999999999999</c:v>
                </c:pt>
                <c:pt idx="238">
                  <c:v>0.39750000000000002</c:v>
                </c:pt>
                <c:pt idx="239">
                  <c:v>0.3992</c:v>
                </c:pt>
                <c:pt idx="240">
                  <c:v>0.40079999999999999</c:v>
                </c:pt>
                <c:pt idx="241">
                  <c:v>0.40250000000000002</c:v>
                </c:pt>
                <c:pt idx="242">
                  <c:v>0.4042</c:v>
                </c:pt>
                <c:pt idx="243">
                  <c:v>0.40579999999999999</c:v>
                </c:pt>
                <c:pt idx="244">
                  <c:v>0.40749999999999997</c:v>
                </c:pt>
                <c:pt idx="245">
                  <c:v>0.40920000000000001</c:v>
                </c:pt>
                <c:pt idx="246">
                  <c:v>0.4108</c:v>
                </c:pt>
                <c:pt idx="247">
                  <c:v>0.41249999999999998</c:v>
                </c:pt>
                <c:pt idx="248">
                  <c:v>0.41420000000000001</c:v>
                </c:pt>
                <c:pt idx="249">
                  <c:v>0.4158</c:v>
                </c:pt>
                <c:pt idx="250">
                  <c:v>0.41749999999999998</c:v>
                </c:pt>
                <c:pt idx="251">
                  <c:v>0.41920000000000002</c:v>
                </c:pt>
                <c:pt idx="252">
                  <c:v>0.42080000000000001</c:v>
                </c:pt>
                <c:pt idx="253">
                  <c:v>0.42249999999999999</c:v>
                </c:pt>
                <c:pt idx="254">
                  <c:v>0.42420000000000002</c:v>
                </c:pt>
                <c:pt idx="255">
                  <c:v>0.42580000000000001</c:v>
                </c:pt>
                <c:pt idx="256">
                  <c:v>0.42749999999999999</c:v>
                </c:pt>
                <c:pt idx="257">
                  <c:v>0.42920000000000003</c:v>
                </c:pt>
                <c:pt idx="258">
                  <c:v>0.43080000000000002</c:v>
                </c:pt>
                <c:pt idx="259">
                  <c:v>0.4325</c:v>
                </c:pt>
                <c:pt idx="260">
                  <c:v>0.43419999999999997</c:v>
                </c:pt>
                <c:pt idx="261">
                  <c:v>0.43580000000000002</c:v>
                </c:pt>
                <c:pt idx="262">
                  <c:v>0.4375</c:v>
                </c:pt>
                <c:pt idx="263">
                  <c:v>0.43919999999999998</c:v>
                </c:pt>
                <c:pt idx="264">
                  <c:v>0.44080000000000003</c:v>
                </c:pt>
                <c:pt idx="265">
                  <c:v>0.4425</c:v>
                </c:pt>
                <c:pt idx="266">
                  <c:v>0.44419999999999998</c:v>
                </c:pt>
                <c:pt idx="267">
                  <c:v>0.44579999999999997</c:v>
                </c:pt>
                <c:pt idx="268">
                  <c:v>0.44750000000000001</c:v>
                </c:pt>
                <c:pt idx="269">
                  <c:v>0.44919999999999999</c:v>
                </c:pt>
                <c:pt idx="270">
                  <c:v>0.45079999999999998</c:v>
                </c:pt>
                <c:pt idx="271">
                  <c:v>0.45250000000000001</c:v>
                </c:pt>
                <c:pt idx="272">
                  <c:v>0.45419999999999999</c:v>
                </c:pt>
                <c:pt idx="273">
                  <c:v>0.45579999999999998</c:v>
                </c:pt>
                <c:pt idx="274">
                  <c:v>0.45750000000000002</c:v>
                </c:pt>
                <c:pt idx="275">
                  <c:v>0.4592</c:v>
                </c:pt>
                <c:pt idx="276">
                  <c:v>0.46079999999999999</c:v>
                </c:pt>
                <c:pt idx="277">
                  <c:v>0.46250000000000002</c:v>
                </c:pt>
                <c:pt idx="278">
                  <c:v>0.4642</c:v>
                </c:pt>
                <c:pt idx="279">
                  <c:v>0.46579999999999999</c:v>
                </c:pt>
                <c:pt idx="280">
                  <c:v>0.46750000000000003</c:v>
                </c:pt>
                <c:pt idx="281">
                  <c:v>0.46920000000000001</c:v>
                </c:pt>
                <c:pt idx="282">
                  <c:v>0.4708</c:v>
                </c:pt>
                <c:pt idx="283">
                  <c:v>0.47249999999999998</c:v>
                </c:pt>
                <c:pt idx="284">
                  <c:v>0.47420000000000001</c:v>
                </c:pt>
                <c:pt idx="285">
                  <c:v>0.4758</c:v>
                </c:pt>
                <c:pt idx="286">
                  <c:v>0.47749999999999998</c:v>
                </c:pt>
                <c:pt idx="287">
                  <c:v>0.47920000000000001</c:v>
                </c:pt>
                <c:pt idx="288">
                  <c:v>0.48080000000000001</c:v>
                </c:pt>
                <c:pt idx="289">
                  <c:v>0.48249999999999998</c:v>
                </c:pt>
                <c:pt idx="290">
                  <c:v>0.48420000000000002</c:v>
                </c:pt>
                <c:pt idx="291">
                  <c:v>0.48580000000000001</c:v>
                </c:pt>
                <c:pt idx="292">
                  <c:v>0.48749999999999999</c:v>
                </c:pt>
                <c:pt idx="293">
                  <c:v>0.48920000000000002</c:v>
                </c:pt>
                <c:pt idx="294">
                  <c:v>0.49080000000000001</c:v>
                </c:pt>
                <c:pt idx="295">
                  <c:v>0.49249999999999999</c:v>
                </c:pt>
                <c:pt idx="296">
                  <c:v>0.49419999999999997</c:v>
                </c:pt>
                <c:pt idx="297">
                  <c:v>0.49580000000000002</c:v>
                </c:pt>
                <c:pt idx="298">
                  <c:v>0.4975</c:v>
                </c:pt>
                <c:pt idx="299">
                  <c:v>0.49919999999999998</c:v>
                </c:pt>
                <c:pt idx="300">
                  <c:v>0.50080000000000002</c:v>
                </c:pt>
                <c:pt idx="301">
                  <c:v>0.50249999999999995</c:v>
                </c:pt>
                <c:pt idx="302">
                  <c:v>0.50419999999999998</c:v>
                </c:pt>
                <c:pt idx="303">
                  <c:v>0.50580000000000003</c:v>
                </c:pt>
                <c:pt idx="304">
                  <c:v>0.50749999999999995</c:v>
                </c:pt>
                <c:pt idx="305">
                  <c:v>0.50919999999999999</c:v>
                </c:pt>
                <c:pt idx="306">
                  <c:v>0.51080000000000003</c:v>
                </c:pt>
                <c:pt idx="307">
                  <c:v>0.51249999999999996</c:v>
                </c:pt>
                <c:pt idx="308">
                  <c:v>0.51419999999999999</c:v>
                </c:pt>
                <c:pt idx="309">
                  <c:v>0.51580000000000004</c:v>
                </c:pt>
                <c:pt idx="310">
                  <c:v>0.51749999999999996</c:v>
                </c:pt>
                <c:pt idx="311">
                  <c:v>0.51919999999999999</c:v>
                </c:pt>
                <c:pt idx="312">
                  <c:v>0.52080000000000004</c:v>
                </c:pt>
                <c:pt idx="313">
                  <c:v>0.52249999999999996</c:v>
                </c:pt>
                <c:pt idx="314">
                  <c:v>0.5242</c:v>
                </c:pt>
                <c:pt idx="315">
                  <c:v>0.52580000000000005</c:v>
                </c:pt>
                <c:pt idx="316">
                  <c:v>0.52749999999999997</c:v>
                </c:pt>
                <c:pt idx="317">
                  <c:v>0.5292</c:v>
                </c:pt>
                <c:pt idx="318">
                  <c:v>0.53080000000000005</c:v>
                </c:pt>
                <c:pt idx="319">
                  <c:v>0.53249999999999997</c:v>
                </c:pt>
                <c:pt idx="320">
                  <c:v>0.53420000000000001</c:v>
                </c:pt>
                <c:pt idx="321">
                  <c:v>0.53580000000000005</c:v>
                </c:pt>
                <c:pt idx="322">
                  <c:v>0.53749999999999998</c:v>
                </c:pt>
                <c:pt idx="323">
                  <c:v>0.53920000000000001</c:v>
                </c:pt>
                <c:pt idx="324">
                  <c:v>0.54079999999999995</c:v>
                </c:pt>
                <c:pt idx="325">
                  <c:v>0.54249999999999998</c:v>
                </c:pt>
                <c:pt idx="326">
                  <c:v>0.54420000000000002</c:v>
                </c:pt>
                <c:pt idx="327">
                  <c:v>0.54579999999999995</c:v>
                </c:pt>
                <c:pt idx="328">
                  <c:v>0.54749999999999999</c:v>
                </c:pt>
                <c:pt idx="329">
                  <c:v>0.54920000000000002</c:v>
                </c:pt>
                <c:pt idx="330">
                  <c:v>0.55079999999999996</c:v>
                </c:pt>
                <c:pt idx="331">
                  <c:v>0.55249999999999999</c:v>
                </c:pt>
                <c:pt idx="332">
                  <c:v>0.55420000000000003</c:v>
                </c:pt>
                <c:pt idx="333">
                  <c:v>0.55579999999999996</c:v>
                </c:pt>
                <c:pt idx="334">
                  <c:v>0.5575</c:v>
                </c:pt>
                <c:pt idx="335">
                  <c:v>0.55920000000000003</c:v>
                </c:pt>
                <c:pt idx="336">
                  <c:v>0.56079999999999997</c:v>
                </c:pt>
                <c:pt idx="337">
                  <c:v>0.5625</c:v>
                </c:pt>
                <c:pt idx="338">
                  <c:v>0.56420000000000003</c:v>
                </c:pt>
                <c:pt idx="339">
                  <c:v>0.56579999999999997</c:v>
                </c:pt>
                <c:pt idx="340">
                  <c:v>0.5675</c:v>
                </c:pt>
                <c:pt idx="341">
                  <c:v>0.56920000000000004</c:v>
                </c:pt>
                <c:pt idx="342">
                  <c:v>0.57079999999999997</c:v>
                </c:pt>
                <c:pt idx="343">
                  <c:v>0.57250000000000001</c:v>
                </c:pt>
                <c:pt idx="344">
                  <c:v>0.57420000000000004</c:v>
                </c:pt>
                <c:pt idx="345">
                  <c:v>0.57579999999999998</c:v>
                </c:pt>
                <c:pt idx="346">
                  <c:v>0.57750000000000001</c:v>
                </c:pt>
                <c:pt idx="347">
                  <c:v>0.57920000000000005</c:v>
                </c:pt>
                <c:pt idx="348">
                  <c:v>0.58079999999999998</c:v>
                </c:pt>
                <c:pt idx="349">
                  <c:v>0.58250000000000002</c:v>
                </c:pt>
                <c:pt idx="350">
                  <c:v>0.58420000000000005</c:v>
                </c:pt>
                <c:pt idx="351">
                  <c:v>0.58579999999999999</c:v>
                </c:pt>
                <c:pt idx="352">
                  <c:v>0.58750000000000002</c:v>
                </c:pt>
                <c:pt idx="353">
                  <c:v>0.58919999999999995</c:v>
                </c:pt>
                <c:pt idx="354">
                  <c:v>0.59079999999999999</c:v>
                </c:pt>
                <c:pt idx="355">
                  <c:v>0.59250000000000003</c:v>
                </c:pt>
                <c:pt idx="356">
                  <c:v>0.59419999999999995</c:v>
                </c:pt>
                <c:pt idx="357">
                  <c:v>0.5958</c:v>
                </c:pt>
                <c:pt idx="358">
                  <c:v>0.59750000000000003</c:v>
                </c:pt>
                <c:pt idx="359">
                  <c:v>0.59919999999999995</c:v>
                </c:pt>
                <c:pt idx="360">
                  <c:v>0.6008</c:v>
                </c:pt>
                <c:pt idx="361">
                  <c:v>0.60250000000000004</c:v>
                </c:pt>
                <c:pt idx="362">
                  <c:v>0.60419999999999996</c:v>
                </c:pt>
                <c:pt idx="363">
                  <c:v>0.60580000000000001</c:v>
                </c:pt>
                <c:pt idx="364">
                  <c:v>0.60750000000000004</c:v>
                </c:pt>
                <c:pt idx="365">
                  <c:v>0.60919999999999996</c:v>
                </c:pt>
                <c:pt idx="366">
                  <c:v>0.61080000000000001</c:v>
                </c:pt>
                <c:pt idx="367">
                  <c:v>0.61250000000000004</c:v>
                </c:pt>
                <c:pt idx="368">
                  <c:v>0.61419999999999997</c:v>
                </c:pt>
                <c:pt idx="369">
                  <c:v>0.61580000000000001</c:v>
                </c:pt>
                <c:pt idx="370">
                  <c:v>0.61750000000000005</c:v>
                </c:pt>
                <c:pt idx="371">
                  <c:v>0.61919999999999997</c:v>
                </c:pt>
                <c:pt idx="372">
                  <c:v>0.62080000000000002</c:v>
                </c:pt>
                <c:pt idx="373">
                  <c:v>0.62250000000000005</c:v>
                </c:pt>
                <c:pt idx="374">
                  <c:v>0.62419999999999998</c:v>
                </c:pt>
                <c:pt idx="375">
                  <c:v>0.62580000000000002</c:v>
                </c:pt>
                <c:pt idx="376">
                  <c:v>0.62749999999999995</c:v>
                </c:pt>
                <c:pt idx="377">
                  <c:v>0.62919999999999998</c:v>
                </c:pt>
                <c:pt idx="378">
                  <c:v>0.63080000000000003</c:v>
                </c:pt>
                <c:pt idx="379">
                  <c:v>0.63249999999999995</c:v>
                </c:pt>
                <c:pt idx="380">
                  <c:v>0.63419999999999999</c:v>
                </c:pt>
                <c:pt idx="381">
                  <c:v>0.63580000000000003</c:v>
                </c:pt>
                <c:pt idx="382">
                  <c:v>0.63749999999999996</c:v>
                </c:pt>
                <c:pt idx="383">
                  <c:v>0.63919999999999999</c:v>
                </c:pt>
                <c:pt idx="384">
                  <c:v>0.64080000000000004</c:v>
                </c:pt>
                <c:pt idx="385">
                  <c:v>0.64249999999999996</c:v>
                </c:pt>
                <c:pt idx="386">
                  <c:v>0.64419999999999999</c:v>
                </c:pt>
                <c:pt idx="387">
                  <c:v>0.64580000000000004</c:v>
                </c:pt>
                <c:pt idx="388">
                  <c:v>0.64749999999999996</c:v>
                </c:pt>
                <c:pt idx="389">
                  <c:v>0.6492</c:v>
                </c:pt>
                <c:pt idx="390">
                  <c:v>0.65080000000000005</c:v>
                </c:pt>
                <c:pt idx="391">
                  <c:v>0.65249999999999997</c:v>
                </c:pt>
                <c:pt idx="392">
                  <c:v>0.6542</c:v>
                </c:pt>
                <c:pt idx="393">
                  <c:v>0.65580000000000005</c:v>
                </c:pt>
                <c:pt idx="394">
                  <c:v>0.65749999999999997</c:v>
                </c:pt>
                <c:pt idx="395">
                  <c:v>0.65920000000000001</c:v>
                </c:pt>
                <c:pt idx="396">
                  <c:v>0.66080000000000005</c:v>
                </c:pt>
                <c:pt idx="397">
                  <c:v>0.66249999999999998</c:v>
                </c:pt>
                <c:pt idx="398">
                  <c:v>0.66420000000000001</c:v>
                </c:pt>
                <c:pt idx="399">
                  <c:v>0.66579999999999995</c:v>
                </c:pt>
                <c:pt idx="400">
                  <c:v>0.66749999999999998</c:v>
                </c:pt>
                <c:pt idx="401">
                  <c:v>0.66920000000000002</c:v>
                </c:pt>
                <c:pt idx="402">
                  <c:v>0.67079999999999995</c:v>
                </c:pt>
                <c:pt idx="403">
                  <c:v>0.67249999999999999</c:v>
                </c:pt>
                <c:pt idx="404">
                  <c:v>0.67420000000000002</c:v>
                </c:pt>
                <c:pt idx="405">
                  <c:v>0.67579999999999996</c:v>
                </c:pt>
                <c:pt idx="406">
                  <c:v>0.67749999999999999</c:v>
                </c:pt>
                <c:pt idx="407">
                  <c:v>0.67920000000000003</c:v>
                </c:pt>
                <c:pt idx="408">
                  <c:v>0.68079999999999996</c:v>
                </c:pt>
                <c:pt idx="409">
                  <c:v>0.6825</c:v>
                </c:pt>
                <c:pt idx="410">
                  <c:v>0.68420000000000003</c:v>
                </c:pt>
                <c:pt idx="411">
                  <c:v>0.68579999999999997</c:v>
                </c:pt>
                <c:pt idx="412">
                  <c:v>0.6875</c:v>
                </c:pt>
                <c:pt idx="413">
                  <c:v>0.68920000000000003</c:v>
                </c:pt>
                <c:pt idx="414">
                  <c:v>0.69079999999999997</c:v>
                </c:pt>
                <c:pt idx="415">
                  <c:v>0.6925</c:v>
                </c:pt>
                <c:pt idx="416">
                  <c:v>0.69420000000000004</c:v>
                </c:pt>
                <c:pt idx="417">
                  <c:v>0.69579999999999997</c:v>
                </c:pt>
                <c:pt idx="418">
                  <c:v>0.69750000000000001</c:v>
                </c:pt>
                <c:pt idx="419">
                  <c:v>0.69920000000000004</c:v>
                </c:pt>
                <c:pt idx="420">
                  <c:v>0.70079999999999998</c:v>
                </c:pt>
                <c:pt idx="421">
                  <c:v>0.70250000000000001</c:v>
                </c:pt>
                <c:pt idx="422">
                  <c:v>0.70420000000000005</c:v>
                </c:pt>
                <c:pt idx="423">
                  <c:v>0.70579999999999998</c:v>
                </c:pt>
                <c:pt idx="424">
                  <c:v>0.70750000000000002</c:v>
                </c:pt>
                <c:pt idx="425">
                  <c:v>0.70920000000000005</c:v>
                </c:pt>
                <c:pt idx="426">
                  <c:v>0.71079999999999999</c:v>
                </c:pt>
                <c:pt idx="427">
                  <c:v>0.71250000000000002</c:v>
                </c:pt>
                <c:pt idx="428">
                  <c:v>0.71419999999999995</c:v>
                </c:pt>
                <c:pt idx="429">
                  <c:v>0.71579999999999999</c:v>
                </c:pt>
                <c:pt idx="430">
                  <c:v>0.71750000000000003</c:v>
                </c:pt>
                <c:pt idx="431">
                  <c:v>0.71919999999999995</c:v>
                </c:pt>
                <c:pt idx="432">
                  <c:v>0.7208</c:v>
                </c:pt>
                <c:pt idx="433">
                  <c:v>0.72250000000000003</c:v>
                </c:pt>
                <c:pt idx="434">
                  <c:v>0.72419999999999995</c:v>
                </c:pt>
                <c:pt idx="435">
                  <c:v>0.7258</c:v>
                </c:pt>
                <c:pt idx="436">
                  <c:v>0.72750000000000004</c:v>
                </c:pt>
                <c:pt idx="437">
                  <c:v>0.72919999999999996</c:v>
                </c:pt>
                <c:pt idx="438">
                  <c:v>0.73080000000000001</c:v>
                </c:pt>
                <c:pt idx="439">
                  <c:v>0.73250000000000004</c:v>
                </c:pt>
                <c:pt idx="440">
                  <c:v>0.73419999999999996</c:v>
                </c:pt>
                <c:pt idx="441">
                  <c:v>0.73580000000000001</c:v>
                </c:pt>
                <c:pt idx="442">
                  <c:v>0.73750000000000004</c:v>
                </c:pt>
                <c:pt idx="443">
                  <c:v>0.73919999999999997</c:v>
                </c:pt>
                <c:pt idx="444">
                  <c:v>0.74080000000000001</c:v>
                </c:pt>
                <c:pt idx="445">
                  <c:v>0.74250000000000005</c:v>
                </c:pt>
                <c:pt idx="446">
                  <c:v>0.74419999999999997</c:v>
                </c:pt>
                <c:pt idx="447">
                  <c:v>0.74580000000000002</c:v>
                </c:pt>
                <c:pt idx="448">
                  <c:v>0.74750000000000005</c:v>
                </c:pt>
                <c:pt idx="449">
                  <c:v>0.74919999999999998</c:v>
                </c:pt>
                <c:pt idx="450">
                  <c:v>0.75080000000000002</c:v>
                </c:pt>
                <c:pt idx="451">
                  <c:v>0.75249999999999995</c:v>
                </c:pt>
                <c:pt idx="452">
                  <c:v>0.75419999999999998</c:v>
                </c:pt>
                <c:pt idx="453">
                  <c:v>0.75580000000000003</c:v>
                </c:pt>
                <c:pt idx="454">
                  <c:v>0.75749999999999995</c:v>
                </c:pt>
                <c:pt idx="455">
                  <c:v>0.75919999999999999</c:v>
                </c:pt>
                <c:pt idx="456">
                  <c:v>0.76080000000000003</c:v>
                </c:pt>
                <c:pt idx="457">
                  <c:v>0.76249999999999996</c:v>
                </c:pt>
                <c:pt idx="458">
                  <c:v>0.76419999999999999</c:v>
                </c:pt>
                <c:pt idx="459">
                  <c:v>0.76580000000000004</c:v>
                </c:pt>
                <c:pt idx="460">
                  <c:v>0.76749999999999996</c:v>
                </c:pt>
                <c:pt idx="461">
                  <c:v>0.76919999999999999</c:v>
                </c:pt>
                <c:pt idx="462">
                  <c:v>0.77080000000000004</c:v>
                </c:pt>
                <c:pt idx="463">
                  <c:v>0.77249999999999996</c:v>
                </c:pt>
                <c:pt idx="464">
                  <c:v>0.7742</c:v>
                </c:pt>
                <c:pt idx="465">
                  <c:v>0.77580000000000005</c:v>
                </c:pt>
                <c:pt idx="466">
                  <c:v>0.77749999999999997</c:v>
                </c:pt>
                <c:pt idx="467">
                  <c:v>0.7792</c:v>
                </c:pt>
                <c:pt idx="468">
                  <c:v>0.78080000000000005</c:v>
                </c:pt>
                <c:pt idx="469">
                  <c:v>0.78249999999999997</c:v>
                </c:pt>
                <c:pt idx="470">
                  <c:v>0.78420000000000001</c:v>
                </c:pt>
                <c:pt idx="471">
                  <c:v>0.78580000000000005</c:v>
                </c:pt>
                <c:pt idx="472">
                  <c:v>0.78749999999999998</c:v>
                </c:pt>
                <c:pt idx="473">
                  <c:v>0.78920000000000001</c:v>
                </c:pt>
                <c:pt idx="474">
                  <c:v>0.79079999999999995</c:v>
                </c:pt>
                <c:pt idx="475">
                  <c:v>0.79249999999999998</c:v>
                </c:pt>
                <c:pt idx="476">
                  <c:v>0.79420000000000002</c:v>
                </c:pt>
                <c:pt idx="477">
                  <c:v>0.79579999999999995</c:v>
                </c:pt>
                <c:pt idx="478">
                  <c:v>0.79749999999999999</c:v>
                </c:pt>
                <c:pt idx="479">
                  <c:v>0.79920000000000002</c:v>
                </c:pt>
                <c:pt idx="480">
                  <c:v>0.80079999999999996</c:v>
                </c:pt>
                <c:pt idx="481">
                  <c:v>0.80249999999999999</c:v>
                </c:pt>
                <c:pt idx="482">
                  <c:v>0.80420000000000003</c:v>
                </c:pt>
                <c:pt idx="483">
                  <c:v>0.80579999999999996</c:v>
                </c:pt>
                <c:pt idx="484">
                  <c:v>0.8075</c:v>
                </c:pt>
                <c:pt idx="485">
                  <c:v>0.80920000000000003</c:v>
                </c:pt>
                <c:pt idx="486">
                  <c:v>0.81079999999999997</c:v>
                </c:pt>
                <c:pt idx="487">
                  <c:v>0.8125</c:v>
                </c:pt>
                <c:pt idx="488">
                  <c:v>0.81420000000000003</c:v>
                </c:pt>
                <c:pt idx="489">
                  <c:v>0.81579999999999997</c:v>
                </c:pt>
                <c:pt idx="490">
                  <c:v>0.8175</c:v>
                </c:pt>
                <c:pt idx="491">
                  <c:v>0.81920000000000004</c:v>
                </c:pt>
                <c:pt idx="492">
                  <c:v>0.82079999999999997</c:v>
                </c:pt>
                <c:pt idx="493">
                  <c:v>0.82250000000000001</c:v>
                </c:pt>
                <c:pt idx="494">
                  <c:v>0.82420000000000004</c:v>
                </c:pt>
                <c:pt idx="495">
                  <c:v>0.82579999999999998</c:v>
                </c:pt>
                <c:pt idx="496">
                  <c:v>0.82750000000000001</c:v>
                </c:pt>
                <c:pt idx="497">
                  <c:v>0.82920000000000005</c:v>
                </c:pt>
                <c:pt idx="498">
                  <c:v>0.83079999999999998</c:v>
                </c:pt>
                <c:pt idx="499">
                  <c:v>0.83250000000000002</c:v>
                </c:pt>
                <c:pt idx="500">
                  <c:v>0.83420000000000005</c:v>
                </c:pt>
                <c:pt idx="501">
                  <c:v>0.83579999999999999</c:v>
                </c:pt>
                <c:pt idx="502">
                  <c:v>0.83750000000000002</c:v>
                </c:pt>
                <c:pt idx="503">
                  <c:v>0.83919999999999995</c:v>
                </c:pt>
                <c:pt idx="504">
                  <c:v>0.84079999999999999</c:v>
                </c:pt>
                <c:pt idx="505">
                  <c:v>0.84250000000000003</c:v>
                </c:pt>
                <c:pt idx="506">
                  <c:v>0.84419999999999995</c:v>
                </c:pt>
                <c:pt idx="507">
                  <c:v>0.8458</c:v>
                </c:pt>
                <c:pt idx="508">
                  <c:v>0.84750000000000003</c:v>
                </c:pt>
                <c:pt idx="509">
                  <c:v>0.84919999999999995</c:v>
                </c:pt>
                <c:pt idx="510">
                  <c:v>0.8508</c:v>
                </c:pt>
                <c:pt idx="511">
                  <c:v>0.85250000000000004</c:v>
                </c:pt>
                <c:pt idx="512">
                  <c:v>0.85419999999999996</c:v>
                </c:pt>
                <c:pt idx="513">
                  <c:v>0.85580000000000001</c:v>
                </c:pt>
                <c:pt idx="514">
                  <c:v>0.85750000000000004</c:v>
                </c:pt>
                <c:pt idx="515">
                  <c:v>0.85919999999999996</c:v>
                </c:pt>
                <c:pt idx="516">
                  <c:v>0.86080000000000001</c:v>
                </c:pt>
                <c:pt idx="517">
                  <c:v>0.86250000000000004</c:v>
                </c:pt>
                <c:pt idx="518">
                  <c:v>0.86419999999999997</c:v>
                </c:pt>
                <c:pt idx="519">
                  <c:v>0.86580000000000001</c:v>
                </c:pt>
                <c:pt idx="520">
                  <c:v>0.86750000000000005</c:v>
                </c:pt>
                <c:pt idx="521">
                  <c:v>0.86919999999999997</c:v>
                </c:pt>
                <c:pt idx="522">
                  <c:v>0.87080000000000002</c:v>
                </c:pt>
                <c:pt idx="523">
                  <c:v>0.87250000000000005</c:v>
                </c:pt>
                <c:pt idx="524">
                  <c:v>0.87419999999999998</c:v>
                </c:pt>
                <c:pt idx="525">
                  <c:v>0.87580000000000002</c:v>
                </c:pt>
                <c:pt idx="526">
                  <c:v>0.87749999999999995</c:v>
                </c:pt>
                <c:pt idx="527">
                  <c:v>0.87919999999999998</c:v>
                </c:pt>
                <c:pt idx="528">
                  <c:v>0.88080000000000003</c:v>
                </c:pt>
                <c:pt idx="529">
                  <c:v>0.88249999999999995</c:v>
                </c:pt>
                <c:pt idx="530">
                  <c:v>0.88419999999999999</c:v>
                </c:pt>
                <c:pt idx="531">
                  <c:v>0.88580000000000003</c:v>
                </c:pt>
                <c:pt idx="532">
                  <c:v>0.88749999999999996</c:v>
                </c:pt>
                <c:pt idx="533">
                  <c:v>0.88919999999999999</c:v>
                </c:pt>
                <c:pt idx="534">
                  <c:v>0.89080000000000004</c:v>
                </c:pt>
                <c:pt idx="535">
                  <c:v>0.89249999999999996</c:v>
                </c:pt>
                <c:pt idx="536">
                  <c:v>0.89419999999999999</c:v>
                </c:pt>
                <c:pt idx="537">
                  <c:v>0.89580000000000004</c:v>
                </c:pt>
                <c:pt idx="538">
                  <c:v>0.89749999999999996</c:v>
                </c:pt>
                <c:pt idx="539">
                  <c:v>0.8992</c:v>
                </c:pt>
                <c:pt idx="540">
                  <c:v>0.90080000000000005</c:v>
                </c:pt>
                <c:pt idx="541">
                  <c:v>0.90249999999999997</c:v>
                </c:pt>
                <c:pt idx="542">
                  <c:v>0.9042</c:v>
                </c:pt>
                <c:pt idx="543">
                  <c:v>0.90580000000000005</c:v>
                </c:pt>
                <c:pt idx="544">
                  <c:v>0.90749999999999997</c:v>
                </c:pt>
                <c:pt idx="545">
                  <c:v>0.90920000000000001</c:v>
                </c:pt>
                <c:pt idx="546">
                  <c:v>0.91080000000000005</c:v>
                </c:pt>
                <c:pt idx="547">
                  <c:v>0.91249999999999998</c:v>
                </c:pt>
                <c:pt idx="548">
                  <c:v>0.91420000000000001</c:v>
                </c:pt>
                <c:pt idx="549">
                  <c:v>0.91579999999999995</c:v>
                </c:pt>
                <c:pt idx="550">
                  <c:v>0.91749999999999998</c:v>
                </c:pt>
                <c:pt idx="551">
                  <c:v>0.91920000000000002</c:v>
                </c:pt>
                <c:pt idx="552">
                  <c:v>0.92079999999999995</c:v>
                </c:pt>
                <c:pt idx="553">
                  <c:v>0.92249999999999999</c:v>
                </c:pt>
                <c:pt idx="554">
                  <c:v>0.92420000000000002</c:v>
                </c:pt>
                <c:pt idx="555">
                  <c:v>0.92579999999999996</c:v>
                </c:pt>
                <c:pt idx="556">
                  <c:v>0.92749999999999999</c:v>
                </c:pt>
                <c:pt idx="557">
                  <c:v>0.92920000000000003</c:v>
                </c:pt>
                <c:pt idx="558">
                  <c:v>0.93079999999999996</c:v>
                </c:pt>
                <c:pt idx="559">
                  <c:v>0.9325</c:v>
                </c:pt>
                <c:pt idx="560">
                  <c:v>0.93420000000000003</c:v>
                </c:pt>
                <c:pt idx="561">
                  <c:v>0.93579999999999997</c:v>
                </c:pt>
                <c:pt idx="562">
                  <c:v>0.9375</c:v>
                </c:pt>
                <c:pt idx="563">
                  <c:v>0.93920000000000003</c:v>
                </c:pt>
                <c:pt idx="564">
                  <c:v>0.94079999999999997</c:v>
                </c:pt>
                <c:pt idx="565">
                  <c:v>0.9425</c:v>
                </c:pt>
                <c:pt idx="566">
                  <c:v>0.94420000000000004</c:v>
                </c:pt>
                <c:pt idx="567">
                  <c:v>0.94579999999999997</c:v>
                </c:pt>
                <c:pt idx="568">
                  <c:v>0.94750000000000001</c:v>
                </c:pt>
                <c:pt idx="569">
                  <c:v>0.94920000000000004</c:v>
                </c:pt>
                <c:pt idx="570">
                  <c:v>0.95079999999999998</c:v>
                </c:pt>
                <c:pt idx="571">
                  <c:v>0.95250000000000001</c:v>
                </c:pt>
                <c:pt idx="572">
                  <c:v>0.95420000000000005</c:v>
                </c:pt>
                <c:pt idx="573">
                  <c:v>0.95579999999999998</c:v>
                </c:pt>
                <c:pt idx="574">
                  <c:v>0.95750000000000002</c:v>
                </c:pt>
                <c:pt idx="575">
                  <c:v>0.95920000000000005</c:v>
                </c:pt>
                <c:pt idx="576">
                  <c:v>0.96079999999999999</c:v>
                </c:pt>
                <c:pt idx="577">
                  <c:v>0.96250000000000002</c:v>
                </c:pt>
                <c:pt idx="578">
                  <c:v>0.96419999999999995</c:v>
                </c:pt>
                <c:pt idx="579">
                  <c:v>0.96579999999999999</c:v>
                </c:pt>
                <c:pt idx="580">
                  <c:v>0.96750000000000003</c:v>
                </c:pt>
                <c:pt idx="581">
                  <c:v>0.96919999999999995</c:v>
                </c:pt>
                <c:pt idx="582">
                  <c:v>0.9708</c:v>
                </c:pt>
                <c:pt idx="583">
                  <c:v>0.97250000000000003</c:v>
                </c:pt>
                <c:pt idx="584">
                  <c:v>0.97419999999999995</c:v>
                </c:pt>
                <c:pt idx="585">
                  <c:v>0.9758</c:v>
                </c:pt>
                <c:pt idx="586">
                  <c:v>0.97750000000000004</c:v>
                </c:pt>
                <c:pt idx="587">
                  <c:v>0.97919999999999996</c:v>
                </c:pt>
                <c:pt idx="588">
                  <c:v>0.98080000000000001</c:v>
                </c:pt>
                <c:pt idx="589">
                  <c:v>0.98250000000000004</c:v>
                </c:pt>
                <c:pt idx="590">
                  <c:v>0.98419999999999996</c:v>
                </c:pt>
                <c:pt idx="591">
                  <c:v>0.98580000000000001</c:v>
                </c:pt>
                <c:pt idx="592">
                  <c:v>0.98750000000000004</c:v>
                </c:pt>
                <c:pt idx="593">
                  <c:v>0.98919999999999997</c:v>
                </c:pt>
                <c:pt idx="594">
                  <c:v>0.99080000000000001</c:v>
                </c:pt>
                <c:pt idx="595">
                  <c:v>0.99250000000000005</c:v>
                </c:pt>
                <c:pt idx="596">
                  <c:v>0.99419999999999997</c:v>
                </c:pt>
                <c:pt idx="597">
                  <c:v>0.99580000000000002</c:v>
                </c:pt>
                <c:pt idx="598">
                  <c:v>0.99750000000000005</c:v>
                </c:pt>
                <c:pt idx="599">
                  <c:v>0.99919999999999998</c:v>
                </c:pt>
                <c:pt idx="600">
                  <c:v>1.0007999999999999</c:v>
                </c:pt>
                <c:pt idx="601">
                  <c:v>1.0024999999999999</c:v>
                </c:pt>
                <c:pt idx="602">
                  <c:v>1.0042</c:v>
                </c:pt>
                <c:pt idx="603">
                  <c:v>1.0058</c:v>
                </c:pt>
                <c:pt idx="604">
                  <c:v>1.0075000000000001</c:v>
                </c:pt>
                <c:pt idx="605">
                  <c:v>1.0092000000000001</c:v>
                </c:pt>
                <c:pt idx="606">
                  <c:v>1.0107999999999999</c:v>
                </c:pt>
                <c:pt idx="607">
                  <c:v>1.0125</c:v>
                </c:pt>
                <c:pt idx="608">
                  <c:v>1.0142</c:v>
                </c:pt>
                <c:pt idx="609">
                  <c:v>1.0158</c:v>
                </c:pt>
                <c:pt idx="610">
                  <c:v>1.0175000000000001</c:v>
                </c:pt>
                <c:pt idx="611">
                  <c:v>1.0192000000000001</c:v>
                </c:pt>
                <c:pt idx="612">
                  <c:v>1.0207999999999999</c:v>
                </c:pt>
                <c:pt idx="613">
                  <c:v>1.0225</c:v>
                </c:pt>
                <c:pt idx="614">
                  <c:v>1.0242</c:v>
                </c:pt>
                <c:pt idx="615">
                  <c:v>1.0258</c:v>
                </c:pt>
                <c:pt idx="616">
                  <c:v>1.0275000000000001</c:v>
                </c:pt>
                <c:pt idx="617">
                  <c:v>1.0291999999999999</c:v>
                </c:pt>
                <c:pt idx="618">
                  <c:v>1.0307999999999999</c:v>
                </c:pt>
                <c:pt idx="619">
                  <c:v>1.0325</c:v>
                </c:pt>
                <c:pt idx="620">
                  <c:v>1.0342</c:v>
                </c:pt>
                <c:pt idx="621">
                  <c:v>1.0358000000000001</c:v>
                </c:pt>
                <c:pt idx="622">
                  <c:v>1.0375000000000001</c:v>
                </c:pt>
                <c:pt idx="623">
                  <c:v>1.0391999999999999</c:v>
                </c:pt>
                <c:pt idx="624">
                  <c:v>1.0407999999999999</c:v>
                </c:pt>
                <c:pt idx="625">
                  <c:v>1.0425</c:v>
                </c:pt>
                <c:pt idx="626">
                  <c:v>1.0442</c:v>
                </c:pt>
                <c:pt idx="627">
                  <c:v>1.0458000000000001</c:v>
                </c:pt>
                <c:pt idx="628">
                  <c:v>1.0475000000000001</c:v>
                </c:pt>
                <c:pt idx="629">
                  <c:v>1.0491999999999999</c:v>
                </c:pt>
                <c:pt idx="630">
                  <c:v>1.0508</c:v>
                </c:pt>
                <c:pt idx="631">
                  <c:v>1.0525</c:v>
                </c:pt>
                <c:pt idx="632">
                  <c:v>1.0542</c:v>
                </c:pt>
                <c:pt idx="633">
                  <c:v>1.0558000000000001</c:v>
                </c:pt>
                <c:pt idx="634">
                  <c:v>1.0575000000000001</c:v>
                </c:pt>
                <c:pt idx="635">
                  <c:v>1.0591999999999999</c:v>
                </c:pt>
                <c:pt idx="636">
                  <c:v>1.0608</c:v>
                </c:pt>
                <c:pt idx="637">
                  <c:v>1.0625</c:v>
                </c:pt>
                <c:pt idx="638">
                  <c:v>1.0642</c:v>
                </c:pt>
                <c:pt idx="639">
                  <c:v>1.0658000000000001</c:v>
                </c:pt>
                <c:pt idx="640">
                  <c:v>1.0674999999999999</c:v>
                </c:pt>
                <c:pt idx="641">
                  <c:v>1.0691999999999999</c:v>
                </c:pt>
                <c:pt idx="642">
                  <c:v>1.0708</c:v>
                </c:pt>
                <c:pt idx="643">
                  <c:v>1.0725</c:v>
                </c:pt>
                <c:pt idx="644">
                  <c:v>1.0742</c:v>
                </c:pt>
                <c:pt idx="645">
                  <c:v>1.0758000000000001</c:v>
                </c:pt>
                <c:pt idx="646">
                  <c:v>1.0774999999999999</c:v>
                </c:pt>
                <c:pt idx="647">
                  <c:v>1.0791999999999999</c:v>
                </c:pt>
                <c:pt idx="648">
                  <c:v>1.0808</c:v>
                </c:pt>
                <c:pt idx="649">
                  <c:v>1.0825</c:v>
                </c:pt>
                <c:pt idx="650">
                  <c:v>1.0842000000000001</c:v>
                </c:pt>
                <c:pt idx="651">
                  <c:v>1.0858000000000001</c:v>
                </c:pt>
                <c:pt idx="652">
                  <c:v>1.0874999999999999</c:v>
                </c:pt>
                <c:pt idx="653">
                  <c:v>1.0891999999999999</c:v>
                </c:pt>
                <c:pt idx="654">
                  <c:v>1.0908</c:v>
                </c:pt>
                <c:pt idx="655">
                  <c:v>1.0925</c:v>
                </c:pt>
                <c:pt idx="656">
                  <c:v>1.0942000000000001</c:v>
                </c:pt>
                <c:pt idx="657">
                  <c:v>1.0958000000000001</c:v>
                </c:pt>
                <c:pt idx="658">
                  <c:v>1.0974999999999999</c:v>
                </c:pt>
                <c:pt idx="659">
                  <c:v>1.0992</c:v>
                </c:pt>
                <c:pt idx="660">
                  <c:v>1.1008</c:v>
                </c:pt>
                <c:pt idx="661">
                  <c:v>1.1025</c:v>
                </c:pt>
                <c:pt idx="662">
                  <c:v>1.1042000000000001</c:v>
                </c:pt>
                <c:pt idx="663">
                  <c:v>1.1057999999999999</c:v>
                </c:pt>
                <c:pt idx="664">
                  <c:v>1.1074999999999999</c:v>
                </c:pt>
                <c:pt idx="665">
                  <c:v>1.1092</c:v>
                </c:pt>
                <c:pt idx="666">
                  <c:v>1.1108</c:v>
                </c:pt>
                <c:pt idx="667">
                  <c:v>1.1125</c:v>
                </c:pt>
                <c:pt idx="668">
                  <c:v>1.1142000000000001</c:v>
                </c:pt>
                <c:pt idx="669">
                  <c:v>1.1157999999999999</c:v>
                </c:pt>
                <c:pt idx="670">
                  <c:v>1.1174999999999999</c:v>
                </c:pt>
                <c:pt idx="671">
                  <c:v>1.1192</c:v>
                </c:pt>
                <c:pt idx="672">
                  <c:v>1.1208</c:v>
                </c:pt>
                <c:pt idx="673">
                  <c:v>1.1225000000000001</c:v>
                </c:pt>
                <c:pt idx="674">
                  <c:v>1.1242000000000001</c:v>
                </c:pt>
                <c:pt idx="675">
                  <c:v>1.1257999999999999</c:v>
                </c:pt>
                <c:pt idx="676">
                  <c:v>1.1274999999999999</c:v>
                </c:pt>
                <c:pt idx="677">
                  <c:v>1.1292</c:v>
                </c:pt>
                <c:pt idx="678">
                  <c:v>1.1308</c:v>
                </c:pt>
                <c:pt idx="679">
                  <c:v>1.1325000000000001</c:v>
                </c:pt>
                <c:pt idx="680">
                  <c:v>1.1342000000000001</c:v>
                </c:pt>
                <c:pt idx="681">
                  <c:v>1.1357999999999999</c:v>
                </c:pt>
                <c:pt idx="682">
                  <c:v>1.1375</c:v>
                </c:pt>
                <c:pt idx="683">
                  <c:v>1.1392</c:v>
                </c:pt>
                <c:pt idx="684">
                  <c:v>1.1408</c:v>
                </c:pt>
                <c:pt idx="685">
                  <c:v>1.1425000000000001</c:v>
                </c:pt>
                <c:pt idx="686">
                  <c:v>1.1442000000000001</c:v>
                </c:pt>
                <c:pt idx="687">
                  <c:v>1.1457999999999999</c:v>
                </c:pt>
                <c:pt idx="688">
                  <c:v>1.1475</c:v>
                </c:pt>
                <c:pt idx="689">
                  <c:v>1.1492</c:v>
                </c:pt>
                <c:pt idx="690">
                  <c:v>1.1508</c:v>
                </c:pt>
                <c:pt idx="691">
                  <c:v>1.1525000000000001</c:v>
                </c:pt>
                <c:pt idx="692">
                  <c:v>1.1541999999999999</c:v>
                </c:pt>
                <c:pt idx="693">
                  <c:v>1.1557999999999999</c:v>
                </c:pt>
                <c:pt idx="694">
                  <c:v>1.1575</c:v>
                </c:pt>
                <c:pt idx="695">
                  <c:v>1.1592</c:v>
                </c:pt>
                <c:pt idx="696">
                  <c:v>1.1608000000000001</c:v>
                </c:pt>
                <c:pt idx="697">
                  <c:v>1.1625000000000001</c:v>
                </c:pt>
                <c:pt idx="698">
                  <c:v>1.1641999999999999</c:v>
                </c:pt>
                <c:pt idx="699">
                  <c:v>1.1657999999999999</c:v>
                </c:pt>
                <c:pt idx="700">
                  <c:v>1.1675</c:v>
                </c:pt>
                <c:pt idx="701">
                  <c:v>1.1692</c:v>
                </c:pt>
                <c:pt idx="702">
                  <c:v>1.1708000000000001</c:v>
                </c:pt>
                <c:pt idx="703">
                  <c:v>1.1725000000000001</c:v>
                </c:pt>
                <c:pt idx="704">
                  <c:v>1.1741999999999999</c:v>
                </c:pt>
                <c:pt idx="705">
                  <c:v>1.1758</c:v>
                </c:pt>
                <c:pt idx="706">
                  <c:v>1.1775</c:v>
                </c:pt>
                <c:pt idx="707">
                  <c:v>1.1792</c:v>
                </c:pt>
                <c:pt idx="708">
                  <c:v>1.1808000000000001</c:v>
                </c:pt>
                <c:pt idx="709">
                  <c:v>1.1825000000000001</c:v>
                </c:pt>
                <c:pt idx="710">
                  <c:v>1.1841999999999999</c:v>
                </c:pt>
                <c:pt idx="711">
                  <c:v>1.1858</c:v>
                </c:pt>
                <c:pt idx="712">
                  <c:v>1.1875</c:v>
                </c:pt>
                <c:pt idx="713">
                  <c:v>1.1892</c:v>
                </c:pt>
                <c:pt idx="714">
                  <c:v>1.1908000000000001</c:v>
                </c:pt>
                <c:pt idx="715">
                  <c:v>1.1924999999999999</c:v>
                </c:pt>
                <c:pt idx="716">
                  <c:v>1.1941999999999999</c:v>
                </c:pt>
                <c:pt idx="717">
                  <c:v>1.1958</c:v>
                </c:pt>
                <c:pt idx="718">
                  <c:v>1.1975</c:v>
                </c:pt>
                <c:pt idx="719">
                  <c:v>1.1992</c:v>
                </c:pt>
                <c:pt idx="720">
                  <c:v>1.2008000000000001</c:v>
                </c:pt>
                <c:pt idx="721">
                  <c:v>1.2024999999999999</c:v>
                </c:pt>
                <c:pt idx="722">
                  <c:v>1.2041999999999999</c:v>
                </c:pt>
                <c:pt idx="723">
                  <c:v>1.2058</c:v>
                </c:pt>
                <c:pt idx="724">
                  <c:v>1.2075</c:v>
                </c:pt>
                <c:pt idx="725">
                  <c:v>1.2092000000000001</c:v>
                </c:pt>
                <c:pt idx="726">
                  <c:v>1.2108000000000001</c:v>
                </c:pt>
                <c:pt idx="727">
                  <c:v>1.2124999999999999</c:v>
                </c:pt>
                <c:pt idx="728">
                  <c:v>1.2141999999999999</c:v>
                </c:pt>
                <c:pt idx="729">
                  <c:v>1.2158</c:v>
                </c:pt>
                <c:pt idx="730">
                  <c:v>1.2175</c:v>
                </c:pt>
                <c:pt idx="731">
                  <c:v>1.2192000000000001</c:v>
                </c:pt>
                <c:pt idx="732">
                  <c:v>1.2208000000000001</c:v>
                </c:pt>
                <c:pt idx="733">
                  <c:v>1.2224999999999999</c:v>
                </c:pt>
                <c:pt idx="734">
                  <c:v>1.2242</c:v>
                </c:pt>
                <c:pt idx="735">
                  <c:v>1.2258</c:v>
                </c:pt>
                <c:pt idx="736">
                  <c:v>1.2275</c:v>
                </c:pt>
                <c:pt idx="737">
                  <c:v>1.2292000000000001</c:v>
                </c:pt>
                <c:pt idx="738">
                  <c:v>1.2307999999999999</c:v>
                </c:pt>
                <c:pt idx="739">
                  <c:v>1.2324999999999999</c:v>
                </c:pt>
                <c:pt idx="740">
                  <c:v>1.2342</c:v>
                </c:pt>
                <c:pt idx="741">
                  <c:v>1.2358</c:v>
                </c:pt>
                <c:pt idx="742">
                  <c:v>1.2375</c:v>
                </c:pt>
                <c:pt idx="743">
                  <c:v>1.2392000000000001</c:v>
                </c:pt>
                <c:pt idx="744">
                  <c:v>1.2407999999999999</c:v>
                </c:pt>
                <c:pt idx="745">
                  <c:v>1.2424999999999999</c:v>
                </c:pt>
                <c:pt idx="746">
                  <c:v>1.2442</c:v>
                </c:pt>
                <c:pt idx="747">
                  <c:v>1.2458</c:v>
                </c:pt>
                <c:pt idx="748">
                  <c:v>1.2475000000000001</c:v>
                </c:pt>
                <c:pt idx="749">
                  <c:v>1.2492000000000001</c:v>
                </c:pt>
                <c:pt idx="750">
                  <c:v>1.2507999999999999</c:v>
                </c:pt>
                <c:pt idx="751">
                  <c:v>1.2524999999999999</c:v>
                </c:pt>
                <c:pt idx="752">
                  <c:v>1.2542</c:v>
                </c:pt>
                <c:pt idx="753">
                  <c:v>1.2558</c:v>
                </c:pt>
                <c:pt idx="754">
                  <c:v>1.2575000000000001</c:v>
                </c:pt>
                <c:pt idx="755">
                  <c:v>1.2592000000000001</c:v>
                </c:pt>
                <c:pt idx="756">
                  <c:v>1.2607999999999999</c:v>
                </c:pt>
                <c:pt idx="757">
                  <c:v>1.2625</c:v>
                </c:pt>
                <c:pt idx="758">
                  <c:v>1.2642</c:v>
                </c:pt>
                <c:pt idx="759">
                  <c:v>1.2658</c:v>
                </c:pt>
                <c:pt idx="760">
                  <c:v>1.2675000000000001</c:v>
                </c:pt>
                <c:pt idx="761">
                  <c:v>1.2692000000000001</c:v>
                </c:pt>
                <c:pt idx="762">
                  <c:v>1.2707999999999999</c:v>
                </c:pt>
                <c:pt idx="763">
                  <c:v>1.2725</c:v>
                </c:pt>
                <c:pt idx="764">
                  <c:v>1.2742</c:v>
                </c:pt>
                <c:pt idx="765">
                  <c:v>1.2758</c:v>
                </c:pt>
                <c:pt idx="766">
                  <c:v>1.2775000000000001</c:v>
                </c:pt>
                <c:pt idx="767">
                  <c:v>1.2791999999999999</c:v>
                </c:pt>
                <c:pt idx="768">
                  <c:v>1.2807999999999999</c:v>
                </c:pt>
                <c:pt idx="769">
                  <c:v>1.2825</c:v>
                </c:pt>
                <c:pt idx="770">
                  <c:v>1.2842</c:v>
                </c:pt>
                <c:pt idx="771">
                  <c:v>1.2858000000000001</c:v>
                </c:pt>
                <c:pt idx="772">
                  <c:v>1.2875000000000001</c:v>
                </c:pt>
                <c:pt idx="773">
                  <c:v>1.2891999999999999</c:v>
                </c:pt>
                <c:pt idx="774">
                  <c:v>1.2907999999999999</c:v>
                </c:pt>
                <c:pt idx="775">
                  <c:v>1.2925</c:v>
                </c:pt>
                <c:pt idx="776">
                  <c:v>1.2942</c:v>
                </c:pt>
                <c:pt idx="777">
                  <c:v>1.2958000000000001</c:v>
                </c:pt>
                <c:pt idx="778">
                  <c:v>1.2975000000000001</c:v>
                </c:pt>
                <c:pt idx="779">
                  <c:v>1.2991999999999999</c:v>
                </c:pt>
                <c:pt idx="780">
                  <c:v>1.3008</c:v>
                </c:pt>
                <c:pt idx="781">
                  <c:v>1.3025</c:v>
                </c:pt>
                <c:pt idx="782">
                  <c:v>1.3042</c:v>
                </c:pt>
                <c:pt idx="783">
                  <c:v>1.3058000000000001</c:v>
                </c:pt>
                <c:pt idx="784">
                  <c:v>1.3075000000000001</c:v>
                </c:pt>
                <c:pt idx="785">
                  <c:v>1.3091999999999999</c:v>
                </c:pt>
                <c:pt idx="786">
                  <c:v>1.3108</c:v>
                </c:pt>
                <c:pt idx="787">
                  <c:v>1.3125</c:v>
                </c:pt>
                <c:pt idx="788">
                  <c:v>1.3142</c:v>
                </c:pt>
                <c:pt idx="789">
                  <c:v>1.3158000000000001</c:v>
                </c:pt>
                <c:pt idx="790">
                  <c:v>1.3174999999999999</c:v>
                </c:pt>
                <c:pt idx="791">
                  <c:v>1.3191999999999999</c:v>
                </c:pt>
                <c:pt idx="792">
                  <c:v>1.3208</c:v>
                </c:pt>
                <c:pt idx="793">
                  <c:v>1.3225</c:v>
                </c:pt>
                <c:pt idx="794">
                  <c:v>1.3242</c:v>
                </c:pt>
                <c:pt idx="795">
                  <c:v>1.3258000000000001</c:v>
                </c:pt>
                <c:pt idx="796">
                  <c:v>1.3274999999999999</c:v>
                </c:pt>
                <c:pt idx="797">
                  <c:v>1.3291999999999999</c:v>
                </c:pt>
                <c:pt idx="798">
                  <c:v>1.3308</c:v>
                </c:pt>
                <c:pt idx="799">
                  <c:v>1.3325</c:v>
                </c:pt>
                <c:pt idx="800">
                  <c:v>1.3342000000000001</c:v>
                </c:pt>
                <c:pt idx="801">
                  <c:v>1.3358000000000001</c:v>
                </c:pt>
                <c:pt idx="802">
                  <c:v>1.3374999999999999</c:v>
                </c:pt>
                <c:pt idx="803">
                  <c:v>1.3391999999999999</c:v>
                </c:pt>
                <c:pt idx="804">
                  <c:v>1.3408</c:v>
                </c:pt>
                <c:pt idx="805">
                  <c:v>1.3425</c:v>
                </c:pt>
                <c:pt idx="806">
                  <c:v>1.3442000000000001</c:v>
                </c:pt>
                <c:pt idx="807">
                  <c:v>1.3458000000000001</c:v>
                </c:pt>
                <c:pt idx="808">
                  <c:v>1.3474999999999999</c:v>
                </c:pt>
                <c:pt idx="809">
                  <c:v>1.3492</c:v>
                </c:pt>
                <c:pt idx="810">
                  <c:v>1.3508</c:v>
                </c:pt>
                <c:pt idx="811">
                  <c:v>1.3525</c:v>
                </c:pt>
                <c:pt idx="812">
                  <c:v>1.3542000000000001</c:v>
                </c:pt>
                <c:pt idx="813">
                  <c:v>1.3557999999999999</c:v>
                </c:pt>
                <c:pt idx="814">
                  <c:v>1.3574999999999999</c:v>
                </c:pt>
                <c:pt idx="815">
                  <c:v>1.3592</c:v>
                </c:pt>
                <c:pt idx="816">
                  <c:v>1.3608</c:v>
                </c:pt>
                <c:pt idx="817">
                  <c:v>1.3625</c:v>
                </c:pt>
                <c:pt idx="818">
                  <c:v>1.3642000000000001</c:v>
                </c:pt>
                <c:pt idx="819">
                  <c:v>1.3657999999999999</c:v>
                </c:pt>
                <c:pt idx="820">
                  <c:v>1.3674999999999999</c:v>
                </c:pt>
                <c:pt idx="821">
                  <c:v>1.3692</c:v>
                </c:pt>
                <c:pt idx="822">
                  <c:v>1.3708</c:v>
                </c:pt>
                <c:pt idx="823">
                  <c:v>1.3725000000000001</c:v>
                </c:pt>
                <c:pt idx="824">
                  <c:v>1.3742000000000001</c:v>
                </c:pt>
                <c:pt idx="825">
                  <c:v>1.3757999999999999</c:v>
                </c:pt>
                <c:pt idx="826">
                  <c:v>1.3774999999999999</c:v>
                </c:pt>
                <c:pt idx="827">
                  <c:v>1.3792</c:v>
                </c:pt>
                <c:pt idx="828">
                  <c:v>1.3808</c:v>
                </c:pt>
                <c:pt idx="829">
                  <c:v>1.3825000000000001</c:v>
                </c:pt>
                <c:pt idx="830">
                  <c:v>1.3842000000000001</c:v>
                </c:pt>
                <c:pt idx="831">
                  <c:v>1.3857999999999999</c:v>
                </c:pt>
                <c:pt idx="832">
                  <c:v>1.3875</c:v>
                </c:pt>
                <c:pt idx="833">
                  <c:v>1.3892</c:v>
                </c:pt>
                <c:pt idx="834">
                  <c:v>1.3908</c:v>
                </c:pt>
                <c:pt idx="835">
                  <c:v>1.3925000000000001</c:v>
                </c:pt>
                <c:pt idx="836">
                  <c:v>1.3942000000000001</c:v>
                </c:pt>
                <c:pt idx="837">
                  <c:v>1.3957999999999999</c:v>
                </c:pt>
                <c:pt idx="838">
                  <c:v>1.3975</c:v>
                </c:pt>
                <c:pt idx="839">
                  <c:v>1.3992</c:v>
                </c:pt>
                <c:pt idx="840">
                  <c:v>1.4008</c:v>
                </c:pt>
                <c:pt idx="841">
                  <c:v>1.4025000000000001</c:v>
                </c:pt>
                <c:pt idx="842">
                  <c:v>1.4041999999999999</c:v>
                </c:pt>
                <c:pt idx="843">
                  <c:v>1.4057999999999999</c:v>
                </c:pt>
                <c:pt idx="844">
                  <c:v>1.4075</c:v>
                </c:pt>
                <c:pt idx="845">
                  <c:v>1.4092</c:v>
                </c:pt>
                <c:pt idx="846">
                  <c:v>1.4108000000000001</c:v>
                </c:pt>
                <c:pt idx="847">
                  <c:v>1.4125000000000001</c:v>
                </c:pt>
                <c:pt idx="848">
                  <c:v>1.4141999999999999</c:v>
                </c:pt>
                <c:pt idx="849">
                  <c:v>1.4157999999999999</c:v>
                </c:pt>
                <c:pt idx="850">
                  <c:v>1.4175</c:v>
                </c:pt>
                <c:pt idx="851">
                  <c:v>1.4192</c:v>
                </c:pt>
                <c:pt idx="852">
                  <c:v>1.4208000000000001</c:v>
                </c:pt>
                <c:pt idx="853">
                  <c:v>1.4225000000000001</c:v>
                </c:pt>
                <c:pt idx="854">
                  <c:v>1.4241999999999999</c:v>
                </c:pt>
                <c:pt idx="855">
                  <c:v>1.4258</c:v>
                </c:pt>
                <c:pt idx="856">
                  <c:v>1.4275</c:v>
                </c:pt>
                <c:pt idx="857">
                  <c:v>1.4292</c:v>
                </c:pt>
                <c:pt idx="858">
                  <c:v>1.4308000000000001</c:v>
                </c:pt>
                <c:pt idx="859">
                  <c:v>1.4325000000000001</c:v>
                </c:pt>
                <c:pt idx="860">
                  <c:v>1.4341999999999999</c:v>
                </c:pt>
                <c:pt idx="861">
                  <c:v>1.4358</c:v>
                </c:pt>
                <c:pt idx="862">
                  <c:v>1.4375</c:v>
                </c:pt>
                <c:pt idx="863">
                  <c:v>1.4392</c:v>
                </c:pt>
                <c:pt idx="864">
                  <c:v>1.4408000000000001</c:v>
                </c:pt>
                <c:pt idx="865">
                  <c:v>1.4424999999999999</c:v>
                </c:pt>
                <c:pt idx="866">
                  <c:v>1.4441999999999999</c:v>
                </c:pt>
                <c:pt idx="867">
                  <c:v>1.4458</c:v>
                </c:pt>
                <c:pt idx="868">
                  <c:v>1.4475</c:v>
                </c:pt>
                <c:pt idx="869">
                  <c:v>1.4492</c:v>
                </c:pt>
                <c:pt idx="870">
                  <c:v>1.4508000000000001</c:v>
                </c:pt>
                <c:pt idx="871">
                  <c:v>1.4524999999999999</c:v>
                </c:pt>
                <c:pt idx="872">
                  <c:v>1.4541999999999999</c:v>
                </c:pt>
                <c:pt idx="873">
                  <c:v>1.4558</c:v>
                </c:pt>
                <c:pt idx="874">
                  <c:v>1.4575</c:v>
                </c:pt>
                <c:pt idx="875">
                  <c:v>1.4592000000000001</c:v>
                </c:pt>
                <c:pt idx="876">
                  <c:v>1.4608000000000001</c:v>
                </c:pt>
                <c:pt idx="877">
                  <c:v>1.4624999999999999</c:v>
                </c:pt>
                <c:pt idx="878">
                  <c:v>1.4641999999999999</c:v>
                </c:pt>
                <c:pt idx="879">
                  <c:v>1.4658</c:v>
                </c:pt>
                <c:pt idx="880">
                  <c:v>1.4675</c:v>
                </c:pt>
                <c:pt idx="881">
                  <c:v>1.4692000000000001</c:v>
                </c:pt>
                <c:pt idx="882">
                  <c:v>1.4708000000000001</c:v>
                </c:pt>
                <c:pt idx="883">
                  <c:v>1.4724999999999999</c:v>
                </c:pt>
                <c:pt idx="884">
                  <c:v>1.4742</c:v>
                </c:pt>
                <c:pt idx="885">
                  <c:v>1.4758</c:v>
                </c:pt>
                <c:pt idx="886">
                  <c:v>1.4775</c:v>
                </c:pt>
                <c:pt idx="887">
                  <c:v>1.4792000000000001</c:v>
                </c:pt>
                <c:pt idx="888">
                  <c:v>1.4807999999999999</c:v>
                </c:pt>
                <c:pt idx="889">
                  <c:v>1.4824999999999999</c:v>
                </c:pt>
                <c:pt idx="890">
                  <c:v>1.4842</c:v>
                </c:pt>
                <c:pt idx="891">
                  <c:v>1.4858</c:v>
                </c:pt>
                <c:pt idx="892">
                  <c:v>1.4875</c:v>
                </c:pt>
                <c:pt idx="893">
                  <c:v>1.4892000000000001</c:v>
                </c:pt>
                <c:pt idx="894">
                  <c:v>1.4907999999999999</c:v>
                </c:pt>
                <c:pt idx="895">
                  <c:v>1.4924999999999999</c:v>
                </c:pt>
                <c:pt idx="896">
                  <c:v>1.4942</c:v>
                </c:pt>
                <c:pt idx="897">
                  <c:v>1.4958</c:v>
                </c:pt>
                <c:pt idx="898">
                  <c:v>1.4975000000000001</c:v>
                </c:pt>
                <c:pt idx="899">
                  <c:v>1.4992000000000001</c:v>
                </c:pt>
                <c:pt idx="900">
                  <c:v>1.5007999999999999</c:v>
                </c:pt>
                <c:pt idx="901">
                  <c:v>1.5024999999999999</c:v>
                </c:pt>
                <c:pt idx="902">
                  <c:v>1.5042</c:v>
                </c:pt>
                <c:pt idx="903">
                  <c:v>1.5058</c:v>
                </c:pt>
                <c:pt idx="904">
                  <c:v>1.5075000000000001</c:v>
                </c:pt>
                <c:pt idx="905">
                  <c:v>1.5092000000000001</c:v>
                </c:pt>
                <c:pt idx="906">
                  <c:v>1.5107999999999999</c:v>
                </c:pt>
                <c:pt idx="907">
                  <c:v>1.5125</c:v>
                </c:pt>
                <c:pt idx="908">
                  <c:v>1.5142</c:v>
                </c:pt>
                <c:pt idx="909">
                  <c:v>1.5158</c:v>
                </c:pt>
                <c:pt idx="910">
                  <c:v>1.5175000000000001</c:v>
                </c:pt>
                <c:pt idx="911">
                  <c:v>1.5192000000000001</c:v>
                </c:pt>
                <c:pt idx="912">
                  <c:v>1.5207999999999999</c:v>
                </c:pt>
                <c:pt idx="913">
                  <c:v>1.5225</c:v>
                </c:pt>
                <c:pt idx="914">
                  <c:v>1.5242</c:v>
                </c:pt>
                <c:pt idx="915">
                  <c:v>1.5258</c:v>
                </c:pt>
                <c:pt idx="916">
                  <c:v>1.5275000000000001</c:v>
                </c:pt>
                <c:pt idx="917">
                  <c:v>1.5291999999999999</c:v>
                </c:pt>
                <c:pt idx="918">
                  <c:v>1.5307999999999999</c:v>
                </c:pt>
                <c:pt idx="919">
                  <c:v>1.5325</c:v>
                </c:pt>
                <c:pt idx="920">
                  <c:v>1.5342</c:v>
                </c:pt>
                <c:pt idx="921">
                  <c:v>1.5358000000000001</c:v>
                </c:pt>
                <c:pt idx="922">
                  <c:v>1.5375000000000001</c:v>
                </c:pt>
                <c:pt idx="923">
                  <c:v>1.5391999999999999</c:v>
                </c:pt>
                <c:pt idx="924">
                  <c:v>1.5407999999999999</c:v>
                </c:pt>
                <c:pt idx="925">
                  <c:v>1.5425</c:v>
                </c:pt>
                <c:pt idx="926">
                  <c:v>1.5442</c:v>
                </c:pt>
                <c:pt idx="927">
                  <c:v>1.5458000000000001</c:v>
                </c:pt>
                <c:pt idx="928">
                  <c:v>1.5475000000000001</c:v>
                </c:pt>
                <c:pt idx="929">
                  <c:v>1.5491999999999999</c:v>
                </c:pt>
                <c:pt idx="930">
                  <c:v>1.5508</c:v>
                </c:pt>
                <c:pt idx="931">
                  <c:v>1.5525</c:v>
                </c:pt>
                <c:pt idx="932">
                  <c:v>1.5542</c:v>
                </c:pt>
                <c:pt idx="933">
                  <c:v>1.5558000000000001</c:v>
                </c:pt>
                <c:pt idx="934">
                  <c:v>1.5575000000000001</c:v>
                </c:pt>
                <c:pt idx="935">
                  <c:v>1.5591999999999999</c:v>
                </c:pt>
                <c:pt idx="936">
                  <c:v>1.5608</c:v>
                </c:pt>
                <c:pt idx="937">
                  <c:v>1.5625</c:v>
                </c:pt>
                <c:pt idx="938">
                  <c:v>1.5642</c:v>
                </c:pt>
                <c:pt idx="939">
                  <c:v>1.5658000000000001</c:v>
                </c:pt>
                <c:pt idx="940">
                  <c:v>1.5674999999999999</c:v>
                </c:pt>
                <c:pt idx="941">
                  <c:v>1.5691999999999999</c:v>
                </c:pt>
                <c:pt idx="942">
                  <c:v>1.5708</c:v>
                </c:pt>
                <c:pt idx="943">
                  <c:v>1.5725</c:v>
                </c:pt>
                <c:pt idx="944">
                  <c:v>1.5742</c:v>
                </c:pt>
                <c:pt idx="945">
                  <c:v>1.5758000000000001</c:v>
                </c:pt>
                <c:pt idx="946">
                  <c:v>1.5774999999999999</c:v>
                </c:pt>
                <c:pt idx="947">
                  <c:v>1.5791999999999999</c:v>
                </c:pt>
                <c:pt idx="948">
                  <c:v>1.5808</c:v>
                </c:pt>
                <c:pt idx="949">
                  <c:v>1.5825</c:v>
                </c:pt>
                <c:pt idx="950">
                  <c:v>1.5842000000000001</c:v>
                </c:pt>
                <c:pt idx="951">
                  <c:v>1.5858000000000001</c:v>
                </c:pt>
                <c:pt idx="952">
                  <c:v>1.5874999999999999</c:v>
                </c:pt>
                <c:pt idx="953">
                  <c:v>1.5891999999999999</c:v>
                </c:pt>
                <c:pt idx="954">
                  <c:v>1.5908</c:v>
                </c:pt>
                <c:pt idx="955">
                  <c:v>1.5925</c:v>
                </c:pt>
                <c:pt idx="956">
                  <c:v>1.5942000000000001</c:v>
                </c:pt>
                <c:pt idx="957">
                  <c:v>1.5958000000000001</c:v>
                </c:pt>
                <c:pt idx="958">
                  <c:v>1.5974999999999999</c:v>
                </c:pt>
                <c:pt idx="959">
                  <c:v>1.5992</c:v>
                </c:pt>
                <c:pt idx="960">
                  <c:v>1.6008</c:v>
                </c:pt>
                <c:pt idx="961">
                  <c:v>1.6025</c:v>
                </c:pt>
                <c:pt idx="962">
                  <c:v>1.6042000000000001</c:v>
                </c:pt>
                <c:pt idx="963">
                  <c:v>1.6057999999999999</c:v>
                </c:pt>
                <c:pt idx="964">
                  <c:v>1.6074999999999999</c:v>
                </c:pt>
                <c:pt idx="965">
                  <c:v>1.6092</c:v>
                </c:pt>
                <c:pt idx="966">
                  <c:v>1.6108</c:v>
                </c:pt>
                <c:pt idx="967">
                  <c:v>1.6125</c:v>
                </c:pt>
                <c:pt idx="968">
                  <c:v>1.6142000000000001</c:v>
                </c:pt>
                <c:pt idx="969">
                  <c:v>1.6157999999999999</c:v>
                </c:pt>
                <c:pt idx="970">
                  <c:v>1.6174999999999999</c:v>
                </c:pt>
                <c:pt idx="971">
                  <c:v>1.6192</c:v>
                </c:pt>
                <c:pt idx="972">
                  <c:v>1.6208</c:v>
                </c:pt>
                <c:pt idx="973">
                  <c:v>1.6225000000000001</c:v>
                </c:pt>
                <c:pt idx="974">
                  <c:v>1.6242000000000001</c:v>
                </c:pt>
                <c:pt idx="975">
                  <c:v>1.6257999999999999</c:v>
                </c:pt>
                <c:pt idx="976">
                  <c:v>1.6274999999999999</c:v>
                </c:pt>
                <c:pt idx="977">
                  <c:v>1.6292</c:v>
                </c:pt>
                <c:pt idx="978">
                  <c:v>1.6308</c:v>
                </c:pt>
                <c:pt idx="979">
                  <c:v>1.6325000000000001</c:v>
                </c:pt>
                <c:pt idx="980">
                  <c:v>1.6342000000000001</c:v>
                </c:pt>
                <c:pt idx="981">
                  <c:v>1.6357999999999999</c:v>
                </c:pt>
                <c:pt idx="982">
                  <c:v>1.6375</c:v>
                </c:pt>
                <c:pt idx="983">
                  <c:v>1.6392</c:v>
                </c:pt>
                <c:pt idx="984">
                  <c:v>1.6408</c:v>
                </c:pt>
                <c:pt idx="985">
                  <c:v>1.6425000000000001</c:v>
                </c:pt>
                <c:pt idx="986">
                  <c:v>1.6442000000000001</c:v>
                </c:pt>
                <c:pt idx="987">
                  <c:v>1.6457999999999999</c:v>
                </c:pt>
                <c:pt idx="988">
                  <c:v>1.6475</c:v>
                </c:pt>
                <c:pt idx="989">
                  <c:v>1.6492</c:v>
                </c:pt>
                <c:pt idx="990">
                  <c:v>1.6508</c:v>
                </c:pt>
                <c:pt idx="991">
                  <c:v>1.6525000000000001</c:v>
                </c:pt>
                <c:pt idx="992">
                  <c:v>1.6541999999999999</c:v>
                </c:pt>
                <c:pt idx="993">
                  <c:v>1.6557999999999999</c:v>
                </c:pt>
                <c:pt idx="994">
                  <c:v>1.6575</c:v>
                </c:pt>
                <c:pt idx="995">
                  <c:v>1.6592</c:v>
                </c:pt>
                <c:pt idx="996">
                  <c:v>1.6608000000000001</c:v>
                </c:pt>
                <c:pt idx="997">
                  <c:v>1.6625000000000001</c:v>
                </c:pt>
                <c:pt idx="998">
                  <c:v>1.6641999999999999</c:v>
                </c:pt>
                <c:pt idx="999">
                  <c:v>1.6657999999999999</c:v>
                </c:pt>
                <c:pt idx="1000">
                  <c:v>1.6675</c:v>
                </c:pt>
                <c:pt idx="1001">
                  <c:v>1.6692</c:v>
                </c:pt>
                <c:pt idx="1002">
                  <c:v>1.6708000000000001</c:v>
                </c:pt>
                <c:pt idx="1003">
                  <c:v>1.6725000000000001</c:v>
                </c:pt>
                <c:pt idx="1004">
                  <c:v>1.6741999999999999</c:v>
                </c:pt>
                <c:pt idx="1005">
                  <c:v>1.6758</c:v>
                </c:pt>
                <c:pt idx="1006">
                  <c:v>1.6775</c:v>
                </c:pt>
                <c:pt idx="1007">
                  <c:v>1.6792</c:v>
                </c:pt>
                <c:pt idx="1008">
                  <c:v>1.6808000000000001</c:v>
                </c:pt>
                <c:pt idx="1009">
                  <c:v>1.6825000000000001</c:v>
                </c:pt>
                <c:pt idx="1010">
                  <c:v>1.6841999999999999</c:v>
                </c:pt>
                <c:pt idx="1011">
                  <c:v>1.6858</c:v>
                </c:pt>
                <c:pt idx="1012">
                  <c:v>1.6875</c:v>
                </c:pt>
                <c:pt idx="1013">
                  <c:v>1.6892</c:v>
                </c:pt>
                <c:pt idx="1014">
                  <c:v>1.6908000000000001</c:v>
                </c:pt>
                <c:pt idx="1015">
                  <c:v>1.6924999999999999</c:v>
                </c:pt>
                <c:pt idx="1016">
                  <c:v>1.6941999999999999</c:v>
                </c:pt>
                <c:pt idx="1017">
                  <c:v>1.6958</c:v>
                </c:pt>
                <c:pt idx="1018">
                  <c:v>1.6975</c:v>
                </c:pt>
                <c:pt idx="1019">
                  <c:v>1.6992</c:v>
                </c:pt>
                <c:pt idx="1020">
                  <c:v>1.7008000000000001</c:v>
                </c:pt>
                <c:pt idx="1021">
                  <c:v>1.7024999999999999</c:v>
                </c:pt>
                <c:pt idx="1022">
                  <c:v>1.7041999999999999</c:v>
                </c:pt>
                <c:pt idx="1023">
                  <c:v>1.7058</c:v>
                </c:pt>
                <c:pt idx="1024">
                  <c:v>1.7075</c:v>
                </c:pt>
                <c:pt idx="1025">
                  <c:v>1.7092000000000001</c:v>
                </c:pt>
                <c:pt idx="1026">
                  <c:v>1.7108000000000001</c:v>
                </c:pt>
                <c:pt idx="1027">
                  <c:v>1.7124999999999999</c:v>
                </c:pt>
                <c:pt idx="1028">
                  <c:v>1.7141999999999999</c:v>
                </c:pt>
                <c:pt idx="1029">
                  <c:v>1.7158</c:v>
                </c:pt>
                <c:pt idx="1030">
                  <c:v>1.7175</c:v>
                </c:pt>
                <c:pt idx="1031">
                  <c:v>1.7192000000000001</c:v>
                </c:pt>
                <c:pt idx="1032">
                  <c:v>1.7208000000000001</c:v>
                </c:pt>
                <c:pt idx="1033">
                  <c:v>1.7224999999999999</c:v>
                </c:pt>
                <c:pt idx="1034">
                  <c:v>1.7242</c:v>
                </c:pt>
                <c:pt idx="1035">
                  <c:v>1.7258</c:v>
                </c:pt>
                <c:pt idx="1036">
                  <c:v>1.7275</c:v>
                </c:pt>
                <c:pt idx="1037">
                  <c:v>1.7292000000000001</c:v>
                </c:pt>
                <c:pt idx="1038">
                  <c:v>1.7307999999999999</c:v>
                </c:pt>
                <c:pt idx="1039">
                  <c:v>1.7324999999999999</c:v>
                </c:pt>
                <c:pt idx="1040">
                  <c:v>1.7342</c:v>
                </c:pt>
                <c:pt idx="1041">
                  <c:v>1.7358</c:v>
                </c:pt>
                <c:pt idx="1042">
                  <c:v>1.7375</c:v>
                </c:pt>
                <c:pt idx="1043">
                  <c:v>1.7392000000000001</c:v>
                </c:pt>
                <c:pt idx="1044">
                  <c:v>1.7407999999999999</c:v>
                </c:pt>
                <c:pt idx="1045">
                  <c:v>1.7424999999999999</c:v>
                </c:pt>
                <c:pt idx="1046">
                  <c:v>1.7442</c:v>
                </c:pt>
                <c:pt idx="1047">
                  <c:v>1.7458</c:v>
                </c:pt>
                <c:pt idx="1048">
                  <c:v>1.7475000000000001</c:v>
                </c:pt>
                <c:pt idx="1049">
                  <c:v>1.7492000000000001</c:v>
                </c:pt>
                <c:pt idx="1050">
                  <c:v>1.7507999999999999</c:v>
                </c:pt>
                <c:pt idx="1051">
                  <c:v>1.7524999999999999</c:v>
                </c:pt>
                <c:pt idx="1052">
                  <c:v>1.7542</c:v>
                </c:pt>
                <c:pt idx="1053">
                  <c:v>1.7558</c:v>
                </c:pt>
                <c:pt idx="1054">
                  <c:v>1.7575000000000001</c:v>
                </c:pt>
                <c:pt idx="1055">
                  <c:v>1.7592000000000001</c:v>
                </c:pt>
                <c:pt idx="1056">
                  <c:v>1.7607999999999999</c:v>
                </c:pt>
                <c:pt idx="1057">
                  <c:v>1.7625</c:v>
                </c:pt>
                <c:pt idx="1058">
                  <c:v>1.7642</c:v>
                </c:pt>
                <c:pt idx="1059">
                  <c:v>1.7658</c:v>
                </c:pt>
                <c:pt idx="1060">
                  <c:v>1.7675000000000001</c:v>
                </c:pt>
                <c:pt idx="1061">
                  <c:v>1.7692000000000001</c:v>
                </c:pt>
                <c:pt idx="1062">
                  <c:v>1.7707999999999999</c:v>
                </c:pt>
                <c:pt idx="1063">
                  <c:v>1.7725</c:v>
                </c:pt>
                <c:pt idx="1064">
                  <c:v>1.7742</c:v>
                </c:pt>
                <c:pt idx="1065">
                  <c:v>1.7758</c:v>
                </c:pt>
                <c:pt idx="1066">
                  <c:v>1.7775000000000001</c:v>
                </c:pt>
                <c:pt idx="1067">
                  <c:v>1.7791999999999999</c:v>
                </c:pt>
                <c:pt idx="1068">
                  <c:v>1.7807999999999999</c:v>
                </c:pt>
                <c:pt idx="1069">
                  <c:v>1.7825</c:v>
                </c:pt>
                <c:pt idx="1070">
                  <c:v>1.7842</c:v>
                </c:pt>
                <c:pt idx="1071">
                  <c:v>1.7858000000000001</c:v>
                </c:pt>
                <c:pt idx="1072">
                  <c:v>1.7875000000000001</c:v>
                </c:pt>
                <c:pt idx="1073">
                  <c:v>1.7891999999999999</c:v>
                </c:pt>
                <c:pt idx="1074">
                  <c:v>1.7907999999999999</c:v>
                </c:pt>
                <c:pt idx="1075">
                  <c:v>1.7925</c:v>
                </c:pt>
                <c:pt idx="1076">
                  <c:v>1.7942</c:v>
                </c:pt>
                <c:pt idx="1077">
                  <c:v>1.7958000000000001</c:v>
                </c:pt>
                <c:pt idx="1078">
                  <c:v>1.7975000000000001</c:v>
                </c:pt>
                <c:pt idx="1079">
                  <c:v>1.7991999999999999</c:v>
                </c:pt>
                <c:pt idx="1080">
                  <c:v>1.8008</c:v>
                </c:pt>
                <c:pt idx="1081">
                  <c:v>1.8025</c:v>
                </c:pt>
                <c:pt idx="1082">
                  <c:v>1.8042</c:v>
                </c:pt>
                <c:pt idx="1083">
                  <c:v>1.8058000000000001</c:v>
                </c:pt>
                <c:pt idx="1084">
                  <c:v>1.8075000000000001</c:v>
                </c:pt>
                <c:pt idx="1085">
                  <c:v>1.8091999999999999</c:v>
                </c:pt>
                <c:pt idx="1086">
                  <c:v>1.8108</c:v>
                </c:pt>
                <c:pt idx="1087">
                  <c:v>1.8125</c:v>
                </c:pt>
                <c:pt idx="1088">
                  <c:v>1.8142</c:v>
                </c:pt>
                <c:pt idx="1089">
                  <c:v>1.8158000000000001</c:v>
                </c:pt>
                <c:pt idx="1090">
                  <c:v>1.8174999999999999</c:v>
                </c:pt>
                <c:pt idx="1091">
                  <c:v>1.8191999999999999</c:v>
                </c:pt>
                <c:pt idx="1092">
                  <c:v>1.8208</c:v>
                </c:pt>
                <c:pt idx="1093">
                  <c:v>1.8225</c:v>
                </c:pt>
                <c:pt idx="1094">
                  <c:v>1.8242</c:v>
                </c:pt>
                <c:pt idx="1095">
                  <c:v>1.8258000000000001</c:v>
                </c:pt>
                <c:pt idx="1096">
                  <c:v>1.8274999999999999</c:v>
                </c:pt>
                <c:pt idx="1097">
                  <c:v>1.8291999999999999</c:v>
                </c:pt>
                <c:pt idx="1098">
                  <c:v>1.8308</c:v>
                </c:pt>
                <c:pt idx="1099">
                  <c:v>1.8325</c:v>
                </c:pt>
                <c:pt idx="1100">
                  <c:v>1.8342000000000001</c:v>
                </c:pt>
                <c:pt idx="1101">
                  <c:v>1.8358000000000001</c:v>
                </c:pt>
                <c:pt idx="1102">
                  <c:v>1.8374999999999999</c:v>
                </c:pt>
                <c:pt idx="1103">
                  <c:v>1.8391999999999999</c:v>
                </c:pt>
                <c:pt idx="1104">
                  <c:v>1.8408</c:v>
                </c:pt>
                <c:pt idx="1105">
                  <c:v>1.8425</c:v>
                </c:pt>
                <c:pt idx="1106">
                  <c:v>1.8442000000000001</c:v>
                </c:pt>
                <c:pt idx="1107">
                  <c:v>1.8458000000000001</c:v>
                </c:pt>
                <c:pt idx="1108">
                  <c:v>1.8474999999999999</c:v>
                </c:pt>
                <c:pt idx="1109">
                  <c:v>1.8492</c:v>
                </c:pt>
                <c:pt idx="1110">
                  <c:v>1.8508</c:v>
                </c:pt>
                <c:pt idx="1111">
                  <c:v>1.8525</c:v>
                </c:pt>
                <c:pt idx="1112">
                  <c:v>1.8542000000000001</c:v>
                </c:pt>
                <c:pt idx="1113">
                  <c:v>1.8557999999999999</c:v>
                </c:pt>
                <c:pt idx="1114">
                  <c:v>1.8574999999999999</c:v>
                </c:pt>
                <c:pt idx="1115">
                  <c:v>1.8592</c:v>
                </c:pt>
                <c:pt idx="1116">
                  <c:v>1.8608</c:v>
                </c:pt>
                <c:pt idx="1117">
                  <c:v>1.8625</c:v>
                </c:pt>
                <c:pt idx="1118">
                  <c:v>1.8642000000000001</c:v>
                </c:pt>
                <c:pt idx="1119">
                  <c:v>1.8657999999999999</c:v>
                </c:pt>
                <c:pt idx="1120">
                  <c:v>1.8674999999999999</c:v>
                </c:pt>
                <c:pt idx="1121">
                  <c:v>1.8692</c:v>
                </c:pt>
                <c:pt idx="1122">
                  <c:v>1.8708</c:v>
                </c:pt>
                <c:pt idx="1123">
                  <c:v>1.8725000000000001</c:v>
                </c:pt>
                <c:pt idx="1124">
                  <c:v>1.8742000000000001</c:v>
                </c:pt>
                <c:pt idx="1125">
                  <c:v>1.8757999999999999</c:v>
                </c:pt>
                <c:pt idx="1126">
                  <c:v>1.8774999999999999</c:v>
                </c:pt>
                <c:pt idx="1127">
                  <c:v>1.8792</c:v>
                </c:pt>
                <c:pt idx="1128">
                  <c:v>1.8808</c:v>
                </c:pt>
                <c:pt idx="1129">
                  <c:v>1.8825000000000001</c:v>
                </c:pt>
                <c:pt idx="1130">
                  <c:v>1.8842000000000001</c:v>
                </c:pt>
                <c:pt idx="1131">
                  <c:v>1.8857999999999999</c:v>
                </c:pt>
                <c:pt idx="1132">
                  <c:v>1.8875</c:v>
                </c:pt>
                <c:pt idx="1133">
                  <c:v>1.8892</c:v>
                </c:pt>
                <c:pt idx="1134">
                  <c:v>1.8908</c:v>
                </c:pt>
                <c:pt idx="1135">
                  <c:v>1.8925000000000001</c:v>
                </c:pt>
                <c:pt idx="1136">
                  <c:v>1.8942000000000001</c:v>
                </c:pt>
                <c:pt idx="1137">
                  <c:v>1.8957999999999999</c:v>
                </c:pt>
                <c:pt idx="1138">
                  <c:v>1.8975</c:v>
                </c:pt>
                <c:pt idx="1139">
                  <c:v>1.8992</c:v>
                </c:pt>
                <c:pt idx="1140">
                  <c:v>1.9008</c:v>
                </c:pt>
                <c:pt idx="1141">
                  <c:v>1.9025000000000001</c:v>
                </c:pt>
                <c:pt idx="1142">
                  <c:v>1.9041999999999999</c:v>
                </c:pt>
                <c:pt idx="1143">
                  <c:v>1.9057999999999999</c:v>
                </c:pt>
                <c:pt idx="1144">
                  <c:v>1.9075</c:v>
                </c:pt>
                <c:pt idx="1145">
                  <c:v>1.9092</c:v>
                </c:pt>
                <c:pt idx="1146">
                  <c:v>1.9108000000000001</c:v>
                </c:pt>
                <c:pt idx="1147">
                  <c:v>1.9125000000000001</c:v>
                </c:pt>
                <c:pt idx="1148">
                  <c:v>1.9141999999999999</c:v>
                </c:pt>
                <c:pt idx="1149">
                  <c:v>1.9157999999999999</c:v>
                </c:pt>
                <c:pt idx="1150">
                  <c:v>1.9175</c:v>
                </c:pt>
                <c:pt idx="1151">
                  <c:v>1.9192</c:v>
                </c:pt>
                <c:pt idx="1152">
                  <c:v>1.9208000000000001</c:v>
                </c:pt>
                <c:pt idx="1153">
                  <c:v>1.9225000000000001</c:v>
                </c:pt>
                <c:pt idx="1154">
                  <c:v>1.9241999999999999</c:v>
                </c:pt>
                <c:pt idx="1155">
                  <c:v>1.9258</c:v>
                </c:pt>
                <c:pt idx="1156">
                  <c:v>1.9275</c:v>
                </c:pt>
                <c:pt idx="1157">
                  <c:v>1.9292</c:v>
                </c:pt>
                <c:pt idx="1158">
                  <c:v>1.9308000000000001</c:v>
                </c:pt>
                <c:pt idx="1159">
                  <c:v>1.9325000000000001</c:v>
                </c:pt>
                <c:pt idx="1160">
                  <c:v>1.9341999999999999</c:v>
                </c:pt>
                <c:pt idx="1161">
                  <c:v>1.9358</c:v>
                </c:pt>
                <c:pt idx="1162">
                  <c:v>1.9375</c:v>
                </c:pt>
                <c:pt idx="1163">
                  <c:v>1.9392</c:v>
                </c:pt>
                <c:pt idx="1164">
                  <c:v>1.9408000000000001</c:v>
                </c:pt>
                <c:pt idx="1165">
                  <c:v>1.9424999999999999</c:v>
                </c:pt>
                <c:pt idx="1166">
                  <c:v>1.9441999999999999</c:v>
                </c:pt>
                <c:pt idx="1167">
                  <c:v>1.9458</c:v>
                </c:pt>
                <c:pt idx="1168">
                  <c:v>1.9475</c:v>
                </c:pt>
                <c:pt idx="1169">
                  <c:v>1.9492</c:v>
                </c:pt>
                <c:pt idx="1170">
                  <c:v>1.9508000000000001</c:v>
                </c:pt>
                <c:pt idx="1171">
                  <c:v>1.9524999999999999</c:v>
                </c:pt>
                <c:pt idx="1172">
                  <c:v>1.9541999999999999</c:v>
                </c:pt>
                <c:pt idx="1173">
                  <c:v>1.9558</c:v>
                </c:pt>
                <c:pt idx="1174">
                  <c:v>1.9575</c:v>
                </c:pt>
                <c:pt idx="1175">
                  <c:v>1.9592000000000001</c:v>
                </c:pt>
                <c:pt idx="1176">
                  <c:v>1.9608000000000001</c:v>
                </c:pt>
                <c:pt idx="1177">
                  <c:v>1.9624999999999999</c:v>
                </c:pt>
                <c:pt idx="1178">
                  <c:v>1.9641999999999999</c:v>
                </c:pt>
                <c:pt idx="1179">
                  <c:v>1.9658</c:v>
                </c:pt>
                <c:pt idx="1180">
                  <c:v>1.9675</c:v>
                </c:pt>
                <c:pt idx="1181">
                  <c:v>1.9692000000000001</c:v>
                </c:pt>
                <c:pt idx="1182">
                  <c:v>1.9708000000000001</c:v>
                </c:pt>
                <c:pt idx="1183">
                  <c:v>1.9724999999999999</c:v>
                </c:pt>
                <c:pt idx="1184">
                  <c:v>1.9742</c:v>
                </c:pt>
                <c:pt idx="1185">
                  <c:v>1.9758</c:v>
                </c:pt>
                <c:pt idx="1186">
                  <c:v>1.9775</c:v>
                </c:pt>
                <c:pt idx="1187">
                  <c:v>1.9792000000000001</c:v>
                </c:pt>
                <c:pt idx="1188">
                  <c:v>1.9807999999999999</c:v>
                </c:pt>
                <c:pt idx="1189">
                  <c:v>1.9824999999999999</c:v>
                </c:pt>
                <c:pt idx="1190">
                  <c:v>1.9842</c:v>
                </c:pt>
                <c:pt idx="1191">
                  <c:v>1.9858</c:v>
                </c:pt>
                <c:pt idx="1192">
                  <c:v>1.9875</c:v>
                </c:pt>
                <c:pt idx="1193">
                  <c:v>1.9892000000000001</c:v>
                </c:pt>
                <c:pt idx="1194">
                  <c:v>1.9907999999999999</c:v>
                </c:pt>
                <c:pt idx="1195">
                  <c:v>1.9924999999999999</c:v>
                </c:pt>
                <c:pt idx="1196">
                  <c:v>1.9942</c:v>
                </c:pt>
                <c:pt idx="1197">
                  <c:v>1.9958</c:v>
                </c:pt>
                <c:pt idx="1198">
                  <c:v>1.9975000000000001</c:v>
                </c:pt>
                <c:pt idx="1199">
                  <c:v>1.9992000000000001</c:v>
                </c:pt>
                <c:pt idx="1200">
                  <c:v>2.0007999999999999</c:v>
                </c:pt>
                <c:pt idx="1201">
                  <c:v>2.0024999999999999</c:v>
                </c:pt>
                <c:pt idx="1202">
                  <c:v>2.0042</c:v>
                </c:pt>
                <c:pt idx="1203">
                  <c:v>2.0057999999999998</c:v>
                </c:pt>
                <c:pt idx="1204">
                  <c:v>2.0074999999999998</c:v>
                </c:pt>
                <c:pt idx="1205">
                  <c:v>2.0091999999999999</c:v>
                </c:pt>
                <c:pt idx="1206">
                  <c:v>2.0108000000000001</c:v>
                </c:pt>
                <c:pt idx="1207">
                  <c:v>2.0125000000000002</c:v>
                </c:pt>
                <c:pt idx="1208">
                  <c:v>2.0142000000000002</c:v>
                </c:pt>
                <c:pt idx="1209">
                  <c:v>2.0158</c:v>
                </c:pt>
                <c:pt idx="1210">
                  <c:v>2.0175000000000001</c:v>
                </c:pt>
                <c:pt idx="1211">
                  <c:v>2.0192000000000001</c:v>
                </c:pt>
                <c:pt idx="1212">
                  <c:v>2.0207999999999999</c:v>
                </c:pt>
                <c:pt idx="1213">
                  <c:v>2.0225</c:v>
                </c:pt>
                <c:pt idx="1214">
                  <c:v>2.0242</c:v>
                </c:pt>
                <c:pt idx="1215">
                  <c:v>2.0257999999999998</c:v>
                </c:pt>
                <c:pt idx="1216">
                  <c:v>2.0274999999999999</c:v>
                </c:pt>
                <c:pt idx="1217">
                  <c:v>2.0291999999999999</c:v>
                </c:pt>
                <c:pt idx="1218">
                  <c:v>2.0308000000000002</c:v>
                </c:pt>
                <c:pt idx="1219">
                  <c:v>2.0325000000000002</c:v>
                </c:pt>
                <c:pt idx="1220">
                  <c:v>2.0341999999999998</c:v>
                </c:pt>
                <c:pt idx="1221">
                  <c:v>2.0358000000000001</c:v>
                </c:pt>
                <c:pt idx="1222">
                  <c:v>2.0375000000000001</c:v>
                </c:pt>
                <c:pt idx="1223">
                  <c:v>2.0392000000000001</c:v>
                </c:pt>
                <c:pt idx="1224">
                  <c:v>2.0407999999999999</c:v>
                </c:pt>
                <c:pt idx="1225">
                  <c:v>2.0425</c:v>
                </c:pt>
                <c:pt idx="1226">
                  <c:v>2.0442</c:v>
                </c:pt>
                <c:pt idx="1227">
                  <c:v>2.0457999999999998</c:v>
                </c:pt>
                <c:pt idx="1228">
                  <c:v>2.0474999999999999</c:v>
                </c:pt>
                <c:pt idx="1229">
                  <c:v>2.0491999999999999</c:v>
                </c:pt>
                <c:pt idx="1230">
                  <c:v>2.0508000000000002</c:v>
                </c:pt>
                <c:pt idx="1231">
                  <c:v>2.0525000000000002</c:v>
                </c:pt>
                <c:pt idx="1232">
                  <c:v>2.0541999999999998</c:v>
                </c:pt>
                <c:pt idx="1233">
                  <c:v>2.0558000000000001</c:v>
                </c:pt>
                <c:pt idx="1234">
                  <c:v>2.0575000000000001</c:v>
                </c:pt>
                <c:pt idx="1235">
                  <c:v>2.0592000000000001</c:v>
                </c:pt>
                <c:pt idx="1236">
                  <c:v>2.0608</c:v>
                </c:pt>
                <c:pt idx="1237">
                  <c:v>2.0625</c:v>
                </c:pt>
                <c:pt idx="1238">
                  <c:v>2.0642</c:v>
                </c:pt>
                <c:pt idx="1239">
                  <c:v>2.0657999999999999</c:v>
                </c:pt>
                <c:pt idx="1240">
                  <c:v>2.0674999999999999</c:v>
                </c:pt>
                <c:pt idx="1241">
                  <c:v>2.0691999999999999</c:v>
                </c:pt>
                <c:pt idx="1242">
                  <c:v>2.0708000000000002</c:v>
                </c:pt>
                <c:pt idx="1243">
                  <c:v>2.0724999999999998</c:v>
                </c:pt>
                <c:pt idx="1244">
                  <c:v>2.0741999999999998</c:v>
                </c:pt>
                <c:pt idx="1245">
                  <c:v>2.0758000000000001</c:v>
                </c:pt>
                <c:pt idx="1246">
                  <c:v>2.0775000000000001</c:v>
                </c:pt>
                <c:pt idx="1247">
                  <c:v>2.0792000000000002</c:v>
                </c:pt>
                <c:pt idx="1248">
                  <c:v>2.0808</c:v>
                </c:pt>
                <c:pt idx="1249">
                  <c:v>2.0825</c:v>
                </c:pt>
                <c:pt idx="1250">
                  <c:v>2.0842000000000001</c:v>
                </c:pt>
                <c:pt idx="1251">
                  <c:v>2.0857999999999999</c:v>
                </c:pt>
                <c:pt idx="1252">
                  <c:v>2.0874999999999999</c:v>
                </c:pt>
                <c:pt idx="1253">
                  <c:v>2.0891999999999999</c:v>
                </c:pt>
                <c:pt idx="1254">
                  <c:v>2.0908000000000002</c:v>
                </c:pt>
                <c:pt idx="1255">
                  <c:v>2.0924999999999998</c:v>
                </c:pt>
                <c:pt idx="1256">
                  <c:v>2.0941999999999998</c:v>
                </c:pt>
                <c:pt idx="1257">
                  <c:v>2.0958000000000001</c:v>
                </c:pt>
                <c:pt idx="1258">
                  <c:v>2.0975000000000001</c:v>
                </c:pt>
                <c:pt idx="1259">
                  <c:v>2.0992000000000002</c:v>
                </c:pt>
                <c:pt idx="1260">
                  <c:v>2.1008</c:v>
                </c:pt>
                <c:pt idx="1261">
                  <c:v>2.1025</c:v>
                </c:pt>
                <c:pt idx="1262">
                  <c:v>2.1042000000000001</c:v>
                </c:pt>
                <c:pt idx="1263">
                  <c:v>2.1057999999999999</c:v>
                </c:pt>
                <c:pt idx="1264">
                  <c:v>2.1074999999999999</c:v>
                </c:pt>
                <c:pt idx="1265">
                  <c:v>2.1092</c:v>
                </c:pt>
                <c:pt idx="1266">
                  <c:v>2.1107999999999998</c:v>
                </c:pt>
                <c:pt idx="1267">
                  <c:v>2.1124999999999998</c:v>
                </c:pt>
                <c:pt idx="1268">
                  <c:v>2.1141999999999999</c:v>
                </c:pt>
                <c:pt idx="1269">
                  <c:v>2.1158000000000001</c:v>
                </c:pt>
                <c:pt idx="1270">
                  <c:v>2.1175000000000002</c:v>
                </c:pt>
                <c:pt idx="1271">
                  <c:v>2.1192000000000002</c:v>
                </c:pt>
                <c:pt idx="1272">
                  <c:v>2.1208</c:v>
                </c:pt>
                <c:pt idx="1273">
                  <c:v>2.1225000000000001</c:v>
                </c:pt>
                <c:pt idx="1274">
                  <c:v>2.1242000000000001</c:v>
                </c:pt>
                <c:pt idx="1275">
                  <c:v>2.1257999999999999</c:v>
                </c:pt>
                <c:pt idx="1276">
                  <c:v>2.1274999999999999</c:v>
                </c:pt>
                <c:pt idx="1277">
                  <c:v>2.1292</c:v>
                </c:pt>
                <c:pt idx="1278">
                  <c:v>2.1307999999999998</c:v>
                </c:pt>
                <c:pt idx="1279">
                  <c:v>2.1324999999999998</c:v>
                </c:pt>
                <c:pt idx="1280">
                  <c:v>2.1341999999999999</c:v>
                </c:pt>
                <c:pt idx="1281">
                  <c:v>2.1358000000000001</c:v>
                </c:pt>
                <c:pt idx="1282">
                  <c:v>2.1375000000000002</c:v>
                </c:pt>
                <c:pt idx="1283">
                  <c:v>2.1392000000000002</c:v>
                </c:pt>
                <c:pt idx="1284">
                  <c:v>2.1408</c:v>
                </c:pt>
                <c:pt idx="1285">
                  <c:v>2.1425000000000001</c:v>
                </c:pt>
                <c:pt idx="1286">
                  <c:v>2.1442000000000001</c:v>
                </c:pt>
                <c:pt idx="1287">
                  <c:v>2.1457999999999999</c:v>
                </c:pt>
                <c:pt idx="1288">
                  <c:v>2.1475</c:v>
                </c:pt>
                <c:pt idx="1289">
                  <c:v>2.1492</c:v>
                </c:pt>
                <c:pt idx="1290">
                  <c:v>2.1507999999999998</c:v>
                </c:pt>
                <c:pt idx="1291">
                  <c:v>2.1524999999999999</c:v>
                </c:pt>
                <c:pt idx="1292">
                  <c:v>2.1541999999999999</c:v>
                </c:pt>
                <c:pt idx="1293">
                  <c:v>2.1558000000000002</c:v>
                </c:pt>
                <c:pt idx="1294">
                  <c:v>2.1575000000000002</c:v>
                </c:pt>
                <c:pt idx="1295">
                  <c:v>2.1591999999999998</c:v>
                </c:pt>
                <c:pt idx="1296">
                  <c:v>2.1608000000000001</c:v>
                </c:pt>
                <c:pt idx="1297">
                  <c:v>2.1625000000000001</c:v>
                </c:pt>
                <c:pt idx="1298">
                  <c:v>2.1642000000000001</c:v>
                </c:pt>
                <c:pt idx="1299">
                  <c:v>2.1657999999999999</c:v>
                </c:pt>
                <c:pt idx="1300">
                  <c:v>2.1675</c:v>
                </c:pt>
                <c:pt idx="1301">
                  <c:v>2.1692</c:v>
                </c:pt>
                <c:pt idx="1302">
                  <c:v>2.1707999999999998</c:v>
                </c:pt>
                <c:pt idx="1303">
                  <c:v>2.1724999999999999</c:v>
                </c:pt>
                <c:pt idx="1304">
                  <c:v>2.1741999999999999</c:v>
                </c:pt>
                <c:pt idx="1305">
                  <c:v>2.1758000000000002</c:v>
                </c:pt>
                <c:pt idx="1306">
                  <c:v>2.1775000000000002</c:v>
                </c:pt>
                <c:pt idx="1307">
                  <c:v>2.1791999999999998</c:v>
                </c:pt>
                <c:pt idx="1308">
                  <c:v>2.1808000000000001</c:v>
                </c:pt>
                <c:pt idx="1309">
                  <c:v>2.1825000000000001</c:v>
                </c:pt>
                <c:pt idx="1310">
                  <c:v>2.1842000000000001</c:v>
                </c:pt>
                <c:pt idx="1311">
                  <c:v>2.1858</c:v>
                </c:pt>
                <c:pt idx="1312">
                  <c:v>2.1875</c:v>
                </c:pt>
                <c:pt idx="1313">
                  <c:v>2.1892</c:v>
                </c:pt>
                <c:pt idx="1314">
                  <c:v>2.1907999999999999</c:v>
                </c:pt>
                <c:pt idx="1315">
                  <c:v>2.1924999999999999</c:v>
                </c:pt>
                <c:pt idx="1316">
                  <c:v>2.1941999999999999</c:v>
                </c:pt>
                <c:pt idx="1317">
                  <c:v>2.1958000000000002</c:v>
                </c:pt>
                <c:pt idx="1318">
                  <c:v>2.1974999999999998</c:v>
                </c:pt>
                <c:pt idx="1319">
                  <c:v>2.1991999999999998</c:v>
                </c:pt>
                <c:pt idx="1320">
                  <c:v>2.2008000000000001</c:v>
                </c:pt>
                <c:pt idx="1321">
                  <c:v>2.2025000000000001</c:v>
                </c:pt>
                <c:pt idx="1322">
                  <c:v>2.2042000000000002</c:v>
                </c:pt>
                <c:pt idx="1323">
                  <c:v>2.2058</c:v>
                </c:pt>
                <c:pt idx="1324">
                  <c:v>2.2075</c:v>
                </c:pt>
                <c:pt idx="1325">
                  <c:v>2.2092000000000001</c:v>
                </c:pt>
                <c:pt idx="1326">
                  <c:v>2.2107999999999999</c:v>
                </c:pt>
                <c:pt idx="1327">
                  <c:v>2.2124999999999999</c:v>
                </c:pt>
                <c:pt idx="1328">
                  <c:v>2.2141999999999999</c:v>
                </c:pt>
                <c:pt idx="1329">
                  <c:v>2.2158000000000002</c:v>
                </c:pt>
                <c:pt idx="1330">
                  <c:v>2.2174999999999998</c:v>
                </c:pt>
                <c:pt idx="1331">
                  <c:v>2.2191999999999998</c:v>
                </c:pt>
                <c:pt idx="1332">
                  <c:v>2.2208000000000001</c:v>
                </c:pt>
                <c:pt idx="1333">
                  <c:v>2.2225000000000001</c:v>
                </c:pt>
                <c:pt idx="1334">
                  <c:v>2.2242000000000002</c:v>
                </c:pt>
                <c:pt idx="1335">
                  <c:v>2.2258</c:v>
                </c:pt>
                <c:pt idx="1336">
                  <c:v>2.2275</c:v>
                </c:pt>
                <c:pt idx="1337">
                  <c:v>2.2292000000000001</c:v>
                </c:pt>
                <c:pt idx="1338">
                  <c:v>2.2307999999999999</c:v>
                </c:pt>
                <c:pt idx="1339">
                  <c:v>2.2324999999999999</c:v>
                </c:pt>
                <c:pt idx="1340">
                  <c:v>2.2342</c:v>
                </c:pt>
              </c:numCache>
            </c:numRef>
          </c:xVal>
          <c:yVal>
            <c:numRef>
              <c:f>KI!$D$2:$D$1342</c:f>
              <c:numCache>
                <c:formatCode>General</c:formatCode>
                <c:ptCount val="1341"/>
                <c:pt idx="0">
                  <c:v>1.6E-2</c:v>
                </c:pt>
                <c:pt idx="1">
                  <c:v>0</c:v>
                </c:pt>
                <c:pt idx="2">
                  <c:v>1E-3</c:v>
                </c:pt>
                <c:pt idx="3">
                  <c:v>2E-3</c:v>
                </c:pt>
                <c:pt idx="4">
                  <c:v>2E-3</c:v>
                </c:pt>
                <c:pt idx="5">
                  <c:v>2E-3</c:v>
                </c:pt>
                <c:pt idx="6">
                  <c:v>5.0000000000000001E-3</c:v>
                </c:pt>
                <c:pt idx="7">
                  <c:v>5.0000000000000001E-3</c:v>
                </c:pt>
                <c:pt idx="8">
                  <c:v>5.0000000000000001E-3</c:v>
                </c:pt>
                <c:pt idx="9">
                  <c:v>5.0000000000000001E-3</c:v>
                </c:pt>
                <c:pt idx="10">
                  <c:v>5.0000000000000001E-3</c:v>
                </c:pt>
                <c:pt idx="11">
                  <c:v>8.0000000000000002E-3</c:v>
                </c:pt>
                <c:pt idx="12">
                  <c:v>1.0999999999999999E-2</c:v>
                </c:pt>
                <c:pt idx="13">
                  <c:v>-3.0000000000000001E-3</c:v>
                </c:pt>
                <c:pt idx="14">
                  <c:v>-0.373</c:v>
                </c:pt>
                <c:pt idx="15">
                  <c:v>-0.373</c:v>
                </c:pt>
                <c:pt idx="16">
                  <c:v>-0.373</c:v>
                </c:pt>
                <c:pt idx="17">
                  <c:v>-0.373</c:v>
                </c:pt>
                <c:pt idx="18">
                  <c:v>-0.35799999999999998</c:v>
                </c:pt>
                <c:pt idx="19">
                  <c:v>-0.35399999999999998</c:v>
                </c:pt>
                <c:pt idx="20">
                  <c:v>-0.35</c:v>
                </c:pt>
                <c:pt idx="21">
                  <c:v>-0.34300000000000003</c:v>
                </c:pt>
                <c:pt idx="22">
                  <c:v>-0.33300000000000002</c:v>
                </c:pt>
                <c:pt idx="23">
                  <c:v>-0.33300000000000002</c:v>
                </c:pt>
                <c:pt idx="24">
                  <c:v>-0.33200000000000002</c:v>
                </c:pt>
                <c:pt idx="25">
                  <c:v>-0.33</c:v>
                </c:pt>
                <c:pt idx="26">
                  <c:v>-0.32600000000000001</c:v>
                </c:pt>
                <c:pt idx="27">
                  <c:v>-0.32400000000000001</c:v>
                </c:pt>
                <c:pt idx="28">
                  <c:v>-0.32200000000000001</c:v>
                </c:pt>
                <c:pt idx="29">
                  <c:v>-0.317</c:v>
                </c:pt>
                <c:pt idx="30">
                  <c:v>-0.311</c:v>
                </c:pt>
                <c:pt idx="31">
                  <c:v>-0.31</c:v>
                </c:pt>
                <c:pt idx="32">
                  <c:v>-0.309</c:v>
                </c:pt>
                <c:pt idx="33">
                  <c:v>-0.30199999999999999</c:v>
                </c:pt>
                <c:pt idx="34">
                  <c:v>-0.30099999999999999</c:v>
                </c:pt>
                <c:pt idx="35">
                  <c:v>-0.29899999999999999</c:v>
                </c:pt>
                <c:pt idx="36">
                  <c:v>-0.29699999999999999</c:v>
                </c:pt>
                <c:pt idx="37">
                  <c:v>-0.29699999999999999</c:v>
                </c:pt>
                <c:pt idx="38">
                  <c:v>-0.29099999999999998</c:v>
                </c:pt>
                <c:pt idx="39">
                  <c:v>-0.28599999999999998</c:v>
                </c:pt>
                <c:pt idx="40">
                  <c:v>-0.28599999999999998</c:v>
                </c:pt>
                <c:pt idx="41">
                  <c:v>-0.28599999999999998</c:v>
                </c:pt>
                <c:pt idx="42">
                  <c:v>-0.28399999999999997</c:v>
                </c:pt>
                <c:pt idx="43">
                  <c:v>-0.27900000000000003</c:v>
                </c:pt>
                <c:pt idx="44">
                  <c:v>-0.25600000000000001</c:v>
                </c:pt>
                <c:pt idx="45">
                  <c:v>-0.218</c:v>
                </c:pt>
                <c:pt idx="46">
                  <c:v>-0.216</c:v>
                </c:pt>
                <c:pt idx="47">
                  <c:v>-0.215</c:v>
                </c:pt>
                <c:pt idx="48">
                  <c:v>-0.214</c:v>
                </c:pt>
                <c:pt idx="49">
                  <c:v>-0.214</c:v>
                </c:pt>
                <c:pt idx="50">
                  <c:v>-0.21299999999999999</c:v>
                </c:pt>
                <c:pt idx="51">
                  <c:v>-0.21099999999999999</c:v>
                </c:pt>
                <c:pt idx="52">
                  <c:v>-0.20399999999999999</c:v>
                </c:pt>
                <c:pt idx="53">
                  <c:v>-0.20399999999999999</c:v>
                </c:pt>
                <c:pt idx="54">
                  <c:v>-0.19900000000000001</c:v>
                </c:pt>
                <c:pt idx="55">
                  <c:v>-0.19900000000000001</c:v>
                </c:pt>
                <c:pt idx="56">
                  <c:v>-0.19700000000000001</c:v>
                </c:pt>
                <c:pt idx="57">
                  <c:v>-0.19500000000000001</c:v>
                </c:pt>
                <c:pt idx="58">
                  <c:v>-0.19400000000000001</c:v>
                </c:pt>
                <c:pt idx="59">
                  <c:v>-0.193</c:v>
                </c:pt>
                <c:pt idx="60">
                  <c:v>-0.187</c:v>
                </c:pt>
                <c:pt idx="61">
                  <c:v>-0.182</c:v>
                </c:pt>
                <c:pt idx="62">
                  <c:v>-0.182</c:v>
                </c:pt>
                <c:pt idx="63">
                  <c:v>-0.18099999999999999</c:v>
                </c:pt>
                <c:pt idx="64">
                  <c:v>-0.17899999999999999</c:v>
                </c:pt>
                <c:pt idx="65">
                  <c:v>-0.17399999999999999</c:v>
                </c:pt>
                <c:pt idx="66">
                  <c:v>-0.17100000000000001</c:v>
                </c:pt>
                <c:pt idx="67">
                  <c:v>-0.16800000000000001</c:v>
                </c:pt>
                <c:pt idx="68">
                  <c:v>-0.16800000000000001</c:v>
                </c:pt>
                <c:pt idx="69">
                  <c:v>-0.16700000000000001</c:v>
                </c:pt>
                <c:pt idx="70">
                  <c:v>-0.16</c:v>
                </c:pt>
                <c:pt idx="71">
                  <c:v>-0.157</c:v>
                </c:pt>
                <c:pt idx="72">
                  <c:v>-0.153</c:v>
                </c:pt>
                <c:pt idx="73">
                  <c:v>-0.14899999999999999</c:v>
                </c:pt>
                <c:pt idx="74">
                  <c:v>-0.14899999999999999</c:v>
                </c:pt>
                <c:pt idx="75">
                  <c:v>-0.14899999999999999</c:v>
                </c:pt>
                <c:pt idx="76">
                  <c:v>-0.14899999999999999</c:v>
                </c:pt>
                <c:pt idx="77">
                  <c:v>-0.14899999999999999</c:v>
                </c:pt>
                <c:pt idx="78">
                  <c:v>-0.14699999999999999</c:v>
                </c:pt>
                <c:pt idx="79">
                  <c:v>-0.14699999999999999</c:v>
                </c:pt>
                <c:pt idx="80">
                  <c:v>-0.14099999999999999</c:v>
                </c:pt>
                <c:pt idx="81">
                  <c:v>-0.13200000000000001</c:v>
                </c:pt>
                <c:pt idx="82">
                  <c:v>-0.129</c:v>
                </c:pt>
                <c:pt idx="83">
                  <c:v>-0.123</c:v>
                </c:pt>
                <c:pt idx="84">
                  <c:v>-0.121</c:v>
                </c:pt>
                <c:pt idx="85">
                  <c:v>-0.114</c:v>
                </c:pt>
                <c:pt idx="86">
                  <c:v>-0.107</c:v>
                </c:pt>
                <c:pt idx="87">
                  <c:v>-0.10100000000000001</c:v>
                </c:pt>
                <c:pt idx="88">
                  <c:v>-9.5000000000000001E-2</c:v>
                </c:pt>
                <c:pt idx="89">
                  <c:v>-9.4E-2</c:v>
                </c:pt>
                <c:pt idx="90">
                  <c:v>-8.8999999999999996E-2</c:v>
                </c:pt>
                <c:pt idx="91">
                  <c:v>-8.5000000000000006E-2</c:v>
                </c:pt>
                <c:pt idx="92">
                  <c:v>-7.3999999999999996E-2</c:v>
                </c:pt>
                <c:pt idx="93">
                  <c:v>-6.6000000000000003E-2</c:v>
                </c:pt>
                <c:pt idx="94">
                  <c:v>-5.5E-2</c:v>
                </c:pt>
                <c:pt idx="95">
                  <c:v>-4.9000000000000002E-2</c:v>
                </c:pt>
                <c:pt idx="96">
                  <c:v>-0.04</c:v>
                </c:pt>
                <c:pt idx="97">
                  <c:v>-3.5999999999999997E-2</c:v>
                </c:pt>
                <c:pt idx="98">
                  <c:v>-2.9000000000000001E-2</c:v>
                </c:pt>
                <c:pt idx="99">
                  <c:v>-2.4E-2</c:v>
                </c:pt>
                <c:pt idx="100">
                  <c:v>-2.4E-2</c:v>
                </c:pt>
                <c:pt idx="101">
                  <c:v>-1.4999999999999999E-2</c:v>
                </c:pt>
                <c:pt idx="102">
                  <c:v>-1.2E-2</c:v>
                </c:pt>
                <c:pt idx="103">
                  <c:v>-8.9999999999999993E-3</c:v>
                </c:pt>
                <c:pt idx="104">
                  <c:v>-2.1000000000000001E-2</c:v>
                </c:pt>
                <c:pt idx="105">
                  <c:v>-3.1E-2</c:v>
                </c:pt>
                <c:pt idx="106">
                  <c:v>-3.1E-2</c:v>
                </c:pt>
                <c:pt idx="107">
                  <c:v>-3.1E-2</c:v>
                </c:pt>
                <c:pt idx="108">
                  <c:v>-3.1E-2</c:v>
                </c:pt>
                <c:pt idx="109">
                  <c:v>-2.4E-2</c:v>
                </c:pt>
                <c:pt idx="110">
                  <c:v>-2.4E-2</c:v>
                </c:pt>
                <c:pt idx="111">
                  <c:v>-1.4999999999999999E-2</c:v>
                </c:pt>
                <c:pt idx="112">
                  <c:v>-2E-3</c:v>
                </c:pt>
                <c:pt idx="113">
                  <c:v>-1E-3</c:v>
                </c:pt>
                <c:pt idx="114">
                  <c:v>2E-3</c:v>
                </c:pt>
                <c:pt idx="115">
                  <c:v>8.0000000000000002E-3</c:v>
                </c:pt>
                <c:pt idx="116">
                  <c:v>0.01</c:v>
                </c:pt>
                <c:pt idx="117">
                  <c:v>1.4E-2</c:v>
                </c:pt>
                <c:pt idx="118">
                  <c:v>1.7999999999999999E-2</c:v>
                </c:pt>
                <c:pt idx="119">
                  <c:v>2.1000000000000001E-2</c:v>
                </c:pt>
                <c:pt idx="120">
                  <c:v>2.7E-2</c:v>
                </c:pt>
                <c:pt idx="121">
                  <c:v>3.4000000000000002E-2</c:v>
                </c:pt>
                <c:pt idx="122">
                  <c:v>4.1000000000000002E-2</c:v>
                </c:pt>
                <c:pt idx="123">
                  <c:v>0.05</c:v>
                </c:pt>
                <c:pt idx="124">
                  <c:v>0.05</c:v>
                </c:pt>
                <c:pt idx="125">
                  <c:v>5.6000000000000001E-2</c:v>
                </c:pt>
                <c:pt idx="126">
                  <c:v>6.4000000000000001E-2</c:v>
                </c:pt>
                <c:pt idx="127">
                  <c:v>6.5000000000000002E-2</c:v>
                </c:pt>
                <c:pt idx="128">
                  <c:v>7.5999999999999998E-2</c:v>
                </c:pt>
                <c:pt idx="129">
                  <c:v>8.2000000000000003E-2</c:v>
                </c:pt>
                <c:pt idx="130">
                  <c:v>8.5000000000000006E-2</c:v>
                </c:pt>
                <c:pt idx="131">
                  <c:v>8.5000000000000006E-2</c:v>
                </c:pt>
                <c:pt idx="132">
                  <c:v>0.09</c:v>
                </c:pt>
                <c:pt idx="133">
                  <c:v>9.6000000000000002E-2</c:v>
                </c:pt>
                <c:pt idx="134">
                  <c:v>0.10100000000000001</c:v>
                </c:pt>
                <c:pt idx="135">
                  <c:v>0.11</c:v>
                </c:pt>
                <c:pt idx="136">
                  <c:v>0.114</c:v>
                </c:pt>
                <c:pt idx="137">
                  <c:v>0.11899999999999999</c:v>
                </c:pt>
                <c:pt idx="138">
                  <c:v>0.12</c:v>
                </c:pt>
                <c:pt idx="139">
                  <c:v>0.12</c:v>
                </c:pt>
                <c:pt idx="140">
                  <c:v>0.122</c:v>
                </c:pt>
                <c:pt idx="141">
                  <c:v>0.128</c:v>
                </c:pt>
                <c:pt idx="142">
                  <c:v>0.13300000000000001</c:v>
                </c:pt>
                <c:pt idx="143">
                  <c:v>0.13900000000000001</c:v>
                </c:pt>
                <c:pt idx="144">
                  <c:v>0.14899999999999999</c:v>
                </c:pt>
                <c:pt idx="145">
                  <c:v>0.15</c:v>
                </c:pt>
                <c:pt idx="146">
                  <c:v>0.151</c:v>
                </c:pt>
                <c:pt idx="147">
                  <c:v>0.151</c:v>
                </c:pt>
                <c:pt idx="148">
                  <c:v>0.152</c:v>
                </c:pt>
                <c:pt idx="149">
                  <c:v>0.157</c:v>
                </c:pt>
                <c:pt idx="150">
                  <c:v>0.16</c:v>
                </c:pt>
                <c:pt idx="151">
                  <c:v>0.16700000000000001</c:v>
                </c:pt>
                <c:pt idx="152">
                  <c:v>0.17</c:v>
                </c:pt>
                <c:pt idx="153">
                  <c:v>0.17599999999999999</c:v>
                </c:pt>
                <c:pt idx="154">
                  <c:v>0.17599999999999999</c:v>
                </c:pt>
                <c:pt idx="155">
                  <c:v>0.184</c:v>
                </c:pt>
                <c:pt idx="156">
                  <c:v>0.184</c:v>
                </c:pt>
                <c:pt idx="157">
                  <c:v>0.186</c:v>
                </c:pt>
                <c:pt idx="158">
                  <c:v>0.188</c:v>
                </c:pt>
                <c:pt idx="159">
                  <c:v>0.192</c:v>
                </c:pt>
                <c:pt idx="160">
                  <c:v>0.19400000000000001</c:v>
                </c:pt>
                <c:pt idx="161">
                  <c:v>0.19700000000000001</c:v>
                </c:pt>
                <c:pt idx="162">
                  <c:v>0.20200000000000001</c:v>
                </c:pt>
                <c:pt idx="163">
                  <c:v>0.20699999999999999</c:v>
                </c:pt>
                <c:pt idx="164">
                  <c:v>0.21199999999999999</c:v>
                </c:pt>
                <c:pt idx="165">
                  <c:v>0.216</c:v>
                </c:pt>
                <c:pt idx="166">
                  <c:v>0.221</c:v>
                </c:pt>
                <c:pt idx="167">
                  <c:v>0.22800000000000001</c:v>
                </c:pt>
                <c:pt idx="168">
                  <c:v>0.23300000000000001</c:v>
                </c:pt>
                <c:pt idx="169">
                  <c:v>0.23400000000000001</c:v>
                </c:pt>
                <c:pt idx="170">
                  <c:v>0.25</c:v>
                </c:pt>
                <c:pt idx="171">
                  <c:v>0.25</c:v>
                </c:pt>
                <c:pt idx="172">
                  <c:v>0.251</c:v>
                </c:pt>
                <c:pt idx="173">
                  <c:v>0.255</c:v>
                </c:pt>
                <c:pt idx="174">
                  <c:v>0.255</c:v>
                </c:pt>
                <c:pt idx="175">
                  <c:v>0.26</c:v>
                </c:pt>
                <c:pt idx="176">
                  <c:v>0.26300000000000001</c:v>
                </c:pt>
                <c:pt idx="177">
                  <c:v>0.26600000000000001</c:v>
                </c:pt>
                <c:pt idx="178">
                  <c:v>0.26600000000000001</c:v>
                </c:pt>
                <c:pt idx="179">
                  <c:v>0.26700000000000002</c:v>
                </c:pt>
                <c:pt idx="180">
                  <c:v>0.26800000000000002</c:v>
                </c:pt>
                <c:pt idx="181">
                  <c:v>0.26800000000000002</c:v>
                </c:pt>
                <c:pt idx="182">
                  <c:v>0.27400000000000002</c:v>
                </c:pt>
                <c:pt idx="183">
                  <c:v>0.27400000000000002</c:v>
                </c:pt>
                <c:pt idx="184">
                  <c:v>0.27900000000000003</c:v>
                </c:pt>
                <c:pt idx="185">
                  <c:v>0.28299999999999997</c:v>
                </c:pt>
                <c:pt idx="186">
                  <c:v>0.28499999999999998</c:v>
                </c:pt>
                <c:pt idx="187">
                  <c:v>0.28599999999999998</c:v>
                </c:pt>
                <c:pt idx="188">
                  <c:v>0.28799999999999998</c:v>
                </c:pt>
                <c:pt idx="189">
                  <c:v>0.28899999999999998</c:v>
                </c:pt>
                <c:pt idx="190">
                  <c:v>0.28899999999999998</c:v>
                </c:pt>
                <c:pt idx="191">
                  <c:v>0.29199999999999998</c:v>
                </c:pt>
                <c:pt idx="192">
                  <c:v>0.29199999999999998</c:v>
                </c:pt>
                <c:pt idx="193">
                  <c:v>0.29399999999999998</c:v>
                </c:pt>
                <c:pt idx="194">
                  <c:v>0.29499999999999998</c:v>
                </c:pt>
                <c:pt idx="195">
                  <c:v>0.29599999999999999</c:v>
                </c:pt>
                <c:pt idx="196">
                  <c:v>0.29699999999999999</c:v>
                </c:pt>
                <c:pt idx="197">
                  <c:v>0.29699999999999999</c:v>
                </c:pt>
                <c:pt idx="198">
                  <c:v>0.29699999999999999</c:v>
                </c:pt>
                <c:pt idx="199">
                  <c:v>0.29699999999999999</c:v>
                </c:pt>
                <c:pt idx="200">
                  <c:v>0.29799999999999999</c:v>
                </c:pt>
                <c:pt idx="201">
                  <c:v>0.29799999999999999</c:v>
                </c:pt>
                <c:pt idx="202">
                  <c:v>0.29799999999999999</c:v>
                </c:pt>
                <c:pt idx="203">
                  <c:v>0.29799999999999999</c:v>
                </c:pt>
                <c:pt idx="204">
                  <c:v>0.3</c:v>
                </c:pt>
                <c:pt idx="205">
                  <c:v>0.30199999999999999</c:v>
                </c:pt>
                <c:pt idx="206">
                  <c:v>0.30199999999999999</c:v>
                </c:pt>
                <c:pt idx="207">
                  <c:v>0.30399999999999999</c:v>
                </c:pt>
                <c:pt idx="208">
                  <c:v>0.30399999999999999</c:v>
                </c:pt>
                <c:pt idx="209">
                  <c:v>0.30399999999999999</c:v>
                </c:pt>
                <c:pt idx="210">
                  <c:v>0.30399999999999999</c:v>
                </c:pt>
                <c:pt idx="211">
                  <c:v>0.30399999999999999</c:v>
                </c:pt>
                <c:pt idx="212">
                  <c:v>0.307</c:v>
                </c:pt>
                <c:pt idx="213">
                  <c:v>0.31</c:v>
                </c:pt>
                <c:pt idx="214">
                  <c:v>0.31</c:v>
                </c:pt>
                <c:pt idx="215">
                  <c:v>0.31</c:v>
                </c:pt>
                <c:pt idx="216">
                  <c:v>0.31</c:v>
                </c:pt>
                <c:pt idx="217">
                  <c:v>0.31</c:v>
                </c:pt>
                <c:pt idx="218">
                  <c:v>0.31</c:v>
                </c:pt>
                <c:pt idx="219">
                  <c:v>0.31</c:v>
                </c:pt>
                <c:pt idx="220">
                  <c:v>0.311</c:v>
                </c:pt>
                <c:pt idx="221">
                  <c:v>0.311</c:v>
                </c:pt>
                <c:pt idx="222">
                  <c:v>0.311</c:v>
                </c:pt>
                <c:pt idx="223">
                  <c:v>0.312</c:v>
                </c:pt>
                <c:pt idx="224">
                  <c:v>0.312</c:v>
                </c:pt>
                <c:pt idx="225">
                  <c:v>0.312</c:v>
                </c:pt>
                <c:pt idx="226">
                  <c:v>0.312</c:v>
                </c:pt>
                <c:pt idx="227">
                  <c:v>0.312</c:v>
                </c:pt>
                <c:pt idx="228">
                  <c:v>0.312</c:v>
                </c:pt>
                <c:pt idx="229">
                  <c:v>0.312</c:v>
                </c:pt>
                <c:pt idx="230">
                  <c:v>0.312</c:v>
                </c:pt>
                <c:pt idx="231">
                  <c:v>0.311</c:v>
                </c:pt>
                <c:pt idx="232">
                  <c:v>0.31</c:v>
                </c:pt>
                <c:pt idx="233">
                  <c:v>0.31</c:v>
                </c:pt>
                <c:pt idx="234">
                  <c:v>0.312</c:v>
                </c:pt>
                <c:pt idx="235">
                  <c:v>0.312</c:v>
                </c:pt>
                <c:pt idx="236">
                  <c:v>0.312</c:v>
                </c:pt>
                <c:pt idx="237">
                  <c:v>0.312</c:v>
                </c:pt>
                <c:pt idx="238">
                  <c:v>0.312</c:v>
                </c:pt>
                <c:pt idx="239">
                  <c:v>0.31</c:v>
                </c:pt>
                <c:pt idx="240">
                  <c:v>0.31</c:v>
                </c:pt>
                <c:pt idx="241">
                  <c:v>0.31</c:v>
                </c:pt>
                <c:pt idx="242">
                  <c:v>0.308</c:v>
                </c:pt>
                <c:pt idx="243">
                  <c:v>0.30599999999999999</c:v>
                </c:pt>
                <c:pt idx="244">
                  <c:v>0.30599999999999999</c:v>
                </c:pt>
                <c:pt idx="245">
                  <c:v>0.32200000000000001</c:v>
                </c:pt>
                <c:pt idx="246">
                  <c:v>0.33100000000000002</c:v>
                </c:pt>
                <c:pt idx="247">
                  <c:v>0.34</c:v>
                </c:pt>
                <c:pt idx="248">
                  <c:v>0.34599999999999997</c:v>
                </c:pt>
                <c:pt idx="249">
                  <c:v>0.34599999999999997</c:v>
                </c:pt>
                <c:pt idx="250">
                  <c:v>0.34799999999999998</c:v>
                </c:pt>
                <c:pt idx="251">
                  <c:v>0.35499999999999998</c:v>
                </c:pt>
                <c:pt idx="252">
                  <c:v>0.32700000000000001</c:v>
                </c:pt>
                <c:pt idx="253">
                  <c:v>0.31</c:v>
                </c:pt>
                <c:pt idx="254">
                  <c:v>0.29399999999999998</c:v>
                </c:pt>
                <c:pt idx="255">
                  <c:v>0.29399999999999998</c:v>
                </c:pt>
                <c:pt idx="256">
                  <c:v>0.29399999999999998</c:v>
                </c:pt>
                <c:pt idx="257">
                  <c:v>0.29399999999999998</c:v>
                </c:pt>
                <c:pt idx="258">
                  <c:v>0.29399999999999998</c:v>
                </c:pt>
                <c:pt idx="259">
                  <c:v>0.29399999999999998</c:v>
                </c:pt>
                <c:pt idx="260">
                  <c:v>0.29399999999999998</c:v>
                </c:pt>
                <c:pt idx="261">
                  <c:v>0.29399999999999998</c:v>
                </c:pt>
                <c:pt idx="262">
                  <c:v>0.29099999999999998</c:v>
                </c:pt>
                <c:pt idx="263">
                  <c:v>0.29099999999999998</c:v>
                </c:pt>
                <c:pt idx="264">
                  <c:v>0.29099999999999998</c:v>
                </c:pt>
                <c:pt idx="265">
                  <c:v>0.28999999999999998</c:v>
                </c:pt>
                <c:pt idx="266">
                  <c:v>0.28799999999999998</c:v>
                </c:pt>
                <c:pt idx="267">
                  <c:v>0.28799999999999998</c:v>
                </c:pt>
                <c:pt idx="268">
                  <c:v>0.28799999999999998</c:v>
                </c:pt>
                <c:pt idx="269">
                  <c:v>0.28699999999999998</c:v>
                </c:pt>
                <c:pt idx="270">
                  <c:v>0.28499999999999998</c:v>
                </c:pt>
                <c:pt idx="271">
                  <c:v>0.28100000000000003</c:v>
                </c:pt>
                <c:pt idx="272">
                  <c:v>0.27700000000000002</c:v>
                </c:pt>
                <c:pt idx="273">
                  <c:v>0.27700000000000002</c:v>
                </c:pt>
                <c:pt idx="274">
                  <c:v>0.27100000000000002</c:v>
                </c:pt>
                <c:pt idx="275">
                  <c:v>0.27100000000000002</c:v>
                </c:pt>
                <c:pt idx="276">
                  <c:v>0.27100000000000002</c:v>
                </c:pt>
                <c:pt idx="277">
                  <c:v>0.26600000000000001</c:v>
                </c:pt>
                <c:pt idx="278">
                  <c:v>0.26600000000000001</c:v>
                </c:pt>
                <c:pt idx="279">
                  <c:v>0.26300000000000001</c:v>
                </c:pt>
                <c:pt idx="280">
                  <c:v>0.25900000000000001</c:v>
                </c:pt>
                <c:pt idx="281">
                  <c:v>0.251</c:v>
                </c:pt>
                <c:pt idx="282">
                  <c:v>0.251</c:v>
                </c:pt>
                <c:pt idx="283">
                  <c:v>0.246</c:v>
                </c:pt>
                <c:pt idx="284">
                  <c:v>0.24199999999999999</c:v>
                </c:pt>
                <c:pt idx="285">
                  <c:v>0.23799999999999999</c:v>
                </c:pt>
                <c:pt idx="286">
                  <c:v>0.23799999999999999</c:v>
                </c:pt>
                <c:pt idx="287">
                  <c:v>0.23300000000000001</c:v>
                </c:pt>
                <c:pt idx="288">
                  <c:v>0.23300000000000001</c:v>
                </c:pt>
                <c:pt idx="289">
                  <c:v>0.22500000000000001</c:v>
                </c:pt>
                <c:pt idx="290">
                  <c:v>0.22</c:v>
                </c:pt>
                <c:pt idx="291">
                  <c:v>0.20300000000000001</c:v>
                </c:pt>
                <c:pt idx="292">
                  <c:v>0.191</c:v>
                </c:pt>
                <c:pt idx="293">
                  <c:v>0.184</c:v>
                </c:pt>
                <c:pt idx="294">
                  <c:v>0.17699999999999999</c:v>
                </c:pt>
                <c:pt idx="295">
                  <c:v>0.159</c:v>
                </c:pt>
                <c:pt idx="296">
                  <c:v>0.113</c:v>
                </c:pt>
                <c:pt idx="297">
                  <c:v>0.113</c:v>
                </c:pt>
                <c:pt idx="298">
                  <c:v>0.10100000000000001</c:v>
                </c:pt>
                <c:pt idx="299">
                  <c:v>9.7000000000000003E-2</c:v>
                </c:pt>
                <c:pt idx="300">
                  <c:v>8.7999999999999995E-2</c:v>
                </c:pt>
                <c:pt idx="301">
                  <c:v>7.8E-2</c:v>
                </c:pt>
                <c:pt idx="302">
                  <c:v>7.2999999999999995E-2</c:v>
                </c:pt>
                <c:pt idx="303">
                  <c:v>6.7000000000000004E-2</c:v>
                </c:pt>
                <c:pt idx="304">
                  <c:v>6.7000000000000004E-2</c:v>
                </c:pt>
                <c:pt idx="305">
                  <c:v>5.8999999999999997E-2</c:v>
                </c:pt>
                <c:pt idx="306">
                  <c:v>5.3999999999999999E-2</c:v>
                </c:pt>
                <c:pt idx="307">
                  <c:v>4.9000000000000002E-2</c:v>
                </c:pt>
                <c:pt idx="308">
                  <c:v>4.1000000000000002E-2</c:v>
                </c:pt>
                <c:pt idx="309">
                  <c:v>3.6999999999999998E-2</c:v>
                </c:pt>
                <c:pt idx="310">
                  <c:v>3.3000000000000002E-2</c:v>
                </c:pt>
                <c:pt idx="311">
                  <c:v>3.3000000000000002E-2</c:v>
                </c:pt>
                <c:pt idx="312">
                  <c:v>2.5999999999999999E-2</c:v>
                </c:pt>
                <c:pt idx="313">
                  <c:v>2.5999999999999999E-2</c:v>
                </c:pt>
                <c:pt idx="314">
                  <c:v>0.02</c:v>
                </c:pt>
                <c:pt idx="315">
                  <c:v>0.02</c:v>
                </c:pt>
                <c:pt idx="316">
                  <c:v>1.6E-2</c:v>
                </c:pt>
                <c:pt idx="317">
                  <c:v>1.0999999999999999E-2</c:v>
                </c:pt>
                <c:pt idx="318">
                  <c:v>3.0000000000000001E-3</c:v>
                </c:pt>
                <c:pt idx="319">
                  <c:v>3.0000000000000001E-3</c:v>
                </c:pt>
                <c:pt idx="320">
                  <c:v>-4.0000000000000001E-3</c:v>
                </c:pt>
                <c:pt idx="321">
                  <c:v>-4.0000000000000001E-3</c:v>
                </c:pt>
                <c:pt idx="322">
                  <c:v>-1.7999999999999999E-2</c:v>
                </c:pt>
                <c:pt idx="323">
                  <c:v>-1.7999999999999999E-2</c:v>
                </c:pt>
                <c:pt idx="324">
                  <c:v>-0.02</c:v>
                </c:pt>
                <c:pt idx="325">
                  <c:v>-2.3E-2</c:v>
                </c:pt>
                <c:pt idx="326">
                  <c:v>-2.3E-2</c:v>
                </c:pt>
                <c:pt idx="327">
                  <c:v>-2.3E-2</c:v>
                </c:pt>
                <c:pt idx="328">
                  <c:v>-2.3E-2</c:v>
                </c:pt>
                <c:pt idx="329">
                  <c:v>-2.3E-2</c:v>
                </c:pt>
                <c:pt idx="330">
                  <c:v>-2.5000000000000001E-2</c:v>
                </c:pt>
                <c:pt idx="331">
                  <c:v>-2.9000000000000001E-2</c:v>
                </c:pt>
                <c:pt idx="332">
                  <c:v>-3.3000000000000002E-2</c:v>
                </c:pt>
                <c:pt idx="333">
                  <c:v>-3.5000000000000003E-2</c:v>
                </c:pt>
                <c:pt idx="334">
                  <c:v>-4.2000000000000003E-2</c:v>
                </c:pt>
                <c:pt idx="335">
                  <c:v>-4.7E-2</c:v>
                </c:pt>
                <c:pt idx="336">
                  <c:v>-4.7E-2</c:v>
                </c:pt>
                <c:pt idx="337">
                  <c:v>-4.7E-2</c:v>
                </c:pt>
                <c:pt idx="338">
                  <c:v>-4.7E-2</c:v>
                </c:pt>
                <c:pt idx="339">
                  <c:v>-4.7E-2</c:v>
                </c:pt>
                <c:pt idx="340">
                  <c:v>-0.05</c:v>
                </c:pt>
                <c:pt idx="341">
                  <c:v>-0.05</c:v>
                </c:pt>
                <c:pt idx="342">
                  <c:v>-0.05</c:v>
                </c:pt>
                <c:pt idx="343">
                  <c:v>-5.2999999999999999E-2</c:v>
                </c:pt>
                <c:pt idx="344">
                  <c:v>-5.2999999999999999E-2</c:v>
                </c:pt>
                <c:pt idx="345">
                  <c:v>-5.2999999999999999E-2</c:v>
                </c:pt>
                <c:pt idx="346">
                  <c:v>-5.7000000000000002E-2</c:v>
                </c:pt>
                <c:pt idx="347">
                  <c:v>-5.7000000000000002E-2</c:v>
                </c:pt>
                <c:pt idx="348">
                  <c:v>-5.7000000000000002E-2</c:v>
                </c:pt>
                <c:pt idx="349">
                  <c:v>-5.7000000000000002E-2</c:v>
                </c:pt>
                <c:pt idx="350">
                  <c:v>-5.7000000000000002E-2</c:v>
                </c:pt>
                <c:pt idx="351">
                  <c:v>-5.7000000000000002E-2</c:v>
                </c:pt>
                <c:pt idx="352">
                  <c:v>-5.7000000000000002E-2</c:v>
                </c:pt>
                <c:pt idx="353">
                  <c:v>-5.7000000000000002E-2</c:v>
                </c:pt>
                <c:pt idx="354">
                  <c:v>-5.7000000000000002E-2</c:v>
                </c:pt>
                <c:pt idx="355">
                  <c:v>-5.7000000000000002E-2</c:v>
                </c:pt>
                <c:pt idx="356">
                  <c:v>-5.7000000000000002E-2</c:v>
                </c:pt>
                <c:pt idx="357">
                  <c:v>-5.7000000000000002E-2</c:v>
                </c:pt>
                <c:pt idx="358">
                  <c:v>-5.7000000000000002E-2</c:v>
                </c:pt>
                <c:pt idx="359">
                  <c:v>-5.7000000000000002E-2</c:v>
                </c:pt>
                <c:pt idx="360">
                  <c:v>-5.7000000000000002E-2</c:v>
                </c:pt>
                <c:pt idx="361">
                  <c:v>-5.7000000000000002E-2</c:v>
                </c:pt>
                <c:pt idx="362">
                  <c:v>-5.7000000000000002E-2</c:v>
                </c:pt>
                <c:pt idx="363">
                  <c:v>-5.7000000000000002E-2</c:v>
                </c:pt>
                <c:pt idx="364">
                  <c:v>-5.7000000000000002E-2</c:v>
                </c:pt>
                <c:pt idx="365">
                  <c:v>-5.7000000000000002E-2</c:v>
                </c:pt>
                <c:pt idx="366">
                  <c:v>-5.6000000000000001E-2</c:v>
                </c:pt>
                <c:pt idx="367">
                  <c:v>-5.5E-2</c:v>
                </c:pt>
                <c:pt idx="368">
                  <c:v>-5.3999999999999999E-2</c:v>
                </c:pt>
                <c:pt idx="369">
                  <c:v>-5.1999999999999998E-2</c:v>
                </c:pt>
                <c:pt idx="370">
                  <c:v>-0.05</c:v>
                </c:pt>
                <c:pt idx="371">
                  <c:v>-0.05</c:v>
                </c:pt>
                <c:pt idx="372">
                  <c:v>-0.05</c:v>
                </c:pt>
                <c:pt idx="373">
                  <c:v>-4.9000000000000002E-2</c:v>
                </c:pt>
                <c:pt idx="374">
                  <c:v>-4.8000000000000001E-2</c:v>
                </c:pt>
                <c:pt idx="375">
                  <c:v>-4.7E-2</c:v>
                </c:pt>
                <c:pt idx="376">
                  <c:v>-4.7E-2</c:v>
                </c:pt>
                <c:pt idx="377">
                  <c:v>-4.5999999999999999E-2</c:v>
                </c:pt>
                <c:pt idx="378">
                  <c:v>-4.5999999999999999E-2</c:v>
                </c:pt>
                <c:pt idx="379">
                  <c:v>-4.4999999999999998E-2</c:v>
                </c:pt>
                <c:pt idx="380">
                  <c:v>-4.4999999999999998E-2</c:v>
                </c:pt>
                <c:pt idx="381">
                  <c:v>-4.3999999999999997E-2</c:v>
                </c:pt>
                <c:pt idx="382">
                  <c:v>-4.1000000000000002E-2</c:v>
                </c:pt>
                <c:pt idx="383">
                  <c:v>-3.7999999999999999E-2</c:v>
                </c:pt>
                <c:pt idx="384">
                  <c:v>-3.5000000000000003E-2</c:v>
                </c:pt>
                <c:pt idx="385">
                  <c:v>-3.1E-2</c:v>
                </c:pt>
                <c:pt idx="386">
                  <c:v>-3.1E-2</c:v>
                </c:pt>
                <c:pt idx="387">
                  <c:v>-3.1E-2</c:v>
                </c:pt>
                <c:pt idx="388">
                  <c:v>-3.1E-2</c:v>
                </c:pt>
                <c:pt idx="389">
                  <c:v>-2.8000000000000001E-2</c:v>
                </c:pt>
                <c:pt idx="390">
                  <c:v>-2.5000000000000001E-2</c:v>
                </c:pt>
                <c:pt idx="391">
                  <c:v>-2.5000000000000001E-2</c:v>
                </c:pt>
                <c:pt idx="392">
                  <c:v>-2.5000000000000001E-2</c:v>
                </c:pt>
                <c:pt idx="393">
                  <c:v>-2.4E-2</c:v>
                </c:pt>
                <c:pt idx="394">
                  <c:v>-2.3E-2</c:v>
                </c:pt>
                <c:pt idx="395">
                  <c:v>-2.1999999999999999E-2</c:v>
                </c:pt>
                <c:pt idx="396">
                  <c:v>-2.1000000000000001E-2</c:v>
                </c:pt>
                <c:pt idx="397">
                  <c:v>-1.6E-2</c:v>
                </c:pt>
                <c:pt idx="398">
                  <c:v>-1.2E-2</c:v>
                </c:pt>
                <c:pt idx="399">
                  <c:v>-1.0999999999999999E-2</c:v>
                </c:pt>
                <c:pt idx="400">
                  <c:v>-6.0000000000000001E-3</c:v>
                </c:pt>
                <c:pt idx="401">
                  <c:v>-1E-3</c:v>
                </c:pt>
                <c:pt idx="402">
                  <c:v>-1E-3</c:v>
                </c:pt>
                <c:pt idx="403">
                  <c:v>3.0000000000000001E-3</c:v>
                </c:pt>
                <c:pt idx="404">
                  <c:v>8.0000000000000002E-3</c:v>
                </c:pt>
                <c:pt idx="405">
                  <c:v>1.0999999999999999E-2</c:v>
                </c:pt>
                <c:pt idx="406">
                  <c:v>1.4999999999999999E-2</c:v>
                </c:pt>
                <c:pt idx="407">
                  <c:v>0.02</c:v>
                </c:pt>
                <c:pt idx="408">
                  <c:v>2.9000000000000001E-2</c:v>
                </c:pt>
                <c:pt idx="409">
                  <c:v>3.1E-2</c:v>
                </c:pt>
                <c:pt idx="410">
                  <c:v>3.3000000000000002E-2</c:v>
                </c:pt>
                <c:pt idx="411">
                  <c:v>3.9E-2</c:v>
                </c:pt>
                <c:pt idx="412">
                  <c:v>4.3999999999999997E-2</c:v>
                </c:pt>
                <c:pt idx="413">
                  <c:v>7.6999999999999999E-2</c:v>
                </c:pt>
                <c:pt idx="414">
                  <c:v>0.107</c:v>
                </c:pt>
                <c:pt idx="415">
                  <c:v>0.11899999999999999</c:v>
                </c:pt>
                <c:pt idx="416">
                  <c:v>0.11899999999999999</c:v>
                </c:pt>
                <c:pt idx="417">
                  <c:v>0.126</c:v>
                </c:pt>
                <c:pt idx="418">
                  <c:v>0.13100000000000001</c:v>
                </c:pt>
                <c:pt idx="419">
                  <c:v>0.13900000000000001</c:v>
                </c:pt>
                <c:pt idx="420">
                  <c:v>0.14299999999999999</c:v>
                </c:pt>
                <c:pt idx="421">
                  <c:v>0.14699999999999999</c:v>
                </c:pt>
                <c:pt idx="422">
                  <c:v>0.152</c:v>
                </c:pt>
                <c:pt idx="423">
                  <c:v>0.156</c:v>
                </c:pt>
                <c:pt idx="424">
                  <c:v>0.16</c:v>
                </c:pt>
                <c:pt idx="425">
                  <c:v>0.14499999999999999</c:v>
                </c:pt>
                <c:pt idx="426">
                  <c:v>0.14199999999999999</c:v>
                </c:pt>
                <c:pt idx="427">
                  <c:v>0.13900000000000001</c:v>
                </c:pt>
                <c:pt idx="428">
                  <c:v>0.13900000000000001</c:v>
                </c:pt>
                <c:pt idx="429">
                  <c:v>0.13900000000000001</c:v>
                </c:pt>
                <c:pt idx="430">
                  <c:v>0.13900000000000001</c:v>
                </c:pt>
                <c:pt idx="431">
                  <c:v>0.14000000000000001</c:v>
                </c:pt>
                <c:pt idx="432">
                  <c:v>0.14699999999999999</c:v>
                </c:pt>
                <c:pt idx="433">
                  <c:v>0.155</c:v>
                </c:pt>
                <c:pt idx="434">
                  <c:v>0.161</c:v>
                </c:pt>
                <c:pt idx="435">
                  <c:v>0.16200000000000001</c:v>
                </c:pt>
                <c:pt idx="436">
                  <c:v>0.17</c:v>
                </c:pt>
                <c:pt idx="437">
                  <c:v>0.17299999999999999</c:v>
                </c:pt>
                <c:pt idx="438">
                  <c:v>0.17699999999999999</c:v>
                </c:pt>
                <c:pt idx="439">
                  <c:v>0.18099999999999999</c:v>
                </c:pt>
                <c:pt idx="440">
                  <c:v>0.20300000000000001</c:v>
                </c:pt>
                <c:pt idx="441">
                  <c:v>0.20300000000000001</c:v>
                </c:pt>
                <c:pt idx="442">
                  <c:v>0.20300000000000001</c:v>
                </c:pt>
                <c:pt idx="443">
                  <c:v>0.20300000000000001</c:v>
                </c:pt>
                <c:pt idx="444">
                  <c:v>0.20899999999999999</c:v>
                </c:pt>
                <c:pt idx="445">
                  <c:v>0.21</c:v>
                </c:pt>
                <c:pt idx="446">
                  <c:v>0.21199999999999999</c:v>
                </c:pt>
                <c:pt idx="447">
                  <c:v>0.214</c:v>
                </c:pt>
                <c:pt idx="448">
                  <c:v>0.22</c:v>
                </c:pt>
                <c:pt idx="449">
                  <c:v>0.224</c:v>
                </c:pt>
                <c:pt idx="450">
                  <c:v>0.224</c:v>
                </c:pt>
                <c:pt idx="451">
                  <c:v>0.23200000000000001</c:v>
                </c:pt>
                <c:pt idx="452">
                  <c:v>0.23300000000000001</c:v>
                </c:pt>
                <c:pt idx="453">
                  <c:v>0.23400000000000001</c:v>
                </c:pt>
                <c:pt idx="454">
                  <c:v>0.23799999999999999</c:v>
                </c:pt>
                <c:pt idx="455">
                  <c:v>0.24299999999999999</c:v>
                </c:pt>
                <c:pt idx="456">
                  <c:v>0.246</c:v>
                </c:pt>
                <c:pt idx="457">
                  <c:v>0.25</c:v>
                </c:pt>
                <c:pt idx="458">
                  <c:v>0.253</c:v>
                </c:pt>
                <c:pt idx="459">
                  <c:v>0.25800000000000001</c:v>
                </c:pt>
                <c:pt idx="460">
                  <c:v>0.26100000000000001</c:v>
                </c:pt>
                <c:pt idx="461">
                  <c:v>0.26500000000000001</c:v>
                </c:pt>
                <c:pt idx="462">
                  <c:v>0.26600000000000001</c:v>
                </c:pt>
                <c:pt idx="463">
                  <c:v>0.27</c:v>
                </c:pt>
                <c:pt idx="464">
                  <c:v>0.27600000000000002</c:v>
                </c:pt>
                <c:pt idx="465">
                  <c:v>0.27700000000000002</c:v>
                </c:pt>
                <c:pt idx="466">
                  <c:v>0.28000000000000003</c:v>
                </c:pt>
                <c:pt idx="467">
                  <c:v>0.28599999999999998</c:v>
                </c:pt>
                <c:pt idx="468">
                  <c:v>0.28899999999999998</c:v>
                </c:pt>
                <c:pt idx="469">
                  <c:v>0.29199999999999998</c:v>
                </c:pt>
                <c:pt idx="470">
                  <c:v>0.29599999999999999</c:v>
                </c:pt>
                <c:pt idx="471">
                  <c:v>0.29799999999999999</c:v>
                </c:pt>
                <c:pt idx="472">
                  <c:v>0.30399999999999999</c:v>
                </c:pt>
                <c:pt idx="473">
                  <c:v>0.30399999999999999</c:v>
                </c:pt>
                <c:pt idx="474">
                  <c:v>0.30399999999999999</c:v>
                </c:pt>
                <c:pt idx="475">
                  <c:v>0.31</c:v>
                </c:pt>
                <c:pt idx="476">
                  <c:v>0.316</c:v>
                </c:pt>
                <c:pt idx="477">
                  <c:v>0.33300000000000002</c:v>
                </c:pt>
                <c:pt idx="478">
                  <c:v>0.34</c:v>
                </c:pt>
                <c:pt idx="479">
                  <c:v>0.34</c:v>
                </c:pt>
                <c:pt idx="480">
                  <c:v>0.34</c:v>
                </c:pt>
                <c:pt idx="481">
                  <c:v>0.34</c:v>
                </c:pt>
                <c:pt idx="482">
                  <c:v>0.34100000000000003</c:v>
                </c:pt>
                <c:pt idx="483">
                  <c:v>0.35199999999999998</c:v>
                </c:pt>
                <c:pt idx="484">
                  <c:v>0.35199999999999998</c:v>
                </c:pt>
                <c:pt idx="485">
                  <c:v>0.35299999999999998</c:v>
                </c:pt>
                <c:pt idx="486">
                  <c:v>0.35399999999999998</c:v>
                </c:pt>
                <c:pt idx="487">
                  <c:v>0.35799999999999998</c:v>
                </c:pt>
                <c:pt idx="488">
                  <c:v>0.36</c:v>
                </c:pt>
                <c:pt idx="489">
                  <c:v>0.36199999999999999</c:v>
                </c:pt>
                <c:pt idx="490">
                  <c:v>0.36399999999999999</c:v>
                </c:pt>
                <c:pt idx="491">
                  <c:v>0.373</c:v>
                </c:pt>
                <c:pt idx="492">
                  <c:v>0.375</c:v>
                </c:pt>
                <c:pt idx="493">
                  <c:v>0.376</c:v>
                </c:pt>
                <c:pt idx="494">
                  <c:v>0.38200000000000001</c:v>
                </c:pt>
                <c:pt idx="495">
                  <c:v>0.38800000000000001</c:v>
                </c:pt>
                <c:pt idx="496">
                  <c:v>0.38800000000000001</c:v>
                </c:pt>
                <c:pt idx="497">
                  <c:v>0.38800000000000001</c:v>
                </c:pt>
                <c:pt idx="498">
                  <c:v>0.39</c:v>
                </c:pt>
                <c:pt idx="499">
                  <c:v>0.39700000000000002</c:v>
                </c:pt>
                <c:pt idx="500">
                  <c:v>0.4</c:v>
                </c:pt>
                <c:pt idx="501">
                  <c:v>0.40300000000000002</c:v>
                </c:pt>
                <c:pt idx="502">
                  <c:v>0.40400000000000003</c:v>
                </c:pt>
                <c:pt idx="503">
                  <c:v>0.40799999999999997</c:v>
                </c:pt>
                <c:pt idx="504">
                  <c:v>0.41199999999999998</c:v>
                </c:pt>
                <c:pt idx="505">
                  <c:v>0.41199999999999998</c:v>
                </c:pt>
                <c:pt idx="506">
                  <c:v>0.41199999999999998</c:v>
                </c:pt>
                <c:pt idx="507">
                  <c:v>0.41399999999999998</c:v>
                </c:pt>
                <c:pt idx="508">
                  <c:v>0.41499999999999998</c:v>
                </c:pt>
                <c:pt idx="509">
                  <c:v>0.41599999999999998</c:v>
                </c:pt>
                <c:pt idx="510">
                  <c:v>0.41599999999999998</c:v>
                </c:pt>
                <c:pt idx="511">
                  <c:v>0.41599999999999998</c:v>
                </c:pt>
                <c:pt idx="512">
                  <c:v>0.41699999999999998</c:v>
                </c:pt>
                <c:pt idx="513">
                  <c:v>0.41699999999999998</c:v>
                </c:pt>
                <c:pt idx="514">
                  <c:v>0.41699999999999998</c:v>
                </c:pt>
                <c:pt idx="515">
                  <c:v>0.41699999999999998</c:v>
                </c:pt>
                <c:pt idx="516">
                  <c:v>0.42099999999999999</c:v>
                </c:pt>
                <c:pt idx="517">
                  <c:v>0.42299999999999999</c:v>
                </c:pt>
                <c:pt idx="518">
                  <c:v>0.42399999999999999</c:v>
                </c:pt>
                <c:pt idx="519">
                  <c:v>0.42399999999999999</c:v>
                </c:pt>
                <c:pt idx="520">
                  <c:v>0.42399999999999999</c:v>
                </c:pt>
                <c:pt idx="521">
                  <c:v>0.42499999999999999</c:v>
                </c:pt>
                <c:pt idx="522">
                  <c:v>0.42499999999999999</c:v>
                </c:pt>
                <c:pt idx="523">
                  <c:v>0.42499999999999999</c:v>
                </c:pt>
                <c:pt idx="524">
                  <c:v>0.42499999999999999</c:v>
                </c:pt>
                <c:pt idx="525">
                  <c:v>0.42499999999999999</c:v>
                </c:pt>
                <c:pt idx="526">
                  <c:v>0.42499999999999999</c:v>
                </c:pt>
                <c:pt idx="527">
                  <c:v>0.42599999999999999</c:v>
                </c:pt>
                <c:pt idx="528">
                  <c:v>0.42799999999999999</c:v>
                </c:pt>
                <c:pt idx="529">
                  <c:v>0.43</c:v>
                </c:pt>
                <c:pt idx="530">
                  <c:v>0.43</c:v>
                </c:pt>
                <c:pt idx="531">
                  <c:v>0.43</c:v>
                </c:pt>
                <c:pt idx="532">
                  <c:v>0.43</c:v>
                </c:pt>
                <c:pt idx="533">
                  <c:v>0.43</c:v>
                </c:pt>
                <c:pt idx="534">
                  <c:v>0.43</c:v>
                </c:pt>
                <c:pt idx="535">
                  <c:v>0.43</c:v>
                </c:pt>
                <c:pt idx="536">
                  <c:v>0.43</c:v>
                </c:pt>
                <c:pt idx="537">
                  <c:v>0.43</c:v>
                </c:pt>
                <c:pt idx="538">
                  <c:v>0.43099999999999999</c:v>
                </c:pt>
                <c:pt idx="539">
                  <c:v>0.432</c:v>
                </c:pt>
                <c:pt idx="540">
                  <c:v>0.432</c:v>
                </c:pt>
                <c:pt idx="541">
                  <c:v>0.432</c:v>
                </c:pt>
                <c:pt idx="542">
                  <c:v>0.432</c:v>
                </c:pt>
                <c:pt idx="543">
                  <c:v>0.432</c:v>
                </c:pt>
                <c:pt idx="544">
                  <c:v>0.432</c:v>
                </c:pt>
                <c:pt idx="545">
                  <c:v>0.432</c:v>
                </c:pt>
                <c:pt idx="546">
                  <c:v>0.433</c:v>
                </c:pt>
                <c:pt idx="547">
                  <c:v>0.433</c:v>
                </c:pt>
                <c:pt idx="548">
                  <c:v>0.42899999999999999</c:v>
                </c:pt>
                <c:pt idx="549">
                  <c:v>0.42899999999999999</c:v>
                </c:pt>
                <c:pt idx="550">
                  <c:v>0.42899999999999999</c:v>
                </c:pt>
                <c:pt idx="551">
                  <c:v>0.42899999999999999</c:v>
                </c:pt>
                <c:pt idx="552">
                  <c:v>0.42899999999999999</c:v>
                </c:pt>
                <c:pt idx="553">
                  <c:v>0.42899999999999999</c:v>
                </c:pt>
                <c:pt idx="554">
                  <c:v>0.42699999999999999</c:v>
                </c:pt>
                <c:pt idx="555">
                  <c:v>0.42699999999999999</c:v>
                </c:pt>
                <c:pt idx="556">
                  <c:v>0.42699999999999999</c:v>
                </c:pt>
                <c:pt idx="557">
                  <c:v>0.42699999999999999</c:v>
                </c:pt>
                <c:pt idx="558">
                  <c:v>0.42299999999999999</c:v>
                </c:pt>
                <c:pt idx="559">
                  <c:v>0.42299999999999999</c:v>
                </c:pt>
                <c:pt idx="560">
                  <c:v>0.42299999999999999</c:v>
                </c:pt>
                <c:pt idx="561">
                  <c:v>0.42299999999999999</c:v>
                </c:pt>
                <c:pt idx="562">
                  <c:v>0.42299999999999999</c:v>
                </c:pt>
                <c:pt idx="563">
                  <c:v>0.42299999999999999</c:v>
                </c:pt>
                <c:pt idx="564">
                  <c:v>0.42399999999999999</c:v>
                </c:pt>
                <c:pt idx="565">
                  <c:v>0.44800000000000001</c:v>
                </c:pt>
                <c:pt idx="566">
                  <c:v>0.46300000000000002</c:v>
                </c:pt>
                <c:pt idx="567">
                  <c:v>0.46600000000000003</c:v>
                </c:pt>
                <c:pt idx="568">
                  <c:v>0.46700000000000003</c:v>
                </c:pt>
                <c:pt idx="569">
                  <c:v>0.46800000000000003</c:v>
                </c:pt>
                <c:pt idx="570">
                  <c:v>0.46800000000000003</c:v>
                </c:pt>
                <c:pt idx="571">
                  <c:v>0.46800000000000003</c:v>
                </c:pt>
                <c:pt idx="572">
                  <c:v>0.437</c:v>
                </c:pt>
                <c:pt idx="573">
                  <c:v>0.434</c:v>
                </c:pt>
                <c:pt idx="574">
                  <c:v>0.43</c:v>
                </c:pt>
                <c:pt idx="575">
                  <c:v>0.42499999999999999</c:v>
                </c:pt>
                <c:pt idx="576">
                  <c:v>0.42</c:v>
                </c:pt>
                <c:pt idx="577">
                  <c:v>0.42</c:v>
                </c:pt>
                <c:pt idx="578">
                  <c:v>0.41799999999999998</c:v>
                </c:pt>
                <c:pt idx="579">
                  <c:v>0.41599999999999998</c:v>
                </c:pt>
                <c:pt idx="580">
                  <c:v>0.41599999999999998</c:v>
                </c:pt>
                <c:pt idx="581">
                  <c:v>0.41</c:v>
                </c:pt>
                <c:pt idx="582">
                  <c:v>0.40300000000000002</c:v>
                </c:pt>
                <c:pt idx="583">
                  <c:v>0.40600000000000003</c:v>
                </c:pt>
                <c:pt idx="584">
                  <c:v>0.40600000000000003</c:v>
                </c:pt>
                <c:pt idx="585">
                  <c:v>0.40600000000000003</c:v>
                </c:pt>
                <c:pt idx="586">
                  <c:v>0.40600000000000003</c:v>
                </c:pt>
                <c:pt idx="587">
                  <c:v>0.40400000000000003</c:v>
                </c:pt>
                <c:pt idx="588">
                  <c:v>0.4</c:v>
                </c:pt>
                <c:pt idx="589">
                  <c:v>0.39600000000000002</c:v>
                </c:pt>
                <c:pt idx="590">
                  <c:v>0.39600000000000002</c:v>
                </c:pt>
                <c:pt idx="591">
                  <c:v>0.39600000000000002</c:v>
                </c:pt>
                <c:pt idx="592">
                  <c:v>0.39500000000000002</c:v>
                </c:pt>
                <c:pt idx="593">
                  <c:v>0.39400000000000002</c:v>
                </c:pt>
                <c:pt idx="594">
                  <c:v>0.38400000000000001</c:v>
                </c:pt>
                <c:pt idx="595">
                  <c:v>0.38400000000000001</c:v>
                </c:pt>
                <c:pt idx="596">
                  <c:v>0.38400000000000001</c:v>
                </c:pt>
                <c:pt idx="597">
                  <c:v>0.38200000000000001</c:v>
                </c:pt>
                <c:pt idx="598">
                  <c:v>0.38</c:v>
                </c:pt>
                <c:pt idx="599">
                  <c:v>0.38</c:v>
                </c:pt>
                <c:pt idx="600">
                  <c:v>0.377</c:v>
                </c:pt>
                <c:pt idx="601">
                  <c:v>0.375</c:v>
                </c:pt>
                <c:pt idx="602">
                  <c:v>0.36399999999999999</c:v>
                </c:pt>
                <c:pt idx="603">
                  <c:v>0.36399999999999999</c:v>
                </c:pt>
                <c:pt idx="604">
                  <c:v>0.36399999999999999</c:v>
                </c:pt>
                <c:pt idx="605">
                  <c:v>0.36099999999999999</c:v>
                </c:pt>
                <c:pt idx="606">
                  <c:v>0.35799999999999998</c:v>
                </c:pt>
                <c:pt idx="607">
                  <c:v>0.35299999999999998</c:v>
                </c:pt>
                <c:pt idx="608">
                  <c:v>0.34300000000000003</c:v>
                </c:pt>
                <c:pt idx="609">
                  <c:v>0.33700000000000002</c:v>
                </c:pt>
                <c:pt idx="610">
                  <c:v>0.33700000000000002</c:v>
                </c:pt>
                <c:pt idx="611">
                  <c:v>0.33700000000000002</c:v>
                </c:pt>
                <c:pt idx="612">
                  <c:v>0.33400000000000002</c:v>
                </c:pt>
                <c:pt idx="613">
                  <c:v>0.31900000000000001</c:v>
                </c:pt>
                <c:pt idx="614">
                  <c:v>0.31</c:v>
                </c:pt>
                <c:pt idx="615">
                  <c:v>0.29199999999999998</c:v>
                </c:pt>
                <c:pt idx="616">
                  <c:v>0.28000000000000003</c:v>
                </c:pt>
                <c:pt idx="617">
                  <c:v>0.25900000000000001</c:v>
                </c:pt>
                <c:pt idx="618">
                  <c:v>0.253</c:v>
                </c:pt>
                <c:pt idx="619">
                  <c:v>0.23799999999999999</c:v>
                </c:pt>
                <c:pt idx="620">
                  <c:v>0.23</c:v>
                </c:pt>
                <c:pt idx="621">
                  <c:v>0.221</c:v>
                </c:pt>
                <c:pt idx="622">
                  <c:v>0.21099999999999999</c:v>
                </c:pt>
                <c:pt idx="623">
                  <c:v>0.20699999999999999</c:v>
                </c:pt>
                <c:pt idx="624">
                  <c:v>0.20300000000000001</c:v>
                </c:pt>
                <c:pt idx="625">
                  <c:v>0.19500000000000001</c:v>
                </c:pt>
                <c:pt idx="626">
                  <c:v>0.192</c:v>
                </c:pt>
                <c:pt idx="627">
                  <c:v>0.189</c:v>
                </c:pt>
                <c:pt idx="628">
                  <c:v>0.18099999999999999</c:v>
                </c:pt>
                <c:pt idx="629">
                  <c:v>0.18099999999999999</c:v>
                </c:pt>
                <c:pt idx="630">
                  <c:v>0.18099999999999999</c:v>
                </c:pt>
                <c:pt idx="631">
                  <c:v>0.17699999999999999</c:v>
                </c:pt>
                <c:pt idx="632">
                  <c:v>0.17699999999999999</c:v>
                </c:pt>
                <c:pt idx="633">
                  <c:v>0.17399999999999999</c:v>
                </c:pt>
                <c:pt idx="634">
                  <c:v>0.16600000000000001</c:v>
                </c:pt>
                <c:pt idx="635">
                  <c:v>0.161</c:v>
                </c:pt>
                <c:pt idx="636">
                  <c:v>0.157</c:v>
                </c:pt>
                <c:pt idx="637">
                  <c:v>0.153</c:v>
                </c:pt>
                <c:pt idx="638">
                  <c:v>0.153</c:v>
                </c:pt>
                <c:pt idx="639">
                  <c:v>0.153</c:v>
                </c:pt>
                <c:pt idx="640">
                  <c:v>0.14899999999999999</c:v>
                </c:pt>
                <c:pt idx="641">
                  <c:v>0.14899999999999999</c:v>
                </c:pt>
                <c:pt idx="642">
                  <c:v>0.14599999999999999</c:v>
                </c:pt>
                <c:pt idx="643">
                  <c:v>0.14399999999999999</c:v>
                </c:pt>
                <c:pt idx="644">
                  <c:v>0.14399999999999999</c:v>
                </c:pt>
                <c:pt idx="645">
                  <c:v>0.14199999999999999</c:v>
                </c:pt>
                <c:pt idx="646">
                  <c:v>0.14000000000000001</c:v>
                </c:pt>
                <c:pt idx="647">
                  <c:v>0.14000000000000001</c:v>
                </c:pt>
                <c:pt idx="648">
                  <c:v>0.13400000000000001</c:v>
                </c:pt>
                <c:pt idx="649">
                  <c:v>0.13400000000000001</c:v>
                </c:pt>
                <c:pt idx="650">
                  <c:v>0.13400000000000001</c:v>
                </c:pt>
                <c:pt idx="651">
                  <c:v>0.13400000000000001</c:v>
                </c:pt>
                <c:pt idx="652">
                  <c:v>0.13200000000000001</c:v>
                </c:pt>
                <c:pt idx="653">
                  <c:v>0.13</c:v>
                </c:pt>
                <c:pt idx="654">
                  <c:v>0.13</c:v>
                </c:pt>
                <c:pt idx="655">
                  <c:v>0.125</c:v>
                </c:pt>
                <c:pt idx="656">
                  <c:v>0.125</c:v>
                </c:pt>
                <c:pt idx="657">
                  <c:v>0.125</c:v>
                </c:pt>
                <c:pt idx="658">
                  <c:v>0.121</c:v>
                </c:pt>
                <c:pt idx="659">
                  <c:v>0.121</c:v>
                </c:pt>
                <c:pt idx="660">
                  <c:v>0.11600000000000001</c:v>
                </c:pt>
                <c:pt idx="661">
                  <c:v>0.11600000000000001</c:v>
                </c:pt>
                <c:pt idx="662">
                  <c:v>0.11600000000000001</c:v>
                </c:pt>
                <c:pt idx="663">
                  <c:v>0.11600000000000001</c:v>
                </c:pt>
                <c:pt idx="664">
                  <c:v>0.113</c:v>
                </c:pt>
                <c:pt idx="665">
                  <c:v>0.113</c:v>
                </c:pt>
                <c:pt idx="666">
                  <c:v>0.113</c:v>
                </c:pt>
                <c:pt idx="667">
                  <c:v>0.11</c:v>
                </c:pt>
                <c:pt idx="668">
                  <c:v>0.11</c:v>
                </c:pt>
                <c:pt idx="669">
                  <c:v>0.11</c:v>
                </c:pt>
                <c:pt idx="670">
                  <c:v>0.106</c:v>
                </c:pt>
                <c:pt idx="671">
                  <c:v>0.106</c:v>
                </c:pt>
                <c:pt idx="672">
                  <c:v>0.106</c:v>
                </c:pt>
                <c:pt idx="673">
                  <c:v>0.104</c:v>
                </c:pt>
                <c:pt idx="674">
                  <c:v>0.10199999999999999</c:v>
                </c:pt>
                <c:pt idx="675">
                  <c:v>0.10199999999999999</c:v>
                </c:pt>
                <c:pt idx="676">
                  <c:v>0.10199999999999999</c:v>
                </c:pt>
                <c:pt idx="677">
                  <c:v>9.9000000000000005E-2</c:v>
                </c:pt>
                <c:pt idx="678">
                  <c:v>9.9000000000000005E-2</c:v>
                </c:pt>
                <c:pt idx="679">
                  <c:v>9.9000000000000005E-2</c:v>
                </c:pt>
                <c:pt idx="680">
                  <c:v>9.9000000000000005E-2</c:v>
                </c:pt>
                <c:pt idx="681">
                  <c:v>9.9000000000000005E-2</c:v>
                </c:pt>
                <c:pt idx="682">
                  <c:v>9.9000000000000005E-2</c:v>
                </c:pt>
                <c:pt idx="683">
                  <c:v>9.9000000000000005E-2</c:v>
                </c:pt>
                <c:pt idx="684">
                  <c:v>9.8000000000000004E-2</c:v>
                </c:pt>
                <c:pt idx="685">
                  <c:v>9.8000000000000004E-2</c:v>
                </c:pt>
                <c:pt idx="686">
                  <c:v>9.8000000000000004E-2</c:v>
                </c:pt>
                <c:pt idx="687">
                  <c:v>9.8000000000000004E-2</c:v>
                </c:pt>
                <c:pt idx="688">
                  <c:v>9.8000000000000004E-2</c:v>
                </c:pt>
                <c:pt idx="689">
                  <c:v>9.8000000000000004E-2</c:v>
                </c:pt>
                <c:pt idx="690">
                  <c:v>9.8000000000000004E-2</c:v>
                </c:pt>
                <c:pt idx="691">
                  <c:v>9.8000000000000004E-2</c:v>
                </c:pt>
                <c:pt idx="692">
                  <c:v>0.1</c:v>
                </c:pt>
                <c:pt idx="693">
                  <c:v>0.1</c:v>
                </c:pt>
                <c:pt idx="694">
                  <c:v>0.1</c:v>
                </c:pt>
                <c:pt idx="695">
                  <c:v>0.1</c:v>
                </c:pt>
                <c:pt idx="696">
                  <c:v>0.1</c:v>
                </c:pt>
                <c:pt idx="697">
                  <c:v>0.1</c:v>
                </c:pt>
                <c:pt idx="698">
                  <c:v>0.1</c:v>
                </c:pt>
                <c:pt idx="699">
                  <c:v>0.1</c:v>
                </c:pt>
                <c:pt idx="700">
                  <c:v>0.1</c:v>
                </c:pt>
                <c:pt idx="701">
                  <c:v>0.1</c:v>
                </c:pt>
                <c:pt idx="702">
                  <c:v>0.1</c:v>
                </c:pt>
                <c:pt idx="703">
                  <c:v>0.10100000000000001</c:v>
                </c:pt>
                <c:pt idx="704">
                  <c:v>0.10199999999999999</c:v>
                </c:pt>
                <c:pt idx="705">
                  <c:v>0.10299999999999999</c:v>
                </c:pt>
                <c:pt idx="706">
                  <c:v>0.104</c:v>
                </c:pt>
                <c:pt idx="707">
                  <c:v>0.104</c:v>
                </c:pt>
                <c:pt idx="708">
                  <c:v>0.104</c:v>
                </c:pt>
                <c:pt idx="709">
                  <c:v>0.104</c:v>
                </c:pt>
                <c:pt idx="710">
                  <c:v>0.104</c:v>
                </c:pt>
                <c:pt idx="711">
                  <c:v>0.104</c:v>
                </c:pt>
                <c:pt idx="712">
                  <c:v>0.108</c:v>
                </c:pt>
                <c:pt idx="713">
                  <c:v>0.11</c:v>
                </c:pt>
                <c:pt idx="714">
                  <c:v>0.111</c:v>
                </c:pt>
                <c:pt idx="715">
                  <c:v>0.111</c:v>
                </c:pt>
                <c:pt idx="716">
                  <c:v>0.111</c:v>
                </c:pt>
                <c:pt idx="717">
                  <c:v>0.111</c:v>
                </c:pt>
                <c:pt idx="718">
                  <c:v>0.113</c:v>
                </c:pt>
                <c:pt idx="719">
                  <c:v>0.114</c:v>
                </c:pt>
                <c:pt idx="720">
                  <c:v>0.114</c:v>
                </c:pt>
                <c:pt idx="721">
                  <c:v>0.11899999999999999</c:v>
                </c:pt>
                <c:pt idx="722">
                  <c:v>0.11899999999999999</c:v>
                </c:pt>
                <c:pt idx="723">
                  <c:v>0.126</c:v>
                </c:pt>
                <c:pt idx="724">
                  <c:v>0.13100000000000001</c:v>
                </c:pt>
                <c:pt idx="725">
                  <c:v>0.13200000000000001</c:v>
                </c:pt>
                <c:pt idx="726">
                  <c:v>0.13700000000000001</c:v>
                </c:pt>
                <c:pt idx="727">
                  <c:v>0.14000000000000001</c:v>
                </c:pt>
                <c:pt idx="728">
                  <c:v>0.14299999999999999</c:v>
                </c:pt>
                <c:pt idx="729">
                  <c:v>0.14599999999999999</c:v>
                </c:pt>
                <c:pt idx="730">
                  <c:v>0.15</c:v>
                </c:pt>
                <c:pt idx="731">
                  <c:v>0.152</c:v>
                </c:pt>
                <c:pt idx="732">
                  <c:v>0.16600000000000001</c:v>
                </c:pt>
                <c:pt idx="733">
                  <c:v>0.18</c:v>
                </c:pt>
                <c:pt idx="734">
                  <c:v>0.22</c:v>
                </c:pt>
                <c:pt idx="735">
                  <c:v>0.23100000000000001</c:v>
                </c:pt>
                <c:pt idx="736">
                  <c:v>0.23599999999999999</c:v>
                </c:pt>
                <c:pt idx="737">
                  <c:v>0.24</c:v>
                </c:pt>
                <c:pt idx="738">
                  <c:v>0.24199999999999999</c:v>
                </c:pt>
                <c:pt idx="739">
                  <c:v>0.245</c:v>
                </c:pt>
                <c:pt idx="740">
                  <c:v>0.25600000000000001</c:v>
                </c:pt>
                <c:pt idx="741">
                  <c:v>0.25600000000000001</c:v>
                </c:pt>
                <c:pt idx="742">
                  <c:v>0.26900000000000002</c:v>
                </c:pt>
                <c:pt idx="743">
                  <c:v>0.26900000000000002</c:v>
                </c:pt>
                <c:pt idx="744">
                  <c:v>0.26900000000000002</c:v>
                </c:pt>
                <c:pt idx="745">
                  <c:v>0.26300000000000001</c:v>
                </c:pt>
                <c:pt idx="746">
                  <c:v>0.23799999999999999</c:v>
                </c:pt>
                <c:pt idx="747">
                  <c:v>0.23799999999999999</c:v>
                </c:pt>
                <c:pt idx="748">
                  <c:v>0.23799999999999999</c:v>
                </c:pt>
                <c:pt idx="749">
                  <c:v>0.23799999999999999</c:v>
                </c:pt>
                <c:pt idx="750">
                  <c:v>0.23799999999999999</c:v>
                </c:pt>
                <c:pt idx="751">
                  <c:v>0.24199999999999999</c:v>
                </c:pt>
                <c:pt idx="752">
                  <c:v>0.245</c:v>
                </c:pt>
                <c:pt idx="753">
                  <c:v>0.251</c:v>
                </c:pt>
                <c:pt idx="754">
                  <c:v>0.25600000000000001</c:v>
                </c:pt>
                <c:pt idx="755">
                  <c:v>0.26200000000000001</c:v>
                </c:pt>
                <c:pt idx="756">
                  <c:v>0.26200000000000001</c:v>
                </c:pt>
                <c:pt idx="757">
                  <c:v>0.26700000000000002</c:v>
                </c:pt>
                <c:pt idx="758">
                  <c:v>0.27200000000000002</c:v>
                </c:pt>
                <c:pt idx="759">
                  <c:v>0.27600000000000002</c:v>
                </c:pt>
                <c:pt idx="760">
                  <c:v>0.28299999999999997</c:v>
                </c:pt>
                <c:pt idx="761">
                  <c:v>0.28599999999999998</c:v>
                </c:pt>
                <c:pt idx="762">
                  <c:v>0.28799999999999998</c:v>
                </c:pt>
                <c:pt idx="763">
                  <c:v>0.29399999999999998</c:v>
                </c:pt>
                <c:pt idx="764">
                  <c:v>0.29799999999999999</c:v>
                </c:pt>
                <c:pt idx="765">
                  <c:v>0.29799999999999999</c:v>
                </c:pt>
                <c:pt idx="766">
                  <c:v>0.3</c:v>
                </c:pt>
                <c:pt idx="767">
                  <c:v>0.307</c:v>
                </c:pt>
                <c:pt idx="768">
                  <c:v>0.307</c:v>
                </c:pt>
                <c:pt idx="769">
                  <c:v>0.316</c:v>
                </c:pt>
                <c:pt idx="770">
                  <c:v>0.316</c:v>
                </c:pt>
                <c:pt idx="771">
                  <c:v>0.31900000000000001</c:v>
                </c:pt>
                <c:pt idx="772">
                  <c:v>0.32900000000000001</c:v>
                </c:pt>
                <c:pt idx="773">
                  <c:v>0.33700000000000002</c:v>
                </c:pt>
                <c:pt idx="774">
                  <c:v>0.33700000000000002</c:v>
                </c:pt>
                <c:pt idx="775">
                  <c:v>0.34200000000000003</c:v>
                </c:pt>
                <c:pt idx="776">
                  <c:v>0.35499999999999998</c:v>
                </c:pt>
                <c:pt idx="777">
                  <c:v>0.35499999999999998</c:v>
                </c:pt>
                <c:pt idx="778">
                  <c:v>0.35499999999999998</c:v>
                </c:pt>
                <c:pt idx="779">
                  <c:v>0.35599999999999998</c:v>
                </c:pt>
                <c:pt idx="780">
                  <c:v>0.36399999999999999</c:v>
                </c:pt>
                <c:pt idx="781">
                  <c:v>0.36499999999999999</c:v>
                </c:pt>
                <c:pt idx="782">
                  <c:v>0.36699999999999999</c:v>
                </c:pt>
                <c:pt idx="783">
                  <c:v>0.36699999999999999</c:v>
                </c:pt>
                <c:pt idx="784">
                  <c:v>0.37</c:v>
                </c:pt>
                <c:pt idx="785">
                  <c:v>0.376</c:v>
                </c:pt>
                <c:pt idx="786">
                  <c:v>0.379</c:v>
                </c:pt>
                <c:pt idx="787">
                  <c:v>0.38200000000000001</c:v>
                </c:pt>
                <c:pt idx="788">
                  <c:v>0.38400000000000001</c:v>
                </c:pt>
                <c:pt idx="789">
                  <c:v>0.39</c:v>
                </c:pt>
                <c:pt idx="790">
                  <c:v>0.39400000000000002</c:v>
                </c:pt>
                <c:pt idx="791">
                  <c:v>0.39400000000000002</c:v>
                </c:pt>
                <c:pt idx="792">
                  <c:v>0.39400000000000002</c:v>
                </c:pt>
                <c:pt idx="793">
                  <c:v>0.4</c:v>
                </c:pt>
                <c:pt idx="794">
                  <c:v>0.40200000000000002</c:v>
                </c:pt>
                <c:pt idx="795">
                  <c:v>0.40400000000000003</c:v>
                </c:pt>
                <c:pt idx="796">
                  <c:v>0.40400000000000003</c:v>
                </c:pt>
                <c:pt idx="797">
                  <c:v>0.40600000000000003</c:v>
                </c:pt>
                <c:pt idx="798">
                  <c:v>0.40799999999999997</c:v>
                </c:pt>
                <c:pt idx="799">
                  <c:v>0.41199999999999998</c:v>
                </c:pt>
                <c:pt idx="800">
                  <c:v>0.41699999999999998</c:v>
                </c:pt>
                <c:pt idx="801">
                  <c:v>0.41799999999999998</c:v>
                </c:pt>
                <c:pt idx="802">
                  <c:v>0.42199999999999999</c:v>
                </c:pt>
                <c:pt idx="803">
                  <c:v>0.42499999999999999</c:v>
                </c:pt>
                <c:pt idx="804">
                  <c:v>0.42799999999999999</c:v>
                </c:pt>
                <c:pt idx="805">
                  <c:v>0.436</c:v>
                </c:pt>
                <c:pt idx="806">
                  <c:v>0.439</c:v>
                </c:pt>
                <c:pt idx="807">
                  <c:v>0.442</c:v>
                </c:pt>
                <c:pt idx="808">
                  <c:v>0.44400000000000001</c:v>
                </c:pt>
                <c:pt idx="809">
                  <c:v>0.44400000000000001</c:v>
                </c:pt>
                <c:pt idx="810">
                  <c:v>0.44800000000000001</c:v>
                </c:pt>
                <c:pt idx="811">
                  <c:v>0.45400000000000001</c:v>
                </c:pt>
                <c:pt idx="812">
                  <c:v>0.45400000000000001</c:v>
                </c:pt>
                <c:pt idx="813">
                  <c:v>0.45400000000000001</c:v>
                </c:pt>
                <c:pt idx="814">
                  <c:v>0.46</c:v>
                </c:pt>
                <c:pt idx="815">
                  <c:v>0.46800000000000003</c:v>
                </c:pt>
                <c:pt idx="816">
                  <c:v>0.47299999999999998</c:v>
                </c:pt>
                <c:pt idx="817">
                  <c:v>0.47299999999999998</c:v>
                </c:pt>
                <c:pt idx="818">
                  <c:v>0.47299999999999998</c:v>
                </c:pt>
                <c:pt idx="819">
                  <c:v>0.47799999999999998</c:v>
                </c:pt>
                <c:pt idx="820">
                  <c:v>0.48</c:v>
                </c:pt>
                <c:pt idx="821">
                  <c:v>0.48299999999999998</c:v>
                </c:pt>
                <c:pt idx="822">
                  <c:v>0.48399999999999999</c:v>
                </c:pt>
                <c:pt idx="823">
                  <c:v>0.48499999999999999</c:v>
                </c:pt>
                <c:pt idx="824">
                  <c:v>0.48599999999999999</c:v>
                </c:pt>
                <c:pt idx="825">
                  <c:v>0.48599999999999999</c:v>
                </c:pt>
                <c:pt idx="826">
                  <c:v>0.48599999999999999</c:v>
                </c:pt>
                <c:pt idx="827">
                  <c:v>0.48599999999999999</c:v>
                </c:pt>
                <c:pt idx="828">
                  <c:v>0.48699999999999999</c:v>
                </c:pt>
                <c:pt idx="829">
                  <c:v>0.48699999999999999</c:v>
                </c:pt>
                <c:pt idx="830">
                  <c:v>0.48799999999999999</c:v>
                </c:pt>
                <c:pt idx="831">
                  <c:v>0.49299999999999999</c:v>
                </c:pt>
                <c:pt idx="832">
                  <c:v>0.496</c:v>
                </c:pt>
                <c:pt idx="833">
                  <c:v>0.496</c:v>
                </c:pt>
                <c:pt idx="834">
                  <c:v>0.496</c:v>
                </c:pt>
                <c:pt idx="835">
                  <c:v>0.496</c:v>
                </c:pt>
                <c:pt idx="836">
                  <c:v>0.496</c:v>
                </c:pt>
                <c:pt idx="837">
                  <c:v>0.502</c:v>
                </c:pt>
                <c:pt idx="838">
                  <c:v>0.502</c:v>
                </c:pt>
                <c:pt idx="839">
                  <c:v>0.502</c:v>
                </c:pt>
                <c:pt idx="840">
                  <c:v>0.505</c:v>
                </c:pt>
                <c:pt idx="841">
                  <c:v>0.50800000000000001</c:v>
                </c:pt>
                <c:pt idx="842">
                  <c:v>0.50800000000000001</c:v>
                </c:pt>
                <c:pt idx="843">
                  <c:v>0.50800000000000001</c:v>
                </c:pt>
                <c:pt idx="844">
                  <c:v>0.50800000000000001</c:v>
                </c:pt>
                <c:pt idx="845">
                  <c:v>0.50800000000000001</c:v>
                </c:pt>
                <c:pt idx="846">
                  <c:v>0.50800000000000001</c:v>
                </c:pt>
                <c:pt idx="847">
                  <c:v>0.50700000000000001</c:v>
                </c:pt>
                <c:pt idx="848">
                  <c:v>0.50600000000000001</c:v>
                </c:pt>
                <c:pt idx="849">
                  <c:v>0.50600000000000001</c:v>
                </c:pt>
                <c:pt idx="850">
                  <c:v>0.50600000000000001</c:v>
                </c:pt>
                <c:pt idx="851">
                  <c:v>0.502</c:v>
                </c:pt>
                <c:pt idx="852">
                  <c:v>0.502</c:v>
                </c:pt>
                <c:pt idx="853">
                  <c:v>0.5</c:v>
                </c:pt>
                <c:pt idx="854">
                  <c:v>0.497</c:v>
                </c:pt>
                <c:pt idx="855">
                  <c:v>0.497</c:v>
                </c:pt>
                <c:pt idx="856">
                  <c:v>0.496</c:v>
                </c:pt>
                <c:pt idx="857">
                  <c:v>0.49399999999999999</c:v>
                </c:pt>
                <c:pt idx="858">
                  <c:v>0.49399999999999999</c:v>
                </c:pt>
                <c:pt idx="859">
                  <c:v>0.49399999999999999</c:v>
                </c:pt>
                <c:pt idx="860">
                  <c:v>0.49399999999999999</c:v>
                </c:pt>
                <c:pt idx="861">
                  <c:v>0.49399999999999999</c:v>
                </c:pt>
                <c:pt idx="862">
                  <c:v>0.49399999999999999</c:v>
                </c:pt>
                <c:pt idx="863">
                  <c:v>0.495</c:v>
                </c:pt>
                <c:pt idx="864">
                  <c:v>0.495</c:v>
                </c:pt>
                <c:pt idx="865">
                  <c:v>0.495</c:v>
                </c:pt>
                <c:pt idx="866">
                  <c:v>0.495</c:v>
                </c:pt>
                <c:pt idx="867">
                  <c:v>0.495</c:v>
                </c:pt>
                <c:pt idx="868">
                  <c:v>0.495</c:v>
                </c:pt>
                <c:pt idx="869">
                  <c:v>0.496</c:v>
                </c:pt>
                <c:pt idx="870">
                  <c:v>0.496</c:v>
                </c:pt>
                <c:pt idx="871">
                  <c:v>0.496</c:v>
                </c:pt>
                <c:pt idx="872">
                  <c:v>0.496</c:v>
                </c:pt>
                <c:pt idx="873">
                  <c:v>0.49399999999999999</c:v>
                </c:pt>
                <c:pt idx="874">
                  <c:v>0.49099999999999999</c:v>
                </c:pt>
                <c:pt idx="875">
                  <c:v>0.49099999999999999</c:v>
                </c:pt>
                <c:pt idx="876">
                  <c:v>0.49099999999999999</c:v>
                </c:pt>
                <c:pt idx="877">
                  <c:v>0.49099999999999999</c:v>
                </c:pt>
                <c:pt idx="878">
                  <c:v>0.49099999999999999</c:v>
                </c:pt>
                <c:pt idx="879">
                  <c:v>0.49099999999999999</c:v>
                </c:pt>
                <c:pt idx="880">
                  <c:v>0.49099999999999999</c:v>
                </c:pt>
                <c:pt idx="881">
                  <c:v>0.49099999999999999</c:v>
                </c:pt>
                <c:pt idx="882">
                  <c:v>0.49</c:v>
                </c:pt>
                <c:pt idx="883">
                  <c:v>0.49</c:v>
                </c:pt>
                <c:pt idx="884">
                  <c:v>0.49</c:v>
                </c:pt>
                <c:pt idx="885">
                  <c:v>0.50800000000000001</c:v>
                </c:pt>
                <c:pt idx="886">
                  <c:v>0.52300000000000002</c:v>
                </c:pt>
                <c:pt idx="887">
                  <c:v>0.52800000000000002</c:v>
                </c:pt>
                <c:pt idx="888">
                  <c:v>0.52900000000000003</c:v>
                </c:pt>
                <c:pt idx="889">
                  <c:v>0.53</c:v>
                </c:pt>
                <c:pt idx="890">
                  <c:v>0.53800000000000003</c:v>
                </c:pt>
                <c:pt idx="891">
                  <c:v>0.53800000000000003</c:v>
                </c:pt>
                <c:pt idx="892">
                  <c:v>0.52500000000000002</c:v>
                </c:pt>
                <c:pt idx="893">
                  <c:v>0.49299999999999999</c:v>
                </c:pt>
                <c:pt idx="894">
                  <c:v>0.49299999999999999</c:v>
                </c:pt>
                <c:pt idx="895">
                  <c:v>0.49299999999999999</c:v>
                </c:pt>
                <c:pt idx="896">
                  <c:v>0.49299999999999999</c:v>
                </c:pt>
                <c:pt idx="897">
                  <c:v>0.49299999999999999</c:v>
                </c:pt>
                <c:pt idx="898">
                  <c:v>0.49299999999999999</c:v>
                </c:pt>
                <c:pt idx="899">
                  <c:v>0.49299999999999999</c:v>
                </c:pt>
                <c:pt idx="900">
                  <c:v>0.49199999999999999</c:v>
                </c:pt>
                <c:pt idx="901">
                  <c:v>0.49199999999999999</c:v>
                </c:pt>
                <c:pt idx="902">
                  <c:v>0.49199999999999999</c:v>
                </c:pt>
                <c:pt idx="903">
                  <c:v>0.49199999999999999</c:v>
                </c:pt>
                <c:pt idx="904">
                  <c:v>0.48799999999999999</c:v>
                </c:pt>
                <c:pt idx="905">
                  <c:v>0.48799999999999999</c:v>
                </c:pt>
                <c:pt idx="906">
                  <c:v>0.48499999999999999</c:v>
                </c:pt>
                <c:pt idx="907">
                  <c:v>0.48299999999999998</c:v>
                </c:pt>
                <c:pt idx="908">
                  <c:v>0.48299999999999998</c:v>
                </c:pt>
                <c:pt idx="909">
                  <c:v>0.48</c:v>
                </c:pt>
                <c:pt idx="910">
                  <c:v>0.47699999999999998</c:v>
                </c:pt>
                <c:pt idx="911">
                  <c:v>0.47699999999999998</c:v>
                </c:pt>
                <c:pt idx="912">
                  <c:v>0.47</c:v>
                </c:pt>
                <c:pt idx="913">
                  <c:v>0.47</c:v>
                </c:pt>
                <c:pt idx="914">
                  <c:v>0.47</c:v>
                </c:pt>
                <c:pt idx="915">
                  <c:v>0.47</c:v>
                </c:pt>
                <c:pt idx="916">
                  <c:v>0.46600000000000003</c:v>
                </c:pt>
                <c:pt idx="917">
                  <c:v>0.46</c:v>
                </c:pt>
                <c:pt idx="918">
                  <c:v>0.45400000000000001</c:v>
                </c:pt>
                <c:pt idx="919">
                  <c:v>0.45400000000000001</c:v>
                </c:pt>
                <c:pt idx="920">
                  <c:v>0.45400000000000001</c:v>
                </c:pt>
                <c:pt idx="921">
                  <c:v>0.45400000000000001</c:v>
                </c:pt>
                <c:pt idx="922">
                  <c:v>0.45100000000000001</c:v>
                </c:pt>
                <c:pt idx="923">
                  <c:v>0.45100000000000001</c:v>
                </c:pt>
                <c:pt idx="924">
                  <c:v>0.441</c:v>
                </c:pt>
                <c:pt idx="925">
                  <c:v>0.441</c:v>
                </c:pt>
                <c:pt idx="926">
                  <c:v>0.43</c:v>
                </c:pt>
                <c:pt idx="927">
                  <c:v>0.43</c:v>
                </c:pt>
                <c:pt idx="928">
                  <c:v>0.43</c:v>
                </c:pt>
                <c:pt idx="929">
                  <c:v>0.42799999999999999</c:v>
                </c:pt>
                <c:pt idx="930">
                  <c:v>0.42</c:v>
                </c:pt>
                <c:pt idx="931">
                  <c:v>0.41199999999999998</c:v>
                </c:pt>
                <c:pt idx="932">
                  <c:v>0.4</c:v>
                </c:pt>
                <c:pt idx="933">
                  <c:v>0.4</c:v>
                </c:pt>
                <c:pt idx="934">
                  <c:v>0.39100000000000001</c:v>
                </c:pt>
                <c:pt idx="935">
                  <c:v>0.374</c:v>
                </c:pt>
                <c:pt idx="936">
                  <c:v>0.35799999999999998</c:v>
                </c:pt>
                <c:pt idx="937">
                  <c:v>0.34</c:v>
                </c:pt>
                <c:pt idx="938">
                  <c:v>0.33300000000000002</c:v>
                </c:pt>
                <c:pt idx="939">
                  <c:v>0.32600000000000001</c:v>
                </c:pt>
                <c:pt idx="940">
                  <c:v>0.316</c:v>
                </c:pt>
                <c:pt idx="941">
                  <c:v>0.312</c:v>
                </c:pt>
                <c:pt idx="942">
                  <c:v>0.30199999999999999</c:v>
                </c:pt>
                <c:pt idx="943">
                  <c:v>0.29499999999999998</c:v>
                </c:pt>
                <c:pt idx="944">
                  <c:v>0.29199999999999998</c:v>
                </c:pt>
                <c:pt idx="945">
                  <c:v>0.28799999999999998</c:v>
                </c:pt>
                <c:pt idx="946">
                  <c:v>0.28399999999999997</c:v>
                </c:pt>
                <c:pt idx="947">
                  <c:v>0.28000000000000003</c:v>
                </c:pt>
                <c:pt idx="948">
                  <c:v>0.28000000000000003</c:v>
                </c:pt>
                <c:pt idx="949">
                  <c:v>0.27200000000000002</c:v>
                </c:pt>
                <c:pt idx="950">
                  <c:v>0.27200000000000002</c:v>
                </c:pt>
                <c:pt idx="951">
                  <c:v>0.26800000000000002</c:v>
                </c:pt>
                <c:pt idx="952">
                  <c:v>0.26500000000000001</c:v>
                </c:pt>
                <c:pt idx="953">
                  <c:v>0.26500000000000001</c:v>
                </c:pt>
                <c:pt idx="954">
                  <c:v>0.26300000000000001</c:v>
                </c:pt>
                <c:pt idx="955">
                  <c:v>0.26100000000000001</c:v>
                </c:pt>
                <c:pt idx="956">
                  <c:v>0.26100000000000001</c:v>
                </c:pt>
                <c:pt idx="957">
                  <c:v>0.26100000000000001</c:v>
                </c:pt>
                <c:pt idx="958">
                  <c:v>0.255</c:v>
                </c:pt>
                <c:pt idx="959">
                  <c:v>0.252</c:v>
                </c:pt>
                <c:pt idx="960">
                  <c:v>0.248</c:v>
                </c:pt>
                <c:pt idx="961">
                  <c:v>0.23799999999999999</c:v>
                </c:pt>
                <c:pt idx="962">
                  <c:v>0.23799999999999999</c:v>
                </c:pt>
                <c:pt idx="963">
                  <c:v>0.23799999999999999</c:v>
                </c:pt>
                <c:pt idx="964">
                  <c:v>0.23799999999999999</c:v>
                </c:pt>
                <c:pt idx="965">
                  <c:v>0.23499999999999999</c:v>
                </c:pt>
                <c:pt idx="966">
                  <c:v>0.23499999999999999</c:v>
                </c:pt>
                <c:pt idx="967">
                  <c:v>0.23100000000000001</c:v>
                </c:pt>
                <c:pt idx="968">
                  <c:v>0.22700000000000001</c:v>
                </c:pt>
                <c:pt idx="969">
                  <c:v>0.22700000000000001</c:v>
                </c:pt>
                <c:pt idx="970">
                  <c:v>0.222</c:v>
                </c:pt>
                <c:pt idx="971">
                  <c:v>0.222</c:v>
                </c:pt>
                <c:pt idx="972">
                  <c:v>0.222</c:v>
                </c:pt>
                <c:pt idx="973">
                  <c:v>0.217</c:v>
                </c:pt>
                <c:pt idx="974">
                  <c:v>0.21199999999999999</c:v>
                </c:pt>
                <c:pt idx="975">
                  <c:v>0.20699999999999999</c:v>
                </c:pt>
                <c:pt idx="976">
                  <c:v>0.20699999999999999</c:v>
                </c:pt>
                <c:pt idx="977">
                  <c:v>0.20699999999999999</c:v>
                </c:pt>
                <c:pt idx="978">
                  <c:v>0.20300000000000001</c:v>
                </c:pt>
                <c:pt idx="979">
                  <c:v>0.20300000000000001</c:v>
                </c:pt>
                <c:pt idx="980">
                  <c:v>0.20300000000000001</c:v>
                </c:pt>
                <c:pt idx="981">
                  <c:v>0.20300000000000001</c:v>
                </c:pt>
                <c:pt idx="982">
                  <c:v>0.20300000000000001</c:v>
                </c:pt>
                <c:pt idx="983">
                  <c:v>0.20100000000000001</c:v>
                </c:pt>
                <c:pt idx="984">
                  <c:v>0.20100000000000001</c:v>
                </c:pt>
                <c:pt idx="985">
                  <c:v>0.20100000000000001</c:v>
                </c:pt>
                <c:pt idx="986">
                  <c:v>0.19600000000000001</c:v>
                </c:pt>
                <c:pt idx="987">
                  <c:v>0.19600000000000001</c:v>
                </c:pt>
                <c:pt idx="988">
                  <c:v>0.19400000000000001</c:v>
                </c:pt>
                <c:pt idx="989">
                  <c:v>0.192</c:v>
                </c:pt>
                <c:pt idx="990">
                  <c:v>0.192</c:v>
                </c:pt>
                <c:pt idx="991">
                  <c:v>0.185</c:v>
                </c:pt>
                <c:pt idx="992">
                  <c:v>0.185</c:v>
                </c:pt>
                <c:pt idx="993">
                  <c:v>0.185</c:v>
                </c:pt>
                <c:pt idx="994">
                  <c:v>0.185</c:v>
                </c:pt>
                <c:pt idx="995">
                  <c:v>0.185</c:v>
                </c:pt>
                <c:pt idx="996">
                  <c:v>0.185</c:v>
                </c:pt>
                <c:pt idx="997">
                  <c:v>0.185</c:v>
                </c:pt>
                <c:pt idx="998">
                  <c:v>0.185</c:v>
                </c:pt>
                <c:pt idx="999">
                  <c:v>0.185</c:v>
                </c:pt>
                <c:pt idx="1000">
                  <c:v>0.183</c:v>
                </c:pt>
                <c:pt idx="1001">
                  <c:v>0.183</c:v>
                </c:pt>
                <c:pt idx="1002">
                  <c:v>0.18099999999999999</c:v>
                </c:pt>
                <c:pt idx="1003">
                  <c:v>0.18</c:v>
                </c:pt>
                <c:pt idx="1004">
                  <c:v>0.18</c:v>
                </c:pt>
                <c:pt idx="1005">
                  <c:v>0.18</c:v>
                </c:pt>
                <c:pt idx="1006">
                  <c:v>0.18</c:v>
                </c:pt>
                <c:pt idx="1007">
                  <c:v>0.18</c:v>
                </c:pt>
                <c:pt idx="1008">
                  <c:v>0.17799999999999999</c:v>
                </c:pt>
                <c:pt idx="1009">
                  <c:v>0.17799999999999999</c:v>
                </c:pt>
                <c:pt idx="1010">
                  <c:v>0.17799999999999999</c:v>
                </c:pt>
                <c:pt idx="1011">
                  <c:v>0.17799999999999999</c:v>
                </c:pt>
                <c:pt idx="1012">
                  <c:v>0.17799999999999999</c:v>
                </c:pt>
                <c:pt idx="1013">
                  <c:v>0.17799999999999999</c:v>
                </c:pt>
                <c:pt idx="1014">
                  <c:v>0.17799999999999999</c:v>
                </c:pt>
                <c:pt idx="1015">
                  <c:v>0.17799999999999999</c:v>
                </c:pt>
                <c:pt idx="1016">
                  <c:v>0.17799999999999999</c:v>
                </c:pt>
                <c:pt idx="1017">
                  <c:v>0.17799999999999999</c:v>
                </c:pt>
                <c:pt idx="1018">
                  <c:v>0.17799999999999999</c:v>
                </c:pt>
                <c:pt idx="1019">
                  <c:v>0.17799999999999999</c:v>
                </c:pt>
                <c:pt idx="1020">
                  <c:v>0.17799999999999999</c:v>
                </c:pt>
                <c:pt idx="1021">
                  <c:v>0.17799999999999999</c:v>
                </c:pt>
                <c:pt idx="1022">
                  <c:v>0.17799999999999999</c:v>
                </c:pt>
                <c:pt idx="1023">
                  <c:v>0.17799999999999999</c:v>
                </c:pt>
                <c:pt idx="1024">
                  <c:v>0.17799999999999999</c:v>
                </c:pt>
                <c:pt idx="1025">
                  <c:v>0.17799999999999999</c:v>
                </c:pt>
                <c:pt idx="1026">
                  <c:v>0.17799999999999999</c:v>
                </c:pt>
                <c:pt idx="1027">
                  <c:v>0.17799999999999999</c:v>
                </c:pt>
                <c:pt idx="1028">
                  <c:v>0.17799999999999999</c:v>
                </c:pt>
                <c:pt idx="1029">
                  <c:v>0.17799999999999999</c:v>
                </c:pt>
                <c:pt idx="1030">
                  <c:v>0.17799999999999999</c:v>
                </c:pt>
                <c:pt idx="1031">
                  <c:v>0.17799999999999999</c:v>
                </c:pt>
                <c:pt idx="1032">
                  <c:v>0.17799999999999999</c:v>
                </c:pt>
                <c:pt idx="1033">
                  <c:v>0.17799999999999999</c:v>
                </c:pt>
                <c:pt idx="1034">
                  <c:v>0.17799999999999999</c:v>
                </c:pt>
                <c:pt idx="1035">
                  <c:v>0.17799999999999999</c:v>
                </c:pt>
                <c:pt idx="1036">
                  <c:v>0.17899999999999999</c:v>
                </c:pt>
                <c:pt idx="1037">
                  <c:v>0.182</c:v>
                </c:pt>
                <c:pt idx="1038">
                  <c:v>0.182</c:v>
                </c:pt>
                <c:pt idx="1039">
                  <c:v>0.186</c:v>
                </c:pt>
                <c:pt idx="1040">
                  <c:v>0.191</c:v>
                </c:pt>
                <c:pt idx="1041">
                  <c:v>0.191</c:v>
                </c:pt>
                <c:pt idx="1042">
                  <c:v>0.192</c:v>
                </c:pt>
                <c:pt idx="1043">
                  <c:v>0.192</c:v>
                </c:pt>
                <c:pt idx="1044">
                  <c:v>0.192</c:v>
                </c:pt>
                <c:pt idx="1045">
                  <c:v>0.2</c:v>
                </c:pt>
                <c:pt idx="1046">
                  <c:v>0.20799999999999999</c:v>
                </c:pt>
                <c:pt idx="1047">
                  <c:v>0.20899999999999999</c:v>
                </c:pt>
                <c:pt idx="1048">
                  <c:v>0.21099999999999999</c:v>
                </c:pt>
                <c:pt idx="1049">
                  <c:v>0.21299999999999999</c:v>
                </c:pt>
                <c:pt idx="1050">
                  <c:v>0.217</c:v>
                </c:pt>
                <c:pt idx="1051">
                  <c:v>0.217</c:v>
                </c:pt>
                <c:pt idx="1052">
                  <c:v>0.221</c:v>
                </c:pt>
                <c:pt idx="1053">
                  <c:v>0.24199999999999999</c:v>
                </c:pt>
                <c:pt idx="1054">
                  <c:v>0.27400000000000002</c:v>
                </c:pt>
                <c:pt idx="1055">
                  <c:v>0.28599999999999998</c:v>
                </c:pt>
                <c:pt idx="1056">
                  <c:v>0.29499999999999998</c:v>
                </c:pt>
                <c:pt idx="1057">
                  <c:v>0.29799999999999999</c:v>
                </c:pt>
                <c:pt idx="1058">
                  <c:v>0.30399999999999999</c:v>
                </c:pt>
                <c:pt idx="1059">
                  <c:v>0.30599999999999999</c:v>
                </c:pt>
                <c:pt idx="1060">
                  <c:v>0.313</c:v>
                </c:pt>
                <c:pt idx="1061">
                  <c:v>0.31900000000000001</c:v>
                </c:pt>
                <c:pt idx="1062">
                  <c:v>0.32200000000000001</c:v>
                </c:pt>
                <c:pt idx="1063">
                  <c:v>0.32600000000000001</c:v>
                </c:pt>
                <c:pt idx="1064">
                  <c:v>0.32200000000000001</c:v>
                </c:pt>
                <c:pt idx="1065">
                  <c:v>0.31</c:v>
                </c:pt>
                <c:pt idx="1066">
                  <c:v>0.30199999999999999</c:v>
                </c:pt>
                <c:pt idx="1067">
                  <c:v>0.30399999999999999</c:v>
                </c:pt>
                <c:pt idx="1068">
                  <c:v>0.30399999999999999</c:v>
                </c:pt>
                <c:pt idx="1069">
                  <c:v>0.30399999999999999</c:v>
                </c:pt>
                <c:pt idx="1070">
                  <c:v>0.307</c:v>
                </c:pt>
                <c:pt idx="1071">
                  <c:v>0.31</c:v>
                </c:pt>
                <c:pt idx="1072">
                  <c:v>0.315</c:v>
                </c:pt>
                <c:pt idx="1073">
                  <c:v>0.31900000000000001</c:v>
                </c:pt>
                <c:pt idx="1074">
                  <c:v>0.32500000000000001</c:v>
                </c:pt>
                <c:pt idx="1075">
                  <c:v>0.33100000000000002</c:v>
                </c:pt>
                <c:pt idx="1076">
                  <c:v>0.33400000000000002</c:v>
                </c:pt>
                <c:pt idx="1077">
                  <c:v>0.33600000000000002</c:v>
                </c:pt>
                <c:pt idx="1078">
                  <c:v>0.33600000000000002</c:v>
                </c:pt>
                <c:pt idx="1079">
                  <c:v>0.33600000000000002</c:v>
                </c:pt>
                <c:pt idx="1080">
                  <c:v>0.33800000000000002</c:v>
                </c:pt>
                <c:pt idx="1081">
                  <c:v>0.34599999999999997</c:v>
                </c:pt>
                <c:pt idx="1082">
                  <c:v>0.34899999999999998</c:v>
                </c:pt>
                <c:pt idx="1083">
                  <c:v>0.35099999999999998</c:v>
                </c:pt>
                <c:pt idx="1084">
                  <c:v>0.35499999999999998</c:v>
                </c:pt>
                <c:pt idx="1085">
                  <c:v>0.35799999999999998</c:v>
                </c:pt>
                <c:pt idx="1086">
                  <c:v>0.36399999999999999</c:v>
                </c:pt>
                <c:pt idx="1087">
                  <c:v>0.36599999999999999</c:v>
                </c:pt>
                <c:pt idx="1088">
                  <c:v>0.374</c:v>
                </c:pt>
                <c:pt idx="1089">
                  <c:v>0.379</c:v>
                </c:pt>
                <c:pt idx="1090">
                  <c:v>0.379</c:v>
                </c:pt>
                <c:pt idx="1091">
                  <c:v>0.38200000000000001</c:v>
                </c:pt>
                <c:pt idx="1092">
                  <c:v>0.38500000000000001</c:v>
                </c:pt>
                <c:pt idx="1093">
                  <c:v>0.38600000000000001</c:v>
                </c:pt>
                <c:pt idx="1094">
                  <c:v>0.38600000000000001</c:v>
                </c:pt>
                <c:pt idx="1095">
                  <c:v>0.39</c:v>
                </c:pt>
                <c:pt idx="1096">
                  <c:v>0.39300000000000002</c:v>
                </c:pt>
                <c:pt idx="1097">
                  <c:v>0.39500000000000002</c:v>
                </c:pt>
                <c:pt idx="1098">
                  <c:v>0.4</c:v>
                </c:pt>
                <c:pt idx="1099">
                  <c:v>0.41199999999999998</c:v>
                </c:pt>
                <c:pt idx="1100">
                  <c:v>0.41199999999999998</c:v>
                </c:pt>
                <c:pt idx="1101">
                  <c:v>0.41199999999999998</c:v>
                </c:pt>
                <c:pt idx="1102">
                  <c:v>0.41199999999999998</c:v>
                </c:pt>
                <c:pt idx="1103">
                  <c:v>0.42099999999999999</c:v>
                </c:pt>
                <c:pt idx="1104">
                  <c:v>0.42299999999999999</c:v>
                </c:pt>
                <c:pt idx="1105">
                  <c:v>0.42399999999999999</c:v>
                </c:pt>
                <c:pt idx="1106">
                  <c:v>0.42599999999999999</c:v>
                </c:pt>
                <c:pt idx="1107">
                  <c:v>0.435</c:v>
                </c:pt>
                <c:pt idx="1108">
                  <c:v>0.442</c:v>
                </c:pt>
                <c:pt idx="1109">
                  <c:v>0.442</c:v>
                </c:pt>
                <c:pt idx="1110">
                  <c:v>0.443</c:v>
                </c:pt>
                <c:pt idx="1111">
                  <c:v>0.44400000000000001</c:v>
                </c:pt>
                <c:pt idx="1112">
                  <c:v>0.44800000000000001</c:v>
                </c:pt>
                <c:pt idx="1113">
                  <c:v>0.45100000000000001</c:v>
                </c:pt>
                <c:pt idx="1114">
                  <c:v>0.45100000000000001</c:v>
                </c:pt>
                <c:pt idx="1115">
                  <c:v>0.45100000000000001</c:v>
                </c:pt>
                <c:pt idx="1116">
                  <c:v>0.45300000000000001</c:v>
                </c:pt>
                <c:pt idx="1117">
                  <c:v>0.45400000000000001</c:v>
                </c:pt>
                <c:pt idx="1118">
                  <c:v>0.46300000000000002</c:v>
                </c:pt>
                <c:pt idx="1119">
                  <c:v>0.46600000000000003</c:v>
                </c:pt>
                <c:pt idx="1120">
                  <c:v>0.47799999999999998</c:v>
                </c:pt>
                <c:pt idx="1121">
                  <c:v>0.48299999999999998</c:v>
                </c:pt>
                <c:pt idx="1122">
                  <c:v>0.48399999999999999</c:v>
                </c:pt>
                <c:pt idx="1123">
                  <c:v>0.48599999999999999</c:v>
                </c:pt>
                <c:pt idx="1124">
                  <c:v>0.48799999999999999</c:v>
                </c:pt>
                <c:pt idx="1125">
                  <c:v>0.49</c:v>
                </c:pt>
                <c:pt idx="1126">
                  <c:v>0.49</c:v>
                </c:pt>
                <c:pt idx="1127">
                  <c:v>0.49</c:v>
                </c:pt>
                <c:pt idx="1128">
                  <c:v>0.495</c:v>
                </c:pt>
                <c:pt idx="1129">
                  <c:v>0.495</c:v>
                </c:pt>
                <c:pt idx="1130">
                  <c:v>0.502</c:v>
                </c:pt>
                <c:pt idx="1131">
                  <c:v>0.50700000000000001</c:v>
                </c:pt>
                <c:pt idx="1132">
                  <c:v>0.50900000000000001</c:v>
                </c:pt>
                <c:pt idx="1133">
                  <c:v>0.51100000000000001</c:v>
                </c:pt>
                <c:pt idx="1134">
                  <c:v>0.51100000000000001</c:v>
                </c:pt>
                <c:pt idx="1135">
                  <c:v>0.51800000000000002</c:v>
                </c:pt>
                <c:pt idx="1136">
                  <c:v>0.51800000000000002</c:v>
                </c:pt>
                <c:pt idx="1137">
                  <c:v>0.51800000000000002</c:v>
                </c:pt>
                <c:pt idx="1138">
                  <c:v>0.51900000000000002</c:v>
                </c:pt>
                <c:pt idx="1139">
                  <c:v>0.52</c:v>
                </c:pt>
                <c:pt idx="1140">
                  <c:v>0.52200000000000002</c:v>
                </c:pt>
                <c:pt idx="1141">
                  <c:v>0.52400000000000002</c:v>
                </c:pt>
                <c:pt idx="1142">
                  <c:v>0.52600000000000002</c:v>
                </c:pt>
                <c:pt idx="1143">
                  <c:v>0.52800000000000002</c:v>
                </c:pt>
                <c:pt idx="1144">
                  <c:v>0.53200000000000003</c:v>
                </c:pt>
                <c:pt idx="1145">
                  <c:v>0.53200000000000003</c:v>
                </c:pt>
                <c:pt idx="1146">
                  <c:v>0.53200000000000003</c:v>
                </c:pt>
                <c:pt idx="1147">
                  <c:v>0.53200000000000003</c:v>
                </c:pt>
                <c:pt idx="1148">
                  <c:v>0.53300000000000003</c:v>
                </c:pt>
                <c:pt idx="1149">
                  <c:v>0.53400000000000003</c:v>
                </c:pt>
                <c:pt idx="1150">
                  <c:v>0.53400000000000003</c:v>
                </c:pt>
                <c:pt idx="1151">
                  <c:v>0.53700000000000003</c:v>
                </c:pt>
                <c:pt idx="1152">
                  <c:v>0.53700000000000003</c:v>
                </c:pt>
                <c:pt idx="1153">
                  <c:v>0.53900000000000003</c:v>
                </c:pt>
                <c:pt idx="1154">
                  <c:v>0.54</c:v>
                </c:pt>
                <c:pt idx="1155">
                  <c:v>0.54</c:v>
                </c:pt>
                <c:pt idx="1156">
                  <c:v>0.54</c:v>
                </c:pt>
                <c:pt idx="1157">
                  <c:v>0.54100000000000004</c:v>
                </c:pt>
                <c:pt idx="1158">
                  <c:v>0.54100000000000004</c:v>
                </c:pt>
                <c:pt idx="1159">
                  <c:v>0.54100000000000004</c:v>
                </c:pt>
                <c:pt idx="1160">
                  <c:v>0.54100000000000004</c:v>
                </c:pt>
                <c:pt idx="1161">
                  <c:v>0.54100000000000004</c:v>
                </c:pt>
                <c:pt idx="1162">
                  <c:v>0.54100000000000004</c:v>
                </c:pt>
                <c:pt idx="1163">
                  <c:v>0.54100000000000004</c:v>
                </c:pt>
                <c:pt idx="1164">
                  <c:v>0.54100000000000004</c:v>
                </c:pt>
                <c:pt idx="1165">
                  <c:v>0.54100000000000004</c:v>
                </c:pt>
                <c:pt idx="1166">
                  <c:v>0.54100000000000004</c:v>
                </c:pt>
                <c:pt idx="1167">
                  <c:v>0.54100000000000004</c:v>
                </c:pt>
                <c:pt idx="1168">
                  <c:v>0.54100000000000004</c:v>
                </c:pt>
                <c:pt idx="1169">
                  <c:v>0.54100000000000004</c:v>
                </c:pt>
                <c:pt idx="1170">
                  <c:v>0.54100000000000004</c:v>
                </c:pt>
                <c:pt idx="1171">
                  <c:v>0.54100000000000004</c:v>
                </c:pt>
                <c:pt idx="1172">
                  <c:v>0.54100000000000004</c:v>
                </c:pt>
                <c:pt idx="1173">
                  <c:v>0.54100000000000004</c:v>
                </c:pt>
                <c:pt idx="1174">
                  <c:v>0.54100000000000004</c:v>
                </c:pt>
                <c:pt idx="1175">
                  <c:v>0.54100000000000004</c:v>
                </c:pt>
                <c:pt idx="1176">
                  <c:v>0.54100000000000004</c:v>
                </c:pt>
                <c:pt idx="1177">
                  <c:v>0.54100000000000004</c:v>
                </c:pt>
                <c:pt idx="1178">
                  <c:v>0.54100000000000004</c:v>
                </c:pt>
                <c:pt idx="1179">
                  <c:v>0.54100000000000004</c:v>
                </c:pt>
                <c:pt idx="1180">
                  <c:v>0.54100000000000004</c:v>
                </c:pt>
                <c:pt idx="1181">
                  <c:v>0.54100000000000004</c:v>
                </c:pt>
                <c:pt idx="1182">
                  <c:v>0.54100000000000004</c:v>
                </c:pt>
                <c:pt idx="1183">
                  <c:v>0.54100000000000004</c:v>
                </c:pt>
                <c:pt idx="1184">
                  <c:v>0.54</c:v>
                </c:pt>
                <c:pt idx="1185">
                  <c:v>0.54</c:v>
                </c:pt>
                <c:pt idx="1186">
                  <c:v>0.54</c:v>
                </c:pt>
                <c:pt idx="1187">
                  <c:v>0.54</c:v>
                </c:pt>
                <c:pt idx="1188">
                  <c:v>0.53800000000000003</c:v>
                </c:pt>
                <c:pt idx="1189">
                  <c:v>0.53800000000000003</c:v>
                </c:pt>
                <c:pt idx="1190">
                  <c:v>0.53800000000000003</c:v>
                </c:pt>
                <c:pt idx="1191">
                  <c:v>0.53800000000000003</c:v>
                </c:pt>
                <c:pt idx="1192">
                  <c:v>0.53400000000000003</c:v>
                </c:pt>
                <c:pt idx="1193">
                  <c:v>0.53400000000000003</c:v>
                </c:pt>
                <c:pt idx="1194">
                  <c:v>0.53400000000000003</c:v>
                </c:pt>
                <c:pt idx="1195">
                  <c:v>0.53400000000000003</c:v>
                </c:pt>
                <c:pt idx="1196">
                  <c:v>0.53300000000000003</c:v>
                </c:pt>
                <c:pt idx="1197">
                  <c:v>0.53200000000000003</c:v>
                </c:pt>
                <c:pt idx="1198">
                  <c:v>0.53200000000000003</c:v>
                </c:pt>
                <c:pt idx="1199">
                  <c:v>0.52600000000000002</c:v>
                </c:pt>
                <c:pt idx="1200">
                  <c:v>0.52600000000000002</c:v>
                </c:pt>
                <c:pt idx="1201">
                  <c:v>0.52600000000000002</c:v>
                </c:pt>
                <c:pt idx="1202">
                  <c:v>0.52600000000000002</c:v>
                </c:pt>
                <c:pt idx="1203">
                  <c:v>0.52600000000000002</c:v>
                </c:pt>
                <c:pt idx="1204">
                  <c:v>0.52700000000000002</c:v>
                </c:pt>
                <c:pt idx="1205">
                  <c:v>0.54400000000000004</c:v>
                </c:pt>
                <c:pt idx="1206">
                  <c:v>0.55700000000000005</c:v>
                </c:pt>
                <c:pt idx="1207">
                  <c:v>0.55800000000000005</c:v>
                </c:pt>
                <c:pt idx="1208">
                  <c:v>0.56000000000000005</c:v>
                </c:pt>
                <c:pt idx="1209">
                  <c:v>0.56000000000000005</c:v>
                </c:pt>
                <c:pt idx="1210">
                  <c:v>0.56000000000000005</c:v>
                </c:pt>
                <c:pt idx="1211">
                  <c:v>0.56000000000000005</c:v>
                </c:pt>
                <c:pt idx="1212">
                  <c:v>0.54500000000000004</c:v>
                </c:pt>
                <c:pt idx="1213">
                  <c:v>0.52400000000000002</c:v>
                </c:pt>
                <c:pt idx="1214">
                  <c:v>0.51700000000000002</c:v>
                </c:pt>
                <c:pt idx="1215">
                  <c:v>0.51700000000000002</c:v>
                </c:pt>
                <c:pt idx="1216">
                  <c:v>0.51100000000000001</c:v>
                </c:pt>
                <c:pt idx="1217">
                  <c:v>0.51100000000000001</c:v>
                </c:pt>
                <c:pt idx="1218">
                  <c:v>0.51100000000000001</c:v>
                </c:pt>
                <c:pt idx="1219">
                  <c:v>0.50600000000000001</c:v>
                </c:pt>
                <c:pt idx="1220">
                  <c:v>0.50600000000000001</c:v>
                </c:pt>
                <c:pt idx="1221">
                  <c:v>0.50600000000000001</c:v>
                </c:pt>
                <c:pt idx="1222">
                  <c:v>0.50600000000000001</c:v>
                </c:pt>
                <c:pt idx="1223">
                  <c:v>0.503</c:v>
                </c:pt>
                <c:pt idx="1224">
                  <c:v>0.503</c:v>
                </c:pt>
                <c:pt idx="1225">
                  <c:v>0.503</c:v>
                </c:pt>
                <c:pt idx="1226">
                  <c:v>0.499</c:v>
                </c:pt>
                <c:pt idx="1227">
                  <c:v>0.49399999999999999</c:v>
                </c:pt>
                <c:pt idx="1228">
                  <c:v>0.48799999999999999</c:v>
                </c:pt>
                <c:pt idx="1229">
                  <c:v>0.48799999999999999</c:v>
                </c:pt>
                <c:pt idx="1230">
                  <c:v>0.48699999999999999</c:v>
                </c:pt>
                <c:pt idx="1231">
                  <c:v>0.48499999999999999</c:v>
                </c:pt>
                <c:pt idx="1232">
                  <c:v>0.47799999999999998</c:v>
                </c:pt>
                <c:pt idx="1233">
                  <c:v>0.47799999999999998</c:v>
                </c:pt>
                <c:pt idx="1234">
                  <c:v>0.47099999999999997</c:v>
                </c:pt>
                <c:pt idx="1235">
                  <c:v>0.47099999999999997</c:v>
                </c:pt>
                <c:pt idx="1236">
                  <c:v>0.47099999999999997</c:v>
                </c:pt>
                <c:pt idx="1237">
                  <c:v>0.47099999999999997</c:v>
                </c:pt>
                <c:pt idx="1238">
                  <c:v>0.47099999999999997</c:v>
                </c:pt>
                <c:pt idx="1239">
                  <c:v>0.47</c:v>
                </c:pt>
                <c:pt idx="1240">
                  <c:v>0.46800000000000003</c:v>
                </c:pt>
                <c:pt idx="1241">
                  <c:v>0.46600000000000003</c:v>
                </c:pt>
                <c:pt idx="1242">
                  <c:v>0.46300000000000002</c:v>
                </c:pt>
                <c:pt idx="1243">
                  <c:v>0.45200000000000001</c:v>
                </c:pt>
                <c:pt idx="1244">
                  <c:v>0.44800000000000001</c:v>
                </c:pt>
                <c:pt idx="1245">
                  <c:v>0.439</c:v>
                </c:pt>
                <c:pt idx="1246">
                  <c:v>0.433</c:v>
                </c:pt>
                <c:pt idx="1247">
                  <c:v>0.433</c:v>
                </c:pt>
                <c:pt idx="1248">
                  <c:v>0.42899999999999999</c:v>
                </c:pt>
                <c:pt idx="1249">
                  <c:v>0.42899999999999999</c:v>
                </c:pt>
                <c:pt idx="1250">
                  <c:v>0.42499999999999999</c:v>
                </c:pt>
                <c:pt idx="1251">
                  <c:v>0.42099999999999999</c:v>
                </c:pt>
                <c:pt idx="1252">
                  <c:v>0.40400000000000003</c:v>
                </c:pt>
                <c:pt idx="1253">
                  <c:v>0.40400000000000003</c:v>
                </c:pt>
                <c:pt idx="1254">
                  <c:v>0.39</c:v>
                </c:pt>
                <c:pt idx="1255">
                  <c:v>0.38400000000000001</c:v>
                </c:pt>
                <c:pt idx="1256">
                  <c:v>0.373</c:v>
                </c:pt>
                <c:pt idx="1257">
                  <c:v>0.33100000000000002</c:v>
                </c:pt>
                <c:pt idx="1258">
                  <c:v>0.32200000000000001</c:v>
                </c:pt>
                <c:pt idx="1259">
                  <c:v>0.31900000000000001</c:v>
                </c:pt>
                <c:pt idx="1260">
                  <c:v>0.315</c:v>
                </c:pt>
                <c:pt idx="1261">
                  <c:v>0.3</c:v>
                </c:pt>
                <c:pt idx="1262">
                  <c:v>0.3</c:v>
                </c:pt>
                <c:pt idx="1263">
                  <c:v>0.29799999999999999</c:v>
                </c:pt>
                <c:pt idx="1264">
                  <c:v>0.29499999999999998</c:v>
                </c:pt>
                <c:pt idx="1265">
                  <c:v>0.29099999999999998</c:v>
                </c:pt>
                <c:pt idx="1266">
                  <c:v>0.28799999999999998</c:v>
                </c:pt>
                <c:pt idx="1267">
                  <c:v>0.28799999999999998</c:v>
                </c:pt>
                <c:pt idx="1268">
                  <c:v>0.28199999999999997</c:v>
                </c:pt>
                <c:pt idx="1269">
                  <c:v>0.28199999999999997</c:v>
                </c:pt>
                <c:pt idx="1270">
                  <c:v>0.28199999999999997</c:v>
                </c:pt>
                <c:pt idx="1271">
                  <c:v>0.28199999999999997</c:v>
                </c:pt>
                <c:pt idx="1272">
                  <c:v>0.27700000000000002</c:v>
                </c:pt>
                <c:pt idx="1273">
                  <c:v>0.27700000000000002</c:v>
                </c:pt>
                <c:pt idx="1274">
                  <c:v>0.27400000000000002</c:v>
                </c:pt>
                <c:pt idx="1275">
                  <c:v>0.27100000000000002</c:v>
                </c:pt>
                <c:pt idx="1276">
                  <c:v>0.25800000000000001</c:v>
                </c:pt>
                <c:pt idx="1277">
                  <c:v>0.25800000000000001</c:v>
                </c:pt>
                <c:pt idx="1278">
                  <c:v>0.25</c:v>
                </c:pt>
                <c:pt idx="1279">
                  <c:v>0.25</c:v>
                </c:pt>
                <c:pt idx="1280">
                  <c:v>0.25</c:v>
                </c:pt>
                <c:pt idx="1281">
                  <c:v>0.25</c:v>
                </c:pt>
                <c:pt idx="1282">
                  <c:v>0.25</c:v>
                </c:pt>
                <c:pt idx="1283">
                  <c:v>0.25</c:v>
                </c:pt>
                <c:pt idx="1284">
                  <c:v>0.25</c:v>
                </c:pt>
                <c:pt idx="1285">
                  <c:v>0.25</c:v>
                </c:pt>
                <c:pt idx="1286">
                  <c:v>0.25</c:v>
                </c:pt>
                <c:pt idx="1287">
                  <c:v>0.25</c:v>
                </c:pt>
                <c:pt idx="1288">
                  <c:v>0.25</c:v>
                </c:pt>
                <c:pt idx="1289">
                  <c:v>0.25</c:v>
                </c:pt>
                <c:pt idx="1290">
                  <c:v>0.25</c:v>
                </c:pt>
                <c:pt idx="1291">
                  <c:v>0.251</c:v>
                </c:pt>
                <c:pt idx="1292">
                  <c:v>0.251</c:v>
                </c:pt>
                <c:pt idx="1293">
                  <c:v>0.251</c:v>
                </c:pt>
                <c:pt idx="1294">
                  <c:v>0.24399999999999999</c:v>
                </c:pt>
                <c:pt idx="1295">
                  <c:v>0.24399999999999999</c:v>
                </c:pt>
                <c:pt idx="1296">
                  <c:v>0.49099999999999999</c:v>
                </c:pt>
                <c:pt idx="1297">
                  <c:v>0.69299999999999995</c:v>
                </c:pt>
                <c:pt idx="1298">
                  <c:v>0.69699999999999995</c:v>
                </c:pt>
                <c:pt idx="1299">
                  <c:v>0.71499999999999997</c:v>
                </c:pt>
                <c:pt idx="1300">
                  <c:v>0.71899999999999997</c:v>
                </c:pt>
                <c:pt idx="1301">
                  <c:v>0.72</c:v>
                </c:pt>
                <c:pt idx="1302">
                  <c:v>0.72099999999999997</c:v>
                </c:pt>
                <c:pt idx="1303">
                  <c:v>0.72399999999999998</c:v>
                </c:pt>
                <c:pt idx="1304">
                  <c:v>0.72899999999999998</c:v>
                </c:pt>
                <c:pt idx="1305">
                  <c:v>0.73699999999999999</c:v>
                </c:pt>
                <c:pt idx="1306">
                  <c:v>0.73699999999999999</c:v>
                </c:pt>
                <c:pt idx="1307">
                  <c:v>0.73699999999999999</c:v>
                </c:pt>
                <c:pt idx="1308">
                  <c:v>0.74</c:v>
                </c:pt>
                <c:pt idx="1309">
                  <c:v>0.74299999999999999</c:v>
                </c:pt>
                <c:pt idx="1310">
                  <c:v>0.745</c:v>
                </c:pt>
                <c:pt idx="1311">
                  <c:v>0.747</c:v>
                </c:pt>
                <c:pt idx="1312">
                  <c:v>0.747</c:v>
                </c:pt>
                <c:pt idx="1313">
                  <c:v>0.747</c:v>
                </c:pt>
                <c:pt idx="1314">
                  <c:v>0.748</c:v>
                </c:pt>
                <c:pt idx="1315">
                  <c:v>0.753</c:v>
                </c:pt>
                <c:pt idx="1316">
                  <c:v>0.755</c:v>
                </c:pt>
                <c:pt idx="1317">
                  <c:v>0.755</c:v>
                </c:pt>
                <c:pt idx="1318">
                  <c:v>0.755</c:v>
                </c:pt>
                <c:pt idx="1319">
                  <c:v>0.755</c:v>
                </c:pt>
                <c:pt idx="1320">
                  <c:v>0.75600000000000001</c:v>
                </c:pt>
                <c:pt idx="1321">
                  <c:v>0.75600000000000001</c:v>
                </c:pt>
                <c:pt idx="1322">
                  <c:v>0.76100000000000001</c:v>
                </c:pt>
                <c:pt idx="1323">
                  <c:v>0.76100000000000001</c:v>
                </c:pt>
                <c:pt idx="1324">
                  <c:v>0.76500000000000001</c:v>
                </c:pt>
                <c:pt idx="1325">
                  <c:v>0.76500000000000001</c:v>
                </c:pt>
                <c:pt idx="1326">
                  <c:v>0.76600000000000001</c:v>
                </c:pt>
                <c:pt idx="1327">
                  <c:v>0.76700000000000002</c:v>
                </c:pt>
                <c:pt idx="1328">
                  <c:v>0.76700000000000002</c:v>
                </c:pt>
                <c:pt idx="1329">
                  <c:v>0.76700000000000002</c:v>
                </c:pt>
                <c:pt idx="1330">
                  <c:v>0.76700000000000002</c:v>
                </c:pt>
                <c:pt idx="1331">
                  <c:v>0.76800000000000002</c:v>
                </c:pt>
                <c:pt idx="1332">
                  <c:v>0.76900000000000002</c:v>
                </c:pt>
                <c:pt idx="1333">
                  <c:v>0.77</c:v>
                </c:pt>
                <c:pt idx="1334">
                  <c:v>0.77200000000000002</c:v>
                </c:pt>
                <c:pt idx="1335">
                  <c:v>0.77200000000000002</c:v>
                </c:pt>
                <c:pt idx="1336">
                  <c:v>0.77200000000000002</c:v>
                </c:pt>
                <c:pt idx="1337">
                  <c:v>0.77200000000000002</c:v>
                </c:pt>
                <c:pt idx="1338">
                  <c:v>0.77200000000000002</c:v>
                </c:pt>
                <c:pt idx="1339">
                  <c:v>0.77300000000000002</c:v>
                </c:pt>
                <c:pt idx="1340">
                  <c:v>0.77500000000000002</c:v>
                </c:pt>
              </c:numCache>
            </c:numRef>
          </c:yVal>
          <c:smooth val="1"/>
        </c:ser>
        <c:dLbls>
          <c:showLegendKey val="0"/>
          <c:showVal val="0"/>
          <c:showCatName val="0"/>
          <c:showSerName val="0"/>
          <c:showPercent val="0"/>
          <c:showBubbleSize val="0"/>
        </c:dLbls>
        <c:axId val="86061056"/>
        <c:axId val="86062976"/>
      </c:scatterChart>
      <c:valAx>
        <c:axId val="86061056"/>
        <c:scaling>
          <c:orientation val="minMax"/>
          <c:max val="2.1"/>
          <c:min val="0"/>
        </c:scaling>
        <c:delete val="0"/>
        <c:axPos val="b"/>
        <c:title>
          <c:tx>
            <c:rich>
              <a:bodyPr/>
              <a:lstStyle/>
              <a:p>
                <a:pPr>
                  <a:defRPr b="0" i="0" baseline="0"/>
                </a:pPr>
                <a:r>
                  <a:rPr lang="en-US" b="0" i="0" baseline="0" dirty="0" smtClean="0"/>
                  <a:t>Time / Minutes</a:t>
                </a:r>
                <a:endParaRPr lang="en-US" b="0" i="0" baseline="0" dirty="0"/>
              </a:p>
            </c:rich>
          </c:tx>
          <c:layout/>
          <c:overlay val="0"/>
        </c:title>
        <c:numFmt formatCode="General" sourceLinked="1"/>
        <c:majorTickMark val="out"/>
        <c:minorTickMark val="none"/>
        <c:tickLblPos val="low"/>
        <c:crossAx val="86062976"/>
        <c:crosses val="autoZero"/>
        <c:crossBetween val="midCat"/>
        <c:majorUnit val="0.60000000000000009"/>
      </c:valAx>
      <c:valAx>
        <c:axId val="86062976"/>
        <c:scaling>
          <c:orientation val="minMax"/>
          <c:max val="0.60000000000000009"/>
          <c:min val="-0.4"/>
        </c:scaling>
        <c:delete val="0"/>
        <c:axPos val="l"/>
        <c:title>
          <c:tx>
            <c:rich>
              <a:bodyPr/>
              <a:lstStyle/>
              <a:p>
                <a:pPr>
                  <a:defRPr b="0" i="0"/>
                </a:pPr>
                <a:r>
                  <a:rPr lang="en-US" b="0" i="0" dirty="0" smtClean="0"/>
                  <a:t>Mass Change</a:t>
                </a:r>
                <a:r>
                  <a:rPr lang="en-US" b="0" i="0" baseline="0" dirty="0" smtClean="0"/>
                  <a:t> / µg cm</a:t>
                </a:r>
                <a:r>
                  <a:rPr lang="en-US" b="0" i="0" baseline="30000" dirty="0" smtClean="0"/>
                  <a:t>-2</a:t>
                </a:r>
                <a:endParaRPr lang="en-US" b="0" i="0" baseline="30000" dirty="0"/>
              </a:p>
            </c:rich>
          </c:tx>
          <c:layout/>
          <c:overlay val="0"/>
        </c:title>
        <c:numFmt formatCode="General" sourceLinked="1"/>
        <c:majorTickMark val="out"/>
        <c:minorTickMark val="none"/>
        <c:tickLblPos val="nextTo"/>
        <c:crossAx val="86061056"/>
        <c:crosses val="autoZero"/>
        <c:crossBetween val="midCat"/>
      </c:valAx>
    </c:plotArea>
    <c:plotVisOnly val="1"/>
    <c:dispBlanksAs val="gap"/>
    <c:showDLblsOverMax val="0"/>
  </c:chart>
  <c:spPr>
    <a:noFill/>
    <a:ln>
      <a:noFill/>
    </a:ln>
  </c:spPr>
  <c:txPr>
    <a:bodyPr/>
    <a:lstStyle/>
    <a:p>
      <a:pPr>
        <a:defRPr sz="900" baseline="0">
          <a:latin typeface="Calibri" panose="020F0502020204030204" pitchFamily="34"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1"/>
          <c:order val="0"/>
          <c:tx>
            <c:v>CV</c:v>
          </c:tx>
          <c:spPr>
            <a:ln w="15875" cap="rnd">
              <a:solidFill>
                <a:schemeClr val="tx1"/>
              </a:solidFill>
              <a:round/>
            </a:ln>
            <a:effectLst/>
          </c:spPr>
          <c:marker>
            <c:symbol val="none"/>
          </c:marker>
          <c:xVal>
            <c:numRef>
              <c:f>Sheet1!$K$2:$K$14207</c:f>
              <c:numCache>
                <c:formatCode>0.00E+00</c:formatCode>
                <c:ptCount val="14206"/>
                <c:pt idx="0">
                  <c:v>-4.9636000000000013E-2</c:v>
                </c:pt>
                <c:pt idx="1">
                  <c:v>-4.3704000000000021E-2</c:v>
                </c:pt>
                <c:pt idx="2">
                  <c:v>-3.7619000000000014E-2</c:v>
                </c:pt>
                <c:pt idx="3">
                  <c:v>-3.1685999999999992E-2</c:v>
                </c:pt>
                <c:pt idx="4">
                  <c:v>-2.5602000000000014E-2</c:v>
                </c:pt>
                <c:pt idx="5">
                  <c:v>-1.9517000000000007E-2</c:v>
                </c:pt>
                <c:pt idx="6">
                  <c:v>-1.3583999999999985E-2</c:v>
                </c:pt>
                <c:pt idx="7">
                  <c:v>-7.5000000000000067E-3</c:v>
                </c:pt>
                <c:pt idx="8">
                  <c:v>-1.5670000000000128E-3</c:v>
                </c:pt>
                <c:pt idx="9">
                  <c:v>4.36499999999998E-3</c:v>
                </c:pt>
                <c:pt idx="10">
                  <c:v>1.0449999999999987E-2</c:v>
                </c:pt>
                <c:pt idx="11">
                  <c:v>1.6534999999999994E-2</c:v>
                </c:pt>
                <c:pt idx="12">
                  <c:v>2.2466999999999987E-2</c:v>
                </c:pt>
                <c:pt idx="13">
                  <c:v>2.8551999999999994E-2</c:v>
                </c:pt>
                <c:pt idx="14">
                  <c:v>3.4484999999999988E-2</c:v>
                </c:pt>
                <c:pt idx="15">
                  <c:v>4.0416999999999981E-2</c:v>
                </c:pt>
                <c:pt idx="16">
                  <c:v>4.6501999999999988E-2</c:v>
                </c:pt>
                <c:pt idx="17">
                  <c:v>5.2586999999999995E-2</c:v>
                </c:pt>
                <c:pt idx="18">
                  <c:v>5.8518999999999988E-2</c:v>
                </c:pt>
                <c:pt idx="19">
                  <c:v>6.4603999999999995E-2</c:v>
                </c:pt>
                <c:pt idx="20">
                  <c:v>7.0384000000000002E-2</c:v>
                </c:pt>
                <c:pt idx="21">
                  <c:v>7.6468999999999981E-2</c:v>
                </c:pt>
                <c:pt idx="22">
                  <c:v>8.2248999999999989E-2</c:v>
                </c:pt>
                <c:pt idx="23">
                  <c:v>8.8485999999999981E-2</c:v>
                </c:pt>
                <c:pt idx="24">
                  <c:v>9.4419000000000003E-2</c:v>
                </c:pt>
                <c:pt idx="25">
                  <c:v>0.100351</c:v>
                </c:pt>
                <c:pt idx="26">
                  <c:v>0.106436</c:v>
                </c:pt>
                <c:pt idx="27">
                  <c:v>0.112369</c:v>
                </c:pt>
                <c:pt idx="28">
                  <c:v>0.11830099999999999</c:v>
                </c:pt>
                <c:pt idx="29">
                  <c:v>0.124538</c:v>
                </c:pt>
                <c:pt idx="30">
                  <c:v>0.130471</c:v>
                </c:pt>
                <c:pt idx="31">
                  <c:v>0.13655499999999998</c:v>
                </c:pt>
                <c:pt idx="32">
                  <c:v>0.1424878</c:v>
                </c:pt>
                <c:pt idx="33">
                  <c:v>0.14842040000000001</c:v>
                </c:pt>
                <c:pt idx="34">
                  <c:v>0.15450510000000001</c:v>
                </c:pt>
                <c:pt idx="35">
                  <c:v>0.16043759999999999</c:v>
                </c:pt>
                <c:pt idx="36">
                  <c:v>0.16652230000000001</c:v>
                </c:pt>
                <c:pt idx="37">
                  <c:v>0.17260700000000001</c:v>
                </c:pt>
                <c:pt idx="38">
                  <c:v>0.17853959999999999</c:v>
                </c:pt>
                <c:pt idx="39">
                  <c:v>0.18462429999999999</c:v>
                </c:pt>
                <c:pt idx="40">
                  <c:v>0.1905569</c:v>
                </c:pt>
                <c:pt idx="41">
                  <c:v>0.19648939999999998</c:v>
                </c:pt>
                <c:pt idx="42">
                  <c:v>0.20257409999999998</c:v>
                </c:pt>
                <c:pt idx="43">
                  <c:v>0.20850669999999999</c:v>
                </c:pt>
                <c:pt idx="44">
                  <c:v>0.21459139999999999</c:v>
                </c:pt>
                <c:pt idx="45">
                  <c:v>0.22067609999999999</c:v>
                </c:pt>
                <c:pt idx="46">
                  <c:v>0.22645650000000001</c:v>
                </c:pt>
                <c:pt idx="47">
                  <c:v>0.23238909999999999</c:v>
                </c:pt>
                <c:pt idx="48">
                  <c:v>0.23832167999999998</c:v>
                </c:pt>
                <c:pt idx="49">
                  <c:v>0.24440636999999998</c:v>
                </c:pt>
                <c:pt idx="50">
                  <c:v>0.25064316999999997</c:v>
                </c:pt>
                <c:pt idx="51">
                  <c:v>0.25642359999999997</c:v>
                </c:pt>
                <c:pt idx="52">
                  <c:v>0.26250829999999997</c:v>
                </c:pt>
                <c:pt idx="53">
                  <c:v>0.26844089999999998</c:v>
                </c:pt>
                <c:pt idx="54">
                  <c:v>0.27437349999999999</c:v>
                </c:pt>
                <c:pt idx="55">
                  <c:v>0.28045819999999999</c:v>
                </c:pt>
                <c:pt idx="56">
                  <c:v>0.28654279999999999</c:v>
                </c:pt>
                <c:pt idx="57">
                  <c:v>0.29262749999999998</c:v>
                </c:pt>
                <c:pt idx="58">
                  <c:v>0.29856009999999999</c:v>
                </c:pt>
                <c:pt idx="59">
                  <c:v>0.30449270000000001</c:v>
                </c:pt>
                <c:pt idx="60">
                  <c:v>0.3105774</c:v>
                </c:pt>
                <c:pt idx="61">
                  <c:v>0.31650990000000001</c:v>
                </c:pt>
                <c:pt idx="62">
                  <c:v>0.32259460000000001</c:v>
                </c:pt>
                <c:pt idx="63">
                  <c:v>0.32867930000000001</c:v>
                </c:pt>
                <c:pt idx="64">
                  <c:v>0.33461189999999996</c:v>
                </c:pt>
                <c:pt idx="65">
                  <c:v>0.34054449999999997</c:v>
                </c:pt>
                <c:pt idx="66">
                  <c:v>0.34662899999999996</c:v>
                </c:pt>
                <c:pt idx="67">
                  <c:v>0.35256199999999999</c:v>
                </c:pt>
                <c:pt idx="68">
                  <c:v>0.35864600000000002</c:v>
                </c:pt>
                <c:pt idx="69">
                  <c:v>0.36473099999999997</c:v>
                </c:pt>
                <c:pt idx="70">
                  <c:v>0.37066399999999999</c:v>
                </c:pt>
                <c:pt idx="71">
                  <c:v>0.37659599999999999</c:v>
                </c:pt>
                <c:pt idx="72">
                  <c:v>0.38237699999999997</c:v>
                </c:pt>
                <c:pt idx="73">
                  <c:v>0.388461</c:v>
                </c:pt>
                <c:pt idx="74">
                  <c:v>0.39439400000000002</c:v>
                </c:pt>
                <c:pt idx="75">
                  <c:v>0.40047900000000003</c:v>
                </c:pt>
                <c:pt idx="76">
                  <c:v>0.40656300000000001</c:v>
                </c:pt>
                <c:pt idx="77">
                  <c:v>0.41249599999999997</c:v>
                </c:pt>
                <c:pt idx="78">
                  <c:v>0.41858099999999998</c:v>
                </c:pt>
                <c:pt idx="79">
                  <c:v>0.42451300000000003</c:v>
                </c:pt>
                <c:pt idx="80">
                  <c:v>0.430446</c:v>
                </c:pt>
                <c:pt idx="81">
                  <c:v>0.43652999999999997</c:v>
                </c:pt>
                <c:pt idx="82">
                  <c:v>0.442463</c:v>
                </c:pt>
                <c:pt idx="83">
                  <c:v>0.448548</c:v>
                </c:pt>
                <c:pt idx="84">
                  <c:v>0.45448</c:v>
                </c:pt>
                <c:pt idx="85">
                  <c:v>0.460565</c:v>
                </c:pt>
                <c:pt idx="86">
                  <c:v>0.46665000000000001</c:v>
                </c:pt>
                <c:pt idx="87">
                  <c:v>0.472582</c:v>
                </c:pt>
                <c:pt idx="88">
                  <c:v>0.47866699999999995</c:v>
                </c:pt>
                <c:pt idx="89">
                  <c:v>0.48460000000000003</c:v>
                </c:pt>
                <c:pt idx="90">
                  <c:v>0.49053199999999997</c:v>
                </c:pt>
                <c:pt idx="91">
                  <c:v>0.49661699999999998</c:v>
                </c:pt>
                <c:pt idx="92">
                  <c:v>0.50270100000000006</c:v>
                </c:pt>
                <c:pt idx="93">
                  <c:v>0.50863400000000003</c:v>
                </c:pt>
                <c:pt idx="94">
                  <c:v>0.51471899999999993</c:v>
                </c:pt>
                <c:pt idx="95">
                  <c:v>0.52065099999999997</c:v>
                </c:pt>
                <c:pt idx="96">
                  <c:v>0.52673599999999998</c:v>
                </c:pt>
                <c:pt idx="97">
                  <c:v>0.53266900000000006</c:v>
                </c:pt>
                <c:pt idx="98">
                  <c:v>0.53875300000000004</c:v>
                </c:pt>
                <c:pt idx="99">
                  <c:v>0.544686</c:v>
                </c:pt>
                <c:pt idx="100">
                  <c:v>0.55061800000000005</c:v>
                </c:pt>
                <c:pt idx="101">
                  <c:v>0.55670299999999995</c:v>
                </c:pt>
                <c:pt idx="102">
                  <c:v>0.56278800000000007</c:v>
                </c:pt>
                <c:pt idx="103">
                  <c:v>0.56872</c:v>
                </c:pt>
                <c:pt idx="104">
                  <c:v>0.57480500000000001</c:v>
                </c:pt>
                <c:pt idx="105">
                  <c:v>0.58073799999999998</c:v>
                </c:pt>
                <c:pt idx="106">
                  <c:v>0.58667000000000002</c:v>
                </c:pt>
                <c:pt idx="107">
                  <c:v>0.59275499999999992</c:v>
                </c:pt>
                <c:pt idx="108">
                  <c:v>0.59884000000000004</c:v>
                </c:pt>
                <c:pt idx="109">
                  <c:v>0.60477199999999998</c:v>
                </c:pt>
                <c:pt idx="110">
                  <c:v>0.61085699999999998</c:v>
                </c:pt>
                <c:pt idx="111">
                  <c:v>0.61678900000000003</c:v>
                </c:pt>
                <c:pt idx="112">
                  <c:v>0.62287399999999993</c:v>
                </c:pt>
                <c:pt idx="113">
                  <c:v>0.628807</c:v>
                </c:pt>
                <c:pt idx="114">
                  <c:v>0.63489099999999998</c:v>
                </c:pt>
                <c:pt idx="115">
                  <c:v>0.64097599999999999</c:v>
                </c:pt>
                <c:pt idx="116">
                  <c:v>0.64690899999999996</c:v>
                </c:pt>
                <c:pt idx="117">
                  <c:v>0.652841</c:v>
                </c:pt>
                <c:pt idx="118">
                  <c:v>0.65892600000000001</c:v>
                </c:pt>
                <c:pt idx="119">
                  <c:v>0.66485799999999995</c:v>
                </c:pt>
                <c:pt idx="120">
                  <c:v>0.67094300000000007</c:v>
                </c:pt>
                <c:pt idx="121">
                  <c:v>0.67687600000000003</c:v>
                </c:pt>
                <c:pt idx="122">
                  <c:v>0.68280799999999997</c:v>
                </c:pt>
                <c:pt idx="123">
                  <c:v>0.68904500000000002</c:v>
                </c:pt>
                <c:pt idx="124">
                  <c:v>0.69467299999999998</c:v>
                </c:pt>
                <c:pt idx="125">
                  <c:v>0.70075799999999999</c:v>
                </c:pt>
                <c:pt idx="126">
                  <c:v>0.70669099999999996</c:v>
                </c:pt>
                <c:pt idx="127">
                  <c:v>0.71277499999999994</c:v>
                </c:pt>
                <c:pt idx="128">
                  <c:v>0.71886000000000005</c:v>
                </c:pt>
                <c:pt idx="129">
                  <c:v>0.72479300000000002</c:v>
                </c:pt>
                <c:pt idx="130">
                  <c:v>0.730877</c:v>
                </c:pt>
                <c:pt idx="131">
                  <c:v>0.73680999999999996</c:v>
                </c:pt>
                <c:pt idx="132">
                  <c:v>0.74274200000000001</c:v>
                </c:pt>
                <c:pt idx="133">
                  <c:v>0.74882700000000002</c:v>
                </c:pt>
                <c:pt idx="134">
                  <c:v>0.75475999999999999</c:v>
                </c:pt>
                <c:pt idx="135">
                  <c:v>0.76084399999999996</c:v>
                </c:pt>
                <c:pt idx="136">
                  <c:v>0.76692899999999997</c:v>
                </c:pt>
                <c:pt idx="137">
                  <c:v>0.77286199999999994</c:v>
                </c:pt>
                <c:pt idx="138">
                  <c:v>0.77879399999999999</c:v>
                </c:pt>
                <c:pt idx="139">
                  <c:v>0.78487899999999999</c:v>
                </c:pt>
                <c:pt idx="140">
                  <c:v>0.79081199999999996</c:v>
                </c:pt>
                <c:pt idx="141">
                  <c:v>0.79689599999999994</c:v>
                </c:pt>
                <c:pt idx="142">
                  <c:v>0.79887399999999997</c:v>
                </c:pt>
                <c:pt idx="143">
                  <c:v>0.79294100000000001</c:v>
                </c:pt>
                <c:pt idx="144">
                  <c:v>0.786856</c:v>
                </c:pt>
                <c:pt idx="145">
                  <c:v>0.78077200000000002</c:v>
                </c:pt>
                <c:pt idx="146">
                  <c:v>0.77483899999999994</c:v>
                </c:pt>
                <c:pt idx="147">
                  <c:v>0.76890700000000001</c:v>
                </c:pt>
                <c:pt idx="148">
                  <c:v>0.762822</c:v>
                </c:pt>
                <c:pt idx="149">
                  <c:v>0.75688900000000003</c:v>
                </c:pt>
                <c:pt idx="150">
                  <c:v>0.75080499999999994</c:v>
                </c:pt>
                <c:pt idx="151">
                  <c:v>0.74471999999999994</c:v>
                </c:pt>
                <c:pt idx="152">
                  <c:v>0.73878699999999997</c:v>
                </c:pt>
                <c:pt idx="153">
                  <c:v>0.73270299999999999</c:v>
                </c:pt>
                <c:pt idx="154">
                  <c:v>0.72676999999999992</c:v>
                </c:pt>
                <c:pt idx="155">
                  <c:v>0.72068500000000002</c:v>
                </c:pt>
                <c:pt idx="156">
                  <c:v>0.71475299999999997</c:v>
                </c:pt>
                <c:pt idx="157">
                  <c:v>0.70866799999999996</c:v>
                </c:pt>
                <c:pt idx="158">
                  <c:v>0.70273600000000003</c:v>
                </c:pt>
                <c:pt idx="159">
                  <c:v>0.69665099999999991</c:v>
                </c:pt>
                <c:pt idx="160">
                  <c:v>0.69086999999999998</c:v>
                </c:pt>
                <c:pt idx="161">
                  <c:v>0.68493800000000005</c:v>
                </c:pt>
                <c:pt idx="162">
                  <c:v>0.67885299999999993</c:v>
                </c:pt>
                <c:pt idx="163">
                  <c:v>0.67276899999999995</c:v>
                </c:pt>
                <c:pt idx="164">
                  <c:v>0.66683599999999998</c:v>
                </c:pt>
                <c:pt idx="165">
                  <c:v>0.66090300000000002</c:v>
                </c:pt>
                <c:pt idx="166">
                  <c:v>0.65481900000000004</c:v>
                </c:pt>
                <c:pt idx="167">
                  <c:v>0.64873399999999992</c:v>
                </c:pt>
                <c:pt idx="168">
                  <c:v>0.64280099999999996</c:v>
                </c:pt>
                <c:pt idx="169">
                  <c:v>0.63686900000000002</c:v>
                </c:pt>
                <c:pt idx="170">
                  <c:v>0.63078400000000001</c:v>
                </c:pt>
                <c:pt idx="171">
                  <c:v>0.624699</c:v>
                </c:pt>
                <c:pt idx="172">
                  <c:v>0.61876700000000007</c:v>
                </c:pt>
                <c:pt idx="173">
                  <c:v>0.61283399999999999</c:v>
                </c:pt>
                <c:pt idx="174">
                  <c:v>0.60675000000000001</c:v>
                </c:pt>
                <c:pt idx="175">
                  <c:v>0.600665</c:v>
                </c:pt>
                <c:pt idx="176">
                  <c:v>0.59473200000000004</c:v>
                </c:pt>
                <c:pt idx="177">
                  <c:v>0.58864800000000006</c:v>
                </c:pt>
                <c:pt idx="178">
                  <c:v>0.58271499999999998</c:v>
                </c:pt>
                <c:pt idx="179">
                  <c:v>0.57662999999999998</c:v>
                </c:pt>
                <c:pt idx="180">
                  <c:v>0.57069799999999993</c:v>
                </c:pt>
                <c:pt idx="181">
                  <c:v>0.56476499999999996</c:v>
                </c:pt>
                <c:pt idx="182">
                  <c:v>0.55868099999999998</c:v>
                </c:pt>
                <c:pt idx="183">
                  <c:v>0.55259599999999998</c:v>
                </c:pt>
                <c:pt idx="184">
                  <c:v>0.54651099999999997</c:v>
                </c:pt>
                <c:pt idx="185">
                  <c:v>0.54057899999999992</c:v>
                </c:pt>
                <c:pt idx="186">
                  <c:v>0.53464599999999995</c:v>
                </c:pt>
                <c:pt idx="187">
                  <c:v>0.52871400000000002</c:v>
                </c:pt>
                <c:pt idx="188">
                  <c:v>0.52262900000000001</c:v>
                </c:pt>
                <c:pt idx="189">
                  <c:v>0.51669600000000004</c:v>
                </c:pt>
                <c:pt idx="190">
                  <c:v>0.51061200000000007</c:v>
                </c:pt>
                <c:pt idx="191">
                  <c:v>0.50467899999999999</c:v>
                </c:pt>
                <c:pt idx="192">
                  <c:v>0.49859399999999998</c:v>
                </c:pt>
                <c:pt idx="193">
                  <c:v>0.49266199999999999</c:v>
                </c:pt>
                <c:pt idx="194">
                  <c:v>0.48657699999999998</c:v>
                </c:pt>
                <c:pt idx="195">
                  <c:v>0.48064399999999996</c:v>
                </c:pt>
                <c:pt idx="196">
                  <c:v>0.47455999999999998</c:v>
                </c:pt>
                <c:pt idx="197">
                  <c:v>0.46847499999999997</c:v>
                </c:pt>
                <c:pt idx="198">
                  <c:v>0.46254200000000001</c:v>
                </c:pt>
                <c:pt idx="199">
                  <c:v>0.45660999999999996</c:v>
                </c:pt>
                <c:pt idx="200">
                  <c:v>0.45052499999999995</c:v>
                </c:pt>
                <c:pt idx="201">
                  <c:v>0.444745</c:v>
                </c:pt>
                <c:pt idx="202">
                  <c:v>0.43850800000000001</c:v>
                </c:pt>
                <c:pt idx="203">
                  <c:v>0.432423</c:v>
                </c:pt>
                <c:pt idx="204">
                  <c:v>0.42649099999999995</c:v>
                </c:pt>
                <c:pt idx="205">
                  <c:v>0.420406</c:v>
                </c:pt>
                <c:pt idx="206">
                  <c:v>0.41447299999999998</c:v>
                </c:pt>
                <c:pt idx="207">
                  <c:v>0.40854099999999999</c:v>
                </c:pt>
                <c:pt idx="208">
                  <c:v>0.40245599999999998</c:v>
                </c:pt>
                <c:pt idx="209">
                  <c:v>0.39652399999999999</c:v>
                </c:pt>
                <c:pt idx="210">
                  <c:v>0.39043899999999998</c:v>
                </c:pt>
                <c:pt idx="211">
                  <c:v>0.38435399999999997</c:v>
                </c:pt>
                <c:pt idx="212">
                  <c:v>0.37872600000000001</c:v>
                </c:pt>
                <c:pt idx="213">
                  <c:v>0.372641</c:v>
                </c:pt>
                <c:pt idx="214">
                  <c:v>0.36655700000000002</c:v>
                </c:pt>
                <c:pt idx="215">
                  <c:v>0.360624</c:v>
                </c:pt>
                <c:pt idx="216">
                  <c:v>0.35453899999999999</c:v>
                </c:pt>
                <c:pt idx="217">
                  <c:v>0.348607</c:v>
                </c:pt>
                <c:pt idx="218">
                  <c:v>0.34252199999999999</c:v>
                </c:pt>
                <c:pt idx="219">
                  <c:v>0.33658939999999998</c:v>
                </c:pt>
                <c:pt idx="220">
                  <c:v>0.33050469999999998</c:v>
                </c:pt>
                <c:pt idx="221">
                  <c:v>0.32457219999999998</c:v>
                </c:pt>
                <c:pt idx="222">
                  <c:v>0.31848749999999998</c:v>
                </c:pt>
                <c:pt idx="223">
                  <c:v>0.31255489999999997</c:v>
                </c:pt>
                <c:pt idx="224">
                  <c:v>0.30647020000000003</c:v>
                </c:pt>
                <c:pt idx="225">
                  <c:v>0.30053760000000002</c:v>
                </c:pt>
                <c:pt idx="226">
                  <c:v>0.29445290000000002</c:v>
                </c:pt>
                <c:pt idx="227">
                  <c:v>0.28852040000000001</c:v>
                </c:pt>
                <c:pt idx="228">
                  <c:v>0.28243570000000001</c:v>
                </c:pt>
                <c:pt idx="229">
                  <c:v>0.2765031</c:v>
                </c:pt>
                <c:pt idx="230">
                  <c:v>0.27057049999999999</c:v>
                </c:pt>
                <c:pt idx="231">
                  <c:v>0.26448579999999999</c:v>
                </c:pt>
                <c:pt idx="232">
                  <c:v>0.2584012</c:v>
                </c:pt>
                <c:pt idx="233">
                  <c:v>0.25246859999999999</c:v>
                </c:pt>
                <c:pt idx="234">
                  <c:v>0.24638388999999999</c:v>
                </c:pt>
                <c:pt idx="235">
                  <c:v>0.24029920099999999</c:v>
                </c:pt>
                <c:pt idx="236">
                  <c:v>0.23436662999999999</c:v>
                </c:pt>
                <c:pt idx="237">
                  <c:v>0.22828189999999998</c:v>
                </c:pt>
                <c:pt idx="238">
                  <c:v>0.22265360000000001</c:v>
                </c:pt>
                <c:pt idx="239">
                  <c:v>0.21656889999999998</c:v>
                </c:pt>
                <c:pt idx="240">
                  <c:v>0.2106363</c:v>
                </c:pt>
                <c:pt idx="241">
                  <c:v>0.2045516</c:v>
                </c:pt>
                <c:pt idx="242">
                  <c:v>0.198467</c:v>
                </c:pt>
                <c:pt idx="243">
                  <c:v>0.19253439999999999</c:v>
                </c:pt>
                <c:pt idx="244">
                  <c:v>0.1864497</c:v>
                </c:pt>
                <c:pt idx="245">
                  <c:v>0.18051709999999999</c:v>
                </c:pt>
                <c:pt idx="246">
                  <c:v>0.17458449999999998</c:v>
                </c:pt>
                <c:pt idx="247">
                  <c:v>0.16849989999999998</c:v>
                </c:pt>
                <c:pt idx="248">
                  <c:v>0.16241519999999998</c:v>
                </c:pt>
                <c:pt idx="249">
                  <c:v>0.15648259999999997</c:v>
                </c:pt>
                <c:pt idx="250">
                  <c:v>0.15039789999999997</c:v>
                </c:pt>
                <c:pt idx="251">
                  <c:v>0.14446529999999999</c:v>
                </c:pt>
                <c:pt idx="252">
                  <c:v>0.13838099999999998</c:v>
                </c:pt>
                <c:pt idx="253">
                  <c:v>0.13244800000000001</c:v>
                </c:pt>
                <c:pt idx="254">
                  <c:v>0.126363</c:v>
                </c:pt>
                <c:pt idx="255">
                  <c:v>0.120431</c:v>
                </c:pt>
                <c:pt idx="256">
                  <c:v>0.114346</c:v>
                </c:pt>
                <c:pt idx="257">
                  <c:v>0.10841399999999998</c:v>
                </c:pt>
                <c:pt idx="258">
                  <c:v>0.102329</c:v>
                </c:pt>
                <c:pt idx="259">
                  <c:v>9.6395999999999982E-2</c:v>
                </c:pt>
                <c:pt idx="260">
                  <c:v>9.0312000000000003E-2</c:v>
                </c:pt>
                <c:pt idx="261">
                  <c:v>8.4378999999999982E-2</c:v>
                </c:pt>
                <c:pt idx="262">
                  <c:v>7.8294000000000002E-2</c:v>
                </c:pt>
                <c:pt idx="263">
                  <c:v>7.2209999999999996E-2</c:v>
                </c:pt>
                <c:pt idx="264">
                  <c:v>6.6581000000000001E-2</c:v>
                </c:pt>
                <c:pt idx="265">
                  <c:v>6.0496999999999995E-2</c:v>
                </c:pt>
                <c:pt idx="266">
                  <c:v>5.4564000000000001E-2</c:v>
                </c:pt>
                <c:pt idx="267">
                  <c:v>4.8478999999999994E-2</c:v>
                </c:pt>
                <c:pt idx="268">
                  <c:v>4.2394999999999988E-2</c:v>
                </c:pt>
                <c:pt idx="269">
                  <c:v>3.6461999999999994E-2</c:v>
                </c:pt>
                <c:pt idx="270">
                  <c:v>3.0376999999999987E-2</c:v>
                </c:pt>
                <c:pt idx="271">
                  <c:v>2.4444999999999995E-2</c:v>
                </c:pt>
                <c:pt idx="272">
                  <c:v>1.8512000000000001E-2</c:v>
                </c:pt>
                <c:pt idx="273">
                  <c:v>1.2427999999999995E-2</c:v>
                </c:pt>
                <c:pt idx="274">
                  <c:v>6.3429999999999875E-3</c:v>
                </c:pt>
                <c:pt idx="275">
                  <c:v>4.099999999999937E-4</c:v>
                </c:pt>
                <c:pt idx="276">
                  <c:v>-5.6740000000000124E-3</c:v>
                </c:pt>
                <c:pt idx="277">
                  <c:v>-1.1607000000000034E-2</c:v>
                </c:pt>
                <c:pt idx="278">
                  <c:v>-1.754E-2</c:v>
                </c:pt>
                <c:pt idx="279">
                  <c:v>-2.3624000000000034E-2</c:v>
                </c:pt>
                <c:pt idx="280">
                  <c:v>-2.9557E-2</c:v>
                </c:pt>
                <c:pt idx="281">
                  <c:v>-3.5641000000000034E-2</c:v>
                </c:pt>
                <c:pt idx="282">
                  <c:v>-4.1574E-2</c:v>
                </c:pt>
                <c:pt idx="283">
                  <c:v>-4.7659000000000007E-2</c:v>
                </c:pt>
                <c:pt idx="284">
                  <c:v>-4.5681000000000027E-2</c:v>
                </c:pt>
                <c:pt idx="285">
                  <c:v>-3.9596999999999993E-2</c:v>
                </c:pt>
                <c:pt idx="286">
                  <c:v>-3.3664000000000027E-2</c:v>
                </c:pt>
                <c:pt idx="287">
                  <c:v>-2.757900000000002E-2</c:v>
                </c:pt>
                <c:pt idx="288">
                  <c:v>-2.1494999999999986E-2</c:v>
                </c:pt>
                <c:pt idx="289">
                  <c:v>-1.556200000000002E-2</c:v>
                </c:pt>
                <c:pt idx="290">
                  <c:v>-9.6289999999999987E-3</c:v>
                </c:pt>
                <c:pt idx="291">
                  <c:v>-3.5450000000000204E-3</c:v>
                </c:pt>
                <c:pt idx="292">
                  <c:v>2.3880000000000012E-3</c:v>
                </c:pt>
                <c:pt idx="293">
                  <c:v>8.4729999999999805E-3</c:v>
                </c:pt>
                <c:pt idx="294">
                  <c:v>1.4556999999999987E-2</c:v>
                </c:pt>
                <c:pt idx="295">
                  <c:v>2.048999999999998E-2</c:v>
                </c:pt>
                <c:pt idx="296">
                  <c:v>2.6573999999999987E-2</c:v>
                </c:pt>
                <c:pt idx="297">
                  <c:v>3.250699999999998E-2</c:v>
                </c:pt>
                <c:pt idx="298">
                  <c:v>3.8591999999999987E-2</c:v>
                </c:pt>
                <c:pt idx="299">
                  <c:v>4.452399999999998E-2</c:v>
                </c:pt>
                <c:pt idx="300">
                  <c:v>5.0608999999999987E-2</c:v>
                </c:pt>
                <c:pt idx="301">
                  <c:v>5.6541999999999981E-2</c:v>
                </c:pt>
                <c:pt idx="302">
                  <c:v>6.2474000000000002E-2</c:v>
                </c:pt>
                <c:pt idx="303">
                  <c:v>6.8406999999999996E-2</c:v>
                </c:pt>
                <c:pt idx="304">
                  <c:v>7.4338999999999988E-2</c:v>
                </c:pt>
                <c:pt idx="305">
                  <c:v>8.0271999999999982E-2</c:v>
                </c:pt>
                <c:pt idx="306">
                  <c:v>8.6356999999999989E-2</c:v>
                </c:pt>
                <c:pt idx="307">
                  <c:v>9.2440999999999995E-2</c:v>
                </c:pt>
                <c:pt idx="308">
                  <c:v>9.8373999999999989E-2</c:v>
                </c:pt>
                <c:pt idx="309">
                  <c:v>0.104458</c:v>
                </c:pt>
                <c:pt idx="310">
                  <c:v>0.11039099999999999</c:v>
                </c:pt>
                <c:pt idx="311">
                  <c:v>0.116476</c:v>
                </c:pt>
                <c:pt idx="312">
                  <c:v>0.12240799999999999</c:v>
                </c:pt>
                <c:pt idx="313">
                  <c:v>0.128493</c:v>
                </c:pt>
                <c:pt idx="314">
                  <c:v>0.13457799999999998</c:v>
                </c:pt>
                <c:pt idx="315">
                  <c:v>0.14051</c:v>
                </c:pt>
                <c:pt idx="316">
                  <c:v>0.14644289999999999</c:v>
                </c:pt>
                <c:pt idx="317">
                  <c:v>0.15252749999999998</c:v>
                </c:pt>
                <c:pt idx="318">
                  <c:v>0.15846009999999999</c:v>
                </c:pt>
                <c:pt idx="319">
                  <c:v>0.16454479999999999</c:v>
                </c:pt>
                <c:pt idx="320">
                  <c:v>0.1704774</c:v>
                </c:pt>
                <c:pt idx="321">
                  <c:v>0.1765621</c:v>
                </c:pt>
                <c:pt idx="322">
                  <c:v>0.18249460000000001</c:v>
                </c:pt>
                <c:pt idx="323">
                  <c:v>0.18857930000000001</c:v>
                </c:pt>
                <c:pt idx="324">
                  <c:v>0.19451189999999999</c:v>
                </c:pt>
                <c:pt idx="325">
                  <c:v>0.20059659999999999</c:v>
                </c:pt>
                <c:pt idx="326">
                  <c:v>0.2065292</c:v>
                </c:pt>
                <c:pt idx="327">
                  <c:v>0.21261389999999999</c:v>
                </c:pt>
                <c:pt idx="328">
                  <c:v>0.2185464</c:v>
                </c:pt>
                <c:pt idx="329">
                  <c:v>0.2243269</c:v>
                </c:pt>
                <c:pt idx="330">
                  <c:v>0.23041159999999999</c:v>
                </c:pt>
                <c:pt idx="331">
                  <c:v>0.23634415</c:v>
                </c:pt>
                <c:pt idx="332">
                  <c:v>0.24242883999999998</c:v>
                </c:pt>
                <c:pt idx="333">
                  <c:v>0.24851352999999998</c:v>
                </c:pt>
                <c:pt idx="334">
                  <c:v>0.25444610000000001</c:v>
                </c:pt>
                <c:pt idx="335">
                  <c:v>0.26053080000000001</c:v>
                </c:pt>
                <c:pt idx="336">
                  <c:v>0.26646340000000002</c:v>
                </c:pt>
                <c:pt idx="337">
                  <c:v>0.27254810000000002</c:v>
                </c:pt>
                <c:pt idx="338">
                  <c:v>0.27848059999999997</c:v>
                </c:pt>
                <c:pt idx="339">
                  <c:v>0.28456530000000002</c:v>
                </c:pt>
                <c:pt idx="340">
                  <c:v>0.29064999999999996</c:v>
                </c:pt>
                <c:pt idx="341">
                  <c:v>0.29643049999999999</c:v>
                </c:pt>
                <c:pt idx="342">
                  <c:v>0.30251519999999998</c:v>
                </c:pt>
                <c:pt idx="343">
                  <c:v>0.30859979999999998</c:v>
                </c:pt>
                <c:pt idx="344">
                  <c:v>0.31453239999999999</c:v>
                </c:pt>
                <c:pt idx="345">
                  <c:v>0.32061709999999999</c:v>
                </c:pt>
                <c:pt idx="346">
                  <c:v>0.3265497</c:v>
                </c:pt>
                <c:pt idx="347">
                  <c:v>0.33248230000000001</c:v>
                </c:pt>
                <c:pt idx="348">
                  <c:v>0.3385669</c:v>
                </c:pt>
                <c:pt idx="349">
                  <c:v>0.34449999999999997</c:v>
                </c:pt>
                <c:pt idx="350">
                  <c:v>0.35058400000000001</c:v>
                </c:pt>
                <c:pt idx="351">
                  <c:v>0.35651699999999997</c:v>
                </c:pt>
                <c:pt idx="352">
                  <c:v>0.36260100000000001</c:v>
                </c:pt>
                <c:pt idx="353">
                  <c:v>0.36868599999999996</c:v>
                </c:pt>
                <c:pt idx="354">
                  <c:v>0.37461899999999998</c:v>
                </c:pt>
                <c:pt idx="355">
                  <c:v>0.38039899999999999</c:v>
                </c:pt>
                <c:pt idx="356">
                  <c:v>0.38648399999999999</c:v>
                </c:pt>
                <c:pt idx="357">
                  <c:v>0.39241599999999999</c:v>
                </c:pt>
                <c:pt idx="358">
                  <c:v>0.39850099999999999</c:v>
                </c:pt>
                <c:pt idx="359">
                  <c:v>0.40443399999999996</c:v>
                </c:pt>
                <c:pt idx="360">
                  <c:v>0.41051799999999999</c:v>
                </c:pt>
                <c:pt idx="361">
                  <c:v>0.41645100000000002</c:v>
                </c:pt>
                <c:pt idx="362">
                  <c:v>0.42253600000000002</c:v>
                </c:pt>
                <c:pt idx="363">
                  <c:v>0.42862</c:v>
                </c:pt>
                <c:pt idx="364">
                  <c:v>0.43455299999999997</c:v>
                </c:pt>
                <c:pt idx="365">
                  <c:v>0.44048500000000002</c:v>
                </c:pt>
                <c:pt idx="366">
                  <c:v>0.44657000000000002</c:v>
                </c:pt>
                <c:pt idx="367">
                  <c:v>0.45265500000000003</c:v>
                </c:pt>
                <c:pt idx="368">
                  <c:v>0.45858699999999997</c:v>
                </c:pt>
                <c:pt idx="369">
                  <c:v>0.46451999999999999</c:v>
                </c:pt>
                <c:pt idx="370">
                  <c:v>0.47045300000000001</c:v>
                </c:pt>
                <c:pt idx="371">
                  <c:v>0.47653699999999999</c:v>
                </c:pt>
                <c:pt idx="372">
                  <c:v>0.482622</c:v>
                </c:pt>
                <c:pt idx="373">
                  <c:v>0.48855499999999996</c:v>
                </c:pt>
                <c:pt idx="374">
                  <c:v>0.494639</c:v>
                </c:pt>
                <c:pt idx="375">
                  <c:v>0.50057200000000002</c:v>
                </c:pt>
                <c:pt idx="376">
                  <c:v>0.50665699999999991</c:v>
                </c:pt>
                <c:pt idx="377">
                  <c:v>0.512741</c:v>
                </c:pt>
                <c:pt idx="378">
                  <c:v>0.51867399999999997</c:v>
                </c:pt>
                <c:pt idx="379">
                  <c:v>0.52475800000000006</c:v>
                </c:pt>
                <c:pt idx="380">
                  <c:v>0.53069100000000002</c:v>
                </c:pt>
                <c:pt idx="381">
                  <c:v>0.53677599999999992</c:v>
                </c:pt>
                <c:pt idx="382">
                  <c:v>0.54270799999999997</c:v>
                </c:pt>
                <c:pt idx="383">
                  <c:v>0.54879299999999998</c:v>
                </c:pt>
                <c:pt idx="384">
                  <c:v>0.55472600000000005</c:v>
                </c:pt>
                <c:pt idx="385">
                  <c:v>0.56065799999999999</c:v>
                </c:pt>
                <c:pt idx="386">
                  <c:v>0.566743</c:v>
                </c:pt>
                <c:pt idx="387">
                  <c:v>0.572828</c:v>
                </c:pt>
                <c:pt idx="388">
                  <c:v>0.57875999999999994</c:v>
                </c:pt>
                <c:pt idx="389">
                  <c:v>0.58469300000000002</c:v>
                </c:pt>
                <c:pt idx="390">
                  <c:v>0.590777</c:v>
                </c:pt>
                <c:pt idx="391">
                  <c:v>0.596862</c:v>
                </c:pt>
                <c:pt idx="392">
                  <c:v>0.60279499999999997</c:v>
                </c:pt>
                <c:pt idx="393">
                  <c:v>0.60887899999999995</c:v>
                </c:pt>
                <c:pt idx="394">
                  <c:v>0.61481199999999991</c:v>
                </c:pt>
                <c:pt idx="395">
                  <c:v>0.62074399999999996</c:v>
                </c:pt>
                <c:pt idx="396">
                  <c:v>0.62667699999999993</c:v>
                </c:pt>
                <c:pt idx="397">
                  <c:v>0.63291399999999998</c:v>
                </c:pt>
                <c:pt idx="398">
                  <c:v>0.63884600000000002</c:v>
                </c:pt>
                <c:pt idx="399">
                  <c:v>0.64477899999999999</c:v>
                </c:pt>
                <c:pt idx="400">
                  <c:v>0.650864</c:v>
                </c:pt>
                <c:pt idx="401">
                  <c:v>0.65694799999999998</c:v>
                </c:pt>
                <c:pt idx="402">
                  <c:v>0.66288100000000005</c:v>
                </c:pt>
                <c:pt idx="403">
                  <c:v>0.66881299999999999</c:v>
                </c:pt>
                <c:pt idx="404">
                  <c:v>0.674898</c:v>
                </c:pt>
                <c:pt idx="405">
                  <c:v>0.680983</c:v>
                </c:pt>
                <c:pt idx="406">
                  <c:v>0.68706800000000001</c:v>
                </c:pt>
                <c:pt idx="407">
                  <c:v>0.69269599999999998</c:v>
                </c:pt>
                <c:pt idx="408">
                  <c:v>0.69878099999999999</c:v>
                </c:pt>
                <c:pt idx="409">
                  <c:v>0.70456099999999999</c:v>
                </c:pt>
                <c:pt idx="410">
                  <c:v>0.71079800000000004</c:v>
                </c:pt>
                <c:pt idx="411">
                  <c:v>0.71672999999999998</c:v>
                </c:pt>
                <c:pt idx="412">
                  <c:v>0.72266300000000006</c:v>
                </c:pt>
                <c:pt idx="413">
                  <c:v>0.72874799999999995</c:v>
                </c:pt>
                <c:pt idx="414">
                  <c:v>0.73483199999999993</c:v>
                </c:pt>
                <c:pt idx="415">
                  <c:v>0.74076500000000001</c:v>
                </c:pt>
                <c:pt idx="416">
                  <c:v>0.74685000000000001</c:v>
                </c:pt>
                <c:pt idx="417">
                  <c:v>0.75278199999999995</c:v>
                </c:pt>
                <c:pt idx="418">
                  <c:v>0.75886699999999996</c:v>
                </c:pt>
                <c:pt idx="419">
                  <c:v>0.76479900000000001</c:v>
                </c:pt>
                <c:pt idx="420">
                  <c:v>0.77073199999999997</c:v>
                </c:pt>
                <c:pt idx="421">
                  <c:v>0.77681699999999998</c:v>
                </c:pt>
                <c:pt idx="422">
                  <c:v>0.78274900000000003</c:v>
                </c:pt>
                <c:pt idx="423">
                  <c:v>0.78883400000000004</c:v>
                </c:pt>
                <c:pt idx="424">
                  <c:v>0.79491900000000004</c:v>
                </c:pt>
                <c:pt idx="425">
                  <c:v>0.80085099999999998</c:v>
                </c:pt>
                <c:pt idx="426">
                  <c:v>0.79491900000000004</c:v>
                </c:pt>
                <c:pt idx="427">
                  <c:v>0.78883400000000004</c:v>
                </c:pt>
                <c:pt idx="428">
                  <c:v>0.78274900000000003</c:v>
                </c:pt>
                <c:pt idx="429">
                  <c:v>0.77696900000000002</c:v>
                </c:pt>
                <c:pt idx="430">
                  <c:v>0.77073199999999997</c:v>
                </c:pt>
                <c:pt idx="431">
                  <c:v>0.76495199999999997</c:v>
                </c:pt>
                <c:pt idx="432">
                  <c:v>0.75886699999999996</c:v>
                </c:pt>
                <c:pt idx="433">
                  <c:v>0.75278199999999995</c:v>
                </c:pt>
                <c:pt idx="434">
                  <c:v>0.74669799999999997</c:v>
                </c:pt>
                <c:pt idx="435">
                  <c:v>0.74076500000000001</c:v>
                </c:pt>
                <c:pt idx="436">
                  <c:v>0.73468</c:v>
                </c:pt>
                <c:pt idx="437">
                  <c:v>0.72874799999999995</c:v>
                </c:pt>
                <c:pt idx="438">
                  <c:v>0.72266300000000006</c:v>
                </c:pt>
                <c:pt idx="439">
                  <c:v>0.71672999999999998</c:v>
                </c:pt>
                <c:pt idx="440">
                  <c:v>0.71079800000000004</c:v>
                </c:pt>
                <c:pt idx="441">
                  <c:v>0.70471299999999992</c:v>
                </c:pt>
                <c:pt idx="442">
                  <c:v>0.69862800000000003</c:v>
                </c:pt>
                <c:pt idx="443">
                  <c:v>0.69269599999999998</c:v>
                </c:pt>
                <c:pt idx="444">
                  <c:v>0.68691499999999994</c:v>
                </c:pt>
                <c:pt idx="445">
                  <c:v>0.680983</c:v>
                </c:pt>
                <c:pt idx="446">
                  <c:v>0.67474600000000007</c:v>
                </c:pt>
                <c:pt idx="447">
                  <c:v>0.66881299999999999</c:v>
                </c:pt>
                <c:pt idx="448">
                  <c:v>0.66272900000000001</c:v>
                </c:pt>
                <c:pt idx="449">
                  <c:v>0.65679599999999994</c:v>
                </c:pt>
                <c:pt idx="450">
                  <c:v>0.650864</c:v>
                </c:pt>
                <c:pt idx="451">
                  <c:v>0.64477899999999999</c:v>
                </c:pt>
                <c:pt idx="452">
                  <c:v>0.63884600000000002</c:v>
                </c:pt>
                <c:pt idx="453">
                  <c:v>0.63276200000000005</c:v>
                </c:pt>
                <c:pt idx="454">
                  <c:v>0.62667699999999993</c:v>
                </c:pt>
                <c:pt idx="455">
                  <c:v>0.62089700000000003</c:v>
                </c:pt>
                <c:pt idx="456">
                  <c:v>0.61465999999999998</c:v>
                </c:pt>
                <c:pt idx="457">
                  <c:v>0.60872700000000002</c:v>
                </c:pt>
                <c:pt idx="458">
                  <c:v>0.60279499999999997</c:v>
                </c:pt>
                <c:pt idx="459">
                  <c:v>0.59671000000000007</c:v>
                </c:pt>
                <c:pt idx="460">
                  <c:v>0.59062499999999996</c:v>
                </c:pt>
                <c:pt idx="461">
                  <c:v>0.58469300000000002</c:v>
                </c:pt>
                <c:pt idx="462">
                  <c:v>0.57875999999999994</c:v>
                </c:pt>
                <c:pt idx="463">
                  <c:v>0.57267500000000005</c:v>
                </c:pt>
                <c:pt idx="464">
                  <c:v>0.56659100000000007</c:v>
                </c:pt>
                <c:pt idx="465">
                  <c:v>0.56065799999999999</c:v>
                </c:pt>
                <c:pt idx="466">
                  <c:v>0.55457299999999998</c:v>
                </c:pt>
                <c:pt idx="467">
                  <c:v>0.548489</c:v>
                </c:pt>
                <c:pt idx="468">
                  <c:v>0.54255600000000004</c:v>
                </c:pt>
                <c:pt idx="469">
                  <c:v>0.53662399999999999</c:v>
                </c:pt>
                <c:pt idx="470">
                  <c:v>0.53069100000000002</c:v>
                </c:pt>
                <c:pt idx="471">
                  <c:v>0.52460600000000002</c:v>
                </c:pt>
                <c:pt idx="472">
                  <c:v>0.51867399999999997</c:v>
                </c:pt>
                <c:pt idx="473">
                  <c:v>0.51258899999999996</c:v>
                </c:pt>
                <c:pt idx="474">
                  <c:v>0.50665699999999991</c:v>
                </c:pt>
                <c:pt idx="475">
                  <c:v>0.50072399999999995</c:v>
                </c:pt>
                <c:pt idx="476">
                  <c:v>0.494639</c:v>
                </c:pt>
                <c:pt idx="477">
                  <c:v>0.48855499999999996</c:v>
                </c:pt>
                <c:pt idx="478">
                  <c:v>0.482622</c:v>
                </c:pt>
                <c:pt idx="479">
                  <c:v>0.47653699999999999</c:v>
                </c:pt>
                <c:pt idx="480">
                  <c:v>0.470605</c:v>
                </c:pt>
                <c:pt idx="481">
                  <c:v>0.46451999999999999</c:v>
                </c:pt>
                <c:pt idx="482">
                  <c:v>0.45858699999999997</c:v>
                </c:pt>
                <c:pt idx="483">
                  <c:v>0.45250299999999999</c:v>
                </c:pt>
                <c:pt idx="484">
                  <c:v>0.44672199999999995</c:v>
                </c:pt>
                <c:pt idx="485">
                  <c:v>0.44048500000000002</c:v>
                </c:pt>
                <c:pt idx="486">
                  <c:v>0.43455299999999997</c:v>
                </c:pt>
                <c:pt idx="487">
                  <c:v>0.42846799999999996</c:v>
                </c:pt>
                <c:pt idx="488">
                  <c:v>0.42253600000000002</c:v>
                </c:pt>
                <c:pt idx="489">
                  <c:v>0.41645100000000002</c:v>
                </c:pt>
                <c:pt idx="490">
                  <c:v>0.41036600000000001</c:v>
                </c:pt>
                <c:pt idx="491">
                  <c:v>0.40443399999999996</c:v>
                </c:pt>
                <c:pt idx="492">
                  <c:v>0.39850099999999999</c:v>
                </c:pt>
                <c:pt idx="493">
                  <c:v>0.39241599999999999</c:v>
                </c:pt>
                <c:pt idx="494">
                  <c:v>0.38648399999999999</c:v>
                </c:pt>
                <c:pt idx="495">
                  <c:v>0.38039899999999999</c:v>
                </c:pt>
                <c:pt idx="496">
                  <c:v>0.37461899999999998</c:v>
                </c:pt>
                <c:pt idx="497">
                  <c:v>0.36868599999999996</c:v>
                </c:pt>
                <c:pt idx="498">
                  <c:v>0.36260100000000001</c:v>
                </c:pt>
                <c:pt idx="499">
                  <c:v>0.35666900000000001</c:v>
                </c:pt>
                <c:pt idx="500">
                  <c:v>0.35058400000000001</c:v>
                </c:pt>
                <c:pt idx="501">
                  <c:v>0.34465199999999996</c:v>
                </c:pt>
                <c:pt idx="502">
                  <c:v>0.3385669</c:v>
                </c:pt>
                <c:pt idx="503">
                  <c:v>0.33248230000000001</c:v>
                </c:pt>
                <c:pt idx="504">
                  <c:v>0.3265497</c:v>
                </c:pt>
                <c:pt idx="505">
                  <c:v>0.32061709999999999</c:v>
                </c:pt>
                <c:pt idx="506">
                  <c:v>0.31453239999999999</c:v>
                </c:pt>
                <c:pt idx="507">
                  <c:v>0.30859979999999998</c:v>
                </c:pt>
                <c:pt idx="508">
                  <c:v>0.30251519999999998</c:v>
                </c:pt>
                <c:pt idx="509">
                  <c:v>0.29643049999999999</c:v>
                </c:pt>
                <c:pt idx="510">
                  <c:v>0.29064999999999996</c:v>
                </c:pt>
                <c:pt idx="511">
                  <c:v>0.28456530000000002</c:v>
                </c:pt>
                <c:pt idx="512">
                  <c:v>0.27848059999999997</c:v>
                </c:pt>
                <c:pt idx="513">
                  <c:v>0.27254810000000002</c:v>
                </c:pt>
                <c:pt idx="514">
                  <c:v>0.26646340000000002</c:v>
                </c:pt>
                <c:pt idx="515">
                  <c:v>0.26053080000000001</c:v>
                </c:pt>
                <c:pt idx="516">
                  <c:v>0.25444610000000001</c:v>
                </c:pt>
                <c:pt idx="517">
                  <c:v>0.24851352999999998</c:v>
                </c:pt>
                <c:pt idx="518">
                  <c:v>0.24242883999999998</c:v>
                </c:pt>
                <c:pt idx="519">
                  <c:v>0.23634415</c:v>
                </c:pt>
                <c:pt idx="520">
                  <c:v>0.23041159999999999</c:v>
                </c:pt>
                <c:pt idx="521">
                  <c:v>0.2243269</c:v>
                </c:pt>
                <c:pt idx="522">
                  <c:v>0.2185464</c:v>
                </c:pt>
                <c:pt idx="523">
                  <c:v>0.21261389999999999</c:v>
                </c:pt>
                <c:pt idx="524">
                  <c:v>0.2065292</c:v>
                </c:pt>
                <c:pt idx="525">
                  <c:v>0.20059659999999999</c:v>
                </c:pt>
                <c:pt idx="526">
                  <c:v>0.19451189999999999</c:v>
                </c:pt>
                <c:pt idx="527">
                  <c:v>0.18857930000000001</c:v>
                </c:pt>
                <c:pt idx="528">
                  <c:v>0.18249460000000001</c:v>
                </c:pt>
                <c:pt idx="529">
                  <c:v>0.17641000000000001</c:v>
                </c:pt>
                <c:pt idx="530">
                  <c:v>0.1704774</c:v>
                </c:pt>
                <c:pt idx="531">
                  <c:v>0.1643927</c:v>
                </c:pt>
                <c:pt idx="532">
                  <c:v>0.158308</c:v>
                </c:pt>
                <c:pt idx="533">
                  <c:v>0.15252749999999998</c:v>
                </c:pt>
                <c:pt idx="534">
                  <c:v>0.14644289999999999</c:v>
                </c:pt>
                <c:pt idx="535">
                  <c:v>0.14051</c:v>
                </c:pt>
                <c:pt idx="536">
                  <c:v>0.13442599999999999</c:v>
                </c:pt>
                <c:pt idx="537">
                  <c:v>0.12834099999999998</c:v>
                </c:pt>
                <c:pt idx="538">
                  <c:v>0.12240799999999999</c:v>
                </c:pt>
                <c:pt idx="539">
                  <c:v>0.116476</c:v>
                </c:pt>
                <c:pt idx="540">
                  <c:v>0.11039099999999999</c:v>
                </c:pt>
                <c:pt idx="541">
                  <c:v>0.104458</c:v>
                </c:pt>
                <c:pt idx="542">
                  <c:v>9.8373999999999989E-2</c:v>
                </c:pt>
                <c:pt idx="543">
                  <c:v>9.2288999999999982E-2</c:v>
                </c:pt>
                <c:pt idx="544">
                  <c:v>8.6356999999999989E-2</c:v>
                </c:pt>
                <c:pt idx="545">
                  <c:v>8.0271999999999982E-2</c:v>
                </c:pt>
                <c:pt idx="546">
                  <c:v>7.4338999999999988E-2</c:v>
                </c:pt>
                <c:pt idx="547">
                  <c:v>6.8406999999999996E-2</c:v>
                </c:pt>
                <c:pt idx="548">
                  <c:v>6.2474000000000002E-2</c:v>
                </c:pt>
                <c:pt idx="549">
                  <c:v>5.6541999999999981E-2</c:v>
                </c:pt>
                <c:pt idx="550">
                  <c:v>5.0457000000000002E-2</c:v>
                </c:pt>
                <c:pt idx="551">
                  <c:v>4.452399999999998E-2</c:v>
                </c:pt>
                <c:pt idx="552">
                  <c:v>3.8591999999999987E-2</c:v>
                </c:pt>
                <c:pt idx="553">
                  <c:v>3.250699999999998E-2</c:v>
                </c:pt>
                <c:pt idx="554">
                  <c:v>2.6422000000000001E-2</c:v>
                </c:pt>
                <c:pt idx="555">
                  <c:v>2.048999999999998E-2</c:v>
                </c:pt>
                <c:pt idx="556">
                  <c:v>1.4405000000000001E-2</c:v>
                </c:pt>
                <c:pt idx="557">
                  <c:v>8.4729999999999805E-3</c:v>
                </c:pt>
                <c:pt idx="558">
                  <c:v>2.235999999999988E-3</c:v>
                </c:pt>
                <c:pt idx="559">
                  <c:v>-3.5450000000000204E-3</c:v>
                </c:pt>
                <c:pt idx="560">
                  <c:v>-9.4770000000000132E-3</c:v>
                </c:pt>
                <c:pt idx="561">
                  <c:v>-1.556200000000002E-2</c:v>
                </c:pt>
                <c:pt idx="562">
                  <c:v>-2.1647000000000027E-2</c:v>
                </c:pt>
                <c:pt idx="563">
                  <c:v>-2.757900000000002E-2</c:v>
                </c:pt>
                <c:pt idx="564">
                  <c:v>-3.3664000000000027E-2</c:v>
                </c:pt>
                <c:pt idx="565">
                  <c:v>-3.9596999999999993E-2</c:v>
                </c:pt>
                <c:pt idx="566">
                  <c:v>-4.5681000000000027E-2</c:v>
                </c:pt>
                <c:pt idx="567">
                  <c:v>-4.7659000000000007E-2</c:v>
                </c:pt>
                <c:pt idx="568">
                  <c:v>-4.1574E-2</c:v>
                </c:pt>
                <c:pt idx="569">
                  <c:v>-3.5641000000000034E-2</c:v>
                </c:pt>
                <c:pt idx="570">
                  <c:v>-2.9557E-2</c:v>
                </c:pt>
                <c:pt idx="571">
                  <c:v>-2.3624000000000034E-2</c:v>
                </c:pt>
                <c:pt idx="572">
                  <c:v>-1.7691999999999986E-2</c:v>
                </c:pt>
                <c:pt idx="573">
                  <c:v>-1.1454999999999993E-2</c:v>
                </c:pt>
                <c:pt idx="574">
                  <c:v>-5.5219999999999991E-3</c:v>
                </c:pt>
                <c:pt idx="575">
                  <c:v>4.099999999999937E-4</c:v>
                </c:pt>
                <c:pt idx="576">
                  <c:v>6.4950000000000008E-3</c:v>
                </c:pt>
                <c:pt idx="577">
                  <c:v>1.2427999999999995E-2</c:v>
                </c:pt>
                <c:pt idx="578">
                  <c:v>1.8512000000000001E-2</c:v>
                </c:pt>
                <c:pt idx="579">
                  <c:v>2.4444999999999995E-2</c:v>
                </c:pt>
                <c:pt idx="580">
                  <c:v>3.0530000000000002E-2</c:v>
                </c:pt>
                <c:pt idx="581">
                  <c:v>3.661399999999998E-2</c:v>
                </c:pt>
                <c:pt idx="582">
                  <c:v>4.2547000000000001E-2</c:v>
                </c:pt>
                <c:pt idx="583">
                  <c:v>4.863099999999998E-2</c:v>
                </c:pt>
                <c:pt idx="584">
                  <c:v>5.4564000000000001E-2</c:v>
                </c:pt>
                <c:pt idx="585">
                  <c:v>6.0496999999999995E-2</c:v>
                </c:pt>
                <c:pt idx="586">
                  <c:v>6.6581000000000001E-2</c:v>
                </c:pt>
                <c:pt idx="587">
                  <c:v>7.2209999999999996E-2</c:v>
                </c:pt>
                <c:pt idx="588">
                  <c:v>7.8294000000000002E-2</c:v>
                </c:pt>
                <c:pt idx="589">
                  <c:v>8.4378999999999982E-2</c:v>
                </c:pt>
                <c:pt idx="590">
                  <c:v>9.0463999999999989E-2</c:v>
                </c:pt>
                <c:pt idx="591">
                  <c:v>9.6395999999999982E-2</c:v>
                </c:pt>
                <c:pt idx="592">
                  <c:v>0.102329</c:v>
                </c:pt>
                <c:pt idx="593">
                  <c:v>0.10841399999999998</c:v>
                </c:pt>
                <c:pt idx="594">
                  <c:v>0.11449799999999999</c:v>
                </c:pt>
                <c:pt idx="595">
                  <c:v>0.120431</c:v>
                </c:pt>
                <c:pt idx="596">
                  <c:v>0.12651499999999999</c:v>
                </c:pt>
                <c:pt idx="597">
                  <c:v>0.13244800000000001</c:v>
                </c:pt>
                <c:pt idx="598">
                  <c:v>0.13838099999999998</c:v>
                </c:pt>
                <c:pt idx="599">
                  <c:v>0.14446529999999999</c:v>
                </c:pt>
                <c:pt idx="600">
                  <c:v>0.15054999999999999</c:v>
                </c:pt>
                <c:pt idx="601">
                  <c:v>0.15648259999999997</c:v>
                </c:pt>
                <c:pt idx="602">
                  <c:v>0.16241519999999998</c:v>
                </c:pt>
                <c:pt idx="603">
                  <c:v>0.16849989999999998</c:v>
                </c:pt>
                <c:pt idx="604">
                  <c:v>0.17458449999999998</c:v>
                </c:pt>
                <c:pt idx="605">
                  <c:v>0.18051709999999999</c:v>
                </c:pt>
                <c:pt idx="606">
                  <c:v>0.1864497</c:v>
                </c:pt>
                <c:pt idx="607">
                  <c:v>0.19253439999999999</c:v>
                </c:pt>
                <c:pt idx="608">
                  <c:v>0.198467</c:v>
                </c:pt>
                <c:pt idx="609">
                  <c:v>0.2045516</c:v>
                </c:pt>
                <c:pt idx="610">
                  <c:v>0.2106363</c:v>
                </c:pt>
                <c:pt idx="611">
                  <c:v>0.21656889999999998</c:v>
                </c:pt>
                <c:pt idx="612">
                  <c:v>0.22265360000000001</c:v>
                </c:pt>
                <c:pt idx="613">
                  <c:v>0.2284341</c:v>
                </c:pt>
                <c:pt idx="614">
                  <c:v>0.23436662999999999</c:v>
                </c:pt>
                <c:pt idx="615">
                  <c:v>0.24029920099999999</c:v>
                </c:pt>
                <c:pt idx="616">
                  <c:v>0.24653601</c:v>
                </c:pt>
                <c:pt idx="617">
                  <c:v>0.25262069999999998</c:v>
                </c:pt>
                <c:pt idx="618">
                  <c:v>0.2584012</c:v>
                </c:pt>
                <c:pt idx="619">
                  <c:v>0.26448579999999999</c:v>
                </c:pt>
                <c:pt idx="620">
                  <c:v>0.27057049999999999</c:v>
                </c:pt>
                <c:pt idx="621">
                  <c:v>0.2765031</c:v>
                </c:pt>
                <c:pt idx="622">
                  <c:v>0.2825878</c:v>
                </c:pt>
                <c:pt idx="623">
                  <c:v>0.2886725</c:v>
                </c:pt>
                <c:pt idx="624">
                  <c:v>0.29445290000000002</c:v>
                </c:pt>
                <c:pt idx="625">
                  <c:v>0.30053760000000002</c:v>
                </c:pt>
                <c:pt idx="626">
                  <c:v>0.30662230000000001</c:v>
                </c:pt>
                <c:pt idx="627">
                  <c:v>0.31255489999999997</c:v>
                </c:pt>
                <c:pt idx="628">
                  <c:v>0.31863960000000002</c:v>
                </c:pt>
                <c:pt idx="629">
                  <c:v>0.32457219999999998</c:v>
                </c:pt>
                <c:pt idx="630">
                  <c:v>0.33065679999999997</c:v>
                </c:pt>
                <c:pt idx="631">
                  <c:v>0.33658939999999998</c:v>
                </c:pt>
                <c:pt idx="632">
                  <c:v>0.34252199999999999</c:v>
                </c:pt>
                <c:pt idx="633">
                  <c:v>0.348607</c:v>
                </c:pt>
                <c:pt idx="634">
                  <c:v>0.35453899999999999</c:v>
                </c:pt>
                <c:pt idx="635">
                  <c:v>0.360624</c:v>
                </c:pt>
                <c:pt idx="636">
                  <c:v>0.36670899999999995</c:v>
                </c:pt>
                <c:pt idx="637">
                  <c:v>0.372641</c:v>
                </c:pt>
                <c:pt idx="638">
                  <c:v>0.37872600000000001</c:v>
                </c:pt>
                <c:pt idx="639">
                  <c:v>0.38450600000000001</c:v>
                </c:pt>
                <c:pt idx="640">
                  <c:v>0.39043899999999998</c:v>
                </c:pt>
                <c:pt idx="641">
                  <c:v>0.39637100000000003</c:v>
                </c:pt>
                <c:pt idx="642">
                  <c:v>0.40245599999999998</c:v>
                </c:pt>
                <c:pt idx="643">
                  <c:v>0.40854099999999999</c:v>
                </c:pt>
                <c:pt idx="644">
                  <c:v>0.41447299999999998</c:v>
                </c:pt>
                <c:pt idx="645">
                  <c:v>0.42055799999999999</c:v>
                </c:pt>
                <c:pt idx="646">
                  <c:v>0.42649099999999995</c:v>
                </c:pt>
                <c:pt idx="647">
                  <c:v>0.43257499999999999</c:v>
                </c:pt>
                <c:pt idx="648">
                  <c:v>0.43850800000000001</c:v>
                </c:pt>
                <c:pt idx="649">
                  <c:v>0.44459300000000002</c:v>
                </c:pt>
                <c:pt idx="650">
                  <c:v>0.45052499999999995</c:v>
                </c:pt>
                <c:pt idx="651">
                  <c:v>0.45660999999999996</c:v>
                </c:pt>
                <c:pt idx="652">
                  <c:v>0.46254200000000001</c:v>
                </c:pt>
                <c:pt idx="653">
                  <c:v>0.46847499999999997</c:v>
                </c:pt>
                <c:pt idx="654">
                  <c:v>0.47455999999999998</c:v>
                </c:pt>
                <c:pt idx="655">
                  <c:v>0.48064399999999996</c:v>
                </c:pt>
                <c:pt idx="656">
                  <c:v>0.48672899999999997</c:v>
                </c:pt>
                <c:pt idx="657">
                  <c:v>0.49266199999999999</c:v>
                </c:pt>
                <c:pt idx="658">
                  <c:v>0.498442</c:v>
                </c:pt>
                <c:pt idx="659">
                  <c:v>0.50467899999999999</c:v>
                </c:pt>
                <c:pt idx="660">
                  <c:v>0.51061200000000007</c:v>
                </c:pt>
                <c:pt idx="661">
                  <c:v>0.51669600000000004</c:v>
                </c:pt>
                <c:pt idx="662">
                  <c:v>0.52278099999999994</c:v>
                </c:pt>
                <c:pt idx="663">
                  <c:v>0.52871400000000002</c:v>
                </c:pt>
                <c:pt idx="664">
                  <c:v>0.53464599999999995</c:v>
                </c:pt>
                <c:pt idx="665">
                  <c:v>0.54073100000000007</c:v>
                </c:pt>
                <c:pt idx="666">
                  <c:v>0.54666300000000001</c:v>
                </c:pt>
                <c:pt idx="667">
                  <c:v>0.55274800000000002</c:v>
                </c:pt>
                <c:pt idx="668">
                  <c:v>0.55868099999999998</c:v>
                </c:pt>
                <c:pt idx="669">
                  <c:v>0.56476499999999996</c:v>
                </c:pt>
                <c:pt idx="670">
                  <c:v>0.57069799999999993</c:v>
                </c:pt>
                <c:pt idx="671">
                  <c:v>0.57662999999999998</c:v>
                </c:pt>
                <c:pt idx="672">
                  <c:v>0.58271499999999998</c:v>
                </c:pt>
                <c:pt idx="673">
                  <c:v>0.58879999999999999</c:v>
                </c:pt>
                <c:pt idx="674">
                  <c:v>0.59473200000000004</c:v>
                </c:pt>
                <c:pt idx="675">
                  <c:v>0.60081699999999993</c:v>
                </c:pt>
                <c:pt idx="676">
                  <c:v>0.60675000000000001</c:v>
                </c:pt>
                <c:pt idx="677">
                  <c:v>0.61283399999999999</c:v>
                </c:pt>
                <c:pt idx="678">
                  <c:v>0.61876700000000007</c:v>
                </c:pt>
                <c:pt idx="679">
                  <c:v>0.624699</c:v>
                </c:pt>
                <c:pt idx="680">
                  <c:v>0.63078400000000001</c:v>
                </c:pt>
                <c:pt idx="681">
                  <c:v>0.63686900000000002</c:v>
                </c:pt>
                <c:pt idx="682">
                  <c:v>0.64295400000000003</c:v>
                </c:pt>
                <c:pt idx="683">
                  <c:v>0.64888600000000007</c:v>
                </c:pt>
                <c:pt idx="684">
                  <c:v>0.65481900000000004</c:v>
                </c:pt>
                <c:pt idx="685">
                  <c:v>0.66090300000000002</c:v>
                </c:pt>
                <c:pt idx="686">
                  <c:v>0.66683599999999998</c:v>
                </c:pt>
                <c:pt idx="687">
                  <c:v>0.67292099999999999</c:v>
                </c:pt>
                <c:pt idx="688">
                  <c:v>0.67900499999999997</c:v>
                </c:pt>
                <c:pt idx="689">
                  <c:v>0.68493800000000005</c:v>
                </c:pt>
                <c:pt idx="690">
                  <c:v>0.69086999999999998</c:v>
                </c:pt>
                <c:pt idx="691">
                  <c:v>0.69680300000000006</c:v>
                </c:pt>
                <c:pt idx="692">
                  <c:v>0.70258399999999999</c:v>
                </c:pt>
                <c:pt idx="693">
                  <c:v>0.70882000000000001</c:v>
                </c:pt>
                <c:pt idx="694">
                  <c:v>0.71475299999999997</c:v>
                </c:pt>
                <c:pt idx="695">
                  <c:v>0.72083799999999998</c:v>
                </c:pt>
                <c:pt idx="696">
                  <c:v>0.72676999999999992</c:v>
                </c:pt>
                <c:pt idx="697">
                  <c:v>0.73270299999999999</c:v>
                </c:pt>
                <c:pt idx="698">
                  <c:v>0.73878699999999997</c:v>
                </c:pt>
                <c:pt idx="699">
                  <c:v>0.74471999999999994</c:v>
                </c:pt>
                <c:pt idx="700">
                  <c:v>0.75080499999999994</c:v>
                </c:pt>
                <c:pt idx="701">
                  <c:v>0.75688900000000003</c:v>
                </c:pt>
                <c:pt idx="702">
                  <c:v>0.762822</c:v>
                </c:pt>
                <c:pt idx="703">
                  <c:v>0.76890700000000001</c:v>
                </c:pt>
                <c:pt idx="704">
                  <c:v>0.77483899999999994</c:v>
                </c:pt>
                <c:pt idx="705">
                  <c:v>0.78077200000000002</c:v>
                </c:pt>
                <c:pt idx="706">
                  <c:v>0.786856</c:v>
                </c:pt>
                <c:pt idx="707">
                  <c:v>0.79294100000000001</c:v>
                </c:pt>
                <c:pt idx="708">
                  <c:v>0.79887399999999997</c:v>
                </c:pt>
                <c:pt idx="709">
                  <c:v>0.79689599999999994</c:v>
                </c:pt>
                <c:pt idx="710">
                  <c:v>0.79081199999999996</c:v>
                </c:pt>
                <c:pt idx="711">
                  <c:v>0.78487899999999999</c:v>
                </c:pt>
                <c:pt idx="712">
                  <c:v>0.77879399999999999</c:v>
                </c:pt>
                <c:pt idx="713">
                  <c:v>0.77286199999999994</c:v>
                </c:pt>
                <c:pt idx="714">
                  <c:v>0.76677700000000004</c:v>
                </c:pt>
                <c:pt idx="715">
                  <c:v>0.76069200000000003</c:v>
                </c:pt>
                <c:pt idx="716">
                  <c:v>0.75491200000000003</c:v>
                </c:pt>
                <c:pt idx="717">
                  <c:v>0.74882700000000002</c:v>
                </c:pt>
                <c:pt idx="718">
                  <c:v>0.74274200000000001</c:v>
                </c:pt>
                <c:pt idx="719">
                  <c:v>0.73680999999999996</c:v>
                </c:pt>
                <c:pt idx="720">
                  <c:v>0.73072500000000007</c:v>
                </c:pt>
                <c:pt idx="721">
                  <c:v>0.72479300000000002</c:v>
                </c:pt>
                <c:pt idx="722">
                  <c:v>0.71886000000000005</c:v>
                </c:pt>
                <c:pt idx="723">
                  <c:v>0.71277499999999994</c:v>
                </c:pt>
                <c:pt idx="724">
                  <c:v>0.70669099999999996</c:v>
                </c:pt>
                <c:pt idx="725">
                  <c:v>0.70075799999999999</c:v>
                </c:pt>
                <c:pt idx="726">
                  <c:v>0.69467299999999998</c:v>
                </c:pt>
                <c:pt idx="727">
                  <c:v>0.68889299999999998</c:v>
                </c:pt>
                <c:pt idx="728">
                  <c:v>0.68296000000000001</c:v>
                </c:pt>
                <c:pt idx="729">
                  <c:v>0.67687600000000003</c:v>
                </c:pt>
                <c:pt idx="730">
                  <c:v>0.67079099999999992</c:v>
                </c:pt>
                <c:pt idx="731">
                  <c:v>0.66470600000000002</c:v>
                </c:pt>
                <c:pt idx="732">
                  <c:v>0.65877399999999997</c:v>
                </c:pt>
                <c:pt idx="733">
                  <c:v>0.652841</c:v>
                </c:pt>
                <c:pt idx="734">
                  <c:v>0.64690899999999996</c:v>
                </c:pt>
                <c:pt idx="735">
                  <c:v>0.64097599999999999</c:v>
                </c:pt>
                <c:pt idx="736">
                  <c:v>0.63473899999999994</c:v>
                </c:pt>
                <c:pt idx="737">
                  <c:v>0.628807</c:v>
                </c:pt>
                <c:pt idx="738">
                  <c:v>0.622722</c:v>
                </c:pt>
                <c:pt idx="739">
                  <c:v>0.61678900000000003</c:v>
                </c:pt>
                <c:pt idx="740">
                  <c:v>0.61085699999999998</c:v>
                </c:pt>
                <c:pt idx="741">
                  <c:v>0.60477199999999998</c:v>
                </c:pt>
                <c:pt idx="742">
                  <c:v>0.59868699999999997</c:v>
                </c:pt>
                <c:pt idx="743">
                  <c:v>0.59275499999999992</c:v>
                </c:pt>
                <c:pt idx="744">
                  <c:v>0.58667000000000002</c:v>
                </c:pt>
                <c:pt idx="745">
                  <c:v>0.58073799999999998</c:v>
                </c:pt>
                <c:pt idx="746">
                  <c:v>0.57465299999999997</c:v>
                </c:pt>
                <c:pt idx="747">
                  <c:v>0.56872</c:v>
                </c:pt>
                <c:pt idx="748">
                  <c:v>0.56263599999999991</c:v>
                </c:pt>
                <c:pt idx="749">
                  <c:v>0.55655100000000002</c:v>
                </c:pt>
                <c:pt idx="750">
                  <c:v>0.55061800000000005</c:v>
                </c:pt>
                <c:pt idx="751">
                  <c:v>0.544686</c:v>
                </c:pt>
                <c:pt idx="752">
                  <c:v>0.538601</c:v>
                </c:pt>
                <c:pt idx="753">
                  <c:v>0.53266900000000006</c:v>
                </c:pt>
                <c:pt idx="754">
                  <c:v>0.52673599999999998</c:v>
                </c:pt>
                <c:pt idx="755">
                  <c:v>0.52065099999999997</c:v>
                </c:pt>
                <c:pt idx="756">
                  <c:v>0.514567</c:v>
                </c:pt>
                <c:pt idx="757">
                  <c:v>0.50863400000000003</c:v>
                </c:pt>
                <c:pt idx="758">
                  <c:v>0.50270100000000006</c:v>
                </c:pt>
                <c:pt idx="759">
                  <c:v>0.49661699999999998</c:v>
                </c:pt>
                <c:pt idx="760">
                  <c:v>0.49053199999999997</c:v>
                </c:pt>
                <c:pt idx="761">
                  <c:v>0.48460000000000003</c:v>
                </c:pt>
                <c:pt idx="762">
                  <c:v>0.47851500000000002</c:v>
                </c:pt>
                <c:pt idx="763">
                  <c:v>0.472582</c:v>
                </c:pt>
                <c:pt idx="764">
                  <c:v>0.46665000000000001</c:v>
                </c:pt>
                <c:pt idx="765">
                  <c:v>0.460565</c:v>
                </c:pt>
                <c:pt idx="766">
                  <c:v>0.45463199999999998</c:v>
                </c:pt>
                <c:pt idx="767">
                  <c:v>0.448548</c:v>
                </c:pt>
                <c:pt idx="768">
                  <c:v>0.44261499999999998</c:v>
                </c:pt>
                <c:pt idx="769">
                  <c:v>0.43652999999999997</c:v>
                </c:pt>
                <c:pt idx="770">
                  <c:v>0.430446</c:v>
                </c:pt>
                <c:pt idx="771">
                  <c:v>0.42451300000000003</c:v>
                </c:pt>
                <c:pt idx="772">
                  <c:v>0.41842800000000002</c:v>
                </c:pt>
                <c:pt idx="773">
                  <c:v>0.41249599999999997</c:v>
                </c:pt>
                <c:pt idx="774">
                  <c:v>0.40656300000000001</c:v>
                </c:pt>
                <c:pt idx="775">
                  <c:v>0.40047900000000003</c:v>
                </c:pt>
                <c:pt idx="776">
                  <c:v>0.39439400000000002</c:v>
                </c:pt>
                <c:pt idx="777">
                  <c:v>0.388461</c:v>
                </c:pt>
                <c:pt idx="778">
                  <c:v>0.38237699999999997</c:v>
                </c:pt>
                <c:pt idx="779">
                  <c:v>0.37659599999999999</c:v>
                </c:pt>
                <c:pt idx="780">
                  <c:v>0.37066399999999999</c:v>
                </c:pt>
                <c:pt idx="781">
                  <c:v>0.36457899999999999</c:v>
                </c:pt>
                <c:pt idx="782">
                  <c:v>0.35864600000000002</c:v>
                </c:pt>
                <c:pt idx="783">
                  <c:v>0.35256199999999999</c:v>
                </c:pt>
                <c:pt idx="784">
                  <c:v>0.34662899999999996</c:v>
                </c:pt>
                <c:pt idx="785">
                  <c:v>0.34054449999999997</c:v>
                </c:pt>
                <c:pt idx="786">
                  <c:v>0.33461189999999996</c:v>
                </c:pt>
                <c:pt idx="787">
                  <c:v>0.32852720000000002</c:v>
                </c:pt>
                <c:pt idx="788">
                  <c:v>0.32259460000000001</c:v>
                </c:pt>
                <c:pt idx="789">
                  <c:v>0.31650990000000001</c:v>
                </c:pt>
                <c:pt idx="790">
                  <c:v>0.3105774</c:v>
                </c:pt>
                <c:pt idx="791">
                  <c:v>0.30449270000000001</c:v>
                </c:pt>
                <c:pt idx="792">
                  <c:v>0.29856009999999999</c:v>
                </c:pt>
                <c:pt idx="793">
                  <c:v>0.2924754</c:v>
                </c:pt>
                <c:pt idx="794">
                  <c:v>0.28654279999999999</c:v>
                </c:pt>
                <c:pt idx="795">
                  <c:v>0.28045819999999999</c:v>
                </c:pt>
                <c:pt idx="796">
                  <c:v>0.27437349999999999</c:v>
                </c:pt>
                <c:pt idx="797">
                  <c:v>0.26844089999999998</c:v>
                </c:pt>
                <c:pt idx="798">
                  <c:v>0.26250829999999997</c:v>
                </c:pt>
                <c:pt idx="799">
                  <c:v>0.25642359999999997</c:v>
                </c:pt>
                <c:pt idx="800">
                  <c:v>0.25049105999999999</c:v>
                </c:pt>
                <c:pt idx="801">
                  <c:v>0.24440636999999998</c:v>
                </c:pt>
                <c:pt idx="802">
                  <c:v>0.23832167999999998</c:v>
                </c:pt>
                <c:pt idx="803">
                  <c:v>0.23238909999999999</c:v>
                </c:pt>
                <c:pt idx="804">
                  <c:v>0.22630439999999999</c:v>
                </c:pt>
                <c:pt idx="805">
                  <c:v>0.220524</c:v>
                </c:pt>
                <c:pt idx="806">
                  <c:v>0.21459139999999999</c:v>
                </c:pt>
                <c:pt idx="807">
                  <c:v>0.20850669999999999</c:v>
                </c:pt>
                <c:pt idx="808">
                  <c:v>0.20257409999999998</c:v>
                </c:pt>
                <c:pt idx="809">
                  <c:v>0.19648939999999998</c:v>
                </c:pt>
                <c:pt idx="810">
                  <c:v>0.1905569</c:v>
                </c:pt>
                <c:pt idx="811">
                  <c:v>0.18447219999999998</c:v>
                </c:pt>
                <c:pt idx="812">
                  <c:v>0.17838749999999998</c:v>
                </c:pt>
                <c:pt idx="813">
                  <c:v>0.17260700000000001</c:v>
                </c:pt>
                <c:pt idx="814">
                  <c:v>0.16652230000000001</c:v>
                </c:pt>
                <c:pt idx="815">
                  <c:v>0.16043759999999999</c:v>
                </c:pt>
                <c:pt idx="816">
                  <c:v>0.15450510000000001</c:v>
                </c:pt>
                <c:pt idx="817">
                  <c:v>0.14842040000000001</c:v>
                </c:pt>
                <c:pt idx="818">
                  <c:v>0.1424878</c:v>
                </c:pt>
                <c:pt idx="819">
                  <c:v>0.13655499999999998</c:v>
                </c:pt>
                <c:pt idx="820">
                  <c:v>0.130471</c:v>
                </c:pt>
                <c:pt idx="821">
                  <c:v>0.124386</c:v>
                </c:pt>
                <c:pt idx="822">
                  <c:v>0.11830099999999999</c:v>
                </c:pt>
                <c:pt idx="823">
                  <c:v>0.11252099999999998</c:v>
                </c:pt>
                <c:pt idx="824">
                  <c:v>0.106436</c:v>
                </c:pt>
                <c:pt idx="825">
                  <c:v>0.100351</c:v>
                </c:pt>
                <c:pt idx="826">
                  <c:v>9.4419000000000003E-2</c:v>
                </c:pt>
                <c:pt idx="827">
                  <c:v>8.8333999999999996E-2</c:v>
                </c:pt>
                <c:pt idx="828">
                  <c:v>8.2401000000000002E-2</c:v>
                </c:pt>
                <c:pt idx="829">
                  <c:v>7.6316999999999996E-2</c:v>
                </c:pt>
                <c:pt idx="830">
                  <c:v>7.0231999999999989E-2</c:v>
                </c:pt>
                <c:pt idx="831">
                  <c:v>6.4603999999999995E-2</c:v>
                </c:pt>
                <c:pt idx="832">
                  <c:v>5.8518999999999988E-2</c:v>
                </c:pt>
                <c:pt idx="833">
                  <c:v>5.2586999999999995E-2</c:v>
                </c:pt>
                <c:pt idx="834">
                  <c:v>4.6501999999999988E-2</c:v>
                </c:pt>
                <c:pt idx="835">
                  <c:v>4.0416999999999981E-2</c:v>
                </c:pt>
                <c:pt idx="836">
                  <c:v>3.4484999999999988E-2</c:v>
                </c:pt>
                <c:pt idx="837">
                  <c:v>2.8551999999999994E-2</c:v>
                </c:pt>
                <c:pt idx="838">
                  <c:v>2.2466999999999987E-2</c:v>
                </c:pt>
                <c:pt idx="839">
                  <c:v>1.6534999999999994E-2</c:v>
                </c:pt>
                <c:pt idx="840">
                  <c:v>1.0449999999999987E-2</c:v>
                </c:pt>
                <c:pt idx="841">
                  <c:v>4.36499999999998E-3</c:v>
                </c:pt>
                <c:pt idx="842">
                  <c:v>-1.5670000000000128E-3</c:v>
                </c:pt>
                <c:pt idx="843">
                  <c:v>-7.6520000000000199E-3</c:v>
                </c:pt>
                <c:pt idx="844">
                  <c:v>-1.3583999999999985E-2</c:v>
                </c:pt>
                <c:pt idx="845">
                  <c:v>-1.9517000000000007E-2</c:v>
                </c:pt>
                <c:pt idx="846">
                  <c:v>-2.5602000000000014E-2</c:v>
                </c:pt>
                <c:pt idx="847">
                  <c:v>-3.1685999999999992E-2</c:v>
                </c:pt>
                <c:pt idx="848">
                  <c:v>-3.7619000000000014E-2</c:v>
                </c:pt>
                <c:pt idx="849">
                  <c:v>-4.3704000000000021E-2</c:v>
                </c:pt>
                <c:pt idx="850">
                  <c:v>-4.9636000000000013E-2</c:v>
                </c:pt>
                <c:pt idx="851">
                  <c:v>-4.3704000000000021E-2</c:v>
                </c:pt>
                <c:pt idx="852">
                  <c:v>-3.7619000000000014E-2</c:v>
                </c:pt>
                <c:pt idx="853">
                  <c:v>-3.1685999999999992E-2</c:v>
                </c:pt>
                <c:pt idx="854">
                  <c:v>-2.5602000000000014E-2</c:v>
                </c:pt>
                <c:pt idx="855">
                  <c:v>-1.9517000000000007E-2</c:v>
                </c:pt>
                <c:pt idx="856">
                  <c:v>-1.3583999999999985E-2</c:v>
                </c:pt>
                <c:pt idx="857">
                  <c:v>-7.5000000000000067E-3</c:v>
                </c:pt>
                <c:pt idx="858">
                  <c:v>-1.5670000000000128E-3</c:v>
                </c:pt>
                <c:pt idx="859">
                  <c:v>4.36499999999998E-3</c:v>
                </c:pt>
                <c:pt idx="860">
                  <c:v>1.0449999999999987E-2</c:v>
                </c:pt>
                <c:pt idx="861">
                  <c:v>1.6534999999999994E-2</c:v>
                </c:pt>
                <c:pt idx="862">
                  <c:v>2.2466999999999987E-2</c:v>
                </c:pt>
                <c:pt idx="863">
                  <c:v>2.8551999999999994E-2</c:v>
                </c:pt>
                <c:pt idx="864">
                  <c:v>3.4484999999999988E-2</c:v>
                </c:pt>
                <c:pt idx="865">
                  <c:v>4.0416999999999981E-2</c:v>
                </c:pt>
                <c:pt idx="866">
                  <c:v>4.6501999999999988E-2</c:v>
                </c:pt>
                <c:pt idx="867">
                  <c:v>5.2586999999999995E-2</c:v>
                </c:pt>
                <c:pt idx="868">
                  <c:v>5.8518999999999988E-2</c:v>
                </c:pt>
                <c:pt idx="869">
                  <c:v>6.4603999999999995E-2</c:v>
                </c:pt>
                <c:pt idx="870">
                  <c:v>7.0384000000000002E-2</c:v>
                </c:pt>
                <c:pt idx="871">
                  <c:v>7.6468999999999981E-2</c:v>
                </c:pt>
                <c:pt idx="872">
                  <c:v>8.2248999999999989E-2</c:v>
                </c:pt>
                <c:pt idx="873">
                  <c:v>8.8485999999999981E-2</c:v>
                </c:pt>
                <c:pt idx="874">
                  <c:v>9.4419000000000003E-2</c:v>
                </c:pt>
                <c:pt idx="875">
                  <c:v>0.100351</c:v>
                </c:pt>
                <c:pt idx="876">
                  <c:v>0.106436</c:v>
                </c:pt>
                <c:pt idx="877">
                  <c:v>0.112369</c:v>
                </c:pt>
                <c:pt idx="878">
                  <c:v>0.11830099999999999</c:v>
                </c:pt>
                <c:pt idx="879">
                  <c:v>0.124538</c:v>
                </c:pt>
                <c:pt idx="880">
                  <c:v>0.130471</c:v>
                </c:pt>
                <c:pt idx="881">
                  <c:v>0.13655499999999998</c:v>
                </c:pt>
                <c:pt idx="882">
                  <c:v>0.1424878</c:v>
                </c:pt>
                <c:pt idx="883">
                  <c:v>0.14842040000000001</c:v>
                </c:pt>
                <c:pt idx="884">
                  <c:v>0.15450510000000001</c:v>
                </c:pt>
                <c:pt idx="885">
                  <c:v>0.16043759999999999</c:v>
                </c:pt>
                <c:pt idx="886">
                  <c:v>0.16652230000000001</c:v>
                </c:pt>
                <c:pt idx="887">
                  <c:v>0.17260700000000001</c:v>
                </c:pt>
                <c:pt idx="888">
                  <c:v>0.17853959999999999</c:v>
                </c:pt>
                <c:pt idx="889">
                  <c:v>0.18462429999999999</c:v>
                </c:pt>
                <c:pt idx="890">
                  <c:v>0.1905569</c:v>
                </c:pt>
                <c:pt idx="891">
                  <c:v>0.19648939999999998</c:v>
                </c:pt>
                <c:pt idx="892">
                  <c:v>0.20257409999999998</c:v>
                </c:pt>
                <c:pt idx="893">
                  <c:v>0.20850669999999999</c:v>
                </c:pt>
                <c:pt idx="894">
                  <c:v>0.21459139999999999</c:v>
                </c:pt>
                <c:pt idx="895">
                  <c:v>0.22067609999999999</c:v>
                </c:pt>
                <c:pt idx="896">
                  <c:v>0.22645650000000001</c:v>
                </c:pt>
                <c:pt idx="897">
                  <c:v>0.23238909999999999</c:v>
                </c:pt>
                <c:pt idx="898">
                  <c:v>0.23832167999999998</c:v>
                </c:pt>
                <c:pt idx="899">
                  <c:v>0.24440636999999998</c:v>
                </c:pt>
                <c:pt idx="900">
                  <c:v>0.25064316999999997</c:v>
                </c:pt>
                <c:pt idx="901">
                  <c:v>0.25642359999999997</c:v>
                </c:pt>
                <c:pt idx="902">
                  <c:v>0.26250829999999997</c:v>
                </c:pt>
                <c:pt idx="903">
                  <c:v>0.26844089999999998</c:v>
                </c:pt>
                <c:pt idx="904">
                  <c:v>0.27437349999999999</c:v>
                </c:pt>
                <c:pt idx="905">
                  <c:v>0.28045819999999999</c:v>
                </c:pt>
                <c:pt idx="906">
                  <c:v>0.28654279999999999</c:v>
                </c:pt>
                <c:pt idx="907">
                  <c:v>0.29262749999999998</c:v>
                </c:pt>
                <c:pt idx="908">
                  <c:v>0.29856009999999999</c:v>
                </c:pt>
                <c:pt idx="909">
                  <c:v>0.30449270000000001</c:v>
                </c:pt>
                <c:pt idx="910">
                  <c:v>0.3105774</c:v>
                </c:pt>
                <c:pt idx="911">
                  <c:v>0.31650990000000001</c:v>
                </c:pt>
                <c:pt idx="912">
                  <c:v>0.32259460000000001</c:v>
                </c:pt>
                <c:pt idx="913">
                  <c:v>0.32867930000000001</c:v>
                </c:pt>
                <c:pt idx="914">
                  <c:v>0.33461189999999996</c:v>
                </c:pt>
                <c:pt idx="915">
                  <c:v>0.34054449999999997</c:v>
                </c:pt>
                <c:pt idx="916">
                  <c:v>0.34662899999999996</c:v>
                </c:pt>
                <c:pt idx="917">
                  <c:v>0.35256199999999999</c:v>
                </c:pt>
                <c:pt idx="918">
                  <c:v>0.35864600000000002</c:v>
                </c:pt>
                <c:pt idx="919">
                  <c:v>0.36473099999999997</c:v>
                </c:pt>
                <c:pt idx="920">
                  <c:v>0.37066399999999999</c:v>
                </c:pt>
                <c:pt idx="921">
                  <c:v>0.37659599999999999</c:v>
                </c:pt>
                <c:pt idx="922">
                  <c:v>0.38237699999999997</c:v>
                </c:pt>
                <c:pt idx="923">
                  <c:v>0.388461</c:v>
                </c:pt>
                <c:pt idx="924">
                  <c:v>0.39439400000000002</c:v>
                </c:pt>
                <c:pt idx="925">
                  <c:v>0.40047900000000003</c:v>
                </c:pt>
                <c:pt idx="926">
                  <c:v>0.40656300000000001</c:v>
                </c:pt>
                <c:pt idx="927">
                  <c:v>0.41249599999999997</c:v>
                </c:pt>
                <c:pt idx="928">
                  <c:v>0.41858099999999998</c:v>
                </c:pt>
                <c:pt idx="929">
                  <c:v>0.42451300000000003</c:v>
                </c:pt>
                <c:pt idx="930">
                  <c:v>0.430446</c:v>
                </c:pt>
                <c:pt idx="931">
                  <c:v>0.43652999999999997</c:v>
                </c:pt>
                <c:pt idx="932">
                  <c:v>0.442463</c:v>
                </c:pt>
                <c:pt idx="933">
                  <c:v>0.448548</c:v>
                </c:pt>
                <c:pt idx="934">
                  <c:v>0.45448</c:v>
                </c:pt>
                <c:pt idx="935">
                  <c:v>0.460565</c:v>
                </c:pt>
                <c:pt idx="936">
                  <c:v>0.46665000000000001</c:v>
                </c:pt>
                <c:pt idx="937">
                  <c:v>0.472582</c:v>
                </c:pt>
                <c:pt idx="938">
                  <c:v>0.47866699999999995</c:v>
                </c:pt>
                <c:pt idx="939">
                  <c:v>0.48460000000000003</c:v>
                </c:pt>
                <c:pt idx="940">
                  <c:v>0.49053199999999997</c:v>
                </c:pt>
                <c:pt idx="941">
                  <c:v>0.49661699999999998</c:v>
                </c:pt>
                <c:pt idx="942">
                  <c:v>0.50270100000000006</c:v>
                </c:pt>
                <c:pt idx="943">
                  <c:v>0.50863400000000003</c:v>
                </c:pt>
                <c:pt idx="944">
                  <c:v>0.51471899999999993</c:v>
                </c:pt>
                <c:pt idx="945">
                  <c:v>0.52065099999999997</c:v>
                </c:pt>
                <c:pt idx="946">
                  <c:v>0.52673599999999998</c:v>
                </c:pt>
                <c:pt idx="947">
                  <c:v>0.53266900000000006</c:v>
                </c:pt>
                <c:pt idx="948">
                  <c:v>0.53875300000000004</c:v>
                </c:pt>
                <c:pt idx="949">
                  <c:v>0.544686</c:v>
                </c:pt>
                <c:pt idx="950">
                  <c:v>0.55061800000000005</c:v>
                </c:pt>
                <c:pt idx="951">
                  <c:v>0.55670299999999995</c:v>
                </c:pt>
                <c:pt idx="952">
                  <c:v>0.56278800000000007</c:v>
                </c:pt>
                <c:pt idx="953">
                  <c:v>0.56872</c:v>
                </c:pt>
                <c:pt idx="954">
                  <c:v>0.57480500000000001</c:v>
                </c:pt>
                <c:pt idx="955">
                  <c:v>0.58073799999999998</c:v>
                </c:pt>
                <c:pt idx="956">
                  <c:v>0.58667000000000002</c:v>
                </c:pt>
                <c:pt idx="957">
                  <c:v>0.59275499999999992</c:v>
                </c:pt>
                <c:pt idx="958">
                  <c:v>0.59884000000000004</c:v>
                </c:pt>
                <c:pt idx="959">
                  <c:v>0.60477199999999998</c:v>
                </c:pt>
                <c:pt idx="960">
                  <c:v>0.61085699999999998</c:v>
                </c:pt>
                <c:pt idx="961">
                  <c:v>0.61678900000000003</c:v>
                </c:pt>
                <c:pt idx="962">
                  <c:v>0.62287399999999993</c:v>
                </c:pt>
                <c:pt idx="963">
                  <c:v>0.628807</c:v>
                </c:pt>
                <c:pt idx="964">
                  <c:v>0.63489099999999998</c:v>
                </c:pt>
                <c:pt idx="965">
                  <c:v>0.64097599999999999</c:v>
                </c:pt>
                <c:pt idx="966">
                  <c:v>0.64690899999999996</c:v>
                </c:pt>
                <c:pt idx="967">
                  <c:v>0.652841</c:v>
                </c:pt>
                <c:pt idx="968">
                  <c:v>0.65892600000000001</c:v>
                </c:pt>
                <c:pt idx="969">
                  <c:v>0.66485799999999995</c:v>
                </c:pt>
                <c:pt idx="970">
                  <c:v>0.67094300000000007</c:v>
                </c:pt>
                <c:pt idx="971">
                  <c:v>0.67687600000000003</c:v>
                </c:pt>
                <c:pt idx="972">
                  <c:v>0.68280799999999997</c:v>
                </c:pt>
                <c:pt idx="973">
                  <c:v>0.68904500000000002</c:v>
                </c:pt>
                <c:pt idx="974">
                  <c:v>0.69467299999999998</c:v>
                </c:pt>
                <c:pt idx="975">
                  <c:v>0.70075799999999999</c:v>
                </c:pt>
                <c:pt idx="976">
                  <c:v>0.70669099999999996</c:v>
                </c:pt>
                <c:pt idx="977">
                  <c:v>0.71277499999999994</c:v>
                </c:pt>
                <c:pt idx="978">
                  <c:v>0.71886000000000005</c:v>
                </c:pt>
                <c:pt idx="979">
                  <c:v>0.72479300000000002</c:v>
                </c:pt>
                <c:pt idx="980">
                  <c:v>0.730877</c:v>
                </c:pt>
                <c:pt idx="981">
                  <c:v>0.73680999999999996</c:v>
                </c:pt>
                <c:pt idx="982">
                  <c:v>0.74274200000000001</c:v>
                </c:pt>
                <c:pt idx="983">
                  <c:v>0.74882700000000002</c:v>
                </c:pt>
                <c:pt idx="984">
                  <c:v>0.75475999999999999</c:v>
                </c:pt>
                <c:pt idx="985">
                  <c:v>0.76084399999999996</c:v>
                </c:pt>
                <c:pt idx="986">
                  <c:v>0.76692899999999997</c:v>
                </c:pt>
                <c:pt idx="987">
                  <c:v>0.77286199999999994</c:v>
                </c:pt>
                <c:pt idx="988">
                  <c:v>0.77879399999999999</c:v>
                </c:pt>
                <c:pt idx="989">
                  <c:v>0.78487899999999999</c:v>
                </c:pt>
                <c:pt idx="990">
                  <c:v>0.79081199999999996</c:v>
                </c:pt>
                <c:pt idx="991">
                  <c:v>0.79689599999999994</c:v>
                </c:pt>
                <c:pt idx="992">
                  <c:v>0.79887399999999997</c:v>
                </c:pt>
                <c:pt idx="993">
                  <c:v>0.79294100000000001</c:v>
                </c:pt>
                <c:pt idx="994">
                  <c:v>0.786856</c:v>
                </c:pt>
                <c:pt idx="995">
                  <c:v>0.78077200000000002</c:v>
                </c:pt>
                <c:pt idx="996">
                  <c:v>0.77483899999999994</c:v>
                </c:pt>
                <c:pt idx="997">
                  <c:v>0.76890700000000001</c:v>
                </c:pt>
                <c:pt idx="998">
                  <c:v>0.762822</c:v>
                </c:pt>
                <c:pt idx="999">
                  <c:v>0.75688900000000003</c:v>
                </c:pt>
                <c:pt idx="1000">
                  <c:v>0.75080499999999994</c:v>
                </c:pt>
                <c:pt idx="1001">
                  <c:v>0.74471999999999994</c:v>
                </c:pt>
                <c:pt idx="1002">
                  <c:v>0.73878699999999997</c:v>
                </c:pt>
                <c:pt idx="1003">
                  <c:v>0.73270299999999999</c:v>
                </c:pt>
                <c:pt idx="1004">
                  <c:v>0.72676999999999992</c:v>
                </c:pt>
                <c:pt idx="1005">
                  <c:v>0.72068500000000002</c:v>
                </c:pt>
                <c:pt idx="1006">
                  <c:v>0.71475299999999997</c:v>
                </c:pt>
                <c:pt idx="1007">
                  <c:v>0.70866799999999996</c:v>
                </c:pt>
                <c:pt idx="1008">
                  <c:v>0.70273600000000003</c:v>
                </c:pt>
                <c:pt idx="1009">
                  <c:v>0.69665099999999991</c:v>
                </c:pt>
                <c:pt idx="1010">
                  <c:v>0.69086999999999998</c:v>
                </c:pt>
                <c:pt idx="1011">
                  <c:v>0.68493800000000005</c:v>
                </c:pt>
                <c:pt idx="1012">
                  <c:v>0.67885299999999993</c:v>
                </c:pt>
                <c:pt idx="1013">
                  <c:v>0.67276899999999995</c:v>
                </c:pt>
                <c:pt idx="1014">
                  <c:v>0.66683599999999998</c:v>
                </c:pt>
                <c:pt idx="1015">
                  <c:v>0.66090300000000002</c:v>
                </c:pt>
                <c:pt idx="1016">
                  <c:v>0.65481900000000004</c:v>
                </c:pt>
                <c:pt idx="1017">
                  <c:v>0.64873399999999992</c:v>
                </c:pt>
                <c:pt idx="1018">
                  <c:v>0.64280099999999996</c:v>
                </c:pt>
                <c:pt idx="1019">
                  <c:v>0.63686900000000002</c:v>
                </c:pt>
                <c:pt idx="1020">
                  <c:v>0.63078400000000001</c:v>
                </c:pt>
                <c:pt idx="1021">
                  <c:v>0.624699</c:v>
                </c:pt>
                <c:pt idx="1022">
                  <c:v>0.61876700000000007</c:v>
                </c:pt>
                <c:pt idx="1023">
                  <c:v>0.61283399999999999</c:v>
                </c:pt>
                <c:pt idx="1024">
                  <c:v>0.60675000000000001</c:v>
                </c:pt>
                <c:pt idx="1025">
                  <c:v>0.600665</c:v>
                </c:pt>
                <c:pt idx="1026">
                  <c:v>0.59473200000000004</c:v>
                </c:pt>
                <c:pt idx="1027">
                  <c:v>0.58864800000000006</c:v>
                </c:pt>
                <c:pt idx="1028">
                  <c:v>0.58271499999999998</c:v>
                </c:pt>
                <c:pt idx="1029">
                  <c:v>0.57662999999999998</c:v>
                </c:pt>
                <c:pt idx="1030">
                  <c:v>0.57069799999999993</c:v>
                </c:pt>
                <c:pt idx="1031">
                  <c:v>0.56476499999999996</c:v>
                </c:pt>
                <c:pt idx="1032">
                  <c:v>0.55868099999999998</c:v>
                </c:pt>
                <c:pt idx="1033">
                  <c:v>0.55259599999999998</c:v>
                </c:pt>
                <c:pt idx="1034">
                  <c:v>0.54651099999999997</c:v>
                </c:pt>
                <c:pt idx="1035">
                  <c:v>0.54057899999999992</c:v>
                </c:pt>
                <c:pt idx="1036">
                  <c:v>0.53464599999999995</c:v>
                </c:pt>
                <c:pt idx="1037">
                  <c:v>0.52871400000000002</c:v>
                </c:pt>
                <c:pt idx="1038">
                  <c:v>0.52262900000000001</c:v>
                </c:pt>
                <c:pt idx="1039">
                  <c:v>0.51669600000000004</c:v>
                </c:pt>
                <c:pt idx="1040">
                  <c:v>0.51061200000000007</c:v>
                </c:pt>
                <c:pt idx="1041">
                  <c:v>0.50467899999999999</c:v>
                </c:pt>
                <c:pt idx="1042">
                  <c:v>0.49859399999999998</c:v>
                </c:pt>
                <c:pt idx="1043">
                  <c:v>0.49266199999999999</c:v>
                </c:pt>
                <c:pt idx="1044">
                  <c:v>0.48657699999999998</c:v>
                </c:pt>
                <c:pt idx="1045">
                  <c:v>0.48064399999999996</c:v>
                </c:pt>
                <c:pt idx="1046">
                  <c:v>0.47455999999999998</c:v>
                </c:pt>
                <c:pt idx="1047">
                  <c:v>0.46847499999999997</c:v>
                </c:pt>
                <c:pt idx="1048">
                  <c:v>0.46254200000000001</c:v>
                </c:pt>
                <c:pt idx="1049">
                  <c:v>0.45660999999999996</c:v>
                </c:pt>
                <c:pt idx="1050">
                  <c:v>0.45052499999999995</c:v>
                </c:pt>
                <c:pt idx="1051">
                  <c:v>0.444745</c:v>
                </c:pt>
                <c:pt idx="1052">
                  <c:v>0.43850800000000001</c:v>
                </c:pt>
                <c:pt idx="1053">
                  <c:v>0.432423</c:v>
                </c:pt>
                <c:pt idx="1054">
                  <c:v>0.42649099999999995</c:v>
                </c:pt>
                <c:pt idx="1055">
                  <c:v>0.420406</c:v>
                </c:pt>
                <c:pt idx="1056">
                  <c:v>0.41447299999999998</c:v>
                </c:pt>
                <c:pt idx="1057">
                  <c:v>0.40854099999999999</c:v>
                </c:pt>
                <c:pt idx="1058">
                  <c:v>0.40245599999999998</c:v>
                </c:pt>
                <c:pt idx="1059">
                  <c:v>0.39652399999999999</c:v>
                </c:pt>
                <c:pt idx="1060">
                  <c:v>0.39043899999999998</c:v>
                </c:pt>
                <c:pt idx="1061">
                  <c:v>0.38435399999999997</c:v>
                </c:pt>
                <c:pt idx="1062">
                  <c:v>0.37872600000000001</c:v>
                </c:pt>
                <c:pt idx="1063">
                  <c:v>0.372641</c:v>
                </c:pt>
                <c:pt idx="1064">
                  <c:v>0.36655700000000002</c:v>
                </c:pt>
                <c:pt idx="1065">
                  <c:v>0.360624</c:v>
                </c:pt>
                <c:pt idx="1066">
                  <c:v>0.35453899999999999</c:v>
                </c:pt>
                <c:pt idx="1067">
                  <c:v>0.348607</c:v>
                </c:pt>
                <c:pt idx="1068">
                  <c:v>0.34252199999999999</c:v>
                </c:pt>
                <c:pt idx="1069">
                  <c:v>0.33658939999999998</c:v>
                </c:pt>
                <c:pt idx="1070">
                  <c:v>0.33050469999999998</c:v>
                </c:pt>
                <c:pt idx="1071">
                  <c:v>0.32457219999999998</c:v>
                </c:pt>
                <c:pt idx="1072">
                  <c:v>0.31848749999999998</c:v>
                </c:pt>
                <c:pt idx="1073">
                  <c:v>0.31255489999999997</c:v>
                </c:pt>
                <c:pt idx="1074">
                  <c:v>0.30647020000000003</c:v>
                </c:pt>
                <c:pt idx="1075">
                  <c:v>0.30053760000000002</c:v>
                </c:pt>
                <c:pt idx="1076">
                  <c:v>0.29445290000000002</c:v>
                </c:pt>
                <c:pt idx="1077">
                  <c:v>0.28852040000000001</c:v>
                </c:pt>
                <c:pt idx="1078">
                  <c:v>0.28243570000000001</c:v>
                </c:pt>
                <c:pt idx="1079">
                  <c:v>0.2765031</c:v>
                </c:pt>
                <c:pt idx="1080">
                  <c:v>0.27057049999999999</c:v>
                </c:pt>
                <c:pt idx="1081">
                  <c:v>0.26448579999999999</c:v>
                </c:pt>
                <c:pt idx="1082">
                  <c:v>0.2584012</c:v>
                </c:pt>
                <c:pt idx="1083">
                  <c:v>0.25246859999999999</c:v>
                </c:pt>
                <c:pt idx="1084">
                  <c:v>0.24638388999999999</c:v>
                </c:pt>
                <c:pt idx="1085">
                  <c:v>0.24029920099999999</c:v>
                </c:pt>
                <c:pt idx="1086">
                  <c:v>0.23436662999999999</c:v>
                </c:pt>
                <c:pt idx="1087">
                  <c:v>0.22828189999999998</c:v>
                </c:pt>
                <c:pt idx="1088">
                  <c:v>0.22265360000000001</c:v>
                </c:pt>
                <c:pt idx="1089">
                  <c:v>0.21656889999999998</c:v>
                </c:pt>
                <c:pt idx="1090">
                  <c:v>0.2106363</c:v>
                </c:pt>
                <c:pt idx="1091">
                  <c:v>0.2045516</c:v>
                </c:pt>
                <c:pt idx="1092">
                  <c:v>0.198467</c:v>
                </c:pt>
                <c:pt idx="1093">
                  <c:v>0.19253439999999999</c:v>
                </c:pt>
                <c:pt idx="1094">
                  <c:v>0.1864497</c:v>
                </c:pt>
                <c:pt idx="1095">
                  <c:v>0.18051709999999999</c:v>
                </c:pt>
                <c:pt idx="1096">
                  <c:v>0.17458449999999998</c:v>
                </c:pt>
                <c:pt idx="1097">
                  <c:v>0.16849989999999998</c:v>
                </c:pt>
                <c:pt idx="1098">
                  <c:v>0.16241519999999998</c:v>
                </c:pt>
                <c:pt idx="1099">
                  <c:v>0.15648259999999997</c:v>
                </c:pt>
                <c:pt idx="1100">
                  <c:v>0.15039789999999997</c:v>
                </c:pt>
                <c:pt idx="1101">
                  <c:v>0.14446529999999999</c:v>
                </c:pt>
                <c:pt idx="1102">
                  <c:v>0.13838099999999998</c:v>
                </c:pt>
                <c:pt idx="1103">
                  <c:v>0.13244800000000001</c:v>
                </c:pt>
                <c:pt idx="1104">
                  <c:v>0.126363</c:v>
                </c:pt>
                <c:pt idx="1105">
                  <c:v>0.120431</c:v>
                </c:pt>
                <c:pt idx="1106">
                  <c:v>0.114346</c:v>
                </c:pt>
                <c:pt idx="1107">
                  <c:v>0.10841399999999998</c:v>
                </c:pt>
                <c:pt idx="1108">
                  <c:v>0.102329</c:v>
                </c:pt>
                <c:pt idx="1109">
                  <c:v>9.6395999999999982E-2</c:v>
                </c:pt>
                <c:pt idx="1110">
                  <c:v>9.0312000000000003E-2</c:v>
                </c:pt>
                <c:pt idx="1111">
                  <c:v>8.4378999999999982E-2</c:v>
                </c:pt>
                <c:pt idx="1112">
                  <c:v>7.8294000000000002E-2</c:v>
                </c:pt>
                <c:pt idx="1113">
                  <c:v>7.2209999999999996E-2</c:v>
                </c:pt>
                <c:pt idx="1114">
                  <c:v>6.6581000000000001E-2</c:v>
                </c:pt>
                <c:pt idx="1115">
                  <c:v>6.0496999999999995E-2</c:v>
                </c:pt>
                <c:pt idx="1116">
                  <c:v>5.4564000000000001E-2</c:v>
                </c:pt>
                <c:pt idx="1117">
                  <c:v>4.8478999999999994E-2</c:v>
                </c:pt>
                <c:pt idx="1118">
                  <c:v>4.2394999999999988E-2</c:v>
                </c:pt>
                <c:pt idx="1119">
                  <c:v>3.6461999999999994E-2</c:v>
                </c:pt>
                <c:pt idx="1120">
                  <c:v>3.0376999999999987E-2</c:v>
                </c:pt>
                <c:pt idx="1121">
                  <c:v>2.4444999999999995E-2</c:v>
                </c:pt>
                <c:pt idx="1122">
                  <c:v>1.8512000000000001E-2</c:v>
                </c:pt>
                <c:pt idx="1123">
                  <c:v>1.2427999999999995E-2</c:v>
                </c:pt>
                <c:pt idx="1124">
                  <c:v>6.3429999999999875E-3</c:v>
                </c:pt>
                <c:pt idx="1125">
                  <c:v>4.099999999999937E-4</c:v>
                </c:pt>
                <c:pt idx="1126">
                  <c:v>-5.6740000000000124E-3</c:v>
                </c:pt>
                <c:pt idx="1127">
                  <c:v>-1.1607000000000034E-2</c:v>
                </c:pt>
                <c:pt idx="1128">
                  <c:v>-1.754E-2</c:v>
                </c:pt>
                <c:pt idx="1129">
                  <c:v>-2.3624000000000034E-2</c:v>
                </c:pt>
                <c:pt idx="1130">
                  <c:v>-2.9557E-2</c:v>
                </c:pt>
                <c:pt idx="1131">
                  <c:v>-3.5641000000000034E-2</c:v>
                </c:pt>
                <c:pt idx="1132">
                  <c:v>-4.1574E-2</c:v>
                </c:pt>
                <c:pt idx="1133">
                  <c:v>-4.7659000000000007E-2</c:v>
                </c:pt>
                <c:pt idx="1134">
                  <c:v>-4.5681000000000027E-2</c:v>
                </c:pt>
                <c:pt idx="1135">
                  <c:v>-3.9596999999999993E-2</c:v>
                </c:pt>
                <c:pt idx="1136">
                  <c:v>-3.3664000000000027E-2</c:v>
                </c:pt>
                <c:pt idx="1137">
                  <c:v>-2.757900000000002E-2</c:v>
                </c:pt>
                <c:pt idx="1138">
                  <c:v>-2.1494999999999986E-2</c:v>
                </c:pt>
                <c:pt idx="1139">
                  <c:v>-1.556200000000002E-2</c:v>
                </c:pt>
                <c:pt idx="1140">
                  <c:v>-9.6289999999999987E-3</c:v>
                </c:pt>
                <c:pt idx="1141">
                  <c:v>-3.5450000000000204E-3</c:v>
                </c:pt>
                <c:pt idx="1142">
                  <c:v>2.3880000000000012E-3</c:v>
                </c:pt>
                <c:pt idx="1143">
                  <c:v>8.4729999999999805E-3</c:v>
                </c:pt>
                <c:pt idx="1144">
                  <c:v>1.4556999999999987E-2</c:v>
                </c:pt>
                <c:pt idx="1145">
                  <c:v>2.048999999999998E-2</c:v>
                </c:pt>
                <c:pt idx="1146">
                  <c:v>2.6573999999999987E-2</c:v>
                </c:pt>
                <c:pt idx="1147">
                  <c:v>3.250699999999998E-2</c:v>
                </c:pt>
                <c:pt idx="1148">
                  <c:v>3.8591999999999987E-2</c:v>
                </c:pt>
                <c:pt idx="1149">
                  <c:v>4.452399999999998E-2</c:v>
                </c:pt>
                <c:pt idx="1150">
                  <c:v>5.0608999999999987E-2</c:v>
                </c:pt>
                <c:pt idx="1151">
                  <c:v>5.6541999999999981E-2</c:v>
                </c:pt>
                <c:pt idx="1152">
                  <c:v>6.2474000000000002E-2</c:v>
                </c:pt>
                <c:pt idx="1153">
                  <c:v>6.8406999999999996E-2</c:v>
                </c:pt>
                <c:pt idx="1154">
                  <c:v>7.4338999999999988E-2</c:v>
                </c:pt>
                <c:pt idx="1155">
                  <c:v>8.0271999999999982E-2</c:v>
                </c:pt>
                <c:pt idx="1156">
                  <c:v>8.6356999999999989E-2</c:v>
                </c:pt>
                <c:pt idx="1157">
                  <c:v>9.2440999999999995E-2</c:v>
                </c:pt>
                <c:pt idx="1158">
                  <c:v>9.8373999999999989E-2</c:v>
                </c:pt>
                <c:pt idx="1159">
                  <c:v>0.104458</c:v>
                </c:pt>
                <c:pt idx="1160">
                  <c:v>0.11039099999999999</c:v>
                </c:pt>
                <c:pt idx="1161">
                  <c:v>0.116476</c:v>
                </c:pt>
                <c:pt idx="1162">
                  <c:v>0.12240799999999999</c:v>
                </c:pt>
                <c:pt idx="1163">
                  <c:v>0.128493</c:v>
                </c:pt>
                <c:pt idx="1164">
                  <c:v>0.13457799999999998</c:v>
                </c:pt>
                <c:pt idx="1165">
                  <c:v>0.14051</c:v>
                </c:pt>
                <c:pt idx="1166">
                  <c:v>0.14644289999999999</c:v>
                </c:pt>
                <c:pt idx="1167">
                  <c:v>0.15252749999999998</c:v>
                </c:pt>
                <c:pt idx="1168">
                  <c:v>0.15846009999999999</c:v>
                </c:pt>
                <c:pt idx="1169">
                  <c:v>0.16454479999999999</c:v>
                </c:pt>
                <c:pt idx="1170">
                  <c:v>0.1704774</c:v>
                </c:pt>
                <c:pt idx="1171">
                  <c:v>0.1765621</c:v>
                </c:pt>
                <c:pt idx="1172">
                  <c:v>0.18249460000000001</c:v>
                </c:pt>
                <c:pt idx="1173">
                  <c:v>0.18857930000000001</c:v>
                </c:pt>
                <c:pt idx="1174">
                  <c:v>0.19451189999999999</c:v>
                </c:pt>
                <c:pt idx="1175">
                  <c:v>0.20059659999999999</c:v>
                </c:pt>
                <c:pt idx="1176">
                  <c:v>0.2065292</c:v>
                </c:pt>
                <c:pt idx="1177">
                  <c:v>0.21261389999999999</c:v>
                </c:pt>
                <c:pt idx="1178">
                  <c:v>0.2185464</c:v>
                </c:pt>
                <c:pt idx="1179">
                  <c:v>0.2243269</c:v>
                </c:pt>
                <c:pt idx="1180">
                  <c:v>0.23041159999999999</c:v>
                </c:pt>
                <c:pt idx="1181">
                  <c:v>0.23634415</c:v>
                </c:pt>
                <c:pt idx="1182">
                  <c:v>0.24242883999999998</c:v>
                </c:pt>
                <c:pt idx="1183">
                  <c:v>0.24851352999999998</c:v>
                </c:pt>
                <c:pt idx="1184">
                  <c:v>0.25444610000000001</c:v>
                </c:pt>
                <c:pt idx="1185">
                  <c:v>0.26053080000000001</c:v>
                </c:pt>
                <c:pt idx="1186">
                  <c:v>0.26646340000000002</c:v>
                </c:pt>
                <c:pt idx="1187">
                  <c:v>0.27254810000000002</c:v>
                </c:pt>
                <c:pt idx="1188">
                  <c:v>0.27848059999999997</c:v>
                </c:pt>
                <c:pt idx="1189">
                  <c:v>0.28456530000000002</c:v>
                </c:pt>
                <c:pt idx="1190">
                  <c:v>0.29064999999999996</c:v>
                </c:pt>
                <c:pt idx="1191">
                  <c:v>0.29643049999999999</c:v>
                </c:pt>
                <c:pt idx="1192">
                  <c:v>0.30251519999999998</c:v>
                </c:pt>
                <c:pt idx="1193">
                  <c:v>0.30859979999999998</c:v>
                </c:pt>
                <c:pt idx="1194">
                  <c:v>0.31453239999999999</c:v>
                </c:pt>
                <c:pt idx="1195">
                  <c:v>0.32061709999999999</c:v>
                </c:pt>
                <c:pt idx="1196">
                  <c:v>0.3265497</c:v>
                </c:pt>
                <c:pt idx="1197">
                  <c:v>0.33248230000000001</c:v>
                </c:pt>
                <c:pt idx="1198">
                  <c:v>0.3385669</c:v>
                </c:pt>
                <c:pt idx="1199">
                  <c:v>0.34449999999999997</c:v>
                </c:pt>
                <c:pt idx="1200">
                  <c:v>0.35058400000000001</c:v>
                </c:pt>
                <c:pt idx="1201">
                  <c:v>0.35651699999999997</c:v>
                </c:pt>
                <c:pt idx="1202">
                  <c:v>0.36260100000000001</c:v>
                </c:pt>
                <c:pt idx="1203">
                  <c:v>0.36868599999999996</c:v>
                </c:pt>
                <c:pt idx="1204">
                  <c:v>0.37461899999999998</c:v>
                </c:pt>
                <c:pt idx="1205">
                  <c:v>0.38039899999999999</c:v>
                </c:pt>
                <c:pt idx="1206">
                  <c:v>0.38648399999999999</c:v>
                </c:pt>
                <c:pt idx="1207">
                  <c:v>0.39241599999999999</c:v>
                </c:pt>
                <c:pt idx="1208">
                  <c:v>0.39850099999999999</c:v>
                </c:pt>
                <c:pt idx="1209">
                  <c:v>0.40443399999999996</c:v>
                </c:pt>
                <c:pt idx="1210">
                  <c:v>0.41051799999999999</c:v>
                </c:pt>
                <c:pt idx="1211">
                  <c:v>0.41645100000000002</c:v>
                </c:pt>
                <c:pt idx="1212">
                  <c:v>0.42253600000000002</c:v>
                </c:pt>
                <c:pt idx="1213">
                  <c:v>0.42862</c:v>
                </c:pt>
                <c:pt idx="1214">
                  <c:v>0.43455299999999997</c:v>
                </c:pt>
                <c:pt idx="1215">
                  <c:v>0.44048500000000002</c:v>
                </c:pt>
                <c:pt idx="1216">
                  <c:v>0.44657000000000002</c:v>
                </c:pt>
                <c:pt idx="1217">
                  <c:v>0.45265500000000003</c:v>
                </c:pt>
                <c:pt idx="1218">
                  <c:v>0.45858699999999997</c:v>
                </c:pt>
                <c:pt idx="1219">
                  <c:v>0.46451999999999999</c:v>
                </c:pt>
                <c:pt idx="1220">
                  <c:v>0.47045300000000001</c:v>
                </c:pt>
                <c:pt idx="1221">
                  <c:v>0.47653699999999999</c:v>
                </c:pt>
                <c:pt idx="1222">
                  <c:v>0.482622</c:v>
                </c:pt>
                <c:pt idx="1223">
                  <c:v>0.48855499999999996</c:v>
                </c:pt>
                <c:pt idx="1224">
                  <c:v>0.494639</c:v>
                </c:pt>
                <c:pt idx="1225">
                  <c:v>0.50057200000000002</c:v>
                </c:pt>
                <c:pt idx="1226">
                  <c:v>0.50665699999999991</c:v>
                </c:pt>
                <c:pt idx="1227">
                  <c:v>0.512741</c:v>
                </c:pt>
                <c:pt idx="1228">
                  <c:v>0.51867399999999997</c:v>
                </c:pt>
                <c:pt idx="1229">
                  <c:v>0.52475800000000006</c:v>
                </c:pt>
                <c:pt idx="1230">
                  <c:v>0.53069100000000002</c:v>
                </c:pt>
                <c:pt idx="1231">
                  <c:v>0.53677599999999992</c:v>
                </c:pt>
                <c:pt idx="1232">
                  <c:v>0.54270799999999997</c:v>
                </c:pt>
                <c:pt idx="1233">
                  <c:v>0.54879299999999998</c:v>
                </c:pt>
                <c:pt idx="1234">
                  <c:v>0.55472600000000005</c:v>
                </c:pt>
                <c:pt idx="1235">
                  <c:v>0.56065799999999999</c:v>
                </c:pt>
                <c:pt idx="1236">
                  <c:v>0.566743</c:v>
                </c:pt>
                <c:pt idx="1237">
                  <c:v>0.572828</c:v>
                </c:pt>
                <c:pt idx="1238">
                  <c:v>0.57875999999999994</c:v>
                </c:pt>
                <c:pt idx="1239">
                  <c:v>0.58469300000000002</c:v>
                </c:pt>
                <c:pt idx="1240">
                  <c:v>0.590777</c:v>
                </c:pt>
                <c:pt idx="1241">
                  <c:v>0.596862</c:v>
                </c:pt>
                <c:pt idx="1242">
                  <c:v>0.60279499999999997</c:v>
                </c:pt>
                <c:pt idx="1243">
                  <c:v>0.60887899999999995</c:v>
                </c:pt>
                <c:pt idx="1244">
                  <c:v>0.61481199999999991</c:v>
                </c:pt>
                <c:pt idx="1245">
                  <c:v>0.62074399999999996</c:v>
                </c:pt>
                <c:pt idx="1246">
                  <c:v>0.62667699999999993</c:v>
                </c:pt>
                <c:pt idx="1247">
                  <c:v>0.63291399999999998</c:v>
                </c:pt>
                <c:pt idx="1248">
                  <c:v>0.63884600000000002</c:v>
                </c:pt>
                <c:pt idx="1249">
                  <c:v>0.64477899999999999</c:v>
                </c:pt>
                <c:pt idx="1250">
                  <c:v>0.650864</c:v>
                </c:pt>
                <c:pt idx="1251">
                  <c:v>0.65694799999999998</c:v>
                </c:pt>
                <c:pt idx="1252">
                  <c:v>0.66288100000000005</c:v>
                </c:pt>
                <c:pt idx="1253">
                  <c:v>0.66881299999999999</c:v>
                </c:pt>
                <c:pt idx="1254">
                  <c:v>0.674898</c:v>
                </c:pt>
                <c:pt idx="1255">
                  <c:v>0.680983</c:v>
                </c:pt>
                <c:pt idx="1256">
                  <c:v>0.68706800000000001</c:v>
                </c:pt>
                <c:pt idx="1257">
                  <c:v>0.69269599999999998</c:v>
                </c:pt>
                <c:pt idx="1258">
                  <c:v>0.69878099999999999</c:v>
                </c:pt>
                <c:pt idx="1259">
                  <c:v>0.70456099999999999</c:v>
                </c:pt>
                <c:pt idx="1260">
                  <c:v>0.71079800000000004</c:v>
                </c:pt>
                <c:pt idx="1261">
                  <c:v>0.71672999999999998</c:v>
                </c:pt>
                <c:pt idx="1262">
                  <c:v>0.72266300000000006</c:v>
                </c:pt>
                <c:pt idx="1263">
                  <c:v>0.72874799999999995</c:v>
                </c:pt>
                <c:pt idx="1264">
                  <c:v>0.73483199999999993</c:v>
                </c:pt>
                <c:pt idx="1265">
                  <c:v>0.74076500000000001</c:v>
                </c:pt>
                <c:pt idx="1266">
                  <c:v>0.74685000000000001</c:v>
                </c:pt>
                <c:pt idx="1267">
                  <c:v>0.75278199999999995</c:v>
                </c:pt>
                <c:pt idx="1268">
                  <c:v>0.75886699999999996</c:v>
                </c:pt>
                <c:pt idx="1269">
                  <c:v>0.76479900000000001</c:v>
                </c:pt>
                <c:pt idx="1270">
                  <c:v>0.77073199999999997</c:v>
                </c:pt>
                <c:pt idx="1271">
                  <c:v>0.77681699999999998</c:v>
                </c:pt>
                <c:pt idx="1272">
                  <c:v>0.78274900000000003</c:v>
                </c:pt>
                <c:pt idx="1273">
                  <c:v>0.78883400000000004</c:v>
                </c:pt>
                <c:pt idx="1274">
                  <c:v>0.79491900000000004</c:v>
                </c:pt>
                <c:pt idx="1275">
                  <c:v>0.80085099999999998</c:v>
                </c:pt>
                <c:pt idx="1276">
                  <c:v>0.79491900000000004</c:v>
                </c:pt>
                <c:pt idx="1277">
                  <c:v>0.78883400000000004</c:v>
                </c:pt>
                <c:pt idx="1278">
                  <c:v>0.78274900000000003</c:v>
                </c:pt>
                <c:pt idx="1279">
                  <c:v>0.77696900000000002</c:v>
                </c:pt>
                <c:pt idx="1280">
                  <c:v>0.77073199999999997</c:v>
                </c:pt>
                <c:pt idx="1281">
                  <c:v>0.76495199999999997</c:v>
                </c:pt>
                <c:pt idx="1282">
                  <c:v>0.75886699999999996</c:v>
                </c:pt>
                <c:pt idx="1283">
                  <c:v>0.75278199999999995</c:v>
                </c:pt>
                <c:pt idx="1284">
                  <c:v>0.74669799999999997</c:v>
                </c:pt>
                <c:pt idx="1285">
                  <c:v>0.74076500000000001</c:v>
                </c:pt>
                <c:pt idx="1286">
                  <c:v>0.73468</c:v>
                </c:pt>
                <c:pt idx="1287">
                  <c:v>0.72874799999999995</c:v>
                </c:pt>
                <c:pt idx="1288">
                  <c:v>0.72266300000000006</c:v>
                </c:pt>
                <c:pt idx="1289">
                  <c:v>0.71672999999999998</c:v>
                </c:pt>
                <c:pt idx="1290">
                  <c:v>0.71079800000000004</c:v>
                </c:pt>
                <c:pt idx="1291">
                  <c:v>0.70471299999999992</c:v>
                </c:pt>
                <c:pt idx="1292">
                  <c:v>0.69862800000000003</c:v>
                </c:pt>
                <c:pt idx="1293">
                  <c:v>0.69269599999999998</c:v>
                </c:pt>
                <c:pt idx="1294">
                  <c:v>0.68691499999999994</c:v>
                </c:pt>
                <c:pt idx="1295">
                  <c:v>0.680983</c:v>
                </c:pt>
                <c:pt idx="1296">
                  <c:v>0.67474600000000007</c:v>
                </c:pt>
                <c:pt idx="1297">
                  <c:v>0.66881299999999999</c:v>
                </c:pt>
                <c:pt idx="1298">
                  <c:v>0.66272900000000001</c:v>
                </c:pt>
                <c:pt idx="1299">
                  <c:v>0.65679599999999994</c:v>
                </c:pt>
                <c:pt idx="1300">
                  <c:v>0.650864</c:v>
                </c:pt>
                <c:pt idx="1301">
                  <c:v>0.64477899999999999</c:v>
                </c:pt>
                <c:pt idx="1302">
                  <c:v>0.63884600000000002</c:v>
                </c:pt>
                <c:pt idx="1303">
                  <c:v>0.63276200000000005</c:v>
                </c:pt>
                <c:pt idx="1304">
                  <c:v>0.62667699999999993</c:v>
                </c:pt>
                <c:pt idx="1305">
                  <c:v>0.62089700000000003</c:v>
                </c:pt>
                <c:pt idx="1306">
                  <c:v>0.61465999999999998</c:v>
                </c:pt>
                <c:pt idx="1307">
                  <c:v>0.60872700000000002</c:v>
                </c:pt>
                <c:pt idx="1308">
                  <c:v>0.60279499999999997</c:v>
                </c:pt>
                <c:pt idx="1309">
                  <c:v>0.59671000000000007</c:v>
                </c:pt>
                <c:pt idx="1310">
                  <c:v>0.59062499999999996</c:v>
                </c:pt>
                <c:pt idx="1311">
                  <c:v>0.58469300000000002</c:v>
                </c:pt>
                <c:pt idx="1312">
                  <c:v>0.57875999999999994</c:v>
                </c:pt>
                <c:pt idx="1313">
                  <c:v>0.57267500000000005</c:v>
                </c:pt>
                <c:pt idx="1314">
                  <c:v>0.56659100000000007</c:v>
                </c:pt>
                <c:pt idx="1315">
                  <c:v>0.56065799999999999</c:v>
                </c:pt>
                <c:pt idx="1316">
                  <c:v>0.55457299999999998</c:v>
                </c:pt>
                <c:pt idx="1317">
                  <c:v>0.548489</c:v>
                </c:pt>
                <c:pt idx="1318">
                  <c:v>0.54255600000000004</c:v>
                </c:pt>
                <c:pt idx="1319">
                  <c:v>0.53662399999999999</c:v>
                </c:pt>
                <c:pt idx="1320">
                  <c:v>0.53069100000000002</c:v>
                </c:pt>
                <c:pt idx="1321">
                  <c:v>0.52460600000000002</c:v>
                </c:pt>
                <c:pt idx="1322">
                  <c:v>0.51867399999999997</c:v>
                </c:pt>
                <c:pt idx="1323">
                  <c:v>0.51258899999999996</c:v>
                </c:pt>
                <c:pt idx="1324">
                  <c:v>0.50665699999999991</c:v>
                </c:pt>
                <c:pt idx="1325">
                  <c:v>0.50072399999999995</c:v>
                </c:pt>
                <c:pt idx="1326">
                  <c:v>0.494639</c:v>
                </c:pt>
                <c:pt idx="1327">
                  <c:v>0.48855499999999996</c:v>
                </c:pt>
                <c:pt idx="1328">
                  <c:v>0.482622</c:v>
                </c:pt>
                <c:pt idx="1329">
                  <c:v>0.47653699999999999</c:v>
                </c:pt>
                <c:pt idx="1330">
                  <c:v>0.470605</c:v>
                </c:pt>
                <c:pt idx="1331">
                  <c:v>0.46451999999999999</c:v>
                </c:pt>
                <c:pt idx="1332">
                  <c:v>0.45858699999999997</c:v>
                </c:pt>
                <c:pt idx="1333">
                  <c:v>0.45250299999999999</c:v>
                </c:pt>
                <c:pt idx="1334">
                  <c:v>0.44672199999999995</c:v>
                </c:pt>
                <c:pt idx="1335">
                  <c:v>0.44048500000000002</c:v>
                </c:pt>
                <c:pt idx="1336">
                  <c:v>0.43455299999999997</c:v>
                </c:pt>
                <c:pt idx="1337">
                  <c:v>0.42846799999999996</c:v>
                </c:pt>
                <c:pt idx="1338">
                  <c:v>0.42253600000000002</c:v>
                </c:pt>
                <c:pt idx="1339">
                  <c:v>0.41645100000000002</c:v>
                </c:pt>
                <c:pt idx="1340">
                  <c:v>0.41036600000000001</c:v>
                </c:pt>
                <c:pt idx="1341">
                  <c:v>0.40443399999999996</c:v>
                </c:pt>
                <c:pt idx="1342">
                  <c:v>0.39850099999999999</c:v>
                </c:pt>
                <c:pt idx="1343">
                  <c:v>0.39241599999999999</c:v>
                </c:pt>
                <c:pt idx="1344">
                  <c:v>0.38648399999999999</c:v>
                </c:pt>
                <c:pt idx="1345">
                  <c:v>0.38039899999999999</c:v>
                </c:pt>
                <c:pt idx="1346">
                  <c:v>0.37461899999999998</c:v>
                </c:pt>
                <c:pt idx="1347">
                  <c:v>0.36868599999999996</c:v>
                </c:pt>
                <c:pt idx="1348">
                  <c:v>0.36260100000000001</c:v>
                </c:pt>
                <c:pt idx="1349">
                  <c:v>0.35666900000000001</c:v>
                </c:pt>
                <c:pt idx="1350">
                  <c:v>0.35058400000000001</c:v>
                </c:pt>
                <c:pt idx="1351">
                  <c:v>0.34465199999999996</c:v>
                </c:pt>
                <c:pt idx="1352">
                  <c:v>0.3385669</c:v>
                </c:pt>
                <c:pt idx="1353">
                  <c:v>0.33248230000000001</c:v>
                </c:pt>
                <c:pt idx="1354">
                  <c:v>0.3265497</c:v>
                </c:pt>
                <c:pt idx="1355">
                  <c:v>0.32061709999999999</c:v>
                </c:pt>
                <c:pt idx="1356">
                  <c:v>0.31453239999999999</c:v>
                </c:pt>
                <c:pt idx="1357">
                  <c:v>0.30859979999999998</c:v>
                </c:pt>
                <c:pt idx="1358">
                  <c:v>0.30251519999999998</c:v>
                </c:pt>
                <c:pt idx="1359">
                  <c:v>0.29643049999999999</c:v>
                </c:pt>
                <c:pt idx="1360">
                  <c:v>0.29064999999999996</c:v>
                </c:pt>
                <c:pt idx="1361">
                  <c:v>0.28456530000000002</c:v>
                </c:pt>
                <c:pt idx="1362">
                  <c:v>0.27848059999999997</c:v>
                </c:pt>
                <c:pt idx="1363">
                  <c:v>0.27254810000000002</c:v>
                </c:pt>
                <c:pt idx="1364">
                  <c:v>0.26646340000000002</c:v>
                </c:pt>
                <c:pt idx="1365">
                  <c:v>0.26053080000000001</c:v>
                </c:pt>
                <c:pt idx="1366">
                  <c:v>0.25444610000000001</c:v>
                </c:pt>
                <c:pt idx="1367">
                  <c:v>0.24851352999999998</c:v>
                </c:pt>
                <c:pt idx="1368">
                  <c:v>0.24242883999999998</c:v>
                </c:pt>
                <c:pt idx="1369">
                  <c:v>0.23634415</c:v>
                </c:pt>
                <c:pt idx="1370">
                  <c:v>0.23041159999999999</c:v>
                </c:pt>
                <c:pt idx="1371">
                  <c:v>0.2243269</c:v>
                </c:pt>
                <c:pt idx="1372">
                  <c:v>0.2185464</c:v>
                </c:pt>
                <c:pt idx="1373">
                  <c:v>0.21261389999999999</c:v>
                </c:pt>
                <c:pt idx="1374">
                  <c:v>0.2065292</c:v>
                </c:pt>
                <c:pt idx="1375">
                  <c:v>0.20059659999999999</c:v>
                </c:pt>
                <c:pt idx="1376">
                  <c:v>0.19451189999999999</c:v>
                </c:pt>
                <c:pt idx="1377">
                  <c:v>0.18857930000000001</c:v>
                </c:pt>
                <c:pt idx="1378">
                  <c:v>0.18249460000000001</c:v>
                </c:pt>
                <c:pt idx="1379">
                  <c:v>0.17641000000000001</c:v>
                </c:pt>
                <c:pt idx="1380">
                  <c:v>0.1704774</c:v>
                </c:pt>
                <c:pt idx="1381">
                  <c:v>0.1643927</c:v>
                </c:pt>
                <c:pt idx="1382">
                  <c:v>0.158308</c:v>
                </c:pt>
                <c:pt idx="1383">
                  <c:v>0.15252749999999998</c:v>
                </c:pt>
                <c:pt idx="1384">
                  <c:v>0.14644289999999999</c:v>
                </c:pt>
                <c:pt idx="1385">
                  <c:v>0.14051</c:v>
                </c:pt>
                <c:pt idx="1386">
                  <c:v>0.13442599999999999</c:v>
                </c:pt>
                <c:pt idx="1387">
                  <c:v>0.12834099999999998</c:v>
                </c:pt>
                <c:pt idx="1388">
                  <c:v>0.12240799999999999</c:v>
                </c:pt>
                <c:pt idx="1389">
                  <c:v>0.116476</c:v>
                </c:pt>
                <c:pt idx="1390">
                  <c:v>0.11039099999999999</c:v>
                </c:pt>
                <c:pt idx="1391">
                  <c:v>0.104458</c:v>
                </c:pt>
                <c:pt idx="1392">
                  <c:v>9.8373999999999989E-2</c:v>
                </c:pt>
                <c:pt idx="1393">
                  <c:v>9.2288999999999982E-2</c:v>
                </c:pt>
                <c:pt idx="1394">
                  <c:v>8.6356999999999989E-2</c:v>
                </c:pt>
                <c:pt idx="1395">
                  <c:v>8.0271999999999982E-2</c:v>
                </c:pt>
                <c:pt idx="1396">
                  <c:v>7.4338999999999988E-2</c:v>
                </c:pt>
                <c:pt idx="1397">
                  <c:v>6.8406999999999996E-2</c:v>
                </c:pt>
                <c:pt idx="1398">
                  <c:v>6.2474000000000002E-2</c:v>
                </c:pt>
                <c:pt idx="1399">
                  <c:v>5.6541999999999981E-2</c:v>
                </c:pt>
                <c:pt idx="1400">
                  <c:v>5.0457000000000002E-2</c:v>
                </c:pt>
                <c:pt idx="1401">
                  <c:v>4.452399999999998E-2</c:v>
                </c:pt>
                <c:pt idx="1402">
                  <c:v>3.8591999999999987E-2</c:v>
                </c:pt>
                <c:pt idx="1403">
                  <c:v>3.250699999999998E-2</c:v>
                </c:pt>
                <c:pt idx="1404">
                  <c:v>2.6422000000000001E-2</c:v>
                </c:pt>
                <c:pt idx="1405">
                  <c:v>2.048999999999998E-2</c:v>
                </c:pt>
                <c:pt idx="1406">
                  <c:v>1.4405000000000001E-2</c:v>
                </c:pt>
                <c:pt idx="1407">
                  <c:v>8.4729999999999805E-3</c:v>
                </c:pt>
                <c:pt idx="1408">
                  <c:v>2.235999999999988E-3</c:v>
                </c:pt>
                <c:pt idx="1409">
                  <c:v>-3.5450000000000204E-3</c:v>
                </c:pt>
                <c:pt idx="1410">
                  <c:v>-9.4770000000000132E-3</c:v>
                </c:pt>
                <c:pt idx="1411">
                  <c:v>-1.556200000000002E-2</c:v>
                </c:pt>
                <c:pt idx="1412">
                  <c:v>-2.1647000000000027E-2</c:v>
                </c:pt>
                <c:pt idx="1413">
                  <c:v>-2.757900000000002E-2</c:v>
                </c:pt>
                <c:pt idx="1414">
                  <c:v>-3.3664000000000027E-2</c:v>
                </c:pt>
                <c:pt idx="1415">
                  <c:v>-3.9596999999999993E-2</c:v>
                </c:pt>
                <c:pt idx="1416">
                  <c:v>-4.5681000000000027E-2</c:v>
                </c:pt>
                <c:pt idx="1417">
                  <c:v>-4.7659000000000007E-2</c:v>
                </c:pt>
                <c:pt idx="1418">
                  <c:v>-4.1574E-2</c:v>
                </c:pt>
                <c:pt idx="1419">
                  <c:v>-3.5641000000000034E-2</c:v>
                </c:pt>
                <c:pt idx="1420">
                  <c:v>-2.9557E-2</c:v>
                </c:pt>
                <c:pt idx="1421">
                  <c:v>-2.3624000000000034E-2</c:v>
                </c:pt>
                <c:pt idx="1422">
                  <c:v>-1.7691999999999986E-2</c:v>
                </c:pt>
                <c:pt idx="1423">
                  <c:v>-1.1454999999999993E-2</c:v>
                </c:pt>
                <c:pt idx="1424">
                  <c:v>-5.5219999999999991E-3</c:v>
                </c:pt>
                <c:pt idx="1425">
                  <c:v>4.099999999999937E-4</c:v>
                </c:pt>
                <c:pt idx="1426">
                  <c:v>6.4950000000000008E-3</c:v>
                </c:pt>
                <c:pt idx="1427">
                  <c:v>1.2427999999999995E-2</c:v>
                </c:pt>
                <c:pt idx="1428">
                  <c:v>1.8512000000000001E-2</c:v>
                </c:pt>
                <c:pt idx="1429">
                  <c:v>2.4444999999999995E-2</c:v>
                </c:pt>
                <c:pt idx="1430">
                  <c:v>3.0530000000000002E-2</c:v>
                </c:pt>
                <c:pt idx="1431">
                  <c:v>3.661399999999998E-2</c:v>
                </c:pt>
                <c:pt idx="1432">
                  <c:v>4.2547000000000001E-2</c:v>
                </c:pt>
                <c:pt idx="1433">
                  <c:v>4.863099999999998E-2</c:v>
                </c:pt>
                <c:pt idx="1434">
                  <c:v>5.4564000000000001E-2</c:v>
                </c:pt>
                <c:pt idx="1435">
                  <c:v>6.0496999999999995E-2</c:v>
                </c:pt>
                <c:pt idx="1436">
                  <c:v>6.6581000000000001E-2</c:v>
                </c:pt>
                <c:pt idx="1437">
                  <c:v>7.2209999999999996E-2</c:v>
                </c:pt>
                <c:pt idx="1438">
                  <c:v>7.8294000000000002E-2</c:v>
                </c:pt>
                <c:pt idx="1439">
                  <c:v>8.4378999999999982E-2</c:v>
                </c:pt>
                <c:pt idx="1440">
                  <c:v>9.0463999999999989E-2</c:v>
                </c:pt>
                <c:pt idx="1441">
                  <c:v>9.6395999999999982E-2</c:v>
                </c:pt>
                <c:pt idx="1442">
                  <c:v>0.102329</c:v>
                </c:pt>
                <c:pt idx="1443">
                  <c:v>0.10841399999999998</c:v>
                </c:pt>
                <c:pt idx="1444">
                  <c:v>0.11449799999999999</c:v>
                </c:pt>
                <c:pt idx="1445">
                  <c:v>0.120431</c:v>
                </c:pt>
                <c:pt idx="1446">
                  <c:v>0.12651499999999999</c:v>
                </c:pt>
                <c:pt idx="1447">
                  <c:v>0.13244800000000001</c:v>
                </c:pt>
                <c:pt idx="1448">
                  <c:v>0.13838099999999998</c:v>
                </c:pt>
                <c:pt idx="1449">
                  <c:v>0.14446529999999999</c:v>
                </c:pt>
                <c:pt idx="1450">
                  <c:v>0.15054999999999999</c:v>
                </c:pt>
                <c:pt idx="1451">
                  <c:v>0.15648259999999997</c:v>
                </c:pt>
                <c:pt idx="1452">
                  <c:v>0.16241519999999998</c:v>
                </c:pt>
                <c:pt idx="1453">
                  <c:v>0.16849989999999998</c:v>
                </c:pt>
                <c:pt idx="1454">
                  <c:v>0.17458449999999998</c:v>
                </c:pt>
                <c:pt idx="1455">
                  <c:v>0.18051709999999999</c:v>
                </c:pt>
                <c:pt idx="1456">
                  <c:v>0.1864497</c:v>
                </c:pt>
                <c:pt idx="1457">
                  <c:v>0.19253439999999999</c:v>
                </c:pt>
                <c:pt idx="1458">
                  <c:v>0.198467</c:v>
                </c:pt>
                <c:pt idx="1459">
                  <c:v>0.2045516</c:v>
                </c:pt>
                <c:pt idx="1460">
                  <c:v>0.2106363</c:v>
                </c:pt>
                <c:pt idx="1461">
                  <c:v>0.21656889999999998</c:v>
                </c:pt>
                <c:pt idx="1462">
                  <c:v>0.22265360000000001</c:v>
                </c:pt>
                <c:pt idx="1463">
                  <c:v>0.2284341</c:v>
                </c:pt>
                <c:pt idx="1464">
                  <c:v>0.23436662999999999</c:v>
                </c:pt>
                <c:pt idx="1465">
                  <c:v>0.24029920099999999</c:v>
                </c:pt>
                <c:pt idx="1466">
                  <c:v>0.24653601</c:v>
                </c:pt>
                <c:pt idx="1467">
                  <c:v>0.25262069999999998</c:v>
                </c:pt>
                <c:pt idx="1468">
                  <c:v>0.2584012</c:v>
                </c:pt>
                <c:pt idx="1469">
                  <c:v>0.26448579999999999</c:v>
                </c:pt>
                <c:pt idx="1470">
                  <c:v>0.27057049999999999</c:v>
                </c:pt>
                <c:pt idx="1471">
                  <c:v>0.2765031</c:v>
                </c:pt>
                <c:pt idx="1472">
                  <c:v>0.2825878</c:v>
                </c:pt>
                <c:pt idx="1473">
                  <c:v>0.2886725</c:v>
                </c:pt>
                <c:pt idx="1474">
                  <c:v>0.29445290000000002</c:v>
                </c:pt>
                <c:pt idx="1475">
                  <c:v>0.30053760000000002</c:v>
                </c:pt>
                <c:pt idx="1476">
                  <c:v>0.30662230000000001</c:v>
                </c:pt>
                <c:pt idx="1477">
                  <c:v>0.31255489999999997</c:v>
                </c:pt>
                <c:pt idx="1478">
                  <c:v>0.31863960000000002</c:v>
                </c:pt>
                <c:pt idx="1479">
                  <c:v>0.32457219999999998</c:v>
                </c:pt>
                <c:pt idx="1480">
                  <c:v>0.33065679999999997</c:v>
                </c:pt>
                <c:pt idx="1481">
                  <c:v>0.33658939999999998</c:v>
                </c:pt>
                <c:pt idx="1482">
                  <c:v>0.34252199999999999</c:v>
                </c:pt>
                <c:pt idx="1483">
                  <c:v>0.348607</c:v>
                </c:pt>
                <c:pt idx="1484">
                  <c:v>0.35453899999999999</c:v>
                </c:pt>
                <c:pt idx="1485">
                  <c:v>0.360624</c:v>
                </c:pt>
                <c:pt idx="1486">
                  <c:v>0.36670899999999995</c:v>
                </c:pt>
                <c:pt idx="1487">
                  <c:v>0.372641</c:v>
                </c:pt>
                <c:pt idx="1488">
                  <c:v>0.37872600000000001</c:v>
                </c:pt>
                <c:pt idx="1489">
                  <c:v>0.38450600000000001</c:v>
                </c:pt>
                <c:pt idx="1490">
                  <c:v>0.39043899999999998</c:v>
                </c:pt>
                <c:pt idx="1491">
                  <c:v>0.39637100000000003</c:v>
                </c:pt>
                <c:pt idx="1492">
                  <c:v>0.40245599999999998</c:v>
                </c:pt>
                <c:pt idx="1493">
                  <c:v>0.40854099999999999</c:v>
                </c:pt>
                <c:pt idx="1494">
                  <c:v>0.41447299999999998</c:v>
                </c:pt>
                <c:pt idx="1495">
                  <c:v>0.42055799999999999</c:v>
                </c:pt>
                <c:pt idx="1496">
                  <c:v>0.42649099999999995</c:v>
                </c:pt>
                <c:pt idx="1497">
                  <c:v>0.43257499999999999</c:v>
                </c:pt>
                <c:pt idx="1498">
                  <c:v>0.43850800000000001</c:v>
                </c:pt>
                <c:pt idx="1499">
                  <c:v>0.44459300000000002</c:v>
                </c:pt>
                <c:pt idx="1500">
                  <c:v>0.45052499999999995</c:v>
                </c:pt>
                <c:pt idx="1501">
                  <c:v>0.45660999999999996</c:v>
                </c:pt>
                <c:pt idx="1502">
                  <c:v>0.46254200000000001</c:v>
                </c:pt>
                <c:pt idx="1503">
                  <c:v>0.46847499999999997</c:v>
                </c:pt>
                <c:pt idx="1504">
                  <c:v>0.47455999999999998</c:v>
                </c:pt>
                <c:pt idx="1505">
                  <c:v>0.48064399999999996</c:v>
                </c:pt>
                <c:pt idx="1506">
                  <c:v>0.48672899999999997</c:v>
                </c:pt>
                <c:pt idx="1507">
                  <c:v>0.49266199999999999</c:v>
                </c:pt>
                <c:pt idx="1508">
                  <c:v>0.498442</c:v>
                </c:pt>
                <c:pt idx="1509">
                  <c:v>0.50467899999999999</c:v>
                </c:pt>
                <c:pt idx="1510">
                  <c:v>0.51061200000000007</c:v>
                </c:pt>
                <c:pt idx="1511">
                  <c:v>0.51669600000000004</c:v>
                </c:pt>
                <c:pt idx="1512">
                  <c:v>0.52278099999999994</c:v>
                </c:pt>
                <c:pt idx="1513">
                  <c:v>0.52871400000000002</c:v>
                </c:pt>
                <c:pt idx="1514">
                  <c:v>0.53464599999999995</c:v>
                </c:pt>
                <c:pt idx="1515">
                  <c:v>0.54073100000000007</c:v>
                </c:pt>
                <c:pt idx="1516">
                  <c:v>0.54666300000000001</c:v>
                </c:pt>
                <c:pt idx="1517">
                  <c:v>0.55274800000000002</c:v>
                </c:pt>
                <c:pt idx="1518">
                  <c:v>0.55868099999999998</c:v>
                </c:pt>
                <c:pt idx="1519">
                  <c:v>0.56476499999999996</c:v>
                </c:pt>
                <c:pt idx="1520">
                  <c:v>0.57069799999999993</c:v>
                </c:pt>
                <c:pt idx="1521">
                  <c:v>0.57662999999999998</c:v>
                </c:pt>
                <c:pt idx="1522">
                  <c:v>0.58271499999999998</c:v>
                </c:pt>
                <c:pt idx="1523">
                  <c:v>0.58879999999999999</c:v>
                </c:pt>
                <c:pt idx="1524">
                  <c:v>0.59473200000000004</c:v>
                </c:pt>
                <c:pt idx="1525">
                  <c:v>0.60081699999999993</c:v>
                </c:pt>
                <c:pt idx="1526">
                  <c:v>0.60675000000000001</c:v>
                </c:pt>
                <c:pt idx="1527">
                  <c:v>0.61283399999999999</c:v>
                </c:pt>
                <c:pt idx="1528">
                  <c:v>0.61876700000000007</c:v>
                </c:pt>
                <c:pt idx="1529">
                  <c:v>0.624699</c:v>
                </c:pt>
                <c:pt idx="1530">
                  <c:v>0.63078400000000001</c:v>
                </c:pt>
                <c:pt idx="1531">
                  <c:v>0.63686900000000002</c:v>
                </c:pt>
                <c:pt idx="1532">
                  <c:v>0.64295400000000003</c:v>
                </c:pt>
                <c:pt idx="1533">
                  <c:v>0.64888600000000007</c:v>
                </c:pt>
                <c:pt idx="1534">
                  <c:v>0.65481900000000004</c:v>
                </c:pt>
                <c:pt idx="1535">
                  <c:v>0.66090300000000002</c:v>
                </c:pt>
                <c:pt idx="1536">
                  <c:v>0.66683599999999998</c:v>
                </c:pt>
                <c:pt idx="1537">
                  <c:v>0.67292099999999999</c:v>
                </c:pt>
                <c:pt idx="1538">
                  <c:v>0.67900499999999997</c:v>
                </c:pt>
                <c:pt idx="1539">
                  <c:v>0.68493800000000005</c:v>
                </c:pt>
                <c:pt idx="1540">
                  <c:v>0.69086999999999998</c:v>
                </c:pt>
                <c:pt idx="1541">
                  <c:v>0.69680300000000006</c:v>
                </c:pt>
                <c:pt idx="1542">
                  <c:v>0.70258399999999999</c:v>
                </c:pt>
                <c:pt idx="1543">
                  <c:v>0.70882000000000001</c:v>
                </c:pt>
                <c:pt idx="1544">
                  <c:v>0.71475299999999997</c:v>
                </c:pt>
                <c:pt idx="1545">
                  <c:v>0.72083799999999998</c:v>
                </c:pt>
                <c:pt idx="1546">
                  <c:v>0.72676999999999992</c:v>
                </c:pt>
                <c:pt idx="1547">
                  <c:v>0.73270299999999999</c:v>
                </c:pt>
                <c:pt idx="1548">
                  <c:v>0.73878699999999997</c:v>
                </c:pt>
                <c:pt idx="1549">
                  <c:v>0.74471999999999994</c:v>
                </c:pt>
                <c:pt idx="1550">
                  <c:v>0.75080499999999994</c:v>
                </c:pt>
                <c:pt idx="1551">
                  <c:v>0.75688900000000003</c:v>
                </c:pt>
                <c:pt idx="1552">
                  <c:v>0.762822</c:v>
                </c:pt>
                <c:pt idx="1553">
                  <c:v>0.76890700000000001</c:v>
                </c:pt>
                <c:pt idx="1554">
                  <c:v>0.77483899999999994</c:v>
                </c:pt>
                <c:pt idx="1555">
                  <c:v>0.78077200000000002</c:v>
                </c:pt>
                <c:pt idx="1556">
                  <c:v>0.786856</c:v>
                </c:pt>
                <c:pt idx="1557">
                  <c:v>0.79294100000000001</c:v>
                </c:pt>
                <c:pt idx="1558">
                  <c:v>0.79887399999999997</c:v>
                </c:pt>
                <c:pt idx="1559">
                  <c:v>0.79689599999999994</c:v>
                </c:pt>
                <c:pt idx="1560">
                  <c:v>0.79081199999999996</c:v>
                </c:pt>
                <c:pt idx="1561">
                  <c:v>0.78487899999999999</c:v>
                </c:pt>
                <c:pt idx="1562">
                  <c:v>0.77879399999999999</c:v>
                </c:pt>
                <c:pt idx="1563">
                  <c:v>0.77286199999999994</c:v>
                </c:pt>
                <c:pt idx="1564">
                  <c:v>0.76677700000000004</c:v>
                </c:pt>
                <c:pt idx="1565">
                  <c:v>0.76069200000000003</c:v>
                </c:pt>
                <c:pt idx="1566">
                  <c:v>0.75491200000000003</c:v>
                </c:pt>
                <c:pt idx="1567">
                  <c:v>0.74882700000000002</c:v>
                </c:pt>
                <c:pt idx="1568">
                  <c:v>0.74274200000000001</c:v>
                </c:pt>
                <c:pt idx="1569">
                  <c:v>0.73680999999999996</c:v>
                </c:pt>
                <c:pt idx="1570">
                  <c:v>0.73072500000000007</c:v>
                </c:pt>
                <c:pt idx="1571">
                  <c:v>0.72479300000000002</c:v>
                </c:pt>
                <c:pt idx="1572">
                  <c:v>0.71886000000000005</c:v>
                </c:pt>
                <c:pt idx="1573">
                  <c:v>0.71277499999999994</c:v>
                </c:pt>
                <c:pt idx="1574">
                  <c:v>0.70669099999999996</c:v>
                </c:pt>
                <c:pt idx="1575">
                  <c:v>0.70075799999999999</c:v>
                </c:pt>
                <c:pt idx="1576">
                  <c:v>0.69467299999999998</c:v>
                </c:pt>
                <c:pt idx="1577">
                  <c:v>0.68889299999999998</c:v>
                </c:pt>
                <c:pt idx="1578">
                  <c:v>0.68296000000000001</c:v>
                </c:pt>
                <c:pt idx="1579">
                  <c:v>0.67687600000000003</c:v>
                </c:pt>
                <c:pt idx="1580">
                  <c:v>0.67079099999999992</c:v>
                </c:pt>
                <c:pt idx="1581">
                  <c:v>0.66470600000000002</c:v>
                </c:pt>
                <c:pt idx="1582">
                  <c:v>0.65877399999999997</c:v>
                </c:pt>
                <c:pt idx="1583">
                  <c:v>0.652841</c:v>
                </c:pt>
                <c:pt idx="1584">
                  <c:v>0.64690899999999996</c:v>
                </c:pt>
                <c:pt idx="1585">
                  <c:v>0.64097599999999999</c:v>
                </c:pt>
                <c:pt idx="1586">
                  <c:v>0.63473899999999994</c:v>
                </c:pt>
                <c:pt idx="1587">
                  <c:v>0.628807</c:v>
                </c:pt>
                <c:pt idx="1588">
                  <c:v>0.622722</c:v>
                </c:pt>
                <c:pt idx="1589">
                  <c:v>0.61678900000000003</c:v>
                </c:pt>
                <c:pt idx="1590">
                  <c:v>0.61085699999999998</c:v>
                </c:pt>
                <c:pt idx="1591">
                  <c:v>0.60477199999999998</c:v>
                </c:pt>
                <c:pt idx="1592">
                  <c:v>0.59868699999999997</c:v>
                </c:pt>
                <c:pt idx="1593">
                  <c:v>0.59275499999999992</c:v>
                </c:pt>
                <c:pt idx="1594">
                  <c:v>0.58667000000000002</c:v>
                </c:pt>
                <c:pt idx="1595">
                  <c:v>0.58073799999999998</c:v>
                </c:pt>
                <c:pt idx="1596">
                  <c:v>0.57465299999999997</c:v>
                </c:pt>
                <c:pt idx="1597">
                  <c:v>0.56872</c:v>
                </c:pt>
                <c:pt idx="1598">
                  <c:v>0.56263599999999991</c:v>
                </c:pt>
                <c:pt idx="1599">
                  <c:v>0.55655100000000002</c:v>
                </c:pt>
                <c:pt idx="1600">
                  <c:v>0.55061800000000005</c:v>
                </c:pt>
                <c:pt idx="1601">
                  <c:v>0.544686</c:v>
                </c:pt>
                <c:pt idx="1602">
                  <c:v>0.538601</c:v>
                </c:pt>
                <c:pt idx="1603">
                  <c:v>0.53266900000000006</c:v>
                </c:pt>
                <c:pt idx="1604">
                  <c:v>0.52673599999999998</c:v>
                </c:pt>
                <c:pt idx="1605">
                  <c:v>0.52065099999999997</c:v>
                </c:pt>
                <c:pt idx="1606">
                  <c:v>0.514567</c:v>
                </c:pt>
                <c:pt idx="1607">
                  <c:v>0.50863400000000003</c:v>
                </c:pt>
                <c:pt idx="1608">
                  <c:v>0.50270100000000006</c:v>
                </c:pt>
                <c:pt idx="1609">
                  <c:v>0.49661699999999998</c:v>
                </c:pt>
                <c:pt idx="1610">
                  <c:v>0.49053199999999997</c:v>
                </c:pt>
                <c:pt idx="1611">
                  <c:v>0.48460000000000003</c:v>
                </c:pt>
                <c:pt idx="1612">
                  <c:v>0.47851500000000002</c:v>
                </c:pt>
                <c:pt idx="1613">
                  <c:v>0.472582</c:v>
                </c:pt>
                <c:pt idx="1614">
                  <c:v>0.46665000000000001</c:v>
                </c:pt>
                <c:pt idx="1615">
                  <c:v>0.460565</c:v>
                </c:pt>
                <c:pt idx="1616">
                  <c:v>0.45463199999999998</c:v>
                </c:pt>
                <c:pt idx="1617">
                  <c:v>0.448548</c:v>
                </c:pt>
                <c:pt idx="1618">
                  <c:v>0.44261499999999998</c:v>
                </c:pt>
                <c:pt idx="1619">
                  <c:v>0.43652999999999997</c:v>
                </c:pt>
                <c:pt idx="1620">
                  <c:v>0.430446</c:v>
                </c:pt>
                <c:pt idx="1621">
                  <c:v>0.42451300000000003</c:v>
                </c:pt>
                <c:pt idx="1622">
                  <c:v>0.41842800000000002</c:v>
                </c:pt>
                <c:pt idx="1623">
                  <c:v>0.41249599999999997</c:v>
                </c:pt>
                <c:pt idx="1624">
                  <c:v>0.40656300000000001</c:v>
                </c:pt>
                <c:pt idx="1625">
                  <c:v>0.40047900000000003</c:v>
                </c:pt>
                <c:pt idx="1626">
                  <c:v>0.39439400000000002</c:v>
                </c:pt>
                <c:pt idx="1627">
                  <c:v>0.388461</c:v>
                </c:pt>
                <c:pt idx="1628">
                  <c:v>0.38237699999999997</c:v>
                </c:pt>
                <c:pt idx="1629">
                  <c:v>0.37659599999999999</c:v>
                </c:pt>
                <c:pt idx="1630">
                  <c:v>0.37066399999999999</c:v>
                </c:pt>
                <c:pt idx="1631">
                  <c:v>0.36457899999999999</c:v>
                </c:pt>
                <c:pt idx="1632">
                  <c:v>0.35864600000000002</c:v>
                </c:pt>
                <c:pt idx="1633">
                  <c:v>0.35256199999999999</c:v>
                </c:pt>
                <c:pt idx="1634">
                  <c:v>0.34662899999999996</c:v>
                </c:pt>
                <c:pt idx="1635">
                  <c:v>0.34054449999999997</c:v>
                </c:pt>
                <c:pt idx="1636">
                  <c:v>0.33461189999999996</c:v>
                </c:pt>
                <c:pt idx="1637">
                  <c:v>0.32852720000000002</c:v>
                </c:pt>
                <c:pt idx="1638">
                  <c:v>0.32259460000000001</c:v>
                </c:pt>
                <c:pt idx="1639">
                  <c:v>0.31650990000000001</c:v>
                </c:pt>
                <c:pt idx="1640">
                  <c:v>0.3105774</c:v>
                </c:pt>
                <c:pt idx="1641">
                  <c:v>0.30449270000000001</c:v>
                </c:pt>
                <c:pt idx="1642">
                  <c:v>0.29856009999999999</c:v>
                </c:pt>
                <c:pt idx="1643">
                  <c:v>0.2924754</c:v>
                </c:pt>
                <c:pt idx="1644">
                  <c:v>0.28654279999999999</c:v>
                </c:pt>
                <c:pt idx="1645">
                  <c:v>0.28045819999999999</c:v>
                </c:pt>
                <c:pt idx="1646">
                  <c:v>0.27437349999999999</c:v>
                </c:pt>
                <c:pt idx="1647">
                  <c:v>0.26844089999999998</c:v>
                </c:pt>
                <c:pt idx="1648">
                  <c:v>0.26250829999999997</c:v>
                </c:pt>
                <c:pt idx="1649">
                  <c:v>0.25642359999999997</c:v>
                </c:pt>
                <c:pt idx="1650">
                  <c:v>0.25049105999999999</c:v>
                </c:pt>
                <c:pt idx="1651">
                  <c:v>0.24440636999999998</c:v>
                </c:pt>
                <c:pt idx="1652">
                  <c:v>0.23832167999999998</c:v>
                </c:pt>
                <c:pt idx="1653">
                  <c:v>0.23238909999999999</c:v>
                </c:pt>
                <c:pt idx="1654">
                  <c:v>0.22630439999999999</c:v>
                </c:pt>
                <c:pt idx="1655">
                  <c:v>0.220524</c:v>
                </c:pt>
                <c:pt idx="1656">
                  <c:v>0.21459139999999999</c:v>
                </c:pt>
                <c:pt idx="1657">
                  <c:v>0.20850669999999999</c:v>
                </c:pt>
                <c:pt idx="1658">
                  <c:v>0.20257409999999998</c:v>
                </c:pt>
                <c:pt idx="1659">
                  <c:v>0.19648939999999998</c:v>
                </c:pt>
                <c:pt idx="1660">
                  <c:v>0.1905569</c:v>
                </c:pt>
                <c:pt idx="1661">
                  <c:v>0.18447219999999998</c:v>
                </c:pt>
                <c:pt idx="1662">
                  <c:v>0.17838749999999998</c:v>
                </c:pt>
                <c:pt idx="1663">
                  <c:v>0.17260700000000001</c:v>
                </c:pt>
                <c:pt idx="1664">
                  <c:v>0.16652230000000001</c:v>
                </c:pt>
                <c:pt idx="1665">
                  <c:v>0.16043759999999999</c:v>
                </c:pt>
                <c:pt idx="1666">
                  <c:v>0.15450510000000001</c:v>
                </c:pt>
                <c:pt idx="1667">
                  <c:v>0.14842040000000001</c:v>
                </c:pt>
                <c:pt idx="1668">
                  <c:v>0.1424878</c:v>
                </c:pt>
                <c:pt idx="1669">
                  <c:v>0.13655499999999998</c:v>
                </c:pt>
                <c:pt idx="1670">
                  <c:v>0.130471</c:v>
                </c:pt>
                <c:pt idx="1671">
                  <c:v>0.124386</c:v>
                </c:pt>
                <c:pt idx="1672">
                  <c:v>0.11830099999999999</c:v>
                </c:pt>
                <c:pt idx="1673">
                  <c:v>0.11252099999999998</c:v>
                </c:pt>
                <c:pt idx="1674">
                  <c:v>0.106436</c:v>
                </c:pt>
                <c:pt idx="1675">
                  <c:v>0.100351</c:v>
                </c:pt>
                <c:pt idx="1676">
                  <c:v>9.4419000000000003E-2</c:v>
                </c:pt>
                <c:pt idx="1677">
                  <c:v>8.8333999999999996E-2</c:v>
                </c:pt>
                <c:pt idx="1678">
                  <c:v>8.2401000000000002E-2</c:v>
                </c:pt>
                <c:pt idx="1679">
                  <c:v>7.6316999999999996E-2</c:v>
                </c:pt>
                <c:pt idx="1680">
                  <c:v>7.0231999999999989E-2</c:v>
                </c:pt>
                <c:pt idx="1681">
                  <c:v>6.4603999999999995E-2</c:v>
                </c:pt>
                <c:pt idx="1682">
                  <c:v>5.8518999999999988E-2</c:v>
                </c:pt>
                <c:pt idx="1683">
                  <c:v>5.2586999999999995E-2</c:v>
                </c:pt>
                <c:pt idx="1684">
                  <c:v>4.6501999999999988E-2</c:v>
                </c:pt>
                <c:pt idx="1685">
                  <c:v>4.0416999999999981E-2</c:v>
                </c:pt>
                <c:pt idx="1686">
                  <c:v>3.4484999999999988E-2</c:v>
                </c:pt>
                <c:pt idx="1687">
                  <c:v>2.8551999999999994E-2</c:v>
                </c:pt>
                <c:pt idx="1688">
                  <c:v>2.2466999999999987E-2</c:v>
                </c:pt>
                <c:pt idx="1689">
                  <c:v>1.6534999999999994E-2</c:v>
                </c:pt>
                <c:pt idx="1690">
                  <c:v>1.0449999999999987E-2</c:v>
                </c:pt>
                <c:pt idx="1691">
                  <c:v>4.36499999999998E-3</c:v>
                </c:pt>
                <c:pt idx="1692">
                  <c:v>-1.5670000000000128E-3</c:v>
                </c:pt>
                <c:pt idx="1693">
                  <c:v>-7.6520000000000199E-3</c:v>
                </c:pt>
                <c:pt idx="1694">
                  <c:v>-1.3583999999999985E-2</c:v>
                </c:pt>
                <c:pt idx="1695">
                  <c:v>-1.9517000000000007E-2</c:v>
                </c:pt>
                <c:pt idx="1696">
                  <c:v>-2.5602000000000014E-2</c:v>
                </c:pt>
                <c:pt idx="1697">
                  <c:v>-3.1685999999999992E-2</c:v>
                </c:pt>
                <c:pt idx="1698">
                  <c:v>-3.7619000000000014E-2</c:v>
                </c:pt>
                <c:pt idx="1699">
                  <c:v>-4.3704000000000021E-2</c:v>
                </c:pt>
                <c:pt idx="1700">
                  <c:v>-4.9636000000000013E-2</c:v>
                </c:pt>
                <c:pt idx="1701">
                  <c:v>-4.3704000000000021E-2</c:v>
                </c:pt>
                <c:pt idx="1702">
                  <c:v>-3.7619000000000014E-2</c:v>
                </c:pt>
                <c:pt idx="1703">
                  <c:v>-3.1685999999999992E-2</c:v>
                </c:pt>
                <c:pt idx="1704">
                  <c:v>-2.5602000000000014E-2</c:v>
                </c:pt>
                <c:pt idx="1705">
                  <c:v>-1.9517000000000007E-2</c:v>
                </c:pt>
                <c:pt idx="1706">
                  <c:v>-1.3583999999999985E-2</c:v>
                </c:pt>
                <c:pt idx="1707">
                  <c:v>-7.5000000000000067E-3</c:v>
                </c:pt>
                <c:pt idx="1708">
                  <c:v>-1.5670000000000128E-3</c:v>
                </c:pt>
                <c:pt idx="1709">
                  <c:v>4.36499999999998E-3</c:v>
                </c:pt>
                <c:pt idx="1710">
                  <c:v>1.0449999999999987E-2</c:v>
                </c:pt>
                <c:pt idx="1711">
                  <c:v>1.6534999999999994E-2</c:v>
                </c:pt>
                <c:pt idx="1712">
                  <c:v>2.2466999999999987E-2</c:v>
                </c:pt>
                <c:pt idx="1713">
                  <c:v>2.8551999999999994E-2</c:v>
                </c:pt>
                <c:pt idx="1714">
                  <c:v>3.4484999999999988E-2</c:v>
                </c:pt>
                <c:pt idx="1715">
                  <c:v>4.0416999999999981E-2</c:v>
                </c:pt>
                <c:pt idx="1716">
                  <c:v>4.6501999999999988E-2</c:v>
                </c:pt>
                <c:pt idx="1717">
                  <c:v>5.2586999999999995E-2</c:v>
                </c:pt>
                <c:pt idx="1718">
                  <c:v>5.8518999999999988E-2</c:v>
                </c:pt>
                <c:pt idx="1719">
                  <c:v>6.4603999999999995E-2</c:v>
                </c:pt>
                <c:pt idx="1720">
                  <c:v>7.0384000000000002E-2</c:v>
                </c:pt>
                <c:pt idx="1721">
                  <c:v>7.6468999999999981E-2</c:v>
                </c:pt>
                <c:pt idx="1722">
                  <c:v>8.2248999999999989E-2</c:v>
                </c:pt>
                <c:pt idx="1723">
                  <c:v>8.8485999999999981E-2</c:v>
                </c:pt>
                <c:pt idx="1724">
                  <c:v>9.4419000000000003E-2</c:v>
                </c:pt>
                <c:pt idx="1725">
                  <c:v>0.100351</c:v>
                </c:pt>
                <c:pt idx="1726">
                  <c:v>0.106436</c:v>
                </c:pt>
                <c:pt idx="1727">
                  <c:v>0.112369</c:v>
                </c:pt>
                <c:pt idx="1728">
                  <c:v>0.11830099999999999</c:v>
                </c:pt>
                <c:pt idx="1729">
                  <c:v>0.124538</c:v>
                </c:pt>
                <c:pt idx="1730">
                  <c:v>0.130471</c:v>
                </c:pt>
                <c:pt idx="1731">
                  <c:v>0.13655499999999998</c:v>
                </c:pt>
                <c:pt idx="1732">
                  <c:v>0.1424878</c:v>
                </c:pt>
                <c:pt idx="1733">
                  <c:v>0.14842040000000001</c:v>
                </c:pt>
                <c:pt idx="1734">
                  <c:v>0.15450510000000001</c:v>
                </c:pt>
                <c:pt idx="1735">
                  <c:v>0.16043759999999999</c:v>
                </c:pt>
                <c:pt idx="1736">
                  <c:v>0.16652230000000001</c:v>
                </c:pt>
                <c:pt idx="1737">
                  <c:v>0.17260700000000001</c:v>
                </c:pt>
                <c:pt idx="1738">
                  <c:v>0.17853959999999999</c:v>
                </c:pt>
                <c:pt idx="1739">
                  <c:v>0.18462429999999999</c:v>
                </c:pt>
                <c:pt idx="1740">
                  <c:v>0.1905569</c:v>
                </c:pt>
                <c:pt idx="1741">
                  <c:v>0.19648939999999998</c:v>
                </c:pt>
                <c:pt idx="1742">
                  <c:v>0.20257409999999998</c:v>
                </c:pt>
                <c:pt idx="1743">
                  <c:v>0.20850669999999999</c:v>
                </c:pt>
                <c:pt idx="1744">
                  <c:v>0.21459139999999999</c:v>
                </c:pt>
                <c:pt idx="1745">
                  <c:v>0.22067609999999999</c:v>
                </c:pt>
                <c:pt idx="1746">
                  <c:v>0.22645650000000001</c:v>
                </c:pt>
                <c:pt idx="1747">
                  <c:v>0.23238909999999999</c:v>
                </c:pt>
                <c:pt idx="1748">
                  <c:v>0.23832167999999998</c:v>
                </c:pt>
                <c:pt idx="1749">
                  <c:v>0.24440636999999998</c:v>
                </c:pt>
                <c:pt idx="1750">
                  <c:v>0.25064316999999997</c:v>
                </c:pt>
                <c:pt idx="1751">
                  <c:v>0.25642359999999997</c:v>
                </c:pt>
                <c:pt idx="1752">
                  <c:v>0.26250829999999997</c:v>
                </c:pt>
                <c:pt idx="1753">
                  <c:v>0.26844089999999998</c:v>
                </c:pt>
                <c:pt idx="1754">
                  <c:v>0.27437349999999999</c:v>
                </c:pt>
                <c:pt idx="1755">
                  <c:v>0.28045819999999999</c:v>
                </c:pt>
                <c:pt idx="1756">
                  <c:v>0.28654279999999999</c:v>
                </c:pt>
                <c:pt idx="1757">
                  <c:v>0.29262749999999998</c:v>
                </c:pt>
                <c:pt idx="1758">
                  <c:v>0.29856009999999999</c:v>
                </c:pt>
                <c:pt idx="1759">
                  <c:v>0.30449270000000001</c:v>
                </c:pt>
                <c:pt idx="1760">
                  <c:v>0.3105774</c:v>
                </c:pt>
                <c:pt idx="1761">
                  <c:v>0.31650990000000001</c:v>
                </c:pt>
                <c:pt idx="1762">
                  <c:v>0.32259460000000001</c:v>
                </c:pt>
                <c:pt idx="1763">
                  <c:v>0.32867930000000001</c:v>
                </c:pt>
                <c:pt idx="1764">
                  <c:v>0.33461189999999996</c:v>
                </c:pt>
                <c:pt idx="1765">
                  <c:v>0.34054449999999997</c:v>
                </c:pt>
                <c:pt idx="1766">
                  <c:v>0.34662899999999996</c:v>
                </c:pt>
                <c:pt idx="1767">
                  <c:v>0.35256199999999999</c:v>
                </c:pt>
                <c:pt idx="1768">
                  <c:v>0.35864600000000002</c:v>
                </c:pt>
                <c:pt idx="1769">
                  <c:v>0.36473099999999997</c:v>
                </c:pt>
                <c:pt idx="1770">
                  <c:v>0.37066399999999999</c:v>
                </c:pt>
                <c:pt idx="1771">
                  <c:v>0.37659599999999999</c:v>
                </c:pt>
                <c:pt idx="1772">
                  <c:v>0.38237699999999997</c:v>
                </c:pt>
                <c:pt idx="1773">
                  <c:v>0.388461</c:v>
                </c:pt>
                <c:pt idx="1774">
                  <c:v>0.39439400000000002</c:v>
                </c:pt>
                <c:pt idx="1775">
                  <c:v>0.40047900000000003</c:v>
                </c:pt>
                <c:pt idx="1776">
                  <c:v>0.40656300000000001</c:v>
                </c:pt>
                <c:pt idx="1777">
                  <c:v>0.41249599999999997</c:v>
                </c:pt>
                <c:pt idx="1778">
                  <c:v>0.41858099999999998</c:v>
                </c:pt>
                <c:pt idx="1779">
                  <c:v>0.42451300000000003</c:v>
                </c:pt>
                <c:pt idx="1780">
                  <c:v>0.430446</c:v>
                </c:pt>
                <c:pt idx="1781">
                  <c:v>0.43652999999999997</c:v>
                </c:pt>
                <c:pt idx="1782">
                  <c:v>0.442463</c:v>
                </c:pt>
                <c:pt idx="1783">
                  <c:v>0.448548</c:v>
                </c:pt>
                <c:pt idx="1784">
                  <c:v>0.45448</c:v>
                </c:pt>
                <c:pt idx="1785">
                  <c:v>0.460565</c:v>
                </c:pt>
                <c:pt idx="1786">
                  <c:v>0.46665000000000001</c:v>
                </c:pt>
                <c:pt idx="1787">
                  <c:v>0.472582</c:v>
                </c:pt>
                <c:pt idx="1788">
                  <c:v>0.47866699999999995</c:v>
                </c:pt>
                <c:pt idx="1789">
                  <c:v>0.48460000000000003</c:v>
                </c:pt>
                <c:pt idx="1790">
                  <c:v>0.49053199999999997</c:v>
                </c:pt>
                <c:pt idx="1791">
                  <c:v>0.49661699999999998</c:v>
                </c:pt>
                <c:pt idx="1792">
                  <c:v>0.50270100000000006</c:v>
                </c:pt>
                <c:pt idx="1793">
                  <c:v>0.50863400000000003</c:v>
                </c:pt>
                <c:pt idx="1794">
                  <c:v>0.51471899999999993</c:v>
                </c:pt>
                <c:pt idx="1795">
                  <c:v>0.52065099999999997</c:v>
                </c:pt>
                <c:pt idx="1796">
                  <c:v>0.52673599999999998</c:v>
                </c:pt>
                <c:pt idx="1797">
                  <c:v>0.53266900000000006</c:v>
                </c:pt>
                <c:pt idx="1798">
                  <c:v>0.53875300000000004</c:v>
                </c:pt>
                <c:pt idx="1799">
                  <c:v>0.544686</c:v>
                </c:pt>
                <c:pt idx="1800">
                  <c:v>0.55061800000000005</c:v>
                </c:pt>
                <c:pt idx="1801">
                  <c:v>0.55670299999999995</c:v>
                </c:pt>
                <c:pt idx="1802">
                  <c:v>0.56278800000000007</c:v>
                </c:pt>
                <c:pt idx="1803">
                  <c:v>0.56872</c:v>
                </c:pt>
                <c:pt idx="1804">
                  <c:v>0.57480500000000001</c:v>
                </c:pt>
                <c:pt idx="1805">
                  <c:v>0.58073799999999998</c:v>
                </c:pt>
                <c:pt idx="1806">
                  <c:v>0.58667000000000002</c:v>
                </c:pt>
                <c:pt idx="1807">
                  <c:v>0.59275499999999992</c:v>
                </c:pt>
                <c:pt idx="1808">
                  <c:v>0.59884000000000004</c:v>
                </c:pt>
                <c:pt idx="1809">
                  <c:v>0.60477199999999998</c:v>
                </c:pt>
                <c:pt idx="1810">
                  <c:v>0.61085699999999998</c:v>
                </c:pt>
                <c:pt idx="1811">
                  <c:v>0.61678900000000003</c:v>
                </c:pt>
                <c:pt idx="1812">
                  <c:v>0.62287399999999993</c:v>
                </c:pt>
                <c:pt idx="1813">
                  <c:v>0.628807</c:v>
                </c:pt>
                <c:pt idx="1814">
                  <c:v>0.63489099999999998</c:v>
                </c:pt>
                <c:pt idx="1815">
                  <c:v>0.64097599999999999</c:v>
                </c:pt>
                <c:pt idx="1816">
                  <c:v>0.64690899999999996</c:v>
                </c:pt>
                <c:pt idx="1817">
                  <c:v>0.652841</c:v>
                </c:pt>
                <c:pt idx="1818">
                  <c:v>0.65892600000000001</c:v>
                </c:pt>
                <c:pt idx="1819">
                  <c:v>0.66485799999999995</c:v>
                </c:pt>
                <c:pt idx="1820">
                  <c:v>0.67094300000000007</c:v>
                </c:pt>
                <c:pt idx="1821">
                  <c:v>0.67687600000000003</c:v>
                </c:pt>
                <c:pt idx="1822">
                  <c:v>0.68280799999999997</c:v>
                </c:pt>
                <c:pt idx="1823">
                  <c:v>0.68904500000000002</c:v>
                </c:pt>
                <c:pt idx="1824">
                  <c:v>0.69467299999999998</c:v>
                </c:pt>
                <c:pt idx="1825">
                  <c:v>0.70075799999999999</c:v>
                </c:pt>
                <c:pt idx="1826">
                  <c:v>0.70669099999999996</c:v>
                </c:pt>
                <c:pt idx="1827">
                  <c:v>0.71277499999999994</c:v>
                </c:pt>
                <c:pt idx="1828">
                  <c:v>0.71886000000000005</c:v>
                </c:pt>
                <c:pt idx="1829">
                  <c:v>0.72479300000000002</c:v>
                </c:pt>
                <c:pt idx="1830">
                  <c:v>0.730877</c:v>
                </c:pt>
                <c:pt idx="1831">
                  <c:v>0.73680999999999996</c:v>
                </c:pt>
                <c:pt idx="1832">
                  <c:v>0.74274200000000001</c:v>
                </c:pt>
                <c:pt idx="1833">
                  <c:v>0.74882700000000002</c:v>
                </c:pt>
                <c:pt idx="1834">
                  <c:v>0.75475999999999999</c:v>
                </c:pt>
                <c:pt idx="1835">
                  <c:v>0.76084399999999996</c:v>
                </c:pt>
                <c:pt idx="1836">
                  <c:v>0.76692899999999997</c:v>
                </c:pt>
                <c:pt idx="1837">
                  <c:v>0.77286199999999994</c:v>
                </c:pt>
                <c:pt idx="1838">
                  <c:v>0.77879399999999999</c:v>
                </c:pt>
                <c:pt idx="1839">
                  <c:v>0.78487899999999999</c:v>
                </c:pt>
                <c:pt idx="1840">
                  <c:v>0.79081199999999996</c:v>
                </c:pt>
                <c:pt idx="1841">
                  <c:v>0.79689599999999994</c:v>
                </c:pt>
                <c:pt idx="1842">
                  <c:v>0.79887399999999997</c:v>
                </c:pt>
                <c:pt idx="1843">
                  <c:v>0.79294100000000001</c:v>
                </c:pt>
                <c:pt idx="1844">
                  <c:v>0.786856</c:v>
                </c:pt>
                <c:pt idx="1845">
                  <c:v>0.78077200000000002</c:v>
                </c:pt>
                <c:pt idx="1846">
                  <c:v>0.77483899999999994</c:v>
                </c:pt>
                <c:pt idx="1847">
                  <c:v>0.76890700000000001</c:v>
                </c:pt>
                <c:pt idx="1848">
                  <c:v>0.762822</c:v>
                </c:pt>
                <c:pt idx="1849">
                  <c:v>0.75688900000000003</c:v>
                </c:pt>
                <c:pt idx="1850">
                  <c:v>0.75080499999999994</c:v>
                </c:pt>
                <c:pt idx="1851">
                  <c:v>0.74471999999999994</c:v>
                </c:pt>
                <c:pt idx="1852">
                  <c:v>0.73878699999999997</c:v>
                </c:pt>
                <c:pt idx="1853">
                  <c:v>0.73270299999999999</c:v>
                </c:pt>
                <c:pt idx="1854">
                  <c:v>0.72676999999999992</c:v>
                </c:pt>
                <c:pt idx="1855">
                  <c:v>0.72068500000000002</c:v>
                </c:pt>
                <c:pt idx="1856">
                  <c:v>0.71475299999999997</c:v>
                </c:pt>
                <c:pt idx="1857">
                  <c:v>0.70866799999999996</c:v>
                </c:pt>
                <c:pt idx="1858">
                  <c:v>0.70273600000000003</c:v>
                </c:pt>
                <c:pt idx="1859">
                  <c:v>0.69665099999999991</c:v>
                </c:pt>
                <c:pt idx="1860">
                  <c:v>0.69086999999999998</c:v>
                </c:pt>
                <c:pt idx="1861">
                  <c:v>0.68493800000000005</c:v>
                </c:pt>
                <c:pt idx="1862">
                  <c:v>0.67885299999999993</c:v>
                </c:pt>
                <c:pt idx="1863">
                  <c:v>0.67276899999999995</c:v>
                </c:pt>
                <c:pt idx="1864">
                  <c:v>0.66683599999999998</c:v>
                </c:pt>
                <c:pt idx="1865">
                  <c:v>0.66090300000000002</c:v>
                </c:pt>
                <c:pt idx="1866">
                  <c:v>0.65481900000000004</c:v>
                </c:pt>
                <c:pt idx="1867">
                  <c:v>0.64873399999999992</c:v>
                </c:pt>
                <c:pt idx="1868">
                  <c:v>0.64280099999999996</c:v>
                </c:pt>
                <c:pt idx="1869">
                  <c:v>0.63686900000000002</c:v>
                </c:pt>
                <c:pt idx="1870">
                  <c:v>0.63078400000000001</c:v>
                </c:pt>
                <c:pt idx="1871">
                  <c:v>0.624699</c:v>
                </c:pt>
                <c:pt idx="1872">
                  <c:v>0.61876700000000007</c:v>
                </c:pt>
                <c:pt idx="1873">
                  <c:v>0.61283399999999999</c:v>
                </c:pt>
                <c:pt idx="1874">
                  <c:v>0.60675000000000001</c:v>
                </c:pt>
                <c:pt idx="1875">
                  <c:v>0.600665</c:v>
                </c:pt>
                <c:pt idx="1876">
                  <c:v>0.59473200000000004</c:v>
                </c:pt>
                <c:pt idx="1877">
                  <c:v>0.58864800000000006</c:v>
                </c:pt>
                <c:pt idx="1878">
                  <c:v>0.58271499999999998</c:v>
                </c:pt>
                <c:pt idx="1879">
                  <c:v>0.57662999999999998</c:v>
                </c:pt>
                <c:pt idx="1880">
                  <c:v>0.57069799999999993</c:v>
                </c:pt>
                <c:pt idx="1881">
                  <c:v>0.56476499999999996</c:v>
                </c:pt>
                <c:pt idx="1882">
                  <c:v>0.55868099999999998</c:v>
                </c:pt>
                <c:pt idx="1883">
                  <c:v>0.55259599999999998</c:v>
                </c:pt>
                <c:pt idx="1884">
                  <c:v>0.54651099999999997</c:v>
                </c:pt>
                <c:pt idx="1885">
                  <c:v>0.54057899999999992</c:v>
                </c:pt>
                <c:pt idx="1886">
                  <c:v>0.53464599999999995</c:v>
                </c:pt>
                <c:pt idx="1887">
                  <c:v>0.52871400000000002</c:v>
                </c:pt>
                <c:pt idx="1888">
                  <c:v>0.52262900000000001</c:v>
                </c:pt>
                <c:pt idx="1889">
                  <c:v>0.51669600000000004</c:v>
                </c:pt>
                <c:pt idx="1890">
                  <c:v>0.51061200000000007</c:v>
                </c:pt>
                <c:pt idx="1891">
                  <c:v>0.50467899999999999</c:v>
                </c:pt>
                <c:pt idx="1892">
                  <c:v>0.49859399999999998</c:v>
                </c:pt>
                <c:pt idx="1893">
                  <c:v>0.49266199999999999</c:v>
                </c:pt>
                <c:pt idx="1894">
                  <c:v>0.48657699999999998</c:v>
                </c:pt>
                <c:pt idx="1895">
                  <c:v>0.48064399999999996</c:v>
                </c:pt>
                <c:pt idx="1896">
                  <c:v>0.47455999999999998</c:v>
                </c:pt>
                <c:pt idx="1897">
                  <c:v>0.46847499999999997</c:v>
                </c:pt>
                <c:pt idx="1898">
                  <c:v>0.46254200000000001</c:v>
                </c:pt>
                <c:pt idx="1899">
                  <c:v>0.45660999999999996</c:v>
                </c:pt>
                <c:pt idx="1900">
                  <c:v>0.45052499999999995</c:v>
                </c:pt>
                <c:pt idx="1901">
                  <c:v>0.444745</c:v>
                </c:pt>
                <c:pt idx="1902">
                  <c:v>0.43850800000000001</c:v>
                </c:pt>
                <c:pt idx="1903">
                  <c:v>0.432423</c:v>
                </c:pt>
                <c:pt idx="1904">
                  <c:v>0.42649099999999995</c:v>
                </c:pt>
                <c:pt idx="1905">
                  <c:v>0.420406</c:v>
                </c:pt>
                <c:pt idx="1906">
                  <c:v>0.41447299999999998</c:v>
                </c:pt>
                <c:pt idx="1907">
                  <c:v>0.40854099999999999</c:v>
                </c:pt>
                <c:pt idx="1908">
                  <c:v>0.40245599999999998</c:v>
                </c:pt>
                <c:pt idx="1909">
                  <c:v>0.39652399999999999</c:v>
                </c:pt>
                <c:pt idx="1910">
                  <c:v>0.39043899999999998</c:v>
                </c:pt>
                <c:pt idx="1911">
                  <c:v>0.38435399999999997</c:v>
                </c:pt>
                <c:pt idx="1912">
                  <c:v>0.37872600000000001</c:v>
                </c:pt>
                <c:pt idx="1913">
                  <c:v>0.372641</c:v>
                </c:pt>
                <c:pt idx="1914">
                  <c:v>0.36655700000000002</c:v>
                </c:pt>
                <c:pt idx="1915">
                  <c:v>0.360624</c:v>
                </c:pt>
                <c:pt idx="1916">
                  <c:v>0.35453899999999999</c:v>
                </c:pt>
                <c:pt idx="1917">
                  <c:v>0.348607</c:v>
                </c:pt>
                <c:pt idx="1918">
                  <c:v>0.34252199999999999</c:v>
                </c:pt>
                <c:pt idx="1919">
                  <c:v>0.33658939999999998</c:v>
                </c:pt>
                <c:pt idx="1920">
                  <c:v>0.33050469999999998</c:v>
                </c:pt>
                <c:pt idx="1921">
                  <c:v>0.32457219999999998</c:v>
                </c:pt>
                <c:pt idx="1922">
                  <c:v>0.31848749999999998</c:v>
                </c:pt>
                <c:pt idx="1923">
                  <c:v>0.31255489999999997</c:v>
                </c:pt>
                <c:pt idx="1924">
                  <c:v>0.30647020000000003</c:v>
                </c:pt>
                <c:pt idx="1925">
                  <c:v>0.30053760000000002</c:v>
                </c:pt>
                <c:pt idx="1926">
                  <c:v>0.29445290000000002</c:v>
                </c:pt>
                <c:pt idx="1927">
                  <c:v>0.28852040000000001</c:v>
                </c:pt>
                <c:pt idx="1928">
                  <c:v>0.28243570000000001</c:v>
                </c:pt>
                <c:pt idx="1929">
                  <c:v>0.2765031</c:v>
                </c:pt>
                <c:pt idx="1930">
                  <c:v>0.27057049999999999</c:v>
                </c:pt>
                <c:pt idx="1931">
                  <c:v>0.26448579999999999</c:v>
                </c:pt>
                <c:pt idx="1932">
                  <c:v>0.2584012</c:v>
                </c:pt>
                <c:pt idx="1933">
                  <c:v>0.25246859999999999</c:v>
                </c:pt>
                <c:pt idx="1934">
                  <c:v>0.24638388999999999</c:v>
                </c:pt>
                <c:pt idx="1935">
                  <c:v>0.24029920099999999</c:v>
                </c:pt>
                <c:pt idx="1936">
                  <c:v>0.23436662999999999</c:v>
                </c:pt>
                <c:pt idx="1937">
                  <c:v>0.22828189999999998</c:v>
                </c:pt>
                <c:pt idx="1938">
                  <c:v>0.22265360000000001</c:v>
                </c:pt>
                <c:pt idx="1939">
                  <c:v>0.21656889999999998</c:v>
                </c:pt>
                <c:pt idx="1940">
                  <c:v>0.2106363</c:v>
                </c:pt>
                <c:pt idx="1941">
                  <c:v>0.2045516</c:v>
                </c:pt>
                <c:pt idx="1942">
                  <c:v>0.198467</c:v>
                </c:pt>
                <c:pt idx="1943">
                  <c:v>0.19253439999999999</c:v>
                </c:pt>
                <c:pt idx="1944">
                  <c:v>0.1864497</c:v>
                </c:pt>
                <c:pt idx="1945">
                  <c:v>0.18051709999999999</c:v>
                </c:pt>
                <c:pt idx="1946">
                  <c:v>0.17458449999999998</c:v>
                </c:pt>
                <c:pt idx="1947">
                  <c:v>0.16849989999999998</c:v>
                </c:pt>
                <c:pt idx="1948">
                  <c:v>0.16241519999999998</c:v>
                </c:pt>
                <c:pt idx="1949">
                  <c:v>0.15648259999999997</c:v>
                </c:pt>
                <c:pt idx="1950">
                  <c:v>0.15039789999999997</c:v>
                </c:pt>
                <c:pt idx="1951">
                  <c:v>0.14446529999999999</c:v>
                </c:pt>
                <c:pt idx="1952">
                  <c:v>0.13838099999999998</c:v>
                </c:pt>
                <c:pt idx="1953">
                  <c:v>0.13244800000000001</c:v>
                </c:pt>
                <c:pt idx="1954">
                  <c:v>0.126363</c:v>
                </c:pt>
                <c:pt idx="1955">
                  <c:v>0.120431</c:v>
                </c:pt>
                <c:pt idx="1956">
                  <c:v>0.114346</c:v>
                </c:pt>
                <c:pt idx="1957">
                  <c:v>0.10841399999999998</c:v>
                </c:pt>
                <c:pt idx="1958">
                  <c:v>0.102329</c:v>
                </c:pt>
                <c:pt idx="1959">
                  <c:v>9.6395999999999982E-2</c:v>
                </c:pt>
                <c:pt idx="1960">
                  <c:v>9.0312000000000003E-2</c:v>
                </c:pt>
                <c:pt idx="1961">
                  <c:v>8.4378999999999982E-2</c:v>
                </c:pt>
                <c:pt idx="1962">
                  <c:v>7.8294000000000002E-2</c:v>
                </c:pt>
                <c:pt idx="1963">
                  <c:v>7.2209999999999996E-2</c:v>
                </c:pt>
                <c:pt idx="1964">
                  <c:v>6.6581000000000001E-2</c:v>
                </c:pt>
                <c:pt idx="1965">
                  <c:v>6.0496999999999995E-2</c:v>
                </c:pt>
                <c:pt idx="1966">
                  <c:v>5.4564000000000001E-2</c:v>
                </c:pt>
                <c:pt idx="1967">
                  <c:v>4.8478999999999994E-2</c:v>
                </c:pt>
                <c:pt idx="1968">
                  <c:v>4.2394999999999988E-2</c:v>
                </c:pt>
                <c:pt idx="1969">
                  <c:v>3.6461999999999994E-2</c:v>
                </c:pt>
                <c:pt idx="1970">
                  <c:v>3.0376999999999987E-2</c:v>
                </c:pt>
                <c:pt idx="1971">
                  <c:v>2.4444999999999995E-2</c:v>
                </c:pt>
                <c:pt idx="1972">
                  <c:v>1.8512000000000001E-2</c:v>
                </c:pt>
                <c:pt idx="1973">
                  <c:v>1.2427999999999995E-2</c:v>
                </c:pt>
                <c:pt idx="1974">
                  <c:v>6.3429999999999875E-3</c:v>
                </c:pt>
                <c:pt idx="1975">
                  <c:v>4.099999999999937E-4</c:v>
                </c:pt>
                <c:pt idx="1976">
                  <c:v>-5.6740000000000124E-3</c:v>
                </c:pt>
                <c:pt idx="1977">
                  <c:v>-1.1607000000000034E-2</c:v>
                </c:pt>
                <c:pt idx="1978">
                  <c:v>-1.754E-2</c:v>
                </c:pt>
                <c:pt idx="1979">
                  <c:v>-2.3624000000000034E-2</c:v>
                </c:pt>
                <c:pt idx="1980">
                  <c:v>-2.9557E-2</c:v>
                </c:pt>
                <c:pt idx="1981">
                  <c:v>-3.5641000000000034E-2</c:v>
                </c:pt>
                <c:pt idx="1982">
                  <c:v>-4.1574E-2</c:v>
                </c:pt>
                <c:pt idx="1983">
                  <c:v>-4.7659000000000007E-2</c:v>
                </c:pt>
                <c:pt idx="1984">
                  <c:v>-4.5681000000000027E-2</c:v>
                </c:pt>
                <c:pt idx="1985">
                  <c:v>-3.9596999999999993E-2</c:v>
                </c:pt>
                <c:pt idx="1986">
                  <c:v>-3.3664000000000027E-2</c:v>
                </c:pt>
                <c:pt idx="1987">
                  <c:v>-2.757900000000002E-2</c:v>
                </c:pt>
                <c:pt idx="1988">
                  <c:v>-2.1494999999999986E-2</c:v>
                </c:pt>
                <c:pt idx="1989">
                  <c:v>-1.556200000000002E-2</c:v>
                </c:pt>
                <c:pt idx="1990">
                  <c:v>-9.6289999999999987E-3</c:v>
                </c:pt>
                <c:pt idx="1991">
                  <c:v>-3.5450000000000204E-3</c:v>
                </c:pt>
                <c:pt idx="1992">
                  <c:v>2.3880000000000012E-3</c:v>
                </c:pt>
                <c:pt idx="1993">
                  <c:v>8.4729999999999805E-3</c:v>
                </c:pt>
                <c:pt idx="1994">
                  <c:v>1.4556999999999987E-2</c:v>
                </c:pt>
                <c:pt idx="1995">
                  <c:v>2.048999999999998E-2</c:v>
                </c:pt>
                <c:pt idx="1996">
                  <c:v>2.6573999999999987E-2</c:v>
                </c:pt>
                <c:pt idx="1997">
                  <c:v>3.250699999999998E-2</c:v>
                </c:pt>
                <c:pt idx="1998">
                  <c:v>3.8591999999999987E-2</c:v>
                </c:pt>
                <c:pt idx="1999">
                  <c:v>4.452399999999998E-2</c:v>
                </c:pt>
                <c:pt idx="2000">
                  <c:v>5.0608999999999987E-2</c:v>
                </c:pt>
                <c:pt idx="2001">
                  <c:v>5.6541999999999981E-2</c:v>
                </c:pt>
                <c:pt idx="2002">
                  <c:v>6.2474000000000002E-2</c:v>
                </c:pt>
                <c:pt idx="2003">
                  <c:v>6.8406999999999996E-2</c:v>
                </c:pt>
                <c:pt idx="2004">
                  <c:v>7.4338999999999988E-2</c:v>
                </c:pt>
                <c:pt idx="2005">
                  <c:v>8.0271999999999982E-2</c:v>
                </c:pt>
                <c:pt idx="2006">
                  <c:v>8.6356999999999989E-2</c:v>
                </c:pt>
                <c:pt idx="2007">
                  <c:v>9.2440999999999995E-2</c:v>
                </c:pt>
                <c:pt idx="2008">
                  <c:v>9.8373999999999989E-2</c:v>
                </c:pt>
                <c:pt idx="2009">
                  <c:v>0.104458</c:v>
                </c:pt>
                <c:pt idx="2010">
                  <c:v>0.11039099999999999</c:v>
                </c:pt>
                <c:pt idx="2011">
                  <c:v>0.116476</c:v>
                </c:pt>
                <c:pt idx="2012">
                  <c:v>0.12240799999999999</c:v>
                </c:pt>
                <c:pt idx="2013">
                  <c:v>0.128493</c:v>
                </c:pt>
                <c:pt idx="2014">
                  <c:v>0.13457799999999998</c:v>
                </c:pt>
                <c:pt idx="2015">
                  <c:v>0.14051</c:v>
                </c:pt>
                <c:pt idx="2016">
                  <c:v>0.14644289999999999</c:v>
                </c:pt>
                <c:pt idx="2017">
                  <c:v>0.15252749999999998</c:v>
                </c:pt>
                <c:pt idx="2018">
                  <c:v>0.15846009999999999</c:v>
                </c:pt>
                <c:pt idx="2019">
                  <c:v>0.16454479999999999</c:v>
                </c:pt>
                <c:pt idx="2020">
                  <c:v>0.1704774</c:v>
                </c:pt>
                <c:pt idx="2021">
                  <c:v>0.1765621</c:v>
                </c:pt>
                <c:pt idx="2022">
                  <c:v>0.18249460000000001</c:v>
                </c:pt>
                <c:pt idx="2023">
                  <c:v>0.18857930000000001</c:v>
                </c:pt>
                <c:pt idx="2024">
                  <c:v>0.19451189999999999</c:v>
                </c:pt>
                <c:pt idx="2025">
                  <c:v>0.20059659999999999</c:v>
                </c:pt>
                <c:pt idx="2026">
                  <c:v>0.2065292</c:v>
                </c:pt>
                <c:pt idx="2027">
                  <c:v>0.21261389999999999</c:v>
                </c:pt>
                <c:pt idx="2028">
                  <c:v>0.2185464</c:v>
                </c:pt>
                <c:pt idx="2029">
                  <c:v>0.2243269</c:v>
                </c:pt>
                <c:pt idx="2030">
                  <c:v>0.23041159999999999</c:v>
                </c:pt>
                <c:pt idx="2031">
                  <c:v>0.23634415</c:v>
                </c:pt>
                <c:pt idx="2032">
                  <c:v>0.24242883999999998</c:v>
                </c:pt>
                <c:pt idx="2033">
                  <c:v>0.24851352999999998</c:v>
                </c:pt>
                <c:pt idx="2034">
                  <c:v>0.25444610000000001</c:v>
                </c:pt>
                <c:pt idx="2035">
                  <c:v>0.26053080000000001</c:v>
                </c:pt>
                <c:pt idx="2036">
                  <c:v>0.26646340000000002</c:v>
                </c:pt>
                <c:pt idx="2037">
                  <c:v>0.27254810000000002</c:v>
                </c:pt>
                <c:pt idx="2038">
                  <c:v>0.27848059999999997</c:v>
                </c:pt>
                <c:pt idx="2039">
                  <c:v>0.28456530000000002</c:v>
                </c:pt>
                <c:pt idx="2040">
                  <c:v>0.29064999999999996</c:v>
                </c:pt>
                <c:pt idx="2041">
                  <c:v>0.29643049999999999</c:v>
                </c:pt>
                <c:pt idx="2042">
                  <c:v>0.30251519999999998</c:v>
                </c:pt>
                <c:pt idx="2043">
                  <c:v>0.30859979999999998</c:v>
                </c:pt>
                <c:pt idx="2044">
                  <c:v>0.31453239999999999</c:v>
                </c:pt>
                <c:pt idx="2045">
                  <c:v>0.32061709999999999</c:v>
                </c:pt>
                <c:pt idx="2046">
                  <c:v>0.3265497</c:v>
                </c:pt>
                <c:pt idx="2047">
                  <c:v>0.33248230000000001</c:v>
                </c:pt>
                <c:pt idx="2048">
                  <c:v>0.3385669</c:v>
                </c:pt>
                <c:pt idx="2049">
                  <c:v>0.34449999999999997</c:v>
                </c:pt>
                <c:pt idx="2050">
                  <c:v>0.35058400000000001</c:v>
                </c:pt>
                <c:pt idx="2051">
                  <c:v>0.35651699999999997</c:v>
                </c:pt>
                <c:pt idx="2052">
                  <c:v>0.36260100000000001</c:v>
                </c:pt>
                <c:pt idx="2053">
                  <c:v>0.36868599999999996</c:v>
                </c:pt>
                <c:pt idx="2054">
                  <c:v>0.37461899999999998</c:v>
                </c:pt>
                <c:pt idx="2055">
                  <c:v>0.38039899999999999</c:v>
                </c:pt>
                <c:pt idx="2056">
                  <c:v>0.38648399999999999</c:v>
                </c:pt>
                <c:pt idx="2057">
                  <c:v>0.39241599999999999</c:v>
                </c:pt>
                <c:pt idx="2058">
                  <c:v>0.39850099999999999</c:v>
                </c:pt>
                <c:pt idx="2059">
                  <c:v>0.40443399999999996</c:v>
                </c:pt>
                <c:pt idx="2060">
                  <c:v>0.41051799999999999</c:v>
                </c:pt>
                <c:pt idx="2061">
                  <c:v>0.41645100000000002</c:v>
                </c:pt>
                <c:pt idx="2062">
                  <c:v>0.42253600000000002</c:v>
                </c:pt>
                <c:pt idx="2063">
                  <c:v>0.42862</c:v>
                </c:pt>
                <c:pt idx="2064">
                  <c:v>0.43455299999999997</c:v>
                </c:pt>
                <c:pt idx="2065">
                  <c:v>0.44048500000000002</c:v>
                </c:pt>
                <c:pt idx="2066">
                  <c:v>0.44657000000000002</c:v>
                </c:pt>
                <c:pt idx="2067">
                  <c:v>0.45265500000000003</c:v>
                </c:pt>
                <c:pt idx="2068">
                  <c:v>0.45858699999999997</c:v>
                </c:pt>
                <c:pt idx="2069">
                  <c:v>0.46451999999999999</c:v>
                </c:pt>
                <c:pt idx="2070">
                  <c:v>0.47045300000000001</c:v>
                </c:pt>
                <c:pt idx="2071">
                  <c:v>0.47653699999999999</c:v>
                </c:pt>
                <c:pt idx="2072">
                  <c:v>0.482622</c:v>
                </c:pt>
                <c:pt idx="2073">
                  <c:v>0.48855499999999996</c:v>
                </c:pt>
                <c:pt idx="2074">
                  <c:v>0.494639</c:v>
                </c:pt>
                <c:pt idx="2075">
                  <c:v>0.50057200000000002</c:v>
                </c:pt>
                <c:pt idx="2076">
                  <c:v>0.50665699999999991</c:v>
                </c:pt>
                <c:pt idx="2077">
                  <c:v>0.512741</c:v>
                </c:pt>
                <c:pt idx="2078">
                  <c:v>0.51867399999999997</c:v>
                </c:pt>
                <c:pt idx="2079">
                  <c:v>0.52475800000000006</c:v>
                </c:pt>
                <c:pt idx="2080">
                  <c:v>0.53069100000000002</c:v>
                </c:pt>
                <c:pt idx="2081">
                  <c:v>0.53677599999999992</c:v>
                </c:pt>
                <c:pt idx="2082">
                  <c:v>0.54270799999999997</c:v>
                </c:pt>
                <c:pt idx="2083">
                  <c:v>0.54879299999999998</c:v>
                </c:pt>
                <c:pt idx="2084">
                  <c:v>0.55472600000000005</c:v>
                </c:pt>
                <c:pt idx="2085">
                  <c:v>0.56065799999999999</c:v>
                </c:pt>
                <c:pt idx="2086">
                  <c:v>0.566743</c:v>
                </c:pt>
                <c:pt idx="2087">
                  <c:v>0.572828</c:v>
                </c:pt>
                <c:pt idx="2088">
                  <c:v>0.57875999999999994</c:v>
                </c:pt>
                <c:pt idx="2089">
                  <c:v>0.58469300000000002</c:v>
                </c:pt>
                <c:pt idx="2090">
                  <c:v>0.590777</c:v>
                </c:pt>
                <c:pt idx="2091">
                  <c:v>0.596862</c:v>
                </c:pt>
                <c:pt idx="2092">
                  <c:v>0.60279499999999997</c:v>
                </c:pt>
                <c:pt idx="2093">
                  <c:v>0.60887899999999995</c:v>
                </c:pt>
                <c:pt idx="2094">
                  <c:v>0.61481199999999991</c:v>
                </c:pt>
                <c:pt idx="2095">
                  <c:v>0.62074399999999996</c:v>
                </c:pt>
                <c:pt idx="2096">
                  <c:v>0.62667699999999993</c:v>
                </c:pt>
                <c:pt idx="2097">
                  <c:v>0.63291399999999998</c:v>
                </c:pt>
                <c:pt idx="2098">
                  <c:v>0.63884600000000002</c:v>
                </c:pt>
                <c:pt idx="2099">
                  <c:v>0.64477899999999999</c:v>
                </c:pt>
                <c:pt idx="2100">
                  <c:v>0.650864</c:v>
                </c:pt>
                <c:pt idx="2101">
                  <c:v>0.65694799999999998</c:v>
                </c:pt>
                <c:pt idx="2102">
                  <c:v>0.66288100000000005</c:v>
                </c:pt>
                <c:pt idx="2103">
                  <c:v>0.66881299999999999</c:v>
                </c:pt>
                <c:pt idx="2104">
                  <c:v>0.674898</c:v>
                </c:pt>
                <c:pt idx="2105">
                  <c:v>0.680983</c:v>
                </c:pt>
                <c:pt idx="2106">
                  <c:v>0.68706800000000001</c:v>
                </c:pt>
                <c:pt idx="2107">
                  <c:v>0.69269599999999998</c:v>
                </c:pt>
                <c:pt idx="2108">
                  <c:v>0.69878099999999999</c:v>
                </c:pt>
                <c:pt idx="2109">
                  <c:v>0.70456099999999999</c:v>
                </c:pt>
                <c:pt idx="2110">
                  <c:v>0.71079800000000004</c:v>
                </c:pt>
                <c:pt idx="2111">
                  <c:v>0.71672999999999998</c:v>
                </c:pt>
                <c:pt idx="2112">
                  <c:v>0.72266300000000006</c:v>
                </c:pt>
                <c:pt idx="2113">
                  <c:v>0.72874799999999995</c:v>
                </c:pt>
                <c:pt idx="2114">
                  <c:v>0.73483199999999993</c:v>
                </c:pt>
                <c:pt idx="2115">
                  <c:v>0.74076500000000001</c:v>
                </c:pt>
                <c:pt idx="2116">
                  <c:v>0.74685000000000001</c:v>
                </c:pt>
                <c:pt idx="2117">
                  <c:v>0.75278199999999995</c:v>
                </c:pt>
                <c:pt idx="2118">
                  <c:v>0.75886699999999996</c:v>
                </c:pt>
                <c:pt idx="2119">
                  <c:v>0.76479900000000001</c:v>
                </c:pt>
                <c:pt idx="2120">
                  <c:v>0.77073199999999997</c:v>
                </c:pt>
                <c:pt idx="2121">
                  <c:v>0.77681699999999998</c:v>
                </c:pt>
                <c:pt idx="2122">
                  <c:v>0.78274900000000003</c:v>
                </c:pt>
                <c:pt idx="2123">
                  <c:v>0.78883400000000004</c:v>
                </c:pt>
                <c:pt idx="2124">
                  <c:v>0.79491900000000004</c:v>
                </c:pt>
                <c:pt idx="2125">
                  <c:v>0.80085099999999998</c:v>
                </c:pt>
                <c:pt idx="2126">
                  <c:v>0.79491900000000004</c:v>
                </c:pt>
                <c:pt idx="2127">
                  <c:v>0.78883400000000004</c:v>
                </c:pt>
                <c:pt idx="2128">
                  <c:v>0.78274900000000003</c:v>
                </c:pt>
                <c:pt idx="2129">
                  <c:v>0.77696900000000002</c:v>
                </c:pt>
                <c:pt idx="2130">
                  <c:v>0.77073199999999997</c:v>
                </c:pt>
                <c:pt idx="2131">
                  <c:v>0.76495199999999997</c:v>
                </c:pt>
                <c:pt idx="2132">
                  <c:v>0.75886699999999996</c:v>
                </c:pt>
                <c:pt idx="2133">
                  <c:v>0.75278199999999995</c:v>
                </c:pt>
                <c:pt idx="2134">
                  <c:v>0.74669799999999997</c:v>
                </c:pt>
                <c:pt idx="2135">
                  <c:v>0.74076500000000001</c:v>
                </c:pt>
                <c:pt idx="2136">
                  <c:v>0.73468</c:v>
                </c:pt>
                <c:pt idx="2137">
                  <c:v>0.72874799999999995</c:v>
                </c:pt>
                <c:pt idx="2138">
                  <c:v>0.72266300000000006</c:v>
                </c:pt>
                <c:pt idx="2139">
                  <c:v>0.71672999999999998</c:v>
                </c:pt>
                <c:pt idx="2140">
                  <c:v>0.71079800000000004</c:v>
                </c:pt>
                <c:pt idx="2141">
                  <c:v>0.70471299999999992</c:v>
                </c:pt>
                <c:pt idx="2142">
                  <c:v>0.69862800000000003</c:v>
                </c:pt>
                <c:pt idx="2143">
                  <c:v>0.69269599999999998</c:v>
                </c:pt>
                <c:pt idx="2144">
                  <c:v>0.68691499999999994</c:v>
                </c:pt>
                <c:pt idx="2145">
                  <c:v>0.680983</c:v>
                </c:pt>
                <c:pt idx="2146">
                  <c:v>0.67474600000000007</c:v>
                </c:pt>
                <c:pt idx="2147">
                  <c:v>0.66881299999999999</c:v>
                </c:pt>
                <c:pt idx="2148">
                  <c:v>0.66272900000000001</c:v>
                </c:pt>
                <c:pt idx="2149">
                  <c:v>0.65679599999999994</c:v>
                </c:pt>
                <c:pt idx="2150">
                  <c:v>0.650864</c:v>
                </c:pt>
                <c:pt idx="2151">
                  <c:v>0.64477899999999999</c:v>
                </c:pt>
                <c:pt idx="2152">
                  <c:v>0.63884600000000002</c:v>
                </c:pt>
                <c:pt idx="2153">
                  <c:v>0.63276200000000005</c:v>
                </c:pt>
                <c:pt idx="2154">
                  <c:v>0.62667699999999993</c:v>
                </c:pt>
                <c:pt idx="2155">
                  <c:v>0.62089700000000003</c:v>
                </c:pt>
                <c:pt idx="2156">
                  <c:v>0.61465999999999998</c:v>
                </c:pt>
                <c:pt idx="2157">
                  <c:v>0.60872700000000002</c:v>
                </c:pt>
                <c:pt idx="2158">
                  <c:v>0.60279499999999997</c:v>
                </c:pt>
                <c:pt idx="2159">
                  <c:v>0.59671000000000007</c:v>
                </c:pt>
                <c:pt idx="2160">
                  <c:v>0.59062499999999996</c:v>
                </c:pt>
                <c:pt idx="2161">
                  <c:v>0.58469300000000002</c:v>
                </c:pt>
                <c:pt idx="2162">
                  <c:v>0.57875999999999994</c:v>
                </c:pt>
                <c:pt idx="2163">
                  <c:v>0.57267500000000005</c:v>
                </c:pt>
                <c:pt idx="2164">
                  <c:v>0.56659100000000007</c:v>
                </c:pt>
                <c:pt idx="2165">
                  <c:v>0.56065799999999999</c:v>
                </c:pt>
                <c:pt idx="2166">
                  <c:v>0.55457299999999998</c:v>
                </c:pt>
                <c:pt idx="2167">
                  <c:v>0.548489</c:v>
                </c:pt>
                <c:pt idx="2168">
                  <c:v>0.54255600000000004</c:v>
                </c:pt>
                <c:pt idx="2169">
                  <c:v>0.53662399999999999</c:v>
                </c:pt>
                <c:pt idx="2170">
                  <c:v>0.53069100000000002</c:v>
                </c:pt>
                <c:pt idx="2171">
                  <c:v>0.52460600000000002</c:v>
                </c:pt>
                <c:pt idx="2172">
                  <c:v>0.51867399999999997</c:v>
                </c:pt>
                <c:pt idx="2173">
                  <c:v>0.51258899999999996</c:v>
                </c:pt>
                <c:pt idx="2174">
                  <c:v>0.50665699999999991</c:v>
                </c:pt>
                <c:pt idx="2175">
                  <c:v>0.50072399999999995</c:v>
                </c:pt>
                <c:pt idx="2176">
                  <c:v>0.494639</c:v>
                </c:pt>
                <c:pt idx="2177">
                  <c:v>0.48855499999999996</c:v>
                </c:pt>
                <c:pt idx="2178">
                  <c:v>0.482622</c:v>
                </c:pt>
                <c:pt idx="2179">
                  <c:v>0.47653699999999999</c:v>
                </c:pt>
                <c:pt idx="2180">
                  <c:v>0.470605</c:v>
                </c:pt>
                <c:pt idx="2181">
                  <c:v>0.46451999999999999</c:v>
                </c:pt>
                <c:pt idx="2182">
                  <c:v>0.45858699999999997</c:v>
                </c:pt>
                <c:pt idx="2183">
                  <c:v>0.45250299999999999</c:v>
                </c:pt>
                <c:pt idx="2184">
                  <c:v>0.44672199999999995</c:v>
                </c:pt>
                <c:pt idx="2185">
                  <c:v>0.44048500000000002</c:v>
                </c:pt>
                <c:pt idx="2186">
                  <c:v>0.43455299999999997</c:v>
                </c:pt>
                <c:pt idx="2187">
                  <c:v>0.42846799999999996</c:v>
                </c:pt>
                <c:pt idx="2188">
                  <c:v>0.42253600000000002</c:v>
                </c:pt>
                <c:pt idx="2189">
                  <c:v>0.41645100000000002</c:v>
                </c:pt>
                <c:pt idx="2190">
                  <c:v>0.41036600000000001</c:v>
                </c:pt>
                <c:pt idx="2191">
                  <c:v>0.40443399999999996</c:v>
                </c:pt>
                <c:pt idx="2192">
                  <c:v>0.39850099999999999</c:v>
                </c:pt>
                <c:pt idx="2193">
                  <c:v>0.39241599999999999</c:v>
                </c:pt>
                <c:pt idx="2194">
                  <c:v>0.38648399999999999</c:v>
                </c:pt>
                <c:pt idx="2195">
                  <c:v>0.38039899999999999</c:v>
                </c:pt>
                <c:pt idx="2196">
                  <c:v>0.37461899999999998</c:v>
                </c:pt>
                <c:pt idx="2197">
                  <c:v>0.36868599999999996</c:v>
                </c:pt>
                <c:pt idx="2198">
                  <c:v>0.36260100000000001</c:v>
                </c:pt>
                <c:pt idx="2199">
                  <c:v>0.35666900000000001</c:v>
                </c:pt>
                <c:pt idx="2200">
                  <c:v>0.35058400000000001</c:v>
                </c:pt>
                <c:pt idx="2201">
                  <c:v>0.34465199999999996</c:v>
                </c:pt>
                <c:pt idx="2202">
                  <c:v>0.3385669</c:v>
                </c:pt>
                <c:pt idx="2203">
                  <c:v>0.33248230000000001</c:v>
                </c:pt>
                <c:pt idx="2204">
                  <c:v>0.3265497</c:v>
                </c:pt>
                <c:pt idx="2205">
                  <c:v>0.32061709999999999</c:v>
                </c:pt>
                <c:pt idx="2206">
                  <c:v>0.31453239999999999</c:v>
                </c:pt>
                <c:pt idx="2207">
                  <c:v>0.30859979999999998</c:v>
                </c:pt>
                <c:pt idx="2208">
                  <c:v>0.30251519999999998</c:v>
                </c:pt>
                <c:pt idx="2209">
                  <c:v>0.29643049999999999</c:v>
                </c:pt>
                <c:pt idx="2210">
                  <c:v>0.29064999999999996</c:v>
                </c:pt>
                <c:pt idx="2211">
                  <c:v>0.28456530000000002</c:v>
                </c:pt>
                <c:pt idx="2212">
                  <c:v>0.27848059999999997</c:v>
                </c:pt>
                <c:pt idx="2213">
                  <c:v>0.27254810000000002</c:v>
                </c:pt>
                <c:pt idx="2214">
                  <c:v>0.26646340000000002</c:v>
                </c:pt>
                <c:pt idx="2215">
                  <c:v>0.26053080000000001</c:v>
                </c:pt>
                <c:pt idx="2216">
                  <c:v>0.25444610000000001</c:v>
                </c:pt>
                <c:pt idx="2217">
                  <c:v>0.24851352999999998</c:v>
                </c:pt>
                <c:pt idx="2218">
                  <c:v>0.24242883999999998</c:v>
                </c:pt>
                <c:pt idx="2219">
                  <c:v>0.23634415</c:v>
                </c:pt>
                <c:pt idx="2220">
                  <c:v>0.23041159999999999</c:v>
                </c:pt>
                <c:pt idx="2221">
                  <c:v>0.2243269</c:v>
                </c:pt>
                <c:pt idx="2222">
                  <c:v>0.2185464</c:v>
                </c:pt>
                <c:pt idx="2223">
                  <c:v>0.21261389999999999</c:v>
                </c:pt>
                <c:pt idx="2224">
                  <c:v>0.2065292</c:v>
                </c:pt>
                <c:pt idx="2225">
                  <c:v>0.20059659999999999</c:v>
                </c:pt>
                <c:pt idx="2226">
                  <c:v>0.19451189999999999</c:v>
                </c:pt>
                <c:pt idx="2227">
                  <c:v>0.18857930000000001</c:v>
                </c:pt>
                <c:pt idx="2228">
                  <c:v>0.18249460000000001</c:v>
                </c:pt>
                <c:pt idx="2229">
                  <c:v>0.17641000000000001</c:v>
                </c:pt>
                <c:pt idx="2230">
                  <c:v>0.1704774</c:v>
                </c:pt>
                <c:pt idx="2231">
                  <c:v>0.1643927</c:v>
                </c:pt>
                <c:pt idx="2232">
                  <c:v>0.158308</c:v>
                </c:pt>
                <c:pt idx="2233">
                  <c:v>0.15252749999999998</c:v>
                </c:pt>
                <c:pt idx="2234">
                  <c:v>0.14644289999999999</c:v>
                </c:pt>
                <c:pt idx="2235">
                  <c:v>0.14051</c:v>
                </c:pt>
                <c:pt idx="2236">
                  <c:v>0.13442599999999999</c:v>
                </c:pt>
                <c:pt idx="2237">
                  <c:v>0.12834099999999998</c:v>
                </c:pt>
                <c:pt idx="2238">
                  <c:v>0.12240799999999999</c:v>
                </c:pt>
                <c:pt idx="2239">
                  <c:v>0.116476</c:v>
                </c:pt>
                <c:pt idx="2240">
                  <c:v>0.11039099999999999</c:v>
                </c:pt>
                <c:pt idx="2241">
                  <c:v>0.104458</c:v>
                </c:pt>
                <c:pt idx="2242">
                  <c:v>9.8373999999999989E-2</c:v>
                </c:pt>
                <c:pt idx="2243">
                  <c:v>9.2288999999999982E-2</c:v>
                </c:pt>
                <c:pt idx="2244">
                  <c:v>8.6356999999999989E-2</c:v>
                </c:pt>
                <c:pt idx="2245">
                  <c:v>8.0271999999999982E-2</c:v>
                </c:pt>
                <c:pt idx="2246">
                  <c:v>7.4338999999999988E-2</c:v>
                </c:pt>
                <c:pt idx="2247">
                  <c:v>6.8406999999999996E-2</c:v>
                </c:pt>
                <c:pt idx="2248">
                  <c:v>6.2474000000000002E-2</c:v>
                </c:pt>
                <c:pt idx="2249">
                  <c:v>5.6541999999999981E-2</c:v>
                </c:pt>
                <c:pt idx="2250">
                  <c:v>5.0457000000000002E-2</c:v>
                </c:pt>
                <c:pt idx="2251">
                  <c:v>4.452399999999998E-2</c:v>
                </c:pt>
                <c:pt idx="2252">
                  <c:v>3.8591999999999987E-2</c:v>
                </c:pt>
                <c:pt idx="2253">
                  <c:v>3.250699999999998E-2</c:v>
                </c:pt>
                <c:pt idx="2254">
                  <c:v>2.6422000000000001E-2</c:v>
                </c:pt>
                <c:pt idx="2255">
                  <c:v>2.048999999999998E-2</c:v>
                </c:pt>
                <c:pt idx="2256">
                  <c:v>1.4405000000000001E-2</c:v>
                </c:pt>
                <c:pt idx="2257">
                  <c:v>8.4729999999999805E-3</c:v>
                </c:pt>
                <c:pt idx="2258">
                  <c:v>2.235999999999988E-3</c:v>
                </c:pt>
                <c:pt idx="2259">
                  <c:v>-3.5450000000000204E-3</c:v>
                </c:pt>
                <c:pt idx="2260">
                  <c:v>-9.4770000000000132E-3</c:v>
                </c:pt>
                <c:pt idx="2261">
                  <c:v>-1.556200000000002E-2</c:v>
                </c:pt>
                <c:pt idx="2262">
                  <c:v>-2.1647000000000027E-2</c:v>
                </c:pt>
                <c:pt idx="2263">
                  <c:v>-2.757900000000002E-2</c:v>
                </c:pt>
                <c:pt idx="2264">
                  <c:v>-3.3664000000000027E-2</c:v>
                </c:pt>
                <c:pt idx="2265">
                  <c:v>-3.9596999999999993E-2</c:v>
                </c:pt>
                <c:pt idx="2266">
                  <c:v>-4.5681000000000027E-2</c:v>
                </c:pt>
                <c:pt idx="2267">
                  <c:v>-4.7659000000000007E-2</c:v>
                </c:pt>
                <c:pt idx="2268">
                  <c:v>-4.1574E-2</c:v>
                </c:pt>
                <c:pt idx="2269">
                  <c:v>-3.5641000000000034E-2</c:v>
                </c:pt>
                <c:pt idx="2270">
                  <c:v>-2.9557E-2</c:v>
                </c:pt>
                <c:pt idx="2271">
                  <c:v>-2.3624000000000034E-2</c:v>
                </c:pt>
                <c:pt idx="2272">
                  <c:v>-1.7691999999999986E-2</c:v>
                </c:pt>
                <c:pt idx="2273">
                  <c:v>-1.1454999999999993E-2</c:v>
                </c:pt>
                <c:pt idx="2274">
                  <c:v>-5.5219999999999991E-3</c:v>
                </c:pt>
                <c:pt idx="2275">
                  <c:v>4.099999999999937E-4</c:v>
                </c:pt>
                <c:pt idx="2276">
                  <c:v>6.4950000000000008E-3</c:v>
                </c:pt>
                <c:pt idx="2277">
                  <c:v>1.2427999999999995E-2</c:v>
                </c:pt>
                <c:pt idx="2278">
                  <c:v>1.8512000000000001E-2</c:v>
                </c:pt>
                <c:pt idx="2279">
                  <c:v>2.4444999999999995E-2</c:v>
                </c:pt>
                <c:pt idx="2280">
                  <c:v>3.0530000000000002E-2</c:v>
                </c:pt>
                <c:pt idx="2281">
                  <c:v>3.661399999999998E-2</c:v>
                </c:pt>
                <c:pt idx="2282">
                  <c:v>4.2547000000000001E-2</c:v>
                </c:pt>
                <c:pt idx="2283">
                  <c:v>4.863099999999998E-2</c:v>
                </c:pt>
                <c:pt idx="2284">
                  <c:v>5.4564000000000001E-2</c:v>
                </c:pt>
                <c:pt idx="2285">
                  <c:v>6.0496999999999995E-2</c:v>
                </c:pt>
                <c:pt idx="2286">
                  <c:v>6.6581000000000001E-2</c:v>
                </c:pt>
                <c:pt idx="2287">
                  <c:v>7.2209999999999996E-2</c:v>
                </c:pt>
                <c:pt idx="2288">
                  <c:v>7.8294000000000002E-2</c:v>
                </c:pt>
                <c:pt idx="2289">
                  <c:v>8.4378999999999982E-2</c:v>
                </c:pt>
                <c:pt idx="2290">
                  <c:v>9.0463999999999989E-2</c:v>
                </c:pt>
                <c:pt idx="2291">
                  <c:v>9.6395999999999982E-2</c:v>
                </c:pt>
                <c:pt idx="2292">
                  <c:v>0.102329</c:v>
                </c:pt>
                <c:pt idx="2293">
                  <c:v>0.10841399999999998</c:v>
                </c:pt>
                <c:pt idx="2294">
                  <c:v>0.11449799999999999</c:v>
                </c:pt>
                <c:pt idx="2295">
                  <c:v>0.120431</c:v>
                </c:pt>
                <c:pt idx="2296">
                  <c:v>0.12651499999999999</c:v>
                </c:pt>
                <c:pt idx="2297">
                  <c:v>0.13244800000000001</c:v>
                </c:pt>
                <c:pt idx="2298">
                  <c:v>0.13838099999999998</c:v>
                </c:pt>
                <c:pt idx="2299">
                  <c:v>0.14446529999999999</c:v>
                </c:pt>
                <c:pt idx="2300">
                  <c:v>0.15054999999999999</c:v>
                </c:pt>
                <c:pt idx="2301">
                  <c:v>0.15648259999999997</c:v>
                </c:pt>
                <c:pt idx="2302">
                  <c:v>0.16241519999999998</c:v>
                </c:pt>
                <c:pt idx="2303">
                  <c:v>0.16849989999999998</c:v>
                </c:pt>
                <c:pt idx="2304">
                  <c:v>0.17458449999999998</c:v>
                </c:pt>
                <c:pt idx="2305">
                  <c:v>0.18051709999999999</c:v>
                </c:pt>
                <c:pt idx="2306">
                  <c:v>0.1864497</c:v>
                </c:pt>
                <c:pt idx="2307">
                  <c:v>0.19253439999999999</c:v>
                </c:pt>
                <c:pt idx="2308">
                  <c:v>0.198467</c:v>
                </c:pt>
                <c:pt idx="2309">
                  <c:v>0.2045516</c:v>
                </c:pt>
                <c:pt idx="2310">
                  <c:v>0.2106363</c:v>
                </c:pt>
                <c:pt idx="2311">
                  <c:v>0.21656889999999998</c:v>
                </c:pt>
                <c:pt idx="2312">
                  <c:v>0.22265360000000001</c:v>
                </c:pt>
                <c:pt idx="2313">
                  <c:v>0.2284341</c:v>
                </c:pt>
                <c:pt idx="2314">
                  <c:v>0.23436662999999999</c:v>
                </c:pt>
                <c:pt idx="2315">
                  <c:v>0.24029920099999999</c:v>
                </c:pt>
                <c:pt idx="2316">
                  <c:v>0.24653601</c:v>
                </c:pt>
                <c:pt idx="2317">
                  <c:v>0.25262069999999998</c:v>
                </c:pt>
                <c:pt idx="2318">
                  <c:v>0.2584012</c:v>
                </c:pt>
                <c:pt idx="2319">
                  <c:v>0.26448579999999999</c:v>
                </c:pt>
                <c:pt idx="2320">
                  <c:v>0.27057049999999999</c:v>
                </c:pt>
                <c:pt idx="2321">
                  <c:v>0.2765031</c:v>
                </c:pt>
                <c:pt idx="2322">
                  <c:v>0.2825878</c:v>
                </c:pt>
                <c:pt idx="2323">
                  <c:v>0.2886725</c:v>
                </c:pt>
                <c:pt idx="2324">
                  <c:v>0.29445290000000002</c:v>
                </c:pt>
                <c:pt idx="2325">
                  <c:v>0.30053760000000002</c:v>
                </c:pt>
                <c:pt idx="2326">
                  <c:v>0.30662230000000001</c:v>
                </c:pt>
                <c:pt idx="2327">
                  <c:v>0.31255489999999997</c:v>
                </c:pt>
                <c:pt idx="2328">
                  <c:v>0.31863960000000002</c:v>
                </c:pt>
                <c:pt idx="2329">
                  <c:v>0.32457219999999998</c:v>
                </c:pt>
                <c:pt idx="2330">
                  <c:v>0.33065679999999997</c:v>
                </c:pt>
                <c:pt idx="2331">
                  <c:v>0.33658939999999998</c:v>
                </c:pt>
                <c:pt idx="2332">
                  <c:v>0.34252199999999999</c:v>
                </c:pt>
                <c:pt idx="2333">
                  <c:v>0.348607</c:v>
                </c:pt>
                <c:pt idx="2334">
                  <c:v>0.35453899999999999</c:v>
                </c:pt>
                <c:pt idx="2335">
                  <c:v>0.360624</c:v>
                </c:pt>
                <c:pt idx="2336">
                  <c:v>0.36670899999999995</c:v>
                </c:pt>
                <c:pt idx="2337">
                  <c:v>0.372641</c:v>
                </c:pt>
                <c:pt idx="2338">
                  <c:v>0.37872600000000001</c:v>
                </c:pt>
                <c:pt idx="2339">
                  <c:v>0.38450600000000001</c:v>
                </c:pt>
                <c:pt idx="2340">
                  <c:v>0.39043899999999998</c:v>
                </c:pt>
                <c:pt idx="2341">
                  <c:v>0.39637100000000003</c:v>
                </c:pt>
                <c:pt idx="2342">
                  <c:v>0.40245599999999998</c:v>
                </c:pt>
                <c:pt idx="2343">
                  <c:v>0.40854099999999999</c:v>
                </c:pt>
                <c:pt idx="2344">
                  <c:v>0.41447299999999998</c:v>
                </c:pt>
                <c:pt idx="2345">
                  <c:v>0.42055799999999999</c:v>
                </c:pt>
                <c:pt idx="2346">
                  <c:v>0.42649099999999995</c:v>
                </c:pt>
                <c:pt idx="2347">
                  <c:v>0.43257499999999999</c:v>
                </c:pt>
                <c:pt idx="2348">
                  <c:v>0.43850800000000001</c:v>
                </c:pt>
                <c:pt idx="2349">
                  <c:v>0.44459300000000002</c:v>
                </c:pt>
                <c:pt idx="2350">
                  <c:v>0.45052499999999995</c:v>
                </c:pt>
                <c:pt idx="2351">
                  <c:v>0.45660999999999996</c:v>
                </c:pt>
                <c:pt idx="2352">
                  <c:v>0.46254200000000001</c:v>
                </c:pt>
                <c:pt idx="2353">
                  <c:v>0.46847499999999997</c:v>
                </c:pt>
                <c:pt idx="2354">
                  <c:v>0.47455999999999998</c:v>
                </c:pt>
                <c:pt idx="2355">
                  <c:v>0.48064399999999996</c:v>
                </c:pt>
                <c:pt idx="2356">
                  <c:v>0.48672899999999997</c:v>
                </c:pt>
                <c:pt idx="2357">
                  <c:v>0.49266199999999999</c:v>
                </c:pt>
                <c:pt idx="2358">
                  <c:v>0.498442</c:v>
                </c:pt>
                <c:pt idx="2359">
                  <c:v>0.50467899999999999</c:v>
                </c:pt>
                <c:pt idx="2360">
                  <c:v>0.51061200000000007</c:v>
                </c:pt>
                <c:pt idx="2361">
                  <c:v>0.51669600000000004</c:v>
                </c:pt>
                <c:pt idx="2362">
                  <c:v>0.52278099999999994</c:v>
                </c:pt>
                <c:pt idx="2363">
                  <c:v>0.52871400000000002</c:v>
                </c:pt>
                <c:pt idx="2364">
                  <c:v>0.53464599999999995</c:v>
                </c:pt>
                <c:pt idx="2365">
                  <c:v>0.54073100000000007</c:v>
                </c:pt>
                <c:pt idx="2366">
                  <c:v>0.54666300000000001</c:v>
                </c:pt>
                <c:pt idx="2367">
                  <c:v>0.55274800000000002</c:v>
                </c:pt>
                <c:pt idx="2368">
                  <c:v>0.55868099999999998</c:v>
                </c:pt>
                <c:pt idx="2369">
                  <c:v>0.56476499999999996</c:v>
                </c:pt>
                <c:pt idx="2370">
                  <c:v>0.57069799999999993</c:v>
                </c:pt>
                <c:pt idx="2371">
                  <c:v>0.57662999999999998</c:v>
                </c:pt>
                <c:pt idx="2372">
                  <c:v>0.58271499999999998</c:v>
                </c:pt>
                <c:pt idx="2373">
                  <c:v>0.58879999999999999</c:v>
                </c:pt>
                <c:pt idx="2374">
                  <c:v>0.59473200000000004</c:v>
                </c:pt>
                <c:pt idx="2375">
                  <c:v>0.60081699999999993</c:v>
                </c:pt>
                <c:pt idx="2376">
                  <c:v>0.60675000000000001</c:v>
                </c:pt>
                <c:pt idx="2377">
                  <c:v>0.61283399999999999</c:v>
                </c:pt>
                <c:pt idx="2378">
                  <c:v>0.61876700000000007</c:v>
                </c:pt>
                <c:pt idx="2379">
                  <c:v>0.624699</c:v>
                </c:pt>
                <c:pt idx="2380">
                  <c:v>0.63078400000000001</c:v>
                </c:pt>
                <c:pt idx="2381">
                  <c:v>0.63686900000000002</c:v>
                </c:pt>
                <c:pt idx="2382">
                  <c:v>0.64295400000000003</c:v>
                </c:pt>
                <c:pt idx="2383">
                  <c:v>0.64888600000000007</c:v>
                </c:pt>
                <c:pt idx="2384">
                  <c:v>0.65481900000000004</c:v>
                </c:pt>
                <c:pt idx="2385">
                  <c:v>0.66090300000000002</c:v>
                </c:pt>
                <c:pt idx="2386">
                  <c:v>0.66683599999999998</c:v>
                </c:pt>
                <c:pt idx="2387">
                  <c:v>0.67292099999999999</c:v>
                </c:pt>
                <c:pt idx="2388">
                  <c:v>0.67900499999999997</c:v>
                </c:pt>
                <c:pt idx="2389">
                  <c:v>0.68493800000000005</c:v>
                </c:pt>
                <c:pt idx="2390">
                  <c:v>0.69086999999999998</c:v>
                </c:pt>
                <c:pt idx="2391">
                  <c:v>0.69680300000000006</c:v>
                </c:pt>
                <c:pt idx="2392">
                  <c:v>0.70258399999999999</c:v>
                </c:pt>
                <c:pt idx="2393">
                  <c:v>0.70882000000000001</c:v>
                </c:pt>
                <c:pt idx="2394">
                  <c:v>0.71475299999999997</c:v>
                </c:pt>
                <c:pt idx="2395">
                  <c:v>0.72083799999999998</c:v>
                </c:pt>
                <c:pt idx="2396">
                  <c:v>0.72676999999999992</c:v>
                </c:pt>
                <c:pt idx="2397">
                  <c:v>0.73270299999999999</c:v>
                </c:pt>
                <c:pt idx="2398">
                  <c:v>0.73878699999999997</c:v>
                </c:pt>
                <c:pt idx="2399">
                  <c:v>0.74471999999999994</c:v>
                </c:pt>
                <c:pt idx="2400">
                  <c:v>0.75080499999999994</c:v>
                </c:pt>
                <c:pt idx="2401">
                  <c:v>0.75688900000000003</c:v>
                </c:pt>
                <c:pt idx="2402">
                  <c:v>0.762822</c:v>
                </c:pt>
                <c:pt idx="2403">
                  <c:v>0.76890700000000001</c:v>
                </c:pt>
                <c:pt idx="2404">
                  <c:v>0.77483899999999994</c:v>
                </c:pt>
                <c:pt idx="2405">
                  <c:v>0.78077200000000002</c:v>
                </c:pt>
                <c:pt idx="2406">
                  <c:v>0.786856</c:v>
                </c:pt>
                <c:pt idx="2407">
                  <c:v>0.79294100000000001</c:v>
                </c:pt>
                <c:pt idx="2408">
                  <c:v>0.79887399999999997</c:v>
                </c:pt>
                <c:pt idx="2409">
                  <c:v>0.79689599999999994</c:v>
                </c:pt>
                <c:pt idx="2410">
                  <c:v>0.79081199999999996</c:v>
                </c:pt>
                <c:pt idx="2411">
                  <c:v>0.78487899999999999</c:v>
                </c:pt>
                <c:pt idx="2412">
                  <c:v>0.77879399999999999</c:v>
                </c:pt>
                <c:pt idx="2413">
                  <c:v>0.77286199999999994</c:v>
                </c:pt>
                <c:pt idx="2414">
                  <c:v>0.76677700000000004</c:v>
                </c:pt>
                <c:pt idx="2415">
                  <c:v>0.76069200000000003</c:v>
                </c:pt>
                <c:pt idx="2416">
                  <c:v>0.75491200000000003</c:v>
                </c:pt>
                <c:pt idx="2417">
                  <c:v>0.74882700000000002</c:v>
                </c:pt>
                <c:pt idx="2418">
                  <c:v>0.74274200000000001</c:v>
                </c:pt>
                <c:pt idx="2419">
                  <c:v>0.73680999999999996</c:v>
                </c:pt>
                <c:pt idx="2420">
                  <c:v>0.73072500000000007</c:v>
                </c:pt>
                <c:pt idx="2421">
                  <c:v>0.72479300000000002</c:v>
                </c:pt>
                <c:pt idx="2422">
                  <c:v>0.71886000000000005</c:v>
                </c:pt>
                <c:pt idx="2423">
                  <c:v>0.71277499999999994</c:v>
                </c:pt>
                <c:pt idx="2424">
                  <c:v>0.70669099999999996</c:v>
                </c:pt>
                <c:pt idx="2425">
                  <c:v>0.70075799999999999</c:v>
                </c:pt>
                <c:pt idx="2426">
                  <c:v>0.69467299999999998</c:v>
                </c:pt>
                <c:pt idx="2427">
                  <c:v>0.68889299999999998</c:v>
                </c:pt>
                <c:pt idx="2428">
                  <c:v>0.68296000000000001</c:v>
                </c:pt>
                <c:pt idx="2429">
                  <c:v>0.67687600000000003</c:v>
                </c:pt>
                <c:pt idx="2430">
                  <c:v>0.67079099999999992</c:v>
                </c:pt>
                <c:pt idx="2431">
                  <c:v>0.66470600000000002</c:v>
                </c:pt>
                <c:pt idx="2432">
                  <c:v>0.65877399999999997</c:v>
                </c:pt>
                <c:pt idx="2433">
                  <c:v>0.652841</c:v>
                </c:pt>
                <c:pt idx="2434">
                  <c:v>0.64690899999999996</c:v>
                </c:pt>
                <c:pt idx="2435">
                  <c:v>0.64097599999999999</c:v>
                </c:pt>
                <c:pt idx="2436">
                  <c:v>0.63473899999999994</c:v>
                </c:pt>
                <c:pt idx="2437">
                  <c:v>0.628807</c:v>
                </c:pt>
                <c:pt idx="2438">
                  <c:v>0.622722</c:v>
                </c:pt>
                <c:pt idx="2439">
                  <c:v>0.61678900000000003</c:v>
                </c:pt>
                <c:pt idx="2440">
                  <c:v>0.61085699999999998</c:v>
                </c:pt>
                <c:pt idx="2441">
                  <c:v>0.60477199999999998</c:v>
                </c:pt>
                <c:pt idx="2442">
                  <c:v>0.59868699999999997</c:v>
                </c:pt>
                <c:pt idx="2443">
                  <c:v>0.59275499999999992</c:v>
                </c:pt>
                <c:pt idx="2444">
                  <c:v>0.58667000000000002</c:v>
                </c:pt>
                <c:pt idx="2445">
                  <c:v>0.58073799999999998</c:v>
                </c:pt>
                <c:pt idx="2446">
                  <c:v>0.57465299999999997</c:v>
                </c:pt>
                <c:pt idx="2447">
                  <c:v>0.56872</c:v>
                </c:pt>
                <c:pt idx="2448">
                  <c:v>0.56263599999999991</c:v>
                </c:pt>
                <c:pt idx="2449">
                  <c:v>0.55655100000000002</c:v>
                </c:pt>
                <c:pt idx="2450">
                  <c:v>0.55061800000000005</c:v>
                </c:pt>
                <c:pt idx="2451">
                  <c:v>0.544686</c:v>
                </c:pt>
                <c:pt idx="2452">
                  <c:v>0.538601</c:v>
                </c:pt>
                <c:pt idx="2453">
                  <c:v>0.53266900000000006</c:v>
                </c:pt>
                <c:pt idx="2454">
                  <c:v>0.52673599999999998</c:v>
                </c:pt>
                <c:pt idx="2455">
                  <c:v>0.52065099999999997</c:v>
                </c:pt>
                <c:pt idx="2456">
                  <c:v>0.514567</c:v>
                </c:pt>
                <c:pt idx="2457">
                  <c:v>0.50863400000000003</c:v>
                </c:pt>
                <c:pt idx="2458">
                  <c:v>0.50270100000000006</c:v>
                </c:pt>
                <c:pt idx="2459">
                  <c:v>0.49661699999999998</c:v>
                </c:pt>
                <c:pt idx="2460">
                  <c:v>0.49053199999999997</c:v>
                </c:pt>
                <c:pt idx="2461">
                  <c:v>0.48460000000000003</c:v>
                </c:pt>
                <c:pt idx="2462">
                  <c:v>0.47851500000000002</c:v>
                </c:pt>
                <c:pt idx="2463">
                  <c:v>0.472582</c:v>
                </c:pt>
                <c:pt idx="2464">
                  <c:v>0.46665000000000001</c:v>
                </c:pt>
                <c:pt idx="2465">
                  <c:v>0.460565</c:v>
                </c:pt>
                <c:pt idx="2466">
                  <c:v>0.45463199999999998</c:v>
                </c:pt>
                <c:pt idx="2467">
                  <c:v>0.448548</c:v>
                </c:pt>
                <c:pt idx="2468">
                  <c:v>0.44261499999999998</c:v>
                </c:pt>
                <c:pt idx="2469">
                  <c:v>0.43652999999999997</c:v>
                </c:pt>
                <c:pt idx="2470">
                  <c:v>0.430446</c:v>
                </c:pt>
                <c:pt idx="2471">
                  <c:v>0.42451300000000003</c:v>
                </c:pt>
                <c:pt idx="2472">
                  <c:v>0.41842800000000002</c:v>
                </c:pt>
                <c:pt idx="2473">
                  <c:v>0.41249599999999997</c:v>
                </c:pt>
                <c:pt idx="2474">
                  <c:v>0.40656300000000001</c:v>
                </c:pt>
                <c:pt idx="2475">
                  <c:v>0.40047900000000003</c:v>
                </c:pt>
                <c:pt idx="2476">
                  <c:v>0.39439400000000002</c:v>
                </c:pt>
                <c:pt idx="2477">
                  <c:v>0.388461</c:v>
                </c:pt>
                <c:pt idx="2478">
                  <c:v>0.38237699999999997</c:v>
                </c:pt>
                <c:pt idx="2479">
                  <c:v>0.37659599999999999</c:v>
                </c:pt>
                <c:pt idx="2480">
                  <c:v>0.37066399999999999</c:v>
                </c:pt>
                <c:pt idx="2481">
                  <c:v>0.36457899999999999</c:v>
                </c:pt>
                <c:pt idx="2482">
                  <c:v>0.35864600000000002</c:v>
                </c:pt>
                <c:pt idx="2483">
                  <c:v>0.35256199999999999</c:v>
                </c:pt>
                <c:pt idx="2484">
                  <c:v>0.34662899999999996</c:v>
                </c:pt>
                <c:pt idx="2485">
                  <c:v>0.34054449999999997</c:v>
                </c:pt>
                <c:pt idx="2486">
                  <c:v>0.33461189999999996</c:v>
                </c:pt>
                <c:pt idx="2487">
                  <c:v>0.32852720000000002</c:v>
                </c:pt>
                <c:pt idx="2488">
                  <c:v>0.32259460000000001</c:v>
                </c:pt>
                <c:pt idx="2489">
                  <c:v>0.31650990000000001</c:v>
                </c:pt>
                <c:pt idx="2490">
                  <c:v>0.3105774</c:v>
                </c:pt>
                <c:pt idx="2491">
                  <c:v>0.30449270000000001</c:v>
                </c:pt>
                <c:pt idx="2492">
                  <c:v>0.29856009999999999</c:v>
                </c:pt>
                <c:pt idx="2493">
                  <c:v>0.2924754</c:v>
                </c:pt>
                <c:pt idx="2494">
                  <c:v>0.28654279999999999</c:v>
                </c:pt>
                <c:pt idx="2495">
                  <c:v>0.28045819999999999</c:v>
                </c:pt>
                <c:pt idx="2496">
                  <c:v>0.27437349999999999</c:v>
                </c:pt>
                <c:pt idx="2497">
                  <c:v>0.26844089999999998</c:v>
                </c:pt>
                <c:pt idx="2498">
                  <c:v>0.26250829999999997</c:v>
                </c:pt>
                <c:pt idx="2499">
                  <c:v>0.25642359999999997</c:v>
                </c:pt>
                <c:pt idx="2500">
                  <c:v>0.25049105999999999</c:v>
                </c:pt>
                <c:pt idx="2501">
                  <c:v>0.24440636999999998</c:v>
                </c:pt>
                <c:pt idx="2502">
                  <c:v>0.23832167999999998</c:v>
                </c:pt>
                <c:pt idx="2503">
                  <c:v>0.23238909999999999</c:v>
                </c:pt>
                <c:pt idx="2504">
                  <c:v>0.22630439999999999</c:v>
                </c:pt>
                <c:pt idx="2505">
                  <c:v>0.220524</c:v>
                </c:pt>
                <c:pt idx="2506">
                  <c:v>0.21459139999999999</c:v>
                </c:pt>
                <c:pt idx="2507">
                  <c:v>0.20850669999999999</c:v>
                </c:pt>
                <c:pt idx="2508">
                  <c:v>0.20257409999999998</c:v>
                </c:pt>
                <c:pt idx="2509">
                  <c:v>0.19648939999999998</c:v>
                </c:pt>
                <c:pt idx="2510">
                  <c:v>0.1905569</c:v>
                </c:pt>
                <c:pt idx="2511">
                  <c:v>0.18447219999999998</c:v>
                </c:pt>
                <c:pt idx="2512">
                  <c:v>0.17838749999999998</c:v>
                </c:pt>
                <c:pt idx="2513">
                  <c:v>0.17260700000000001</c:v>
                </c:pt>
                <c:pt idx="2514">
                  <c:v>0.16652230000000001</c:v>
                </c:pt>
                <c:pt idx="2515">
                  <c:v>0.16043759999999999</c:v>
                </c:pt>
                <c:pt idx="2516">
                  <c:v>0.15450510000000001</c:v>
                </c:pt>
                <c:pt idx="2517">
                  <c:v>0.14842040000000001</c:v>
                </c:pt>
                <c:pt idx="2518">
                  <c:v>0.1424878</c:v>
                </c:pt>
                <c:pt idx="2519">
                  <c:v>0.13655499999999998</c:v>
                </c:pt>
                <c:pt idx="2520">
                  <c:v>0.130471</c:v>
                </c:pt>
                <c:pt idx="2521">
                  <c:v>0.124386</c:v>
                </c:pt>
                <c:pt idx="2522">
                  <c:v>0.11830099999999999</c:v>
                </c:pt>
                <c:pt idx="2523">
                  <c:v>0.11252099999999998</c:v>
                </c:pt>
                <c:pt idx="2524">
                  <c:v>0.106436</c:v>
                </c:pt>
                <c:pt idx="2525">
                  <c:v>0.100351</c:v>
                </c:pt>
                <c:pt idx="2526">
                  <c:v>9.4419000000000003E-2</c:v>
                </c:pt>
                <c:pt idx="2527">
                  <c:v>8.8333999999999996E-2</c:v>
                </c:pt>
                <c:pt idx="2528">
                  <c:v>8.2401000000000002E-2</c:v>
                </c:pt>
                <c:pt idx="2529">
                  <c:v>7.6316999999999996E-2</c:v>
                </c:pt>
                <c:pt idx="2530">
                  <c:v>7.0231999999999989E-2</c:v>
                </c:pt>
                <c:pt idx="2531">
                  <c:v>6.4603999999999995E-2</c:v>
                </c:pt>
                <c:pt idx="2532">
                  <c:v>5.8518999999999988E-2</c:v>
                </c:pt>
                <c:pt idx="2533">
                  <c:v>5.2586999999999995E-2</c:v>
                </c:pt>
                <c:pt idx="2534">
                  <c:v>4.6501999999999988E-2</c:v>
                </c:pt>
                <c:pt idx="2535">
                  <c:v>4.0416999999999981E-2</c:v>
                </c:pt>
                <c:pt idx="2536">
                  <c:v>3.4484999999999988E-2</c:v>
                </c:pt>
                <c:pt idx="2537">
                  <c:v>2.8551999999999994E-2</c:v>
                </c:pt>
                <c:pt idx="2538">
                  <c:v>2.2466999999999987E-2</c:v>
                </c:pt>
                <c:pt idx="2539">
                  <c:v>1.6534999999999994E-2</c:v>
                </c:pt>
                <c:pt idx="2540">
                  <c:v>1.0449999999999987E-2</c:v>
                </c:pt>
                <c:pt idx="2541">
                  <c:v>4.36499999999998E-3</c:v>
                </c:pt>
                <c:pt idx="2542">
                  <c:v>-1.5670000000000128E-3</c:v>
                </c:pt>
                <c:pt idx="2543">
                  <c:v>-7.6520000000000199E-3</c:v>
                </c:pt>
                <c:pt idx="2544">
                  <c:v>-1.3583999999999985E-2</c:v>
                </c:pt>
                <c:pt idx="2545">
                  <c:v>-1.9517000000000007E-2</c:v>
                </c:pt>
                <c:pt idx="2546">
                  <c:v>-2.5602000000000014E-2</c:v>
                </c:pt>
                <c:pt idx="2547">
                  <c:v>-3.1685999999999992E-2</c:v>
                </c:pt>
                <c:pt idx="2548">
                  <c:v>-3.7619000000000014E-2</c:v>
                </c:pt>
                <c:pt idx="2549">
                  <c:v>-4.3704000000000021E-2</c:v>
                </c:pt>
                <c:pt idx="2550">
                  <c:v>-4.9636000000000013E-2</c:v>
                </c:pt>
                <c:pt idx="2551">
                  <c:v>-4.3704000000000021E-2</c:v>
                </c:pt>
                <c:pt idx="2552">
                  <c:v>-3.7619000000000014E-2</c:v>
                </c:pt>
                <c:pt idx="2553">
                  <c:v>-3.1685999999999992E-2</c:v>
                </c:pt>
                <c:pt idx="2554">
                  <c:v>-2.5602000000000014E-2</c:v>
                </c:pt>
                <c:pt idx="2555">
                  <c:v>-1.9517000000000007E-2</c:v>
                </c:pt>
                <c:pt idx="2556">
                  <c:v>-1.3583999999999985E-2</c:v>
                </c:pt>
                <c:pt idx="2557">
                  <c:v>-7.5000000000000067E-3</c:v>
                </c:pt>
                <c:pt idx="2558">
                  <c:v>-1.5670000000000128E-3</c:v>
                </c:pt>
                <c:pt idx="2559">
                  <c:v>4.36499999999998E-3</c:v>
                </c:pt>
                <c:pt idx="2560">
                  <c:v>1.0449999999999987E-2</c:v>
                </c:pt>
                <c:pt idx="2561">
                  <c:v>1.6534999999999994E-2</c:v>
                </c:pt>
                <c:pt idx="2562">
                  <c:v>2.2466999999999987E-2</c:v>
                </c:pt>
                <c:pt idx="2563">
                  <c:v>2.8551999999999994E-2</c:v>
                </c:pt>
                <c:pt idx="2564">
                  <c:v>3.4484999999999988E-2</c:v>
                </c:pt>
                <c:pt idx="2565">
                  <c:v>4.0416999999999981E-2</c:v>
                </c:pt>
                <c:pt idx="2566">
                  <c:v>4.6501999999999988E-2</c:v>
                </c:pt>
                <c:pt idx="2567">
                  <c:v>5.2586999999999995E-2</c:v>
                </c:pt>
                <c:pt idx="2568">
                  <c:v>5.8518999999999988E-2</c:v>
                </c:pt>
                <c:pt idx="2569">
                  <c:v>6.4603999999999995E-2</c:v>
                </c:pt>
                <c:pt idx="2570">
                  <c:v>7.0384000000000002E-2</c:v>
                </c:pt>
                <c:pt idx="2571">
                  <c:v>7.6468999999999981E-2</c:v>
                </c:pt>
                <c:pt idx="2572">
                  <c:v>8.2248999999999989E-2</c:v>
                </c:pt>
                <c:pt idx="2573">
                  <c:v>8.8485999999999981E-2</c:v>
                </c:pt>
                <c:pt idx="2574">
                  <c:v>9.4419000000000003E-2</c:v>
                </c:pt>
                <c:pt idx="2575">
                  <c:v>0.100351</c:v>
                </c:pt>
                <c:pt idx="2576">
                  <c:v>0.106436</c:v>
                </c:pt>
                <c:pt idx="2577">
                  <c:v>0.112369</c:v>
                </c:pt>
                <c:pt idx="2578">
                  <c:v>0.11830099999999999</c:v>
                </c:pt>
                <c:pt idx="2579">
                  <c:v>0.124538</c:v>
                </c:pt>
                <c:pt idx="2580">
                  <c:v>0.130471</c:v>
                </c:pt>
                <c:pt idx="2581">
                  <c:v>0.13655499999999998</c:v>
                </c:pt>
                <c:pt idx="2582">
                  <c:v>0.1424878</c:v>
                </c:pt>
                <c:pt idx="2583">
                  <c:v>0.14842040000000001</c:v>
                </c:pt>
                <c:pt idx="2584">
                  <c:v>0.15450510000000001</c:v>
                </c:pt>
                <c:pt idx="2585">
                  <c:v>0.16043759999999999</c:v>
                </c:pt>
                <c:pt idx="2586">
                  <c:v>0.16652230000000001</c:v>
                </c:pt>
                <c:pt idx="2587">
                  <c:v>0.17260700000000001</c:v>
                </c:pt>
                <c:pt idx="2588">
                  <c:v>0.17853959999999999</c:v>
                </c:pt>
                <c:pt idx="2589">
                  <c:v>0.18462429999999999</c:v>
                </c:pt>
                <c:pt idx="2590">
                  <c:v>0.1905569</c:v>
                </c:pt>
                <c:pt idx="2591">
                  <c:v>0.19648939999999998</c:v>
                </c:pt>
                <c:pt idx="2592">
                  <c:v>0.20257409999999998</c:v>
                </c:pt>
                <c:pt idx="2593">
                  <c:v>0.20850669999999999</c:v>
                </c:pt>
                <c:pt idx="2594">
                  <c:v>0.21459139999999999</c:v>
                </c:pt>
                <c:pt idx="2595">
                  <c:v>0.22067609999999999</c:v>
                </c:pt>
                <c:pt idx="2596">
                  <c:v>0.22645650000000001</c:v>
                </c:pt>
                <c:pt idx="2597">
                  <c:v>0.23238909999999999</c:v>
                </c:pt>
                <c:pt idx="2598">
                  <c:v>0.23832167999999998</c:v>
                </c:pt>
                <c:pt idx="2599">
                  <c:v>0.24440636999999998</c:v>
                </c:pt>
                <c:pt idx="2600">
                  <c:v>0.25064316999999997</c:v>
                </c:pt>
                <c:pt idx="2601">
                  <c:v>0.25642359999999997</c:v>
                </c:pt>
                <c:pt idx="2602">
                  <c:v>0.26250829999999997</c:v>
                </c:pt>
                <c:pt idx="2603">
                  <c:v>0.26844089999999998</c:v>
                </c:pt>
                <c:pt idx="2604">
                  <c:v>0.27437349999999999</c:v>
                </c:pt>
                <c:pt idx="2605">
                  <c:v>0.28045819999999999</c:v>
                </c:pt>
                <c:pt idx="2606">
                  <c:v>0.28654279999999999</c:v>
                </c:pt>
                <c:pt idx="2607">
                  <c:v>0.29262749999999998</c:v>
                </c:pt>
                <c:pt idx="2608">
                  <c:v>0.29856009999999999</c:v>
                </c:pt>
                <c:pt idx="2609">
                  <c:v>0.30449270000000001</c:v>
                </c:pt>
                <c:pt idx="2610">
                  <c:v>0.3105774</c:v>
                </c:pt>
                <c:pt idx="2611">
                  <c:v>0.31650990000000001</c:v>
                </c:pt>
                <c:pt idx="2612">
                  <c:v>0.32259460000000001</c:v>
                </c:pt>
                <c:pt idx="2613">
                  <c:v>0.32867930000000001</c:v>
                </c:pt>
                <c:pt idx="2614">
                  <c:v>0.33461189999999996</c:v>
                </c:pt>
                <c:pt idx="2615">
                  <c:v>0.34054449999999997</c:v>
                </c:pt>
                <c:pt idx="2616">
                  <c:v>0.34662899999999996</c:v>
                </c:pt>
                <c:pt idx="2617">
                  <c:v>0.35256199999999999</c:v>
                </c:pt>
                <c:pt idx="2618">
                  <c:v>0.35864600000000002</c:v>
                </c:pt>
                <c:pt idx="2619">
                  <c:v>0.36473099999999997</c:v>
                </c:pt>
                <c:pt idx="2620">
                  <c:v>0.37066399999999999</c:v>
                </c:pt>
                <c:pt idx="2621">
                  <c:v>0.37659599999999999</c:v>
                </c:pt>
                <c:pt idx="2622">
                  <c:v>0.38237699999999997</c:v>
                </c:pt>
                <c:pt idx="2623">
                  <c:v>0.388461</c:v>
                </c:pt>
                <c:pt idx="2624">
                  <c:v>0.39439400000000002</c:v>
                </c:pt>
                <c:pt idx="2625">
                  <c:v>0.40047900000000003</c:v>
                </c:pt>
                <c:pt idx="2626">
                  <c:v>0.40656300000000001</c:v>
                </c:pt>
                <c:pt idx="2627">
                  <c:v>0.41249599999999997</c:v>
                </c:pt>
                <c:pt idx="2628">
                  <c:v>0.41858099999999998</c:v>
                </c:pt>
                <c:pt idx="2629">
                  <c:v>0.42451300000000003</c:v>
                </c:pt>
                <c:pt idx="2630">
                  <c:v>0.430446</c:v>
                </c:pt>
                <c:pt idx="2631">
                  <c:v>0.43652999999999997</c:v>
                </c:pt>
                <c:pt idx="2632">
                  <c:v>0.442463</c:v>
                </c:pt>
                <c:pt idx="2633">
                  <c:v>0.448548</c:v>
                </c:pt>
                <c:pt idx="2634">
                  <c:v>0.45448</c:v>
                </c:pt>
                <c:pt idx="2635">
                  <c:v>0.460565</c:v>
                </c:pt>
                <c:pt idx="2636">
                  <c:v>0.46665000000000001</c:v>
                </c:pt>
                <c:pt idx="2637">
                  <c:v>0.472582</c:v>
                </c:pt>
                <c:pt idx="2638">
                  <c:v>0.47866699999999995</c:v>
                </c:pt>
                <c:pt idx="2639">
                  <c:v>0.48460000000000003</c:v>
                </c:pt>
                <c:pt idx="2640">
                  <c:v>0.49053199999999997</c:v>
                </c:pt>
                <c:pt idx="2641">
                  <c:v>0.49661699999999998</c:v>
                </c:pt>
                <c:pt idx="2642">
                  <c:v>0.50270100000000006</c:v>
                </c:pt>
                <c:pt idx="2643">
                  <c:v>0.50863400000000003</c:v>
                </c:pt>
                <c:pt idx="2644">
                  <c:v>0.51471899999999993</c:v>
                </c:pt>
                <c:pt idx="2645">
                  <c:v>0.52065099999999997</c:v>
                </c:pt>
                <c:pt idx="2646">
                  <c:v>0.52673599999999998</c:v>
                </c:pt>
                <c:pt idx="2647">
                  <c:v>0.53266900000000006</c:v>
                </c:pt>
                <c:pt idx="2648">
                  <c:v>0.53875300000000004</c:v>
                </c:pt>
                <c:pt idx="2649">
                  <c:v>0.544686</c:v>
                </c:pt>
                <c:pt idx="2650">
                  <c:v>0.55061800000000005</c:v>
                </c:pt>
                <c:pt idx="2651">
                  <c:v>0.55670299999999995</c:v>
                </c:pt>
                <c:pt idx="2652">
                  <c:v>0.56278800000000007</c:v>
                </c:pt>
                <c:pt idx="2653">
                  <c:v>0.56872</c:v>
                </c:pt>
                <c:pt idx="2654">
                  <c:v>0.57480500000000001</c:v>
                </c:pt>
                <c:pt idx="2655">
                  <c:v>0.58073799999999998</c:v>
                </c:pt>
                <c:pt idx="2656">
                  <c:v>0.58667000000000002</c:v>
                </c:pt>
                <c:pt idx="2657">
                  <c:v>0.59275499999999992</c:v>
                </c:pt>
                <c:pt idx="2658">
                  <c:v>0.59884000000000004</c:v>
                </c:pt>
                <c:pt idx="2659">
                  <c:v>0.60477199999999998</c:v>
                </c:pt>
                <c:pt idx="2660">
                  <c:v>0.61085699999999998</c:v>
                </c:pt>
                <c:pt idx="2661">
                  <c:v>0.61678900000000003</c:v>
                </c:pt>
                <c:pt idx="2662">
                  <c:v>0.62287399999999993</c:v>
                </c:pt>
                <c:pt idx="2663">
                  <c:v>0.628807</c:v>
                </c:pt>
                <c:pt idx="2664">
                  <c:v>0.63489099999999998</c:v>
                </c:pt>
                <c:pt idx="2665">
                  <c:v>0.64097599999999999</c:v>
                </c:pt>
                <c:pt idx="2666">
                  <c:v>0.64690899999999996</c:v>
                </c:pt>
                <c:pt idx="2667">
                  <c:v>0.652841</c:v>
                </c:pt>
                <c:pt idx="2668">
                  <c:v>0.65892600000000001</c:v>
                </c:pt>
                <c:pt idx="2669">
                  <c:v>0.66485799999999995</c:v>
                </c:pt>
                <c:pt idx="2670">
                  <c:v>0.67094300000000007</c:v>
                </c:pt>
                <c:pt idx="2671">
                  <c:v>0.67687600000000003</c:v>
                </c:pt>
                <c:pt idx="2672">
                  <c:v>0.68280799999999997</c:v>
                </c:pt>
                <c:pt idx="2673">
                  <c:v>0.68904500000000002</c:v>
                </c:pt>
                <c:pt idx="2674">
                  <c:v>0.69467299999999998</c:v>
                </c:pt>
                <c:pt idx="2675">
                  <c:v>0.70075799999999999</c:v>
                </c:pt>
                <c:pt idx="2676">
                  <c:v>0.70669099999999996</c:v>
                </c:pt>
                <c:pt idx="2677">
                  <c:v>0.71277499999999994</c:v>
                </c:pt>
                <c:pt idx="2678">
                  <c:v>0.71886000000000005</c:v>
                </c:pt>
                <c:pt idx="2679">
                  <c:v>0.72479300000000002</c:v>
                </c:pt>
                <c:pt idx="2680">
                  <c:v>0.730877</c:v>
                </c:pt>
                <c:pt idx="2681">
                  <c:v>0.73680999999999996</c:v>
                </c:pt>
                <c:pt idx="2682">
                  <c:v>0.74274200000000001</c:v>
                </c:pt>
                <c:pt idx="2683">
                  <c:v>0.74882700000000002</c:v>
                </c:pt>
                <c:pt idx="2684">
                  <c:v>0.75475999999999999</c:v>
                </c:pt>
                <c:pt idx="2685">
                  <c:v>0.76084399999999996</c:v>
                </c:pt>
                <c:pt idx="2686">
                  <c:v>0.76692899999999997</c:v>
                </c:pt>
                <c:pt idx="2687">
                  <c:v>0.77286199999999994</c:v>
                </c:pt>
                <c:pt idx="2688">
                  <c:v>0.77879399999999999</c:v>
                </c:pt>
                <c:pt idx="2689">
                  <c:v>0.78487899999999999</c:v>
                </c:pt>
                <c:pt idx="2690">
                  <c:v>0.79081199999999996</c:v>
                </c:pt>
                <c:pt idx="2691">
                  <c:v>0.79689599999999994</c:v>
                </c:pt>
                <c:pt idx="2692">
                  <c:v>0.79887399999999997</c:v>
                </c:pt>
                <c:pt idx="2693">
                  <c:v>0.79294100000000001</c:v>
                </c:pt>
                <c:pt idx="2694">
                  <c:v>0.786856</c:v>
                </c:pt>
                <c:pt idx="2695">
                  <c:v>0.78077200000000002</c:v>
                </c:pt>
                <c:pt idx="2696">
                  <c:v>0.77483899999999994</c:v>
                </c:pt>
                <c:pt idx="2697">
                  <c:v>0.76890700000000001</c:v>
                </c:pt>
                <c:pt idx="2698">
                  <c:v>0.762822</c:v>
                </c:pt>
                <c:pt idx="2699">
                  <c:v>0.75688900000000003</c:v>
                </c:pt>
                <c:pt idx="2700">
                  <c:v>0.75080499999999994</c:v>
                </c:pt>
                <c:pt idx="2701">
                  <c:v>0.74471999999999994</c:v>
                </c:pt>
                <c:pt idx="2702">
                  <c:v>0.73878699999999997</c:v>
                </c:pt>
                <c:pt idx="2703">
                  <c:v>0.73270299999999999</c:v>
                </c:pt>
                <c:pt idx="2704">
                  <c:v>0.72676999999999992</c:v>
                </c:pt>
                <c:pt idx="2705">
                  <c:v>0.72068500000000002</c:v>
                </c:pt>
                <c:pt idx="2706">
                  <c:v>0.71475299999999997</c:v>
                </c:pt>
                <c:pt idx="2707">
                  <c:v>0.70866799999999996</c:v>
                </c:pt>
                <c:pt idx="2708">
                  <c:v>0.70273600000000003</c:v>
                </c:pt>
                <c:pt idx="2709">
                  <c:v>0.69665099999999991</c:v>
                </c:pt>
                <c:pt idx="2710">
                  <c:v>0.69086999999999998</c:v>
                </c:pt>
                <c:pt idx="2711">
                  <c:v>0.68493800000000005</c:v>
                </c:pt>
                <c:pt idx="2712">
                  <c:v>0.67885299999999993</c:v>
                </c:pt>
                <c:pt idx="2713">
                  <c:v>0.67276899999999995</c:v>
                </c:pt>
                <c:pt idx="2714">
                  <c:v>0.66683599999999998</c:v>
                </c:pt>
                <c:pt idx="2715">
                  <c:v>0.66090300000000002</c:v>
                </c:pt>
                <c:pt idx="2716">
                  <c:v>0.65481900000000004</c:v>
                </c:pt>
                <c:pt idx="2717">
                  <c:v>0.64873399999999992</c:v>
                </c:pt>
                <c:pt idx="2718">
                  <c:v>0.64280099999999996</c:v>
                </c:pt>
                <c:pt idx="2719">
                  <c:v>0.63686900000000002</c:v>
                </c:pt>
                <c:pt idx="2720">
                  <c:v>0.63078400000000001</c:v>
                </c:pt>
                <c:pt idx="2721">
                  <c:v>0.624699</c:v>
                </c:pt>
                <c:pt idx="2722">
                  <c:v>0.61876700000000007</c:v>
                </c:pt>
                <c:pt idx="2723">
                  <c:v>0.61283399999999999</c:v>
                </c:pt>
                <c:pt idx="2724">
                  <c:v>0.60675000000000001</c:v>
                </c:pt>
                <c:pt idx="2725">
                  <c:v>0.600665</c:v>
                </c:pt>
                <c:pt idx="2726">
                  <c:v>0.59473200000000004</c:v>
                </c:pt>
                <c:pt idx="2727">
                  <c:v>0.58864800000000006</c:v>
                </c:pt>
                <c:pt idx="2728">
                  <c:v>0.58271499999999998</c:v>
                </c:pt>
                <c:pt idx="2729">
                  <c:v>0.57662999999999998</c:v>
                </c:pt>
                <c:pt idx="2730">
                  <c:v>0.57069799999999993</c:v>
                </c:pt>
                <c:pt idx="2731">
                  <c:v>0.56476499999999996</c:v>
                </c:pt>
                <c:pt idx="2732">
                  <c:v>0.55868099999999998</c:v>
                </c:pt>
                <c:pt idx="2733">
                  <c:v>0.55259599999999998</c:v>
                </c:pt>
                <c:pt idx="2734">
                  <c:v>0.54651099999999997</c:v>
                </c:pt>
                <c:pt idx="2735">
                  <c:v>0.54057899999999992</c:v>
                </c:pt>
                <c:pt idx="2736">
                  <c:v>0.53464599999999995</c:v>
                </c:pt>
                <c:pt idx="2737">
                  <c:v>0.52871400000000002</c:v>
                </c:pt>
                <c:pt idx="2738">
                  <c:v>0.52262900000000001</c:v>
                </c:pt>
                <c:pt idx="2739">
                  <c:v>0.51669600000000004</c:v>
                </c:pt>
                <c:pt idx="2740">
                  <c:v>0.51061200000000007</c:v>
                </c:pt>
                <c:pt idx="2741">
                  <c:v>0.50467899999999999</c:v>
                </c:pt>
                <c:pt idx="2742">
                  <c:v>0.49859399999999998</c:v>
                </c:pt>
                <c:pt idx="2743">
                  <c:v>0.49266199999999999</c:v>
                </c:pt>
                <c:pt idx="2744">
                  <c:v>0.48657699999999998</c:v>
                </c:pt>
                <c:pt idx="2745">
                  <c:v>0.48064399999999996</c:v>
                </c:pt>
                <c:pt idx="2746">
                  <c:v>0.47455999999999998</c:v>
                </c:pt>
                <c:pt idx="2747">
                  <c:v>0.46847499999999997</c:v>
                </c:pt>
                <c:pt idx="2748">
                  <c:v>0.46254200000000001</c:v>
                </c:pt>
                <c:pt idx="2749">
                  <c:v>0.45660999999999996</c:v>
                </c:pt>
                <c:pt idx="2750">
                  <c:v>0.45052499999999995</c:v>
                </c:pt>
                <c:pt idx="2751">
                  <c:v>0.444745</c:v>
                </c:pt>
                <c:pt idx="2752">
                  <c:v>0.43850800000000001</c:v>
                </c:pt>
                <c:pt idx="2753">
                  <c:v>0.432423</c:v>
                </c:pt>
                <c:pt idx="2754">
                  <c:v>0.42649099999999995</c:v>
                </c:pt>
                <c:pt idx="2755">
                  <c:v>0.420406</c:v>
                </c:pt>
                <c:pt idx="2756">
                  <c:v>0.41447299999999998</c:v>
                </c:pt>
                <c:pt idx="2757">
                  <c:v>0.40854099999999999</c:v>
                </c:pt>
                <c:pt idx="2758">
                  <c:v>0.40245599999999998</c:v>
                </c:pt>
                <c:pt idx="2759">
                  <c:v>0.39652399999999999</c:v>
                </c:pt>
                <c:pt idx="2760">
                  <c:v>0.39043899999999998</c:v>
                </c:pt>
                <c:pt idx="2761">
                  <c:v>0.38435399999999997</c:v>
                </c:pt>
                <c:pt idx="2762">
                  <c:v>0.37872600000000001</c:v>
                </c:pt>
                <c:pt idx="2763">
                  <c:v>0.372641</c:v>
                </c:pt>
                <c:pt idx="2764">
                  <c:v>0.36655700000000002</c:v>
                </c:pt>
                <c:pt idx="2765">
                  <c:v>0.360624</c:v>
                </c:pt>
                <c:pt idx="2766">
                  <c:v>0.35453899999999999</c:v>
                </c:pt>
                <c:pt idx="2767">
                  <c:v>0.348607</c:v>
                </c:pt>
                <c:pt idx="2768">
                  <c:v>0.34252199999999999</c:v>
                </c:pt>
                <c:pt idx="2769">
                  <c:v>0.33658939999999998</c:v>
                </c:pt>
                <c:pt idx="2770">
                  <c:v>0.33050469999999998</c:v>
                </c:pt>
                <c:pt idx="2771">
                  <c:v>0.32457219999999998</c:v>
                </c:pt>
                <c:pt idx="2772">
                  <c:v>0.31848749999999998</c:v>
                </c:pt>
                <c:pt idx="2773">
                  <c:v>0.31255489999999997</c:v>
                </c:pt>
                <c:pt idx="2774">
                  <c:v>0.30647020000000003</c:v>
                </c:pt>
                <c:pt idx="2775">
                  <c:v>0.30053760000000002</c:v>
                </c:pt>
                <c:pt idx="2776">
                  <c:v>0.29445290000000002</c:v>
                </c:pt>
                <c:pt idx="2777">
                  <c:v>0.28852040000000001</c:v>
                </c:pt>
                <c:pt idx="2778">
                  <c:v>0.28243570000000001</c:v>
                </c:pt>
                <c:pt idx="2779">
                  <c:v>0.2765031</c:v>
                </c:pt>
                <c:pt idx="2780">
                  <c:v>0.27057049999999999</c:v>
                </c:pt>
                <c:pt idx="2781">
                  <c:v>0.26448579999999999</c:v>
                </c:pt>
                <c:pt idx="2782">
                  <c:v>0.2584012</c:v>
                </c:pt>
                <c:pt idx="2783">
                  <c:v>0.25246859999999999</c:v>
                </c:pt>
                <c:pt idx="2784">
                  <c:v>0.24638388999999999</c:v>
                </c:pt>
                <c:pt idx="2785">
                  <c:v>0.24029920099999999</c:v>
                </c:pt>
                <c:pt idx="2786">
                  <c:v>0.23436662999999999</c:v>
                </c:pt>
                <c:pt idx="2787">
                  <c:v>0.22828189999999998</c:v>
                </c:pt>
                <c:pt idx="2788">
                  <c:v>0.22265360000000001</c:v>
                </c:pt>
                <c:pt idx="2789">
                  <c:v>0.21656889999999998</c:v>
                </c:pt>
                <c:pt idx="2790">
                  <c:v>0.2106363</c:v>
                </c:pt>
                <c:pt idx="2791">
                  <c:v>0.2045516</c:v>
                </c:pt>
                <c:pt idx="2792">
                  <c:v>0.198467</c:v>
                </c:pt>
                <c:pt idx="2793">
                  <c:v>0.19253439999999999</c:v>
                </c:pt>
                <c:pt idx="2794">
                  <c:v>0.1864497</c:v>
                </c:pt>
                <c:pt idx="2795">
                  <c:v>0.18051709999999999</c:v>
                </c:pt>
                <c:pt idx="2796">
                  <c:v>0.17458449999999998</c:v>
                </c:pt>
                <c:pt idx="2797">
                  <c:v>0.16849989999999998</c:v>
                </c:pt>
                <c:pt idx="2798">
                  <c:v>0.16241519999999998</c:v>
                </c:pt>
                <c:pt idx="2799">
                  <c:v>0.15648259999999997</c:v>
                </c:pt>
                <c:pt idx="2800">
                  <c:v>0.15039789999999997</c:v>
                </c:pt>
                <c:pt idx="2801">
                  <c:v>0.14446529999999999</c:v>
                </c:pt>
                <c:pt idx="2802">
                  <c:v>0.13838099999999998</c:v>
                </c:pt>
                <c:pt idx="2803">
                  <c:v>0.13244800000000001</c:v>
                </c:pt>
                <c:pt idx="2804">
                  <c:v>0.126363</c:v>
                </c:pt>
                <c:pt idx="2805">
                  <c:v>0.120431</c:v>
                </c:pt>
                <c:pt idx="2806">
                  <c:v>0.114346</c:v>
                </c:pt>
                <c:pt idx="2807">
                  <c:v>0.10841399999999998</c:v>
                </c:pt>
                <c:pt idx="2808">
                  <c:v>0.102329</c:v>
                </c:pt>
                <c:pt idx="2809">
                  <c:v>9.6395999999999982E-2</c:v>
                </c:pt>
                <c:pt idx="2810">
                  <c:v>9.0312000000000003E-2</c:v>
                </c:pt>
                <c:pt idx="2811">
                  <c:v>8.4378999999999982E-2</c:v>
                </c:pt>
                <c:pt idx="2812">
                  <c:v>7.8294000000000002E-2</c:v>
                </c:pt>
                <c:pt idx="2813">
                  <c:v>7.2209999999999996E-2</c:v>
                </c:pt>
                <c:pt idx="2814">
                  <c:v>6.6581000000000001E-2</c:v>
                </c:pt>
                <c:pt idx="2815">
                  <c:v>6.0496999999999995E-2</c:v>
                </c:pt>
                <c:pt idx="2816">
                  <c:v>5.4564000000000001E-2</c:v>
                </c:pt>
                <c:pt idx="2817">
                  <c:v>4.8478999999999994E-2</c:v>
                </c:pt>
                <c:pt idx="2818">
                  <c:v>4.2394999999999988E-2</c:v>
                </c:pt>
                <c:pt idx="2819">
                  <c:v>3.6461999999999994E-2</c:v>
                </c:pt>
                <c:pt idx="2820">
                  <c:v>3.0376999999999987E-2</c:v>
                </c:pt>
                <c:pt idx="2821">
                  <c:v>2.4444999999999995E-2</c:v>
                </c:pt>
                <c:pt idx="2822">
                  <c:v>1.8512000000000001E-2</c:v>
                </c:pt>
                <c:pt idx="2823">
                  <c:v>1.2427999999999995E-2</c:v>
                </c:pt>
                <c:pt idx="2824">
                  <c:v>6.3429999999999875E-3</c:v>
                </c:pt>
                <c:pt idx="2825">
                  <c:v>4.099999999999937E-4</c:v>
                </c:pt>
                <c:pt idx="2826">
                  <c:v>-5.6740000000000124E-3</c:v>
                </c:pt>
                <c:pt idx="2827">
                  <c:v>-1.1607000000000034E-2</c:v>
                </c:pt>
                <c:pt idx="2828">
                  <c:v>-1.754E-2</c:v>
                </c:pt>
                <c:pt idx="2829">
                  <c:v>-2.3624000000000034E-2</c:v>
                </c:pt>
                <c:pt idx="2830">
                  <c:v>-2.9557E-2</c:v>
                </c:pt>
                <c:pt idx="2831">
                  <c:v>-3.5641000000000034E-2</c:v>
                </c:pt>
                <c:pt idx="2832">
                  <c:v>-4.1574E-2</c:v>
                </c:pt>
                <c:pt idx="2833">
                  <c:v>-4.7659000000000007E-2</c:v>
                </c:pt>
                <c:pt idx="2834">
                  <c:v>-4.5681000000000027E-2</c:v>
                </c:pt>
                <c:pt idx="2835">
                  <c:v>-3.9596999999999993E-2</c:v>
                </c:pt>
                <c:pt idx="2836">
                  <c:v>-3.3664000000000027E-2</c:v>
                </c:pt>
                <c:pt idx="2837">
                  <c:v>-2.757900000000002E-2</c:v>
                </c:pt>
                <c:pt idx="2838">
                  <c:v>-2.1494999999999986E-2</c:v>
                </c:pt>
                <c:pt idx="2839">
                  <c:v>-1.556200000000002E-2</c:v>
                </c:pt>
                <c:pt idx="2840">
                  <c:v>-9.6289999999999987E-3</c:v>
                </c:pt>
                <c:pt idx="2841">
                  <c:v>-3.5450000000000204E-3</c:v>
                </c:pt>
                <c:pt idx="2842">
                  <c:v>2.3880000000000012E-3</c:v>
                </c:pt>
                <c:pt idx="2843">
                  <c:v>8.4729999999999805E-3</c:v>
                </c:pt>
                <c:pt idx="2844">
                  <c:v>1.4556999999999987E-2</c:v>
                </c:pt>
                <c:pt idx="2845">
                  <c:v>2.048999999999998E-2</c:v>
                </c:pt>
                <c:pt idx="2846">
                  <c:v>2.6573999999999987E-2</c:v>
                </c:pt>
                <c:pt idx="2847">
                  <c:v>3.250699999999998E-2</c:v>
                </c:pt>
                <c:pt idx="2848">
                  <c:v>3.8591999999999987E-2</c:v>
                </c:pt>
                <c:pt idx="2849">
                  <c:v>4.452399999999998E-2</c:v>
                </c:pt>
                <c:pt idx="2850">
                  <c:v>5.0608999999999987E-2</c:v>
                </c:pt>
                <c:pt idx="2851">
                  <c:v>5.6541999999999981E-2</c:v>
                </c:pt>
                <c:pt idx="2852">
                  <c:v>6.2474000000000002E-2</c:v>
                </c:pt>
                <c:pt idx="2853">
                  <c:v>6.8406999999999996E-2</c:v>
                </c:pt>
                <c:pt idx="2854">
                  <c:v>7.4338999999999988E-2</c:v>
                </c:pt>
                <c:pt idx="2855">
                  <c:v>8.0271999999999982E-2</c:v>
                </c:pt>
                <c:pt idx="2856">
                  <c:v>8.6356999999999989E-2</c:v>
                </c:pt>
                <c:pt idx="2857">
                  <c:v>9.2440999999999995E-2</c:v>
                </c:pt>
                <c:pt idx="2858">
                  <c:v>9.8373999999999989E-2</c:v>
                </c:pt>
                <c:pt idx="2859">
                  <c:v>0.104458</c:v>
                </c:pt>
                <c:pt idx="2860">
                  <c:v>0.11039099999999999</c:v>
                </c:pt>
                <c:pt idx="2861">
                  <c:v>0.116476</c:v>
                </c:pt>
                <c:pt idx="2862">
                  <c:v>0.12240799999999999</c:v>
                </c:pt>
                <c:pt idx="2863">
                  <c:v>0.128493</c:v>
                </c:pt>
                <c:pt idx="2864">
                  <c:v>0.13457799999999998</c:v>
                </c:pt>
                <c:pt idx="2865">
                  <c:v>0.14051</c:v>
                </c:pt>
                <c:pt idx="2866">
                  <c:v>0.14644289999999999</c:v>
                </c:pt>
                <c:pt idx="2867">
                  <c:v>0.15252749999999998</c:v>
                </c:pt>
                <c:pt idx="2868">
                  <c:v>0.15846009999999999</c:v>
                </c:pt>
                <c:pt idx="2869">
                  <c:v>0.16454479999999999</c:v>
                </c:pt>
                <c:pt idx="2870">
                  <c:v>0.1704774</c:v>
                </c:pt>
                <c:pt idx="2871">
                  <c:v>0.1765621</c:v>
                </c:pt>
                <c:pt idx="2872">
                  <c:v>0.18249460000000001</c:v>
                </c:pt>
                <c:pt idx="2873">
                  <c:v>0.18857930000000001</c:v>
                </c:pt>
                <c:pt idx="2874">
                  <c:v>0.19451189999999999</c:v>
                </c:pt>
                <c:pt idx="2875">
                  <c:v>0.20059659999999999</c:v>
                </c:pt>
                <c:pt idx="2876">
                  <c:v>0.2065292</c:v>
                </c:pt>
                <c:pt idx="2877">
                  <c:v>0.21261389999999999</c:v>
                </c:pt>
                <c:pt idx="2878">
                  <c:v>0.2185464</c:v>
                </c:pt>
                <c:pt idx="2879">
                  <c:v>0.2243269</c:v>
                </c:pt>
                <c:pt idx="2880">
                  <c:v>0.23041159999999999</c:v>
                </c:pt>
                <c:pt idx="2881">
                  <c:v>0.23634415</c:v>
                </c:pt>
                <c:pt idx="2882">
                  <c:v>0.24242883999999998</c:v>
                </c:pt>
                <c:pt idx="2883">
                  <c:v>0.24851352999999998</c:v>
                </c:pt>
                <c:pt idx="2884">
                  <c:v>0.25444610000000001</c:v>
                </c:pt>
                <c:pt idx="2885">
                  <c:v>0.26053080000000001</c:v>
                </c:pt>
                <c:pt idx="2886">
                  <c:v>0.26646340000000002</c:v>
                </c:pt>
                <c:pt idx="2887">
                  <c:v>0.27254810000000002</c:v>
                </c:pt>
                <c:pt idx="2888">
                  <c:v>0.27848059999999997</c:v>
                </c:pt>
                <c:pt idx="2889">
                  <c:v>0.28456530000000002</c:v>
                </c:pt>
                <c:pt idx="2890">
                  <c:v>0.29064999999999996</c:v>
                </c:pt>
                <c:pt idx="2891">
                  <c:v>0.29643049999999999</c:v>
                </c:pt>
                <c:pt idx="2892">
                  <c:v>0.30251519999999998</c:v>
                </c:pt>
                <c:pt idx="2893">
                  <c:v>0.30859979999999998</c:v>
                </c:pt>
                <c:pt idx="2894">
                  <c:v>0.31453239999999999</c:v>
                </c:pt>
                <c:pt idx="2895">
                  <c:v>0.32061709999999999</c:v>
                </c:pt>
                <c:pt idx="2896">
                  <c:v>0.3265497</c:v>
                </c:pt>
                <c:pt idx="2897">
                  <c:v>0.33248230000000001</c:v>
                </c:pt>
                <c:pt idx="2898">
                  <c:v>0.3385669</c:v>
                </c:pt>
                <c:pt idx="2899">
                  <c:v>0.34449999999999997</c:v>
                </c:pt>
                <c:pt idx="2900">
                  <c:v>0.35058400000000001</c:v>
                </c:pt>
                <c:pt idx="2901">
                  <c:v>0.35651699999999997</c:v>
                </c:pt>
                <c:pt idx="2902">
                  <c:v>0.36260100000000001</c:v>
                </c:pt>
                <c:pt idx="2903">
                  <c:v>0.36868599999999996</c:v>
                </c:pt>
                <c:pt idx="2904">
                  <c:v>0.37461899999999998</c:v>
                </c:pt>
                <c:pt idx="2905">
                  <c:v>0.38039899999999999</c:v>
                </c:pt>
                <c:pt idx="2906">
                  <c:v>0.38648399999999999</c:v>
                </c:pt>
                <c:pt idx="2907">
                  <c:v>0.39241599999999999</c:v>
                </c:pt>
                <c:pt idx="2908">
                  <c:v>0.39850099999999999</c:v>
                </c:pt>
                <c:pt idx="2909">
                  <c:v>0.40443399999999996</c:v>
                </c:pt>
                <c:pt idx="2910">
                  <c:v>0.41051799999999999</c:v>
                </c:pt>
                <c:pt idx="2911">
                  <c:v>0.41645100000000002</c:v>
                </c:pt>
                <c:pt idx="2912">
                  <c:v>0.42253600000000002</c:v>
                </c:pt>
                <c:pt idx="2913">
                  <c:v>0.42862</c:v>
                </c:pt>
                <c:pt idx="2914">
                  <c:v>0.43455299999999997</c:v>
                </c:pt>
                <c:pt idx="2915">
                  <c:v>0.44048500000000002</c:v>
                </c:pt>
                <c:pt idx="2916">
                  <c:v>0.44657000000000002</c:v>
                </c:pt>
                <c:pt idx="2917">
                  <c:v>0.45265500000000003</c:v>
                </c:pt>
                <c:pt idx="2918">
                  <c:v>0.45858699999999997</c:v>
                </c:pt>
                <c:pt idx="2919">
                  <c:v>0.46451999999999999</c:v>
                </c:pt>
                <c:pt idx="2920">
                  <c:v>0.47045300000000001</c:v>
                </c:pt>
                <c:pt idx="2921">
                  <c:v>0.47653699999999999</c:v>
                </c:pt>
                <c:pt idx="2922">
                  <c:v>0.482622</c:v>
                </c:pt>
                <c:pt idx="2923">
                  <c:v>0.48855499999999996</c:v>
                </c:pt>
                <c:pt idx="2924">
                  <c:v>0.494639</c:v>
                </c:pt>
                <c:pt idx="2925">
                  <c:v>0.50057200000000002</c:v>
                </c:pt>
                <c:pt idx="2926">
                  <c:v>0.50665699999999991</c:v>
                </c:pt>
                <c:pt idx="2927">
                  <c:v>0.512741</c:v>
                </c:pt>
                <c:pt idx="2928">
                  <c:v>0.51867399999999997</c:v>
                </c:pt>
                <c:pt idx="2929">
                  <c:v>0.52475800000000006</c:v>
                </c:pt>
                <c:pt idx="2930">
                  <c:v>0.53069100000000002</c:v>
                </c:pt>
                <c:pt idx="2931">
                  <c:v>0.53677599999999992</c:v>
                </c:pt>
                <c:pt idx="2932">
                  <c:v>0.54270799999999997</c:v>
                </c:pt>
                <c:pt idx="2933">
                  <c:v>0.54879299999999998</c:v>
                </c:pt>
                <c:pt idx="2934">
                  <c:v>0.55472600000000005</c:v>
                </c:pt>
                <c:pt idx="2935">
                  <c:v>0.56065799999999999</c:v>
                </c:pt>
                <c:pt idx="2936">
                  <c:v>0.566743</c:v>
                </c:pt>
                <c:pt idx="2937">
                  <c:v>0.572828</c:v>
                </c:pt>
                <c:pt idx="2938">
                  <c:v>0.57875999999999994</c:v>
                </c:pt>
                <c:pt idx="2939">
                  <c:v>0.58469300000000002</c:v>
                </c:pt>
                <c:pt idx="2940">
                  <c:v>0.590777</c:v>
                </c:pt>
                <c:pt idx="2941">
                  <c:v>0.596862</c:v>
                </c:pt>
                <c:pt idx="2942">
                  <c:v>0.60279499999999997</c:v>
                </c:pt>
                <c:pt idx="2943">
                  <c:v>0.60887899999999995</c:v>
                </c:pt>
                <c:pt idx="2944">
                  <c:v>0.61481199999999991</c:v>
                </c:pt>
                <c:pt idx="2945">
                  <c:v>0.62074399999999996</c:v>
                </c:pt>
                <c:pt idx="2946">
                  <c:v>0.62667699999999993</c:v>
                </c:pt>
                <c:pt idx="2947">
                  <c:v>0.63291399999999998</c:v>
                </c:pt>
                <c:pt idx="2948">
                  <c:v>0.63884600000000002</c:v>
                </c:pt>
                <c:pt idx="2949">
                  <c:v>0.64477899999999999</c:v>
                </c:pt>
                <c:pt idx="2950">
                  <c:v>0.650864</c:v>
                </c:pt>
                <c:pt idx="2951">
                  <c:v>0.65694799999999998</c:v>
                </c:pt>
                <c:pt idx="2952">
                  <c:v>0.66288100000000005</c:v>
                </c:pt>
                <c:pt idx="2953">
                  <c:v>0.66881299999999999</c:v>
                </c:pt>
                <c:pt idx="2954">
                  <c:v>0.674898</c:v>
                </c:pt>
                <c:pt idx="2955">
                  <c:v>0.680983</c:v>
                </c:pt>
                <c:pt idx="2956">
                  <c:v>0.68706800000000001</c:v>
                </c:pt>
                <c:pt idx="2957">
                  <c:v>0.69269599999999998</c:v>
                </c:pt>
                <c:pt idx="2958">
                  <c:v>0.69878099999999999</c:v>
                </c:pt>
                <c:pt idx="2959">
                  <c:v>0.70456099999999999</c:v>
                </c:pt>
                <c:pt idx="2960">
                  <c:v>0.71079800000000004</c:v>
                </c:pt>
                <c:pt idx="2961">
                  <c:v>0.71672999999999998</c:v>
                </c:pt>
                <c:pt idx="2962">
                  <c:v>0.72266300000000006</c:v>
                </c:pt>
                <c:pt idx="2963">
                  <c:v>0.72874799999999995</c:v>
                </c:pt>
                <c:pt idx="2964">
                  <c:v>0.73483199999999993</c:v>
                </c:pt>
                <c:pt idx="2965">
                  <c:v>0.74076500000000001</c:v>
                </c:pt>
                <c:pt idx="2966">
                  <c:v>0.74685000000000001</c:v>
                </c:pt>
                <c:pt idx="2967">
                  <c:v>0.75278199999999995</c:v>
                </c:pt>
                <c:pt idx="2968">
                  <c:v>0.75886699999999996</c:v>
                </c:pt>
                <c:pt idx="2969">
                  <c:v>0.76479900000000001</c:v>
                </c:pt>
                <c:pt idx="2970">
                  <c:v>0.77073199999999997</c:v>
                </c:pt>
                <c:pt idx="2971">
                  <c:v>0.77681699999999998</c:v>
                </c:pt>
                <c:pt idx="2972">
                  <c:v>0.78274900000000003</c:v>
                </c:pt>
                <c:pt idx="2973">
                  <c:v>0.78883400000000004</c:v>
                </c:pt>
                <c:pt idx="2974">
                  <c:v>0.79491900000000004</c:v>
                </c:pt>
                <c:pt idx="2975">
                  <c:v>0.80085099999999998</c:v>
                </c:pt>
                <c:pt idx="2976">
                  <c:v>0.79491900000000004</c:v>
                </c:pt>
                <c:pt idx="2977">
                  <c:v>0.78883400000000004</c:v>
                </c:pt>
                <c:pt idx="2978">
                  <c:v>0.78274900000000003</c:v>
                </c:pt>
                <c:pt idx="2979">
                  <c:v>0.77696900000000002</c:v>
                </c:pt>
                <c:pt idx="2980">
                  <c:v>0.77073199999999997</c:v>
                </c:pt>
                <c:pt idx="2981">
                  <c:v>0.76495199999999997</c:v>
                </c:pt>
                <c:pt idx="2982">
                  <c:v>0.75886699999999996</c:v>
                </c:pt>
                <c:pt idx="2983">
                  <c:v>0.75278199999999995</c:v>
                </c:pt>
                <c:pt idx="2984">
                  <c:v>0.74669799999999997</c:v>
                </c:pt>
                <c:pt idx="2985">
                  <c:v>0.74076500000000001</c:v>
                </c:pt>
                <c:pt idx="2986">
                  <c:v>0.73468</c:v>
                </c:pt>
                <c:pt idx="2987">
                  <c:v>0.72874799999999995</c:v>
                </c:pt>
                <c:pt idx="2988">
                  <c:v>0.72266300000000006</c:v>
                </c:pt>
                <c:pt idx="2989">
                  <c:v>0.71672999999999998</c:v>
                </c:pt>
                <c:pt idx="2990">
                  <c:v>0.71079800000000004</c:v>
                </c:pt>
                <c:pt idx="2991">
                  <c:v>0.70471299999999992</c:v>
                </c:pt>
                <c:pt idx="2992">
                  <c:v>0.69862800000000003</c:v>
                </c:pt>
                <c:pt idx="2993">
                  <c:v>0.69269599999999998</c:v>
                </c:pt>
                <c:pt idx="2994">
                  <c:v>0.68691499999999994</c:v>
                </c:pt>
                <c:pt idx="2995">
                  <c:v>0.680983</c:v>
                </c:pt>
                <c:pt idx="2996">
                  <c:v>0.67474600000000007</c:v>
                </c:pt>
                <c:pt idx="2997">
                  <c:v>0.66881299999999999</c:v>
                </c:pt>
                <c:pt idx="2998">
                  <c:v>0.66272900000000001</c:v>
                </c:pt>
                <c:pt idx="2999">
                  <c:v>0.65679599999999994</c:v>
                </c:pt>
                <c:pt idx="3000">
                  <c:v>0.650864</c:v>
                </c:pt>
                <c:pt idx="3001">
                  <c:v>0.64477899999999999</c:v>
                </c:pt>
                <c:pt idx="3002">
                  <c:v>0.63884600000000002</c:v>
                </c:pt>
                <c:pt idx="3003">
                  <c:v>0.63276200000000005</c:v>
                </c:pt>
                <c:pt idx="3004">
                  <c:v>0.62667699999999993</c:v>
                </c:pt>
                <c:pt idx="3005">
                  <c:v>0.62089700000000003</c:v>
                </c:pt>
                <c:pt idx="3006">
                  <c:v>0.61465999999999998</c:v>
                </c:pt>
                <c:pt idx="3007">
                  <c:v>0.60872700000000002</c:v>
                </c:pt>
                <c:pt idx="3008">
                  <c:v>0.60279499999999997</c:v>
                </c:pt>
                <c:pt idx="3009">
                  <c:v>0.59671000000000007</c:v>
                </c:pt>
                <c:pt idx="3010">
                  <c:v>0.59062499999999996</c:v>
                </c:pt>
                <c:pt idx="3011">
                  <c:v>0.58469300000000002</c:v>
                </c:pt>
                <c:pt idx="3012">
                  <c:v>0.57875999999999994</c:v>
                </c:pt>
                <c:pt idx="3013">
                  <c:v>0.57267500000000005</c:v>
                </c:pt>
                <c:pt idx="3014">
                  <c:v>0.56659100000000007</c:v>
                </c:pt>
                <c:pt idx="3015">
                  <c:v>0.56065799999999999</c:v>
                </c:pt>
                <c:pt idx="3016">
                  <c:v>0.55457299999999998</c:v>
                </c:pt>
                <c:pt idx="3017">
                  <c:v>0.548489</c:v>
                </c:pt>
                <c:pt idx="3018">
                  <c:v>0.54255600000000004</c:v>
                </c:pt>
                <c:pt idx="3019">
                  <c:v>0.53662399999999999</c:v>
                </c:pt>
                <c:pt idx="3020">
                  <c:v>0.53069100000000002</c:v>
                </c:pt>
                <c:pt idx="3021">
                  <c:v>0.52460600000000002</c:v>
                </c:pt>
                <c:pt idx="3022">
                  <c:v>0.51867399999999997</c:v>
                </c:pt>
                <c:pt idx="3023">
                  <c:v>0.51258899999999996</c:v>
                </c:pt>
                <c:pt idx="3024">
                  <c:v>0.50665699999999991</c:v>
                </c:pt>
                <c:pt idx="3025">
                  <c:v>0.50072399999999995</c:v>
                </c:pt>
                <c:pt idx="3026">
                  <c:v>0.494639</c:v>
                </c:pt>
                <c:pt idx="3027">
                  <c:v>0.48855499999999996</c:v>
                </c:pt>
                <c:pt idx="3028">
                  <c:v>0.482622</c:v>
                </c:pt>
                <c:pt idx="3029">
                  <c:v>0.47653699999999999</c:v>
                </c:pt>
                <c:pt idx="3030">
                  <c:v>0.470605</c:v>
                </c:pt>
                <c:pt idx="3031">
                  <c:v>0.46451999999999999</c:v>
                </c:pt>
                <c:pt idx="3032">
                  <c:v>0.45858699999999997</c:v>
                </c:pt>
                <c:pt idx="3033">
                  <c:v>0.45250299999999999</c:v>
                </c:pt>
                <c:pt idx="3034">
                  <c:v>0.44672199999999995</c:v>
                </c:pt>
                <c:pt idx="3035">
                  <c:v>0.44048500000000002</c:v>
                </c:pt>
                <c:pt idx="3036">
                  <c:v>0.43455299999999997</c:v>
                </c:pt>
                <c:pt idx="3037">
                  <c:v>0.42846799999999996</c:v>
                </c:pt>
                <c:pt idx="3038">
                  <c:v>0.42253600000000002</c:v>
                </c:pt>
                <c:pt idx="3039">
                  <c:v>0.41645100000000002</c:v>
                </c:pt>
                <c:pt idx="3040">
                  <c:v>0.41036600000000001</c:v>
                </c:pt>
                <c:pt idx="3041">
                  <c:v>0.40443399999999996</c:v>
                </c:pt>
                <c:pt idx="3042">
                  <c:v>0.39850099999999999</c:v>
                </c:pt>
                <c:pt idx="3043">
                  <c:v>0.39241599999999999</c:v>
                </c:pt>
                <c:pt idx="3044">
                  <c:v>0.38648399999999999</c:v>
                </c:pt>
                <c:pt idx="3045">
                  <c:v>0.38039899999999999</c:v>
                </c:pt>
                <c:pt idx="3046">
                  <c:v>0.37461899999999998</c:v>
                </c:pt>
                <c:pt idx="3047">
                  <c:v>0.36868599999999996</c:v>
                </c:pt>
                <c:pt idx="3048">
                  <c:v>0.36260100000000001</c:v>
                </c:pt>
                <c:pt idx="3049">
                  <c:v>0.35666900000000001</c:v>
                </c:pt>
                <c:pt idx="3050">
                  <c:v>0.35058400000000001</c:v>
                </c:pt>
                <c:pt idx="3051">
                  <c:v>0.34465199999999996</c:v>
                </c:pt>
                <c:pt idx="3052">
                  <c:v>0.3385669</c:v>
                </c:pt>
                <c:pt idx="3053">
                  <c:v>0.33248230000000001</c:v>
                </c:pt>
                <c:pt idx="3054">
                  <c:v>0.3265497</c:v>
                </c:pt>
                <c:pt idx="3055">
                  <c:v>0.32061709999999999</c:v>
                </c:pt>
                <c:pt idx="3056">
                  <c:v>0.31453239999999999</c:v>
                </c:pt>
                <c:pt idx="3057">
                  <c:v>0.30859979999999998</c:v>
                </c:pt>
                <c:pt idx="3058">
                  <c:v>0.30251519999999998</c:v>
                </c:pt>
                <c:pt idx="3059">
                  <c:v>0.29643049999999999</c:v>
                </c:pt>
                <c:pt idx="3060">
                  <c:v>0.29064999999999996</c:v>
                </c:pt>
                <c:pt idx="3061">
                  <c:v>0.28456530000000002</c:v>
                </c:pt>
                <c:pt idx="3062">
                  <c:v>0.27848059999999997</c:v>
                </c:pt>
                <c:pt idx="3063">
                  <c:v>0.27254810000000002</c:v>
                </c:pt>
                <c:pt idx="3064">
                  <c:v>0.26646340000000002</c:v>
                </c:pt>
                <c:pt idx="3065">
                  <c:v>0.26053080000000001</c:v>
                </c:pt>
                <c:pt idx="3066">
                  <c:v>0.25444610000000001</c:v>
                </c:pt>
                <c:pt idx="3067">
                  <c:v>0.24851352999999998</c:v>
                </c:pt>
                <c:pt idx="3068">
                  <c:v>0.24242883999999998</c:v>
                </c:pt>
                <c:pt idx="3069">
                  <c:v>0.23634415</c:v>
                </c:pt>
                <c:pt idx="3070">
                  <c:v>0.23041159999999999</c:v>
                </c:pt>
                <c:pt idx="3071">
                  <c:v>0.2243269</c:v>
                </c:pt>
                <c:pt idx="3072">
                  <c:v>0.2185464</c:v>
                </c:pt>
                <c:pt idx="3073">
                  <c:v>0.21261389999999999</c:v>
                </c:pt>
                <c:pt idx="3074">
                  <c:v>0.2065292</c:v>
                </c:pt>
                <c:pt idx="3075">
                  <c:v>0.20059659999999999</c:v>
                </c:pt>
                <c:pt idx="3076">
                  <c:v>0.19451189999999999</c:v>
                </c:pt>
                <c:pt idx="3077">
                  <c:v>0.18857930000000001</c:v>
                </c:pt>
                <c:pt idx="3078">
                  <c:v>0.18249460000000001</c:v>
                </c:pt>
                <c:pt idx="3079">
                  <c:v>0.17641000000000001</c:v>
                </c:pt>
                <c:pt idx="3080">
                  <c:v>0.1704774</c:v>
                </c:pt>
                <c:pt idx="3081">
                  <c:v>0.1643927</c:v>
                </c:pt>
                <c:pt idx="3082">
                  <c:v>0.158308</c:v>
                </c:pt>
                <c:pt idx="3083">
                  <c:v>0.15252749999999998</c:v>
                </c:pt>
                <c:pt idx="3084">
                  <c:v>0.14644289999999999</c:v>
                </c:pt>
                <c:pt idx="3085">
                  <c:v>0.14051</c:v>
                </c:pt>
                <c:pt idx="3086">
                  <c:v>0.13442599999999999</c:v>
                </c:pt>
                <c:pt idx="3087">
                  <c:v>0.12834099999999998</c:v>
                </c:pt>
                <c:pt idx="3088">
                  <c:v>0.12240799999999999</c:v>
                </c:pt>
                <c:pt idx="3089">
                  <c:v>0.116476</c:v>
                </c:pt>
                <c:pt idx="3090">
                  <c:v>0.11039099999999999</c:v>
                </c:pt>
                <c:pt idx="3091">
                  <c:v>0.104458</c:v>
                </c:pt>
                <c:pt idx="3092">
                  <c:v>9.8373999999999989E-2</c:v>
                </c:pt>
                <c:pt idx="3093">
                  <c:v>9.2288999999999982E-2</c:v>
                </c:pt>
                <c:pt idx="3094">
                  <c:v>8.6356999999999989E-2</c:v>
                </c:pt>
                <c:pt idx="3095">
                  <c:v>8.0271999999999982E-2</c:v>
                </c:pt>
                <c:pt idx="3096">
                  <c:v>7.4338999999999988E-2</c:v>
                </c:pt>
                <c:pt idx="3097">
                  <c:v>6.8406999999999996E-2</c:v>
                </c:pt>
                <c:pt idx="3098">
                  <c:v>6.2474000000000002E-2</c:v>
                </c:pt>
                <c:pt idx="3099">
                  <c:v>5.6541999999999981E-2</c:v>
                </c:pt>
                <c:pt idx="3100">
                  <c:v>5.0457000000000002E-2</c:v>
                </c:pt>
                <c:pt idx="3101">
                  <c:v>4.452399999999998E-2</c:v>
                </c:pt>
                <c:pt idx="3102">
                  <c:v>3.8591999999999987E-2</c:v>
                </c:pt>
                <c:pt idx="3103">
                  <c:v>3.250699999999998E-2</c:v>
                </c:pt>
                <c:pt idx="3104">
                  <c:v>2.6422000000000001E-2</c:v>
                </c:pt>
                <c:pt idx="3105">
                  <c:v>2.048999999999998E-2</c:v>
                </c:pt>
                <c:pt idx="3106">
                  <c:v>1.4405000000000001E-2</c:v>
                </c:pt>
                <c:pt idx="3107">
                  <c:v>8.4729999999999805E-3</c:v>
                </c:pt>
                <c:pt idx="3108">
                  <c:v>2.235999999999988E-3</c:v>
                </c:pt>
                <c:pt idx="3109">
                  <c:v>-3.5450000000000204E-3</c:v>
                </c:pt>
                <c:pt idx="3110">
                  <c:v>-9.4770000000000132E-3</c:v>
                </c:pt>
                <c:pt idx="3111">
                  <c:v>-1.556200000000002E-2</c:v>
                </c:pt>
                <c:pt idx="3112">
                  <c:v>-2.1647000000000027E-2</c:v>
                </c:pt>
                <c:pt idx="3113">
                  <c:v>-2.757900000000002E-2</c:v>
                </c:pt>
                <c:pt idx="3114">
                  <c:v>-3.3664000000000027E-2</c:v>
                </c:pt>
                <c:pt idx="3115">
                  <c:v>-3.9596999999999993E-2</c:v>
                </c:pt>
                <c:pt idx="3116">
                  <c:v>-4.5681000000000027E-2</c:v>
                </c:pt>
                <c:pt idx="3117">
                  <c:v>-4.7659000000000007E-2</c:v>
                </c:pt>
                <c:pt idx="3118">
                  <c:v>-4.1574E-2</c:v>
                </c:pt>
                <c:pt idx="3119">
                  <c:v>-3.5641000000000034E-2</c:v>
                </c:pt>
                <c:pt idx="3120">
                  <c:v>-2.9557E-2</c:v>
                </c:pt>
                <c:pt idx="3121">
                  <c:v>-2.3624000000000034E-2</c:v>
                </c:pt>
                <c:pt idx="3122">
                  <c:v>-1.7691999999999986E-2</c:v>
                </c:pt>
                <c:pt idx="3123">
                  <c:v>-1.1454999999999993E-2</c:v>
                </c:pt>
                <c:pt idx="3124">
                  <c:v>-5.5219999999999991E-3</c:v>
                </c:pt>
                <c:pt idx="3125">
                  <c:v>4.099999999999937E-4</c:v>
                </c:pt>
                <c:pt idx="3126">
                  <c:v>6.4950000000000008E-3</c:v>
                </c:pt>
                <c:pt idx="3127">
                  <c:v>1.2427999999999995E-2</c:v>
                </c:pt>
                <c:pt idx="3128">
                  <c:v>1.8512000000000001E-2</c:v>
                </c:pt>
                <c:pt idx="3129">
                  <c:v>2.4444999999999995E-2</c:v>
                </c:pt>
                <c:pt idx="3130">
                  <c:v>3.0530000000000002E-2</c:v>
                </c:pt>
                <c:pt idx="3131">
                  <c:v>3.661399999999998E-2</c:v>
                </c:pt>
                <c:pt idx="3132">
                  <c:v>4.2547000000000001E-2</c:v>
                </c:pt>
                <c:pt idx="3133">
                  <c:v>4.863099999999998E-2</c:v>
                </c:pt>
                <c:pt idx="3134">
                  <c:v>5.4564000000000001E-2</c:v>
                </c:pt>
                <c:pt idx="3135">
                  <c:v>6.0496999999999995E-2</c:v>
                </c:pt>
                <c:pt idx="3136">
                  <c:v>6.6581000000000001E-2</c:v>
                </c:pt>
                <c:pt idx="3137">
                  <c:v>7.2209999999999996E-2</c:v>
                </c:pt>
                <c:pt idx="3138">
                  <c:v>7.8294000000000002E-2</c:v>
                </c:pt>
                <c:pt idx="3139">
                  <c:v>8.4378999999999982E-2</c:v>
                </c:pt>
                <c:pt idx="3140">
                  <c:v>9.0463999999999989E-2</c:v>
                </c:pt>
                <c:pt idx="3141">
                  <c:v>9.6395999999999982E-2</c:v>
                </c:pt>
                <c:pt idx="3142">
                  <c:v>0.102329</c:v>
                </c:pt>
                <c:pt idx="3143">
                  <c:v>0.10841399999999998</c:v>
                </c:pt>
                <c:pt idx="3144">
                  <c:v>0.11449799999999999</c:v>
                </c:pt>
                <c:pt idx="3145">
                  <c:v>0.120431</c:v>
                </c:pt>
                <c:pt idx="3146">
                  <c:v>0.12651499999999999</c:v>
                </c:pt>
                <c:pt idx="3147">
                  <c:v>0.13244800000000001</c:v>
                </c:pt>
                <c:pt idx="3148">
                  <c:v>0.13838099999999998</c:v>
                </c:pt>
                <c:pt idx="3149">
                  <c:v>0.14446529999999999</c:v>
                </c:pt>
                <c:pt idx="3150">
                  <c:v>0.15054999999999999</c:v>
                </c:pt>
                <c:pt idx="3151">
                  <c:v>0.15648259999999997</c:v>
                </c:pt>
                <c:pt idx="3152">
                  <c:v>0.16241519999999998</c:v>
                </c:pt>
                <c:pt idx="3153">
                  <c:v>0.16849989999999998</c:v>
                </c:pt>
                <c:pt idx="3154">
                  <c:v>0.17458449999999998</c:v>
                </c:pt>
                <c:pt idx="3155">
                  <c:v>0.18051709999999999</c:v>
                </c:pt>
                <c:pt idx="3156">
                  <c:v>0.1864497</c:v>
                </c:pt>
                <c:pt idx="3157">
                  <c:v>0.19253439999999999</c:v>
                </c:pt>
                <c:pt idx="3158">
                  <c:v>0.198467</c:v>
                </c:pt>
                <c:pt idx="3159">
                  <c:v>0.2045516</c:v>
                </c:pt>
                <c:pt idx="3160">
                  <c:v>0.2106363</c:v>
                </c:pt>
                <c:pt idx="3161">
                  <c:v>0.21656889999999998</c:v>
                </c:pt>
                <c:pt idx="3162">
                  <c:v>0.22265360000000001</c:v>
                </c:pt>
                <c:pt idx="3163">
                  <c:v>0.2284341</c:v>
                </c:pt>
                <c:pt idx="3164">
                  <c:v>0.23436662999999999</c:v>
                </c:pt>
                <c:pt idx="3165">
                  <c:v>0.24029920099999999</c:v>
                </c:pt>
                <c:pt idx="3166">
                  <c:v>0.24653601</c:v>
                </c:pt>
                <c:pt idx="3167">
                  <c:v>0.25262069999999998</c:v>
                </c:pt>
                <c:pt idx="3168">
                  <c:v>0.2584012</c:v>
                </c:pt>
                <c:pt idx="3169">
                  <c:v>0.26448579999999999</c:v>
                </c:pt>
                <c:pt idx="3170">
                  <c:v>0.27057049999999999</c:v>
                </c:pt>
                <c:pt idx="3171">
                  <c:v>0.2765031</c:v>
                </c:pt>
                <c:pt idx="3172">
                  <c:v>0.2825878</c:v>
                </c:pt>
                <c:pt idx="3173">
                  <c:v>0.2886725</c:v>
                </c:pt>
                <c:pt idx="3174">
                  <c:v>0.29445290000000002</c:v>
                </c:pt>
                <c:pt idx="3175">
                  <c:v>0.30053760000000002</c:v>
                </c:pt>
                <c:pt idx="3176">
                  <c:v>0.30662230000000001</c:v>
                </c:pt>
                <c:pt idx="3177">
                  <c:v>0.31255489999999997</c:v>
                </c:pt>
                <c:pt idx="3178">
                  <c:v>0.31863960000000002</c:v>
                </c:pt>
                <c:pt idx="3179">
                  <c:v>0.32457219999999998</c:v>
                </c:pt>
                <c:pt idx="3180">
                  <c:v>0.33065679999999997</c:v>
                </c:pt>
                <c:pt idx="3181">
                  <c:v>0.33658939999999998</c:v>
                </c:pt>
                <c:pt idx="3182">
                  <c:v>0.34252199999999999</c:v>
                </c:pt>
                <c:pt idx="3183">
                  <c:v>0.348607</c:v>
                </c:pt>
                <c:pt idx="3184">
                  <c:v>0.35453899999999999</c:v>
                </c:pt>
                <c:pt idx="3185">
                  <c:v>0.360624</c:v>
                </c:pt>
                <c:pt idx="3186">
                  <c:v>0.36670899999999995</c:v>
                </c:pt>
                <c:pt idx="3187">
                  <c:v>0.372641</c:v>
                </c:pt>
                <c:pt idx="3188">
                  <c:v>0.37872600000000001</c:v>
                </c:pt>
                <c:pt idx="3189">
                  <c:v>0.38450600000000001</c:v>
                </c:pt>
                <c:pt idx="3190">
                  <c:v>0.39043899999999998</c:v>
                </c:pt>
                <c:pt idx="3191">
                  <c:v>0.39637100000000003</c:v>
                </c:pt>
                <c:pt idx="3192">
                  <c:v>0.40245599999999998</c:v>
                </c:pt>
                <c:pt idx="3193">
                  <c:v>0.40854099999999999</c:v>
                </c:pt>
                <c:pt idx="3194">
                  <c:v>0.41447299999999998</c:v>
                </c:pt>
                <c:pt idx="3195">
                  <c:v>0.42055799999999999</c:v>
                </c:pt>
                <c:pt idx="3196">
                  <c:v>0.42649099999999995</c:v>
                </c:pt>
                <c:pt idx="3197">
                  <c:v>0.43257499999999999</c:v>
                </c:pt>
                <c:pt idx="3198">
                  <c:v>0.43850800000000001</c:v>
                </c:pt>
                <c:pt idx="3199">
                  <c:v>0.44459300000000002</c:v>
                </c:pt>
                <c:pt idx="3200">
                  <c:v>0.45052499999999995</c:v>
                </c:pt>
                <c:pt idx="3201">
                  <c:v>0.45660999999999996</c:v>
                </c:pt>
                <c:pt idx="3202">
                  <c:v>0.46254200000000001</c:v>
                </c:pt>
                <c:pt idx="3203">
                  <c:v>0.46847499999999997</c:v>
                </c:pt>
                <c:pt idx="3204">
                  <c:v>0.47455999999999998</c:v>
                </c:pt>
                <c:pt idx="3205">
                  <c:v>0.48064399999999996</c:v>
                </c:pt>
                <c:pt idx="3206">
                  <c:v>0.48672899999999997</c:v>
                </c:pt>
                <c:pt idx="3207">
                  <c:v>0.49266199999999999</c:v>
                </c:pt>
                <c:pt idx="3208">
                  <c:v>0.498442</c:v>
                </c:pt>
                <c:pt idx="3209">
                  <c:v>0.50467899999999999</c:v>
                </c:pt>
                <c:pt idx="3210">
                  <c:v>0.51061200000000007</c:v>
                </c:pt>
                <c:pt idx="3211">
                  <c:v>0.51669600000000004</c:v>
                </c:pt>
                <c:pt idx="3212">
                  <c:v>0.52278099999999994</c:v>
                </c:pt>
                <c:pt idx="3213">
                  <c:v>0.52871400000000002</c:v>
                </c:pt>
                <c:pt idx="3214">
                  <c:v>0.53464599999999995</c:v>
                </c:pt>
                <c:pt idx="3215">
                  <c:v>0.54073100000000007</c:v>
                </c:pt>
                <c:pt idx="3216">
                  <c:v>0.54666300000000001</c:v>
                </c:pt>
                <c:pt idx="3217">
                  <c:v>0.55274800000000002</c:v>
                </c:pt>
                <c:pt idx="3218">
                  <c:v>0.55868099999999998</c:v>
                </c:pt>
                <c:pt idx="3219">
                  <c:v>0.56476499999999996</c:v>
                </c:pt>
                <c:pt idx="3220">
                  <c:v>0.57069799999999993</c:v>
                </c:pt>
                <c:pt idx="3221">
                  <c:v>0.57662999999999998</c:v>
                </c:pt>
                <c:pt idx="3222">
                  <c:v>0.58271499999999998</c:v>
                </c:pt>
                <c:pt idx="3223">
                  <c:v>0.58879999999999999</c:v>
                </c:pt>
                <c:pt idx="3224">
                  <c:v>0.59473200000000004</c:v>
                </c:pt>
                <c:pt idx="3225">
                  <c:v>0.60081699999999993</c:v>
                </c:pt>
                <c:pt idx="3226">
                  <c:v>0.60675000000000001</c:v>
                </c:pt>
                <c:pt idx="3227">
                  <c:v>0.61283399999999999</c:v>
                </c:pt>
                <c:pt idx="3228">
                  <c:v>0.61876700000000007</c:v>
                </c:pt>
                <c:pt idx="3229">
                  <c:v>0.624699</c:v>
                </c:pt>
                <c:pt idx="3230">
                  <c:v>0.63078400000000001</c:v>
                </c:pt>
                <c:pt idx="3231">
                  <c:v>0.63686900000000002</c:v>
                </c:pt>
                <c:pt idx="3232">
                  <c:v>0.64295400000000003</c:v>
                </c:pt>
                <c:pt idx="3233">
                  <c:v>0.64888600000000007</c:v>
                </c:pt>
                <c:pt idx="3234">
                  <c:v>0.65481900000000004</c:v>
                </c:pt>
                <c:pt idx="3235">
                  <c:v>0.66090300000000002</c:v>
                </c:pt>
                <c:pt idx="3236">
                  <c:v>0.66683599999999998</c:v>
                </c:pt>
                <c:pt idx="3237">
                  <c:v>0.67292099999999999</c:v>
                </c:pt>
                <c:pt idx="3238">
                  <c:v>0.67900499999999997</c:v>
                </c:pt>
                <c:pt idx="3239">
                  <c:v>0.68493800000000005</c:v>
                </c:pt>
                <c:pt idx="3240">
                  <c:v>0.69086999999999998</c:v>
                </c:pt>
                <c:pt idx="3241">
                  <c:v>0.69680300000000006</c:v>
                </c:pt>
                <c:pt idx="3242">
                  <c:v>0.70258399999999999</c:v>
                </c:pt>
                <c:pt idx="3243">
                  <c:v>0.70882000000000001</c:v>
                </c:pt>
                <c:pt idx="3244">
                  <c:v>0.71475299999999997</c:v>
                </c:pt>
                <c:pt idx="3245">
                  <c:v>0.72083799999999998</c:v>
                </c:pt>
                <c:pt idx="3246">
                  <c:v>0.72676999999999992</c:v>
                </c:pt>
                <c:pt idx="3247">
                  <c:v>0.73270299999999999</c:v>
                </c:pt>
                <c:pt idx="3248">
                  <c:v>0.73878699999999997</c:v>
                </c:pt>
                <c:pt idx="3249">
                  <c:v>0.74471999999999994</c:v>
                </c:pt>
                <c:pt idx="3250">
                  <c:v>0.75080499999999994</c:v>
                </c:pt>
                <c:pt idx="3251">
                  <c:v>0.75688900000000003</c:v>
                </c:pt>
                <c:pt idx="3252">
                  <c:v>0.762822</c:v>
                </c:pt>
                <c:pt idx="3253">
                  <c:v>0.76890700000000001</c:v>
                </c:pt>
                <c:pt idx="3254">
                  <c:v>0.77483899999999994</c:v>
                </c:pt>
                <c:pt idx="3255">
                  <c:v>0.78077200000000002</c:v>
                </c:pt>
                <c:pt idx="3256">
                  <c:v>0.786856</c:v>
                </c:pt>
                <c:pt idx="3257">
                  <c:v>0.79294100000000001</c:v>
                </c:pt>
                <c:pt idx="3258">
                  <c:v>0.79887399999999997</c:v>
                </c:pt>
                <c:pt idx="3259">
                  <c:v>0.79689599999999994</c:v>
                </c:pt>
                <c:pt idx="3260">
                  <c:v>0.79081199999999996</c:v>
                </c:pt>
                <c:pt idx="3261">
                  <c:v>0.78487899999999999</c:v>
                </c:pt>
                <c:pt idx="3262">
                  <c:v>0.77879399999999999</c:v>
                </c:pt>
                <c:pt idx="3263">
                  <c:v>0.77286199999999994</c:v>
                </c:pt>
                <c:pt idx="3264">
                  <c:v>0.76677700000000004</c:v>
                </c:pt>
                <c:pt idx="3265">
                  <c:v>0.76069200000000003</c:v>
                </c:pt>
                <c:pt idx="3266">
                  <c:v>0.75491200000000003</c:v>
                </c:pt>
                <c:pt idx="3267">
                  <c:v>0.74882700000000002</c:v>
                </c:pt>
                <c:pt idx="3268">
                  <c:v>0.74274200000000001</c:v>
                </c:pt>
                <c:pt idx="3269">
                  <c:v>0.73680999999999996</c:v>
                </c:pt>
                <c:pt idx="3270">
                  <c:v>0.73072500000000007</c:v>
                </c:pt>
                <c:pt idx="3271">
                  <c:v>0.72479300000000002</c:v>
                </c:pt>
                <c:pt idx="3272">
                  <c:v>0.71886000000000005</c:v>
                </c:pt>
                <c:pt idx="3273">
                  <c:v>0.71277499999999994</c:v>
                </c:pt>
                <c:pt idx="3274">
                  <c:v>0.70669099999999996</c:v>
                </c:pt>
                <c:pt idx="3275">
                  <c:v>0.70075799999999999</c:v>
                </c:pt>
                <c:pt idx="3276">
                  <c:v>0.69467299999999998</c:v>
                </c:pt>
                <c:pt idx="3277">
                  <c:v>0.68889299999999998</c:v>
                </c:pt>
                <c:pt idx="3278">
                  <c:v>0.68296000000000001</c:v>
                </c:pt>
                <c:pt idx="3279">
                  <c:v>0.67687600000000003</c:v>
                </c:pt>
                <c:pt idx="3280">
                  <c:v>0.67079099999999992</c:v>
                </c:pt>
                <c:pt idx="3281">
                  <c:v>0.66470600000000002</c:v>
                </c:pt>
                <c:pt idx="3282">
                  <c:v>0.65877399999999997</c:v>
                </c:pt>
                <c:pt idx="3283">
                  <c:v>0.652841</c:v>
                </c:pt>
                <c:pt idx="3284">
                  <c:v>0.64690899999999996</c:v>
                </c:pt>
                <c:pt idx="3285">
                  <c:v>0.64097599999999999</c:v>
                </c:pt>
                <c:pt idx="3286">
                  <c:v>0.63473899999999994</c:v>
                </c:pt>
                <c:pt idx="3287">
                  <c:v>0.628807</c:v>
                </c:pt>
                <c:pt idx="3288">
                  <c:v>0.622722</c:v>
                </c:pt>
                <c:pt idx="3289">
                  <c:v>0.61678900000000003</c:v>
                </c:pt>
                <c:pt idx="3290">
                  <c:v>0.61085699999999998</c:v>
                </c:pt>
                <c:pt idx="3291">
                  <c:v>0.60477199999999998</c:v>
                </c:pt>
                <c:pt idx="3292">
                  <c:v>0.59868699999999997</c:v>
                </c:pt>
                <c:pt idx="3293">
                  <c:v>0.59275499999999992</c:v>
                </c:pt>
                <c:pt idx="3294">
                  <c:v>0.58667000000000002</c:v>
                </c:pt>
                <c:pt idx="3295">
                  <c:v>0.58073799999999998</c:v>
                </c:pt>
                <c:pt idx="3296">
                  <c:v>0.57465299999999997</c:v>
                </c:pt>
                <c:pt idx="3297">
                  <c:v>0.56872</c:v>
                </c:pt>
                <c:pt idx="3298">
                  <c:v>0.56263599999999991</c:v>
                </c:pt>
                <c:pt idx="3299">
                  <c:v>0.55655100000000002</c:v>
                </c:pt>
                <c:pt idx="3300">
                  <c:v>0.55061800000000005</c:v>
                </c:pt>
                <c:pt idx="3301">
                  <c:v>0.544686</c:v>
                </c:pt>
                <c:pt idx="3302">
                  <c:v>0.538601</c:v>
                </c:pt>
                <c:pt idx="3303">
                  <c:v>0.53266900000000006</c:v>
                </c:pt>
                <c:pt idx="3304">
                  <c:v>0.52673599999999998</c:v>
                </c:pt>
                <c:pt idx="3305">
                  <c:v>0.52065099999999997</c:v>
                </c:pt>
                <c:pt idx="3306">
                  <c:v>0.514567</c:v>
                </c:pt>
                <c:pt idx="3307">
                  <c:v>0.50863400000000003</c:v>
                </c:pt>
                <c:pt idx="3308">
                  <c:v>0.50270100000000006</c:v>
                </c:pt>
                <c:pt idx="3309">
                  <c:v>0.49661699999999998</c:v>
                </c:pt>
                <c:pt idx="3310">
                  <c:v>0.49053199999999997</c:v>
                </c:pt>
                <c:pt idx="3311">
                  <c:v>0.48460000000000003</c:v>
                </c:pt>
                <c:pt idx="3312">
                  <c:v>0.47851500000000002</c:v>
                </c:pt>
                <c:pt idx="3313">
                  <c:v>0.472582</c:v>
                </c:pt>
                <c:pt idx="3314">
                  <c:v>0.46665000000000001</c:v>
                </c:pt>
                <c:pt idx="3315">
                  <c:v>0.460565</c:v>
                </c:pt>
                <c:pt idx="3316">
                  <c:v>0.45463199999999998</c:v>
                </c:pt>
                <c:pt idx="3317">
                  <c:v>0.448548</c:v>
                </c:pt>
                <c:pt idx="3318">
                  <c:v>0.44261499999999998</c:v>
                </c:pt>
                <c:pt idx="3319">
                  <c:v>0.43652999999999997</c:v>
                </c:pt>
                <c:pt idx="3320">
                  <c:v>0.430446</c:v>
                </c:pt>
                <c:pt idx="3321">
                  <c:v>0.42451300000000003</c:v>
                </c:pt>
                <c:pt idx="3322">
                  <c:v>0.41842800000000002</c:v>
                </c:pt>
                <c:pt idx="3323">
                  <c:v>0.41249599999999997</c:v>
                </c:pt>
                <c:pt idx="3324">
                  <c:v>0.40656300000000001</c:v>
                </c:pt>
                <c:pt idx="3325">
                  <c:v>0.40047900000000003</c:v>
                </c:pt>
                <c:pt idx="3326">
                  <c:v>0.39439400000000002</c:v>
                </c:pt>
                <c:pt idx="3327">
                  <c:v>0.388461</c:v>
                </c:pt>
                <c:pt idx="3328">
                  <c:v>0.38237699999999997</c:v>
                </c:pt>
                <c:pt idx="3329">
                  <c:v>0.37659599999999999</c:v>
                </c:pt>
                <c:pt idx="3330">
                  <c:v>0.37066399999999999</c:v>
                </c:pt>
                <c:pt idx="3331">
                  <c:v>0.36457899999999999</c:v>
                </c:pt>
                <c:pt idx="3332">
                  <c:v>0.35864600000000002</c:v>
                </c:pt>
                <c:pt idx="3333">
                  <c:v>0.35256199999999999</c:v>
                </c:pt>
                <c:pt idx="3334">
                  <c:v>0.34662899999999996</c:v>
                </c:pt>
                <c:pt idx="3335">
                  <c:v>0.34054449999999997</c:v>
                </c:pt>
                <c:pt idx="3336">
                  <c:v>0.33461189999999996</c:v>
                </c:pt>
                <c:pt idx="3337">
                  <c:v>0.32852720000000002</c:v>
                </c:pt>
                <c:pt idx="3338">
                  <c:v>0.32259460000000001</c:v>
                </c:pt>
                <c:pt idx="3339">
                  <c:v>0.31650990000000001</c:v>
                </c:pt>
                <c:pt idx="3340">
                  <c:v>0.3105774</c:v>
                </c:pt>
                <c:pt idx="3341">
                  <c:v>0.30449270000000001</c:v>
                </c:pt>
                <c:pt idx="3342">
                  <c:v>0.29856009999999999</c:v>
                </c:pt>
                <c:pt idx="3343">
                  <c:v>0.2924754</c:v>
                </c:pt>
                <c:pt idx="3344">
                  <c:v>0.28654279999999999</c:v>
                </c:pt>
                <c:pt idx="3345">
                  <c:v>0.28045819999999999</c:v>
                </c:pt>
                <c:pt idx="3346">
                  <c:v>0.27437349999999999</c:v>
                </c:pt>
                <c:pt idx="3347">
                  <c:v>0.26844089999999998</c:v>
                </c:pt>
                <c:pt idx="3348">
                  <c:v>0.26250829999999997</c:v>
                </c:pt>
                <c:pt idx="3349">
                  <c:v>0.25642359999999997</c:v>
                </c:pt>
                <c:pt idx="3350">
                  <c:v>0.25049105999999999</c:v>
                </c:pt>
                <c:pt idx="3351">
                  <c:v>0.24440636999999998</c:v>
                </c:pt>
                <c:pt idx="3352">
                  <c:v>0.23832167999999998</c:v>
                </c:pt>
                <c:pt idx="3353">
                  <c:v>0.23238909999999999</c:v>
                </c:pt>
                <c:pt idx="3354">
                  <c:v>0.22630439999999999</c:v>
                </c:pt>
                <c:pt idx="3355">
                  <c:v>0.220524</c:v>
                </c:pt>
                <c:pt idx="3356">
                  <c:v>0.21459139999999999</c:v>
                </c:pt>
                <c:pt idx="3357">
                  <c:v>0.20850669999999999</c:v>
                </c:pt>
                <c:pt idx="3358">
                  <c:v>0.20257409999999998</c:v>
                </c:pt>
                <c:pt idx="3359">
                  <c:v>0.19648939999999998</c:v>
                </c:pt>
                <c:pt idx="3360">
                  <c:v>0.1905569</c:v>
                </c:pt>
                <c:pt idx="3361">
                  <c:v>0.18447219999999998</c:v>
                </c:pt>
                <c:pt idx="3362">
                  <c:v>0.17838749999999998</c:v>
                </c:pt>
                <c:pt idx="3363">
                  <c:v>0.17260700000000001</c:v>
                </c:pt>
                <c:pt idx="3364">
                  <c:v>0.16652230000000001</c:v>
                </c:pt>
                <c:pt idx="3365">
                  <c:v>0.16043759999999999</c:v>
                </c:pt>
                <c:pt idx="3366">
                  <c:v>0.15450510000000001</c:v>
                </c:pt>
                <c:pt idx="3367">
                  <c:v>0.14842040000000001</c:v>
                </c:pt>
                <c:pt idx="3368">
                  <c:v>0.1424878</c:v>
                </c:pt>
                <c:pt idx="3369">
                  <c:v>0.13655499999999998</c:v>
                </c:pt>
                <c:pt idx="3370">
                  <c:v>0.130471</c:v>
                </c:pt>
                <c:pt idx="3371">
                  <c:v>0.124386</c:v>
                </c:pt>
                <c:pt idx="3372">
                  <c:v>0.11830099999999999</c:v>
                </c:pt>
                <c:pt idx="3373">
                  <c:v>0.11252099999999998</c:v>
                </c:pt>
                <c:pt idx="3374">
                  <c:v>0.106436</c:v>
                </c:pt>
                <c:pt idx="3375">
                  <c:v>0.100351</c:v>
                </c:pt>
                <c:pt idx="3376">
                  <c:v>9.4419000000000003E-2</c:v>
                </c:pt>
                <c:pt idx="3377">
                  <c:v>8.8333999999999996E-2</c:v>
                </c:pt>
                <c:pt idx="3378">
                  <c:v>8.2401000000000002E-2</c:v>
                </c:pt>
                <c:pt idx="3379">
                  <c:v>7.6316999999999996E-2</c:v>
                </c:pt>
                <c:pt idx="3380">
                  <c:v>7.0231999999999989E-2</c:v>
                </c:pt>
                <c:pt idx="3381">
                  <c:v>6.4603999999999995E-2</c:v>
                </c:pt>
                <c:pt idx="3382">
                  <c:v>5.8518999999999988E-2</c:v>
                </c:pt>
                <c:pt idx="3383">
                  <c:v>5.2586999999999995E-2</c:v>
                </c:pt>
                <c:pt idx="3384">
                  <c:v>4.6501999999999988E-2</c:v>
                </c:pt>
                <c:pt idx="3385">
                  <c:v>4.0416999999999981E-2</c:v>
                </c:pt>
                <c:pt idx="3386">
                  <c:v>3.4484999999999988E-2</c:v>
                </c:pt>
                <c:pt idx="3387">
                  <c:v>2.8551999999999994E-2</c:v>
                </c:pt>
                <c:pt idx="3388">
                  <c:v>2.2466999999999987E-2</c:v>
                </c:pt>
                <c:pt idx="3389">
                  <c:v>1.6534999999999994E-2</c:v>
                </c:pt>
                <c:pt idx="3390">
                  <c:v>1.0449999999999987E-2</c:v>
                </c:pt>
                <c:pt idx="3391">
                  <c:v>4.36499999999998E-3</c:v>
                </c:pt>
                <c:pt idx="3392">
                  <c:v>-1.5670000000000128E-3</c:v>
                </c:pt>
                <c:pt idx="3393">
                  <c:v>-7.6520000000000199E-3</c:v>
                </c:pt>
                <c:pt idx="3394">
                  <c:v>-1.3583999999999985E-2</c:v>
                </c:pt>
                <c:pt idx="3395">
                  <c:v>-1.9517000000000007E-2</c:v>
                </c:pt>
                <c:pt idx="3396">
                  <c:v>-2.5602000000000014E-2</c:v>
                </c:pt>
                <c:pt idx="3397">
                  <c:v>-3.1685999999999992E-2</c:v>
                </c:pt>
                <c:pt idx="3398">
                  <c:v>-3.7619000000000014E-2</c:v>
                </c:pt>
                <c:pt idx="3399">
                  <c:v>-4.3704000000000021E-2</c:v>
                </c:pt>
                <c:pt idx="3400">
                  <c:v>-4.9636000000000013E-2</c:v>
                </c:pt>
                <c:pt idx="3401">
                  <c:v>-4.3704000000000021E-2</c:v>
                </c:pt>
                <c:pt idx="3402">
                  <c:v>-3.7619000000000014E-2</c:v>
                </c:pt>
                <c:pt idx="3403">
                  <c:v>-3.1685999999999992E-2</c:v>
                </c:pt>
                <c:pt idx="3404">
                  <c:v>-2.5602000000000014E-2</c:v>
                </c:pt>
                <c:pt idx="3405">
                  <c:v>-1.9517000000000007E-2</c:v>
                </c:pt>
                <c:pt idx="3406">
                  <c:v>-1.3583999999999985E-2</c:v>
                </c:pt>
                <c:pt idx="3407">
                  <c:v>-7.5000000000000067E-3</c:v>
                </c:pt>
                <c:pt idx="3408">
                  <c:v>-1.5670000000000128E-3</c:v>
                </c:pt>
                <c:pt idx="3409">
                  <c:v>4.36499999999998E-3</c:v>
                </c:pt>
                <c:pt idx="3410">
                  <c:v>1.0449999999999987E-2</c:v>
                </c:pt>
                <c:pt idx="3411">
                  <c:v>1.6534999999999994E-2</c:v>
                </c:pt>
                <c:pt idx="3412">
                  <c:v>2.2466999999999987E-2</c:v>
                </c:pt>
                <c:pt idx="3413">
                  <c:v>2.8551999999999994E-2</c:v>
                </c:pt>
                <c:pt idx="3414">
                  <c:v>3.4484999999999988E-2</c:v>
                </c:pt>
                <c:pt idx="3415">
                  <c:v>4.0416999999999981E-2</c:v>
                </c:pt>
                <c:pt idx="3416">
                  <c:v>4.6501999999999988E-2</c:v>
                </c:pt>
                <c:pt idx="3417">
                  <c:v>5.2586999999999995E-2</c:v>
                </c:pt>
                <c:pt idx="3418">
                  <c:v>5.8518999999999988E-2</c:v>
                </c:pt>
                <c:pt idx="3419">
                  <c:v>6.4603999999999995E-2</c:v>
                </c:pt>
                <c:pt idx="3420">
                  <c:v>7.0384000000000002E-2</c:v>
                </c:pt>
                <c:pt idx="3421">
                  <c:v>7.6468999999999981E-2</c:v>
                </c:pt>
                <c:pt idx="3422">
                  <c:v>8.2248999999999989E-2</c:v>
                </c:pt>
                <c:pt idx="3423">
                  <c:v>8.8485999999999981E-2</c:v>
                </c:pt>
                <c:pt idx="3424">
                  <c:v>9.4419000000000003E-2</c:v>
                </c:pt>
                <c:pt idx="3425">
                  <c:v>0.100351</c:v>
                </c:pt>
                <c:pt idx="3426">
                  <c:v>0.106436</c:v>
                </c:pt>
                <c:pt idx="3427">
                  <c:v>0.112369</c:v>
                </c:pt>
                <c:pt idx="3428">
                  <c:v>0.11830099999999999</c:v>
                </c:pt>
                <c:pt idx="3429">
                  <c:v>0.124538</c:v>
                </c:pt>
                <c:pt idx="3430">
                  <c:v>0.130471</c:v>
                </c:pt>
                <c:pt idx="3431">
                  <c:v>0.13655499999999998</c:v>
                </c:pt>
                <c:pt idx="3432">
                  <c:v>0.1424878</c:v>
                </c:pt>
                <c:pt idx="3433">
                  <c:v>0.14842040000000001</c:v>
                </c:pt>
                <c:pt idx="3434">
                  <c:v>0.15450510000000001</c:v>
                </c:pt>
                <c:pt idx="3435">
                  <c:v>0.16043759999999999</c:v>
                </c:pt>
                <c:pt idx="3436">
                  <c:v>0.16652230000000001</c:v>
                </c:pt>
                <c:pt idx="3437">
                  <c:v>0.17260700000000001</c:v>
                </c:pt>
                <c:pt idx="3438">
                  <c:v>0.17853959999999999</c:v>
                </c:pt>
                <c:pt idx="3439">
                  <c:v>0.18462429999999999</c:v>
                </c:pt>
                <c:pt idx="3440">
                  <c:v>0.1905569</c:v>
                </c:pt>
                <c:pt idx="3441">
                  <c:v>0.19648939999999998</c:v>
                </c:pt>
                <c:pt idx="3442">
                  <c:v>0.20257409999999998</c:v>
                </c:pt>
                <c:pt idx="3443">
                  <c:v>0.20850669999999999</c:v>
                </c:pt>
                <c:pt idx="3444">
                  <c:v>0.21459139999999999</c:v>
                </c:pt>
                <c:pt idx="3445">
                  <c:v>0.22067609999999999</c:v>
                </c:pt>
                <c:pt idx="3446">
                  <c:v>0.22645650000000001</c:v>
                </c:pt>
                <c:pt idx="3447">
                  <c:v>0.23238909999999999</c:v>
                </c:pt>
                <c:pt idx="3448">
                  <c:v>0.23832167999999998</c:v>
                </c:pt>
                <c:pt idx="3449">
                  <c:v>0.24440636999999998</c:v>
                </c:pt>
                <c:pt idx="3450">
                  <c:v>0.25064316999999997</c:v>
                </c:pt>
                <c:pt idx="3451">
                  <c:v>0.25642359999999997</c:v>
                </c:pt>
                <c:pt idx="3452">
                  <c:v>0.26250829999999997</c:v>
                </c:pt>
                <c:pt idx="3453">
                  <c:v>0.26844089999999998</c:v>
                </c:pt>
                <c:pt idx="3454">
                  <c:v>0.27437349999999999</c:v>
                </c:pt>
                <c:pt idx="3455">
                  <c:v>0.28045819999999999</c:v>
                </c:pt>
                <c:pt idx="3456">
                  <c:v>0.28654279999999999</c:v>
                </c:pt>
                <c:pt idx="3457">
                  <c:v>0.29262749999999998</c:v>
                </c:pt>
                <c:pt idx="3458">
                  <c:v>0.29856009999999999</c:v>
                </c:pt>
                <c:pt idx="3459">
                  <c:v>0.30449270000000001</c:v>
                </c:pt>
                <c:pt idx="3460">
                  <c:v>0.3105774</c:v>
                </c:pt>
                <c:pt idx="3461">
                  <c:v>0.31650990000000001</c:v>
                </c:pt>
                <c:pt idx="3462">
                  <c:v>0.32259460000000001</c:v>
                </c:pt>
                <c:pt idx="3463">
                  <c:v>0.32867930000000001</c:v>
                </c:pt>
                <c:pt idx="3464">
                  <c:v>0.33461189999999996</c:v>
                </c:pt>
                <c:pt idx="3465">
                  <c:v>0.34054449999999997</c:v>
                </c:pt>
                <c:pt idx="3466">
                  <c:v>0.34662899999999996</c:v>
                </c:pt>
                <c:pt idx="3467">
                  <c:v>0.35256199999999999</c:v>
                </c:pt>
                <c:pt idx="3468">
                  <c:v>0.35864600000000002</c:v>
                </c:pt>
                <c:pt idx="3469">
                  <c:v>0.36473099999999997</c:v>
                </c:pt>
                <c:pt idx="3470">
                  <c:v>0.37066399999999999</c:v>
                </c:pt>
                <c:pt idx="3471">
                  <c:v>0.37659599999999999</c:v>
                </c:pt>
                <c:pt idx="3472">
                  <c:v>0.38237699999999997</c:v>
                </c:pt>
                <c:pt idx="3473">
                  <c:v>0.388461</c:v>
                </c:pt>
                <c:pt idx="3474">
                  <c:v>0.39439400000000002</c:v>
                </c:pt>
                <c:pt idx="3475">
                  <c:v>0.40047900000000003</c:v>
                </c:pt>
                <c:pt idx="3476">
                  <c:v>0.40656300000000001</c:v>
                </c:pt>
                <c:pt idx="3477">
                  <c:v>0.41249599999999997</c:v>
                </c:pt>
                <c:pt idx="3478">
                  <c:v>0.41858099999999998</c:v>
                </c:pt>
                <c:pt idx="3479">
                  <c:v>0.42451300000000003</c:v>
                </c:pt>
                <c:pt idx="3480">
                  <c:v>0.430446</c:v>
                </c:pt>
                <c:pt idx="3481">
                  <c:v>0.43652999999999997</c:v>
                </c:pt>
                <c:pt idx="3482">
                  <c:v>0.442463</c:v>
                </c:pt>
                <c:pt idx="3483">
                  <c:v>0.448548</c:v>
                </c:pt>
                <c:pt idx="3484">
                  <c:v>0.45448</c:v>
                </c:pt>
                <c:pt idx="3485">
                  <c:v>0.460565</c:v>
                </c:pt>
                <c:pt idx="3486">
                  <c:v>0.46665000000000001</c:v>
                </c:pt>
                <c:pt idx="3487">
                  <c:v>0.472582</c:v>
                </c:pt>
                <c:pt idx="3488">
                  <c:v>0.47866699999999995</c:v>
                </c:pt>
                <c:pt idx="3489">
                  <c:v>0.48460000000000003</c:v>
                </c:pt>
                <c:pt idx="3490">
                  <c:v>0.49053199999999997</c:v>
                </c:pt>
                <c:pt idx="3491">
                  <c:v>0.49661699999999998</c:v>
                </c:pt>
                <c:pt idx="3492">
                  <c:v>0.50270100000000006</c:v>
                </c:pt>
                <c:pt idx="3493">
                  <c:v>0.50863400000000003</c:v>
                </c:pt>
                <c:pt idx="3494">
                  <c:v>0.51471899999999993</c:v>
                </c:pt>
                <c:pt idx="3495">
                  <c:v>0.52065099999999997</c:v>
                </c:pt>
                <c:pt idx="3496">
                  <c:v>0.52673599999999998</c:v>
                </c:pt>
                <c:pt idx="3497">
                  <c:v>0.53266900000000006</c:v>
                </c:pt>
                <c:pt idx="3498">
                  <c:v>0.53875300000000004</c:v>
                </c:pt>
                <c:pt idx="3499">
                  <c:v>0.544686</c:v>
                </c:pt>
                <c:pt idx="3500">
                  <c:v>0.55061800000000005</c:v>
                </c:pt>
                <c:pt idx="3501">
                  <c:v>0.55670299999999995</c:v>
                </c:pt>
                <c:pt idx="3502">
                  <c:v>0.56278800000000007</c:v>
                </c:pt>
                <c:pt idx="3503">
                  <c:v>0.56872</c:v>
                </c:pt>
                <c:pt idx="3504">
                  <c:v>0.57480500000000001</c:v>
                </c:pt>
                <c:pt idx="3505">
                  <c:v>0.58073799999999998</c:v>
                </c:pt>
                <c:pt idx="3506">
                  <c:v>0.58667000000000002</c:v>
                </c:pt>
                <c:pt idx="3507">
                  <c:v>0.59275499999999992</c:v>
                </c:pt>
                <c:pt idx="3508">
                  <c:v>0.59884000000000004</c:v>
                </c:pt>
                <c:pt idx="3509">
                  <c:v>0.60477199999999998</c:v>
                </c:pt>
                <c:pt idx="3510">
                  <c:v>0.61085699999999998</c:v>
                </c:pt>
                <c:pt idx="3511">
                  <c:v>0.61678900000000003</c:v>
                </c:pt>
                <c:pt idx="3512">
                  <c:v>0.62287399999999993</c:v>
                </c:pt>
                <c:pt idx="3513">
                  <c:v>0.628807</c:v>
                </c:pt>
                <c:pt idx="3514">
                  <c:v>0.63489099999999998</c:v>
                </c:pt>
                <c:pt idx="3515">
                  <c:v>0.64097599999999999</c:v>
                </c:pt>
                <c:pt idx="3516">
                  <c:v>0.64690899999999996</c:v>
                </c:pt>
                <c:pt idx="3517">
                  <c:v>0.652841</c:v>
                </c:pt>
                <c:pt idx="3518">
                  <c:v>0.65892600000000001</c:v>
                </c:pt>
                <c:pt idx="3519">
                  <c:v>0.66485799999999995</c:v>
                </c:pt>
                <c:pt idx="3520">
                  <c:v>0.67094300000000007</c:v>
                </c:pt>
                <c:pt idx="3521">
                  <c:v>0.67687600000000003</c:v>
                </c:pt>
                <c:pt idx="3522">
                  <c:v>0.68280799999999997</c:v>
                </c:pt>
                <c:pt idx="3523">
                  <c:v>0.68904500000000002</c:v>
                </c:pt>
                <c:pt idx="3524">
                  <c:v>0.69467299999999998</c:v>
                </c:pt>
                <c:pt idx="3525">
                  <c:v>0.70075799999999999</c:v>
                </c:pt>
                <c:pt idx="3526">
                  <c:v>0.70669099999999996</c:v>
                </c:pt>
                <c:pt idx="3527">
                  <c:v>0.71277499999999994</c:v>
                </c:pt>
                <c:pt idx="3528">
                  <c:v>0.71886000000000005</c:v>
                </c:pt>
                <c:pt idx="3529">
                  <c:v>0.72479300000000002</c:v>
                </c:pt>
                <c:pt idx="3530">
                  <c:v>0.730877</c:v>
                </c:pt>
                <c:pt idx="3531">
                  <c:v>0.73680999999999996</c:v>
                </c:pt>
                <c:pt idx="3532">
                  <c:v>0.74274200000000001</c:v>
                </c:pt>
                <c:pt idx="3533">
                  <c:v>0.74882700000000002</c:v>
                </c:pt>
                <c:pt idx="3534">
                  <c:v>0.75475999999999999</c:v>
                </c:pt>
                <c:pt idx="3535">
                  <c:v>0.76084399999999996</c:v>
                </c:pt>
                <c:pt idx="3536">
                  <c:v>0.76692899999999997</c:v>
                </c:pt>
                <c:pt idx="3537">
                  <c:v>0.77286199999999994</c:v>
                </c:pt>
                <c:pt idx="3538">
                  <c:v>0.77879399999999999</c:v>
                </c:pt>
                <c:pt idx="3539">
                  <c:v>0.78487899999999999</c:v>
                </c:pt>
                <c:pt idx="3540">
                  <c:v>0.79081199999999996</c:v>
                </c:pt>
                <c:pt idx="3541">
                  <c:v>0.79689599999999994</c:v>
                </c:pt>
                <c:pt idx="3542">
                  <c:v>0.79887399999999997</c:v>
                </c:pt>
                <c:pt idx="3543">
                  <c:v>0.79294100000000001</c:v>
                </c:pt>
                <c:pt idx="3544">
                  <c:v>0.786856</c:v>
                </c:pt>
                <c:pt idx="3545">
                  <c:v>0.78077200000000002</c:v>
                </c:pt>
                <c:pt idx="3546">
                  <c:v>0.77483899999999994</c:v>
                </c:pt>
                <c:pt idx="3547">
                  <c:v>0.76890700000000001</c:v>
                </c:pt>
                <c:pt idx="3548">
                  <c:v>0.762822</c:v>
                </c:pt>
                <c:pt idx="3549">
                  <c:v>0.75688900000000003</c:v>
                </c:pt>
                <c:pt idx="3550">
                  <c:v>0.75080499999999994</c:v>
                </c:pt>
                <c:pt idx="3551">
                  <c:v>0.74471999999999994</c:v>
                </c:pt>
                <c:pt idx="3552">
                  <c:v>0.73878699999999997</c:v>
                </c:pt>
                <c:pt idx="3553">
                  <c:v>0.73270299999999999</c:v>
                </c:pt>
                <c:pt idx="3554">
                  <c:v>0.72676999999999992</c:v>
                </c:pt>
                <c:pt idx="3555">
                  <c:v>0.72068500000000002</c:v>
                </c:pt>
                <c:pt idx="3556">
                  <c:v>0.71475299999999997</c:v>
                </c:pt>
                <c:pt idx="3557">
                  <c:v>0.70866799999999996</c:v>
                </c:pt>
                <c:pt idx="3558">
                  <c:v>0.70273600000000003</c:v>
                </c:pt>
                <c:pt idx="3559">
                  <c:v>0.69665099999999991</c:v>
                </c:pt>
                <c:pt idx="3560">
                  <c:v>0.69086999999999998</c:v>
                </c:pt>
                <c:pt idx="3561">
                  <c:v>0.68493800000000005</c:v>
                </c:pt>
                <c:pt idx="3562">
                  <c:v>0.67885299999999993</c:v>
                </c:pt>
                <c:pt idx="3563">
                  <c:v>0.67276899999999995</c:v>
                </c:pt>
                <c:pt idx="3564">
                  <c:v>0.66683599999999998</c:v>
                </c:pt>
                <c:pt idx="3565">
                  <c:v>0.66090300000000002</c:v>
                </c:pt>
                <c:pt idx="3566">
                  <c:v>0.65481900000000004</c:v>
                </c:pt>
                <c:pt idx="3567">
                  <c:v>0.64873399999999992</c:v>
                </c:pt>
                <c:pt idx="3568">
                  <c:v>0.64280099999999996</c:v>
                </c:pt>
                <c:pt idx="3569">
                  <c:v>0.63686900000000002</c:v>
                </c:pt>
                <c:pt idx="3570">
                  <c:v>0.63078400000000001</c:v>
                </c:pt>
                <c:pt idx="3571">
                  <c:v>0.624699</c:v>
                </c:pt>
                <c:pt idx="3572">
                  <c:v>0.61876700000000007</c:v>
                </c:pt>
                <c:pt idx="3573">
                  <c:v>0.61283399999999999</c:v>
                </c:pt>
                <c:pt idx="3574">
                  <c:v>0.60675000000000001</c:v>
                </c:pt>
                <c:pt idx="3575">
                  <c:v>0.600665</c:v>
                </c:pt>
                <c:pt idx="3576">
                  <c:v>0.59473200000000004</c:v>
                </c:pt>
                <c:pt idx="3577">
                  <c:v>0.58864800000000006</c:v>
                </c:pt>
                <c:pt idx="3578">
                  <c:v>0.58271499999999998</c:v>
                </c:pt>
                <c:pt idx="3579">
                  <c:v>0.57662999999999998</c:v>
                </c:pt>
                <c:pt idx="3580">
                  <c:v>0.57069799999999993</c:v>
                </c:pt>
                <c:pt idx="3581">
                  <c:v>0.56476499999999996</c:v>
                </c:pt>
                <c:pt idx="3582">
                  <c:v>0.55868099999999998</c:v>
                </c:pt>
                <c:pt idx="3583">
                  <c:v>0.55259599999999998</c:v>
                </c:pt>
                <c:pt idx="3584">
                  <c:v>0.54651099999999997</c:v>
                </c:pt>
                <c:pt idx="3585">
                  <c:v>0.54057899999999992</c:v>
                </c:pt>
                <c:pt idx="3586">
                  <c:v>0.53464599999999995</c:v>
                </c:pt>
                <c:pt idx="3587">
                  <c:v>0.52871400000000002</c:v>
                </c:pt>
                <c:pt idx="3588">
                  <c:v>0.52262900000000001</c:v>
                </c:pt>
                <c:pt idx="3589">
                  <c:v>0.51669600000000004</c:v>
                </c:pt>
                <c:pt idx="3590">
                  <c:v>0.51061200000000007</c:v>
                </c:pt>
                <c:pt idx="3591">
                  <c:v>0.50467899999999999</c:v>
                </c:pt>
                <c:pt idx="3592">
                  <c:v>0.49859399999999998</c:v>
                </c:pt>
                <c:pt idx="3593">
                  <c:v>0.49266199999999999</c:v>
                </c:pt>
                <c:pt idx="3594">
                  <c:v>0.48657699999999998</c:v>
                </c:pt>
                <c:pt idx="3595">
                  <c:v>0.48064399999999996</c:v>
                </c:pt>
                <c:pt idx="3596">
                  <c:v>0.47455999999999998</c:v>
                </c:pt>
                <c:pt idx="3597">
                  <c:v>0.46847499999999997</c:v>
                </c:pt>
                <c:pt idx="3598">
                  <c:v>0.46254200000000001</c:v>
                </c:pt>
                <c:pt idx="3599">
                  <c:v>0.45660999999999996</c:v>
                </c:pt>
                <c:pt idx="3600">
                  <c:v>0.45052499999999995</c:v>
                </c:pt>
                <c:pt idx="3601">
                  <c:v>0.444745</c:v>
                </c:pt>
                <c:pt idx="3602">
                  <c:v>0.43850800000000001</c:v>
                </c:pt>
                <c:pt idx="3603">
                  <c:v>0.432423</c:v>
                </c:pt>
                <c:pt idx="3604">
                  <c:v>0.42649099999999995</c:v>
                </c:pt>
                <c:pt idx="3605">
                  <c:v>0.420406</c:v>
                </c:pt>
                <c:pt idx="3606">
                  <c:v>0.41447299999999998</c:v>
                </c:pt>
                <c:pt idx="3607">
                  <c:v>0.40854099999999999</c:v>
                </c:pt>
                <c:pt idx="3608">
                  <c:v>0.40245599999999998</c:v>
                </c:pt>
                <c:pt idx="3609">
                  <c:v>0.39652399999999999</c:v>
                </c:pt>
                <c:pt idx="3610">
                  <c:v>0.39043899999999998</c:v>
                </c:pt>
                <c:pt idx="3611">
                  <c:v>0.38435399999999997</c:v>
                </c:pt>
                <c:pt idx="3612">
                  <c:v>0.37872600000000001</c:v>
                </c:pt>
                <c:pt idx="3613">
                  <c:v>0.372641</c:v>
                </c:pt>
                <c:pt idx="3614">
                  <c:v>0.36655700000000002</c:v>
                </c:pt>
                <c:pt idx="3615">
                  <c:v>0.360624</c:v>
                </c:pt>
                <c:pt idx="3616">
                  <c:v>0.35453899999999999</c:v>
                </c:pt>
                <c:pt idx="3617">
                  <c:v>0.348607</c:v>
                </c:pt>
                <c:pt idx="3618">
                  <c:v>0.34252199999999999</c:v>
                </c:pt>
                <c:pt idx="3619">
                  <c:v>0.33658939999999998</c:v>
                </c:pt>
                <c:pt idx="3620">
                  <c:v>0.33050469999999998</c:v>
                </c:pt>
                <c:pt idx="3621">
                  <c:v>0.32457219999999998</c:v>
                </c:pt>
                <c:pt idx="3622">
                  <c:v>0.31848749999999998</c:v>
                </c:pt>
                <c:pt idx="3623">
                  <c:v>0.31255489999999997</c:v>
                </c:pt>
                <c:pt idx="3624">
                  <c:v>0.30647020000000003</c:v>
                </c:pt>
                <c:pt idx="3625">
                  <c:v>0.30053760000000002</c:v>
                </c:pt>
                <c:pt idx="3626">
                  <c:v>0.29445290000000002</c:v>
                </c:pt>
                <c:pt idx="3627">
                  <c:v>0.28852040000000001</c:v>
                </c:pt>
                <c:pt idx="3628">
                  <c:v>0.28243570000000001</c:v>
                </c:pt>
                <c:pt idx="3629">
                  <c:v>0.2765031</c:v>
                </c:pt>
                <c:pt idx="3630">
                  <c:v>0.27057049999999999</c:v>
                </c:pt>
                <c:pt idx="3631">
                  <c:v>0.26448579999999999</c:v>
                </c:pt>
                <c:pt idx="3632">
                  <c:v>0.2584012</c:v>
                </c:pt>
                <c:pt idx="3633">
                  <c:v>0.25246859999999999</c:v>
                </c:pt>
                <c:pt idx="3634">
                  <c:v>0.24638388999999999</c:v>
                </c:pt>
                <c:pt idx="3635">
                  <c:v>0.24029920099999999</c:v>
                </c:pt>
                <c:pt idx="3636">
                  <c:v>0.23436662999999999</c:v>
                </c:pt>
                <c:pt idx="3637">
                  <c:v>0.22828189999999998</c:v>
                </c:pt>
                <c:pt idx="3638">
                  <c:v>0.22265360000000001</c:v>
                </c:pt>
                <c:pt idx="3639">
                  <c:v>0.21656889999999998</c:v>
                </c:pt>
                <c:pt idx="3640">
                  <c:v>0.2106363</c:v>
                </c:pt>
                <c:pt idx="3641">
                  <c:v>0.2045516</c:v>
                </c:pt>
                <c:pt idx="3642">
                  <c:v>0.198467</c:v>
                </c:pt>
                <c:pt idx="3643">
                  <c:v>0.19253439999999999</c:v>
                </c:pt>
                <c:pt idx="3644">
                  <c:v>0.1864497</c:v>
                </c:pt>
                <c:pt idx="3645">
                  <c:v>0.18051709999999999</c:v>
                </c:pt>
                <c:pt idx="3646">
                  <c:v>0.17458449999999998</c:v>
                </c:pt>
                <c:pt idx="3647">
                  <c:v>0.16849989999999998</c:v>
                </c:pt>
                <c:pt idx="3648">
                  <c:v>0.16241519999999998</c:v>
                </c:pt>
                <c:pt idx="3649">
                  <c:v>0.15648259999999997</c:v>
                </c:pt>
                <c:pt idx="3650">
                  <c:v>0.15039789999999997</c:v>
                </c:pt>
                <c:pt idx="3651">
                  <c:v>0.14446529999999999</c:v>
                </c:pt>
                <c:pt idx="3652">
                  <c:v>0.13838099999999998</c:v>
                </c:pt>
                <c:pt idx="3653">
                  <c:v>0.13244800000000001</c:v>
                </c:pt>
                <c:pt idx="3654">
                  <c:v>0.126363</c:v>
                </c:pt>
                <c:pt idx="3655">
                  <c:v>0.120431</c:v>
                </c:pt>
                <c:pt idx="3656">
                  <c:v>0.114346</c:v>
                </c:pt>
                <c:pt idx="3657">
                  <c:v>0.10841399999999998</c:v>
                </c:pt>
                <c:pt idx="3658">
                  <c:v>0.102329</c:v>
                </c:pt>
                <c:pt idx="3659">
                  <c:v>9.6395999999999982E-2</c:v>
                </c:pt>
                <c:pt idx="3660">
                  <c:v>9.0312000000000003E-2</c:v>
                </c:pt>
                <c:pt idx="3661">
                  <c:v>8.4378999999999982E-2</c:v>
                </c:pt>
                <c:pt idx="3662">
                  <c:v>7.8294000000000002E-2</c:v>
                </c:pt>
                <c:pt idx="3663">
                  <c:v>7.2209999999999996E-2</c:v>
                </c:pt>
                <c:pt idx="3664">
                  <c:v>6.6581000000000001E-2</c:v>
                </c:pt>
                <c:pt idx="3665">
                  <c:v>6.0496999999999995E-2</c:v>
                </c:pt>
                <c:pt idx="3666">
                  <c:v>5.4564000000000001E-2</c:v>
                </c:pt>
                <c:pt idx="3667">
                  <c:v>4.8478999999999994E-2</c:v>
                </c:pt>
                <c:pt idx="3668">
                  <c:v>4.2394999999999988E-2</c:v>
                </c:pt>
                <c:pt idx="3669">
                  <c:v>3.6461999999999994E-2</c:v>
                </c:pt>
                <c:pt idx="3670">
                  <c:v>3.0376999999999987E-2</c:v>
                </c:pt>
                <c:pt idx="3671">
                  <c:v>2.4444999999999995E-2</c:v>
                </c:pt>
                <c:pt idx="3672">
                  <c:v>1.8512000000000001E-2</c:v>
                </c:pt>
                <c:pt idx="3673">
                  <c:v>1.2427999999999995E-2</c:v>
                </c:pt>
                <c:pt idx="3674">
                  <c:v>6.3429999999999875E-3</c:v>
                </c:pt>
                <c:pt idx="3675">
                  <c:v>4.099999999999937E-4</c:v>
                </c:pt>
                <c:pt idx="3676">
                  <c:v>-5.6740000000000124E-3</c:v>
                </c:pt>
                <c:pt idx="3677">
                  <c:v>-1.1607000000000034E-2</c:v>
                </c:pt>
                <c:pt idx="3678">
                  <c:v>-1.754E-2</c:v>
                </c:pt>
                <c:pt idx="3679">
                  <c:v>-2.3624000000000034E-2</c:v>
                </c:pt>
                <c:pt idx="3680">
                  <c:v>-2.9557E-2</c:v>
                </c:pt>
                <c:pt idx="3681">
                  <c:v>-3.5641000000000034E-2</c:v>
                </c:pt>
                <c:pt idx="3682">
                  <c:v>-4.1574E-2</c:v>
                </c:pt>
                <c:pt idx="3683">
                  <c:v>-4.7659000000000007E-2</c:v>
                </c:pt>
                <c:pt idx="3684">
                  <c:v>-4.5681000000000027E-2</c:v>
                </c:pt>
                <c:pt idx="3685">
                  <c:v>-3.9596999999999993E-2</c:v>
                </c:pt>
                <c:pt idx="3686">
                  <c:v>-3.3664000000000027E-2</c:v>
                </c:pt>
                <c:pt idx="3687">
                  <c:v>-2.757900000000002E-2</c:v>
                </c:pt>
                <c:pt idx="3688">
                  <c:v>-2.1494999999999986E-2</c:v>
                </c:pt>
                <c:pt idx="3689">
                  <c:v>-1.556200000000002E-2</c:v>
                </c:pt>
                <c:pt idx="3690">
                  <c:v>-9.6289999999999987E-3</c:v>
                </c:pt>
                <c:pt idx="3691">
                  <c:v>-3.5450000000000204E-3</c:v>
                </c:pt>
                <c:pt idx="3692">
                  <c:v>2.3880000000000012E-3</c:v>
                </c:pt>
                <c:pt idx="3693">
                  <c:v>8.4729999999999805E-3</c:v>
                </c:pt>
                <c:pt idx="3694">
                  <c:v>1.4556999999999987E-2</c:v>
                </c:pt>
                <c:pt idx="3695">
                  <c:v>2.048999999999998E-2</c:v>
                </c:pt>
                <c:pt idx="3696">
                  <c:v>2.6573999999999987E-2</c:v>
                </c:pt>
                <c:pt idx="3697">
                  <c:v>3.250699999999998E-2</c:v>
                </c:pt>
                <c:pt idx="3698">
                  <c:v>3.8591999999999987E-2</c:v>
                </c:pt>
                <c:pt idx="3699">
                  <c:v>4.452399999999998E-2</c:v>
                </c:pt>
                <c:pt idx="3700">
                  <c:v>5.0608999999999987E-2</c:v>
                </c:pt>
                <c:pt idx="3701">
                  <c:v>5.6541999999999981E-2</c:v>
                </c:pt>
                <c:pt idx="3702">
                  <c:v>6.2474000000000002E-2</c:v>
                </c:pt>
                <c:pt idx="3703">
                  <c:v>6.8406999999999996E-2</c:v>
                </c:pt>
                <c:pt idx="3704">
                  <c:v>7.4338999999999988E-2</c:v>
                </c:pt>
                <c:pt idx="3705">
                  <c:v>8.0271999999999982E-2</c:v>
                </c:pt>
                <c:pt idx="3706">
                  <c:v>8.6356999999999989E-2</c:v>
                </c:pt>
                <c:pt idx="3707">
                  <c:v>9.2440999999999995E-2</c:v>
                </c:pt>
                <c:pt idx="3708">
                  <c:v>9.8373999999999989E-2</c:v>
                </c:pt>
                <c:pt idx="3709">
                  <c:v>0.104458</c:v>
                </c:pt>
                <c:pt idx="3710">
                  <c:v>0.11039099999999999</c:v>
                </c:pt>
                <c:pt idx="3711">
                  <c:v>0.116476</c:v>
                </c:pt>
                <c:pt idx="3712">
                  <c:v>0.12240799999999999</c:v>
                </c:pt>
                <c:pt idx="3713">
                  <c:v>0.128493</c:v>
                </c:pt>
                <c:pt idx="3714">
                  <c:v>0.13457799999999998</c:v>
                </c:pt>
                <c:pt idx="3715">
                  <c:v>0.14051</c:v>
                </c:pt>
                <c:pt idx="3716">
                  <c:v>0.14644289999999999</c:v>
                </c:pt>
                <c:pt idx="3717">
                  <c:v>0.15252749999999998</c:v>
                </c:pt>
                <c:pt idx="3718">
                  <c:v>0.15846009999999999</c:v>
                </c:pt>
                <c:pt idx="3719">
                  <c:v>0.16454479999999999</c:v>
                </c:pt>
                <c:pt idx="3720">
                  <c:v>0.1704774</c:v>
                </c:pt>
                <c:pt idx="3721">
                  <c:v>0.1765621</c:v>
                </c:pt>
                <c:pt idx="3722">
                  <c:v>0.18249460000000001</c:v>
                </c:pt>
                <c:pt idx="3723">
                  <c:v>0.18857930000000001</c:v>
                </c:pt>
                <c:pt idx="3724">
                  <c:v>0.19451189999999999</c:v>
                </c:pt>
                <c:pt idx="3725">
                  <c:v>0.20059659999999999</c:v>
                </c:pt>
                <c:pt idx="3726">
                  <c:v>0.2065292</c:v>
                </c:pt>
                <c:pt idx="3727">
                  <c:v>0.21261389999999999</c:v>
                </c:pt>
                <c:pt idx="3728">
                  <c:v>0.2185464</c:v>
                </c:pt>
                <c:pt idx="3729">
                  <c:v>0.2243269</c:v>
                </c:pt>
                <c:pt idx="3730">
                  <c:v>0.23041159999999999</c:v>
                </c:pt>
                <c:pt idx="3731">
                  <c:v>0.23634415</c:v>
                </c:pt>
                <c:pt idx="3732">
                  <c:v>0.24242883999999998</c:v>
                </c:pt>
                <c:pt idx="3733">
                  <c:v>0.24851352999999998</c:v>
                </c:pt>
                <c:pt idx="3734">
                  <c:v>0.25444610000000001</c:v>
                </c:pt>
                <c:pt idx="3735">
                  <c:v>0.26053080000000001</c:v>
                </c:pt>
                <c:pt idx="3736">
                  <c:v>0.26646340000000002</c:v>
                </c:pt>
                <c:pt idx="3737">
                  <c:v>0.27254810000000002</c:v>
                </c:pt>
                <c:pt idx="3738">
                  <c:v>0.27848059999999997</c:v>
                </c:pt>
                <c:pt idx="3739">
                  <c:v>0.28456530000000002</c:v>
                </c:pt>
                <c:pt idx="3740">
                  <c:v>0.29064999999999996</c:v>
                </c:pt>
                <c:pt idx="3741">
                  <c:v>0.29643049999999999</c:v>
                </c:pt>
                <c:pt idx="3742">
                  <c:v>0.30251519999999998</c:v>
                </c:pt>
                <c:pt idx="3743">
                  <c:v>0.30859979999999998</c:v>
                </c:pt>
                <c:pt idx="3744">
                  <c:v>0.31453239999999999</c:v>
                </c:pt>
                <c:pt idx="3745">
                  <c:v>0.32061709999999999</c:v>
                </c:pt>
                <c:pt idx="3746">
                  <c:v>0.3265497</c:v>
                </c:pt>
                <c:pt idx="3747">
                  <c:v>0.33248230000000001</c:v>
                </c:pt>
                <c:pt idx="3748">
                  <c:v>0.3385669</c:v>
                </c:pt>
                <c:pt idx="3749">
                  <c:v>0.34449999999999997</c:v>
                </c:pt>
                <c:pt idx="3750">
                  <c:v>0.35058400000000001</c:v>
                </c:pt>
                <c:pt idx="3751">
                  <c:v>0.35651699999999997</c:v>
                </c:pt>
                <c:pt idx="3752">
                  <c:v>0.36260100000000001</c:v>
                </c:pt>
                <c:pt idx="3753">
                  <c:v>0.36868599999999996</c:v>
                </c:pt>
                <c:pt idx="3754">
                  <c:v>0.37461899999999998</c:v>
                </c:pt>
                <c:pt idx="3755">
                  <c:v>0.38039899999999999</c:v>
                </c:pt>
                <c:pt idx="3756">
                  <c:v>0.38648399999999999</c:v>
                </c:pt>
                <c:pt idx="3757">
                  <c:v>0.39241599999999999</c:v>
                </c:pt>
                <c:pt idx="3758">
                  <c:v>0.39850099999999999</c:v>
                </c:pt>
                <c:pt idx="3759">
                  <c:v>0.40443399999999996</c:v>
                </c:pt>
                <c:pt idx="3760">
                  <c:v>0.41051799999999999</c:v>
                </c:pt>
                <c:pt idx="3761">
                  <c:v>0.41645100000000002</c:v>
                </c:pt>
                <c:pt idx="3762">
                  <c:v>0.42253600000000002</c:v>
                </c:pt>
                <c:pt idx="3763">
                  <c:v>0.42862</c:v>
                </c:pt>
                <c:pt idx="3764">
                  <c:v>0.43455299999999997</c:v>
                </c:pt>
                <c:pt idx="3765">
                  <c:v>0.44048500000000002</c:v>
                </c:pt>
                <c:pt idx="3766">
                  <c:v>0.44657000000000002</c:v>
                </c:pt>
                <c:pt idx="3767">
                  <c:v>0.45265500000000003</c:v>
                </c:pt>
                <c:pt idx="3768">
                  <c:v>0.45858699999999997</c:v>
                </c:pt>
                <c:pt idx="3769">
                  <c:v>0.46451999999999999</c:v>
                </c:pt>
                <c:pt idx="3770">
                  <c:v>0.47045300000000001</c:v>
                </c:pt>
                <c:pt idx="3771">
                  <c:v>0.47653699999999999</c:v>
                </c:pt>
                <c:pt idx="3772">
                  <c:v>0.482622</c:v>
                </c:pt>
                <c:pt idx="3773">
                  <c:v>0.48855499999999996</c:v>
                </c:pt>
                <c:pt idx="3774">
                  <c:v>0.494639</c:v>
                </c:pt>
                <c:pt idx="3775">
                  <c:v>0.50057200000000002</c:v>
                </c:pt>
                <c:pt idx="3776">
                  <c:v>0.50665699999999991</c:v>
                </c:pt>
                <c:pt idx="3777">
                  <c:v>0.512741</c:v>
                </c:pt>
                <c:pt idx="3778">
                  <c:v>0.51867399999999997</c:v>
                </c:pt>
                <c:pt idx="3779">
                  <c:v>0.52475800000000006</c:v>
                </c:pt>
                <c:pt idx="3780">
                  <c:v>0.53069100000000002</c:v>
                </c:pt>
                <c:pt idx="3781">
                  <c:v>0.53677599999999992</c:v>
                </c:pt>
                <c:pt idx="3782">
                  <c:v>0.54270799999999997</c:v>
                </c:pt>
                <c:pt idx="3783">
                  <c:v>0.54879299999999998</c:v>
                </c:pt>
                <c:pt idx="3784">
                  <c:v>0.55472600000000005</c:v>
                </c:pt>
                <c:pt idx="3785">
                  <c:v>0.56065799999999999</c:v>
                </c:pt>
                <c:pt idx="3786">
                  <c:v>0.566743</c:v>
                </c:pt>
                <c:pt idx="3787">
                  <c:v>0.572828</c:v>
                </c:pt>
                <c:pt idx="3788">
                  <c:v>0.57875999999999994</c:v>
                </c:pt>
                <c:pt idx="3789">
                  <c:v>0.58469300000000002</c:v>
                </c:pt>
                <c:pt idx="3790">
                  <c:v>0.590777</c:v>
                </c:pt>
                <c:pt idx="3791">
                  <c:v>0.596862</c:v>
                </c:pt>
                <c:pt idx="3792">
                  <c:v>0.60279499999999997</c:v>
                </c:pt>
                <c:pt idx="3793">
                  <c:v>0.60887899999999995</c:v>
                </c:pt>
                <c:pt idx="3794">
                  <c:v>0.61481199999999991</c:v>
                </c:pt>
                <c:pt idx="3795">
                  <c:v>0.62074399999999996</c:v>
                </c:pt>
                <c:pt idx="3796">
                  <c:v>0.62667699999999993</c:v>
                </c:pt>
                <c:pt idx="3797">
                  <c:v>0.63291399999999998</c:v>
                </c:pt>
                <c:pt idx="3798">
                  <c:v>0.63884600000000002</c:v>
                </c:pt>
                <c:pt idx="3799">
                  <c:v>0.64477899999999999</c:v>
                </c:pt>
                <c:pt idx="3800">
                  <c:v>0.650864</c:v>
                </c:pt>
                <c:pt idx="3801">
                  <c:v>0.65694799999999998</c:v>
                </c:pt>
                <c:pt idx="3802">
                  <c:v>0.66288100000000005</c:v>
                </c:pt>
                <c:pt idx="3803">
                  <c:v>0.66881299999999999</c:v>
                </c:pt>
                <c:pt idx="3804">
                  <c:v>0.674898</c:v>
                </c:pt>
                <c:pt idx="3805">
                  <c:v>0.680983</c:v>
                </c:pt>
                <c:pt idx="3806">
                  <c:v>0.68706800000000001</c:v>
                </c:pt>
                <c:pt idx="3807">
                  <c:v>0.69269599999999998</c:v>
                </c:pt>
                <c:pt idx="3808">
                  <c:v>0.69878099999999999</c:v>
                </c:pt>
                <c:pt idx="3809">
                  <c:v>0.70456099999999999</c:v>
                </c:pt>
                <c:pt idx="3810">
                  <c:v>0.71079800000000004</c:v>
                </c:pt>
                <c:pt idx="3811">
                  <c:v>0.71672999999999998</c:v>
                </c:pt>
                <c:pt idx="3812">
                  <c:v>0.72266300000000006</c:v>
                </c:pt>
                <c:pt idx="3813">
                  <c:v>0.72874799999999995</c:v>
                </c:pt>
                <c:pt idx="3814">
                  <c:v>0.73483199999999993</c:v>
                </c:pt>
                <c:pt idx="3815">
                  <c:v>0.74076500000000001</c:v>
                </c:pt>
                <c:pt idx="3816">
                  <c:v>0.74685000000000001</c:v>
                </c:pt>
                <c:pt idx="3817">
                  <c:v>0.75278199999999995</c:v>
                </c:pt>
                <c:pt idx="3818">
                  <c:v>0.75886699999999996</c:v>
                </c:pt>
                <c:pt idx="3819">
                  <c:v>0.76479900000000001</c:v>
                </c:pt>
                <c:pt idx="3820">
                  <c:v>0.77073199999999997</c:v>
                </c:pt>
                <c:pt idx="3821">
                  <c:v>0.77681699999999998</c:v>
                </c:pt>
                <c:pt idx="3822">
                  <c:v>0.78274900000000003</c:v>
                </c:pt>
                <c:pt idx="3823">
                  <c:v>0.78883400000000004</c:v>
                </c:pt>
                <c:pt idx="3824">
                  <c:v>0.79491900000000004</c:v>
                </c:pt>
                <c:pt idx="3825">
                  <c:v>0.80085099999999998</c:v>
                </c:pt>
                <c:pt idx="3826">
                  <c:v>0.79491900000000004</c:v>
                </c:pt>
                <c:pt idx="3827">
                  <c:v>0.78883400000000004</c:v>
                </c:pt>
                <c:pt idx="3828">
                  <c:v>0.78274900000000003</c:v>
                </c:pt>
                <c:pt idx="3829">
                  <c:v>0.77696900000000002</c:v>
                </c:pt>
                <c:pt idx="3830">
                  <c:v>0.77073199999999997</c:v>
                </c:pt>
                <c:pt idx="3831">
                  <c:v>0.76495199999999997</c:v>
                </c:pt>
                <c:pt idx="3832">
                  <c:v>0.75886699999999996</c:v>
                </c:pt>
                <c:pt idx="3833">
                  <c:v>0.75278199999999995</c:v>
                </c:pt>
                <c:pt idx="3834">
                  <c:v>0.74669799999999997</c:v>
                </c:pt>
                <c:pt idx="3835">
                  <c:v>0.74076500000000001</c:v>
                </c:pt>
                <c:pt idx="3836">
                  <c:v>0.73468</c:v>
                </c:pt>
                <c:pt idx="3837">
                  <c:v>0.72874799999999995</c:v>
                </c:pt>
                <c:pt idx="3838">
                  <c:v>0.72266300000000006</c:v>
                </c:pt>
                <c:pt idx="3839">
                  <c:v>0.71672999999999998</c:v>
                </c:pt>
                <c:pt idx="3840">
                  <c:v>0.71079800000000004</c:v>
                </c:pt>
                <c:pt idx="3841">
                  <c:v>0.70471299999999992</c:v>
                </c:pt>
                <c:pt idx="3842">
                  <c:v>0.69862800000000003</c:v>
                </c:pt>
                <c:pt idx="3843">
                  <c:v>0.69269599999999998</c:v>
                </c:pt>
                <c:pt idx="3844">
                  <c:v>0.68691499999999994</c:v>
                </c:pt>
                <c:pt idx="3845">
                  <c:v>0.680983</c:v>
                </c:pt>
                <c:pt idx="3846">
                  <c:v>0.67474600000000007</c:v>
                </c:pt>
                <c:pt idx="3847">
                  <c:v>0.66881299999999999</c:v>
                </c:pt>
                <c:pt idx="3848">
                  <c:v>0.66272900000000001</c:v>
                </c:pt>
                <c:pt idx="3849">
                  <c:v>0.65679599999999994</c:v>
                </c:pt>
                <c:pt idx="3850">
                  <c:v>0.650864</c:v>
                </c:pt>
                <c:pt idx="3851">
                  <c:v>0.64477899999999999</c:v>
                </c:pt>
                <c:pt idx="3852">
                  <c:v>0.63884600000000002</c:v>
                </c:pt>
                <c:pt idx="3853">
                  <c:v>0.63276200000000005</c:v>
                </c:pt>
                <c:pt idx="3854">
                  <c:v>0.62667699999999993</c:v>
                </c:pt>
                <c:pt idx="3855">
                  <c:v>0.62089700000000003</c:v>
                </c:pt>
                <c:pt idx="3856">
                  <c:v>0.61465999999999998</c:v>
                </c:pt>
                <c:pt idx="3857">
                  <c:v>0.60872700000000002</c:v>
                </c:pt>
                <c:pt idx="3858">
                  <c:v>0.60279499999999997</c:v>
                </c:pt>
                <c:pt idx="3859">
                  <c:v>0.59671000000000007</c:v>
                </c:pt>
                <c:pt idx="3860">
                  <c:v>0.59062499999999996</c:v>
                </c:pt>
                <c:pt idx="3861">
                  <c:v>0.58469300000000002</c:v>
                </c:pt>
                <c:pt idx="3862">
                  <c:v>0.57875999999999994</c:v>
                </c:pt>
                <c:pt idx="3863">
                  <c:v>0.57267500000000005</c:v>
                </c:pt>
                <c:pt idx="3864">
                  <c:v>0.56659100000000007</c:v>
                </c:pt>
                <c:pt idx="3865">
                  <c:v>0.56065799999999999</c:v>
                </c:pt>
                <c:pt idx="3866">
                  <c:v>0.55457299999999998</c:v>
                </c:pt>
                <c:pt idx="3867">
                  <c:v>0.548489</c:v>
                </c:pt>
                <c:pt idx="3868">
                  <c:v>0.54255600000000004</c:v>
                </c:pt>
                <c:pt idx="3869">
                  <c:v>0.53662399999999999</c:v>
                </c:pt>
                <c:pt idx="3870">
                  <c:v>0.53069100000000002</c:v>
                </c:pt>
                <c:pt idx="3871">
                  <c:v>0.52460600000000002</c:v>
                </c:pt>
                <c:pt idx="3872">
                  <c:v>0.51867399999999997</c:v>
                </c:pt>
                <c:pt idx="3873">
                  <c:v>0.51258899999999996</c:v>
                </c:pt>
                <c:pt idx="3874">
                  <c:v>0.50665699999999991</c:v>
                </c:pt>
                <c:pt idx="3875">
                  <c:v>0.50072399999999995</c:v>
                </c:pt>
                <c:pt idx="3876">
                  <c:v>0.494639</c:v>
                </c:pt>
                <c:pt idx="3877">
                  <c:v>0.48855499999999996</c:v>
                </c:pt>
                <c:pt idx="3878">
                  <c:v>0.482622</c:v>
                </c:pt>
                <c:pt idx="3879">
                  <c:v>0.47653699999999999</c:v>
                </c:pt>
                <c:pt idx="3880">
                  <c:v>0.470605</c:v>
                </c:pt>
                <c:pt idx="3881">
                  <c:v>0.46451999999999999</c:v>
                </c:pt>
                <c:pt idx="3882">
                  <c:v>0.45858699999999997</c:v>
                </c:pt>
                <c:pt idx="3883">
                  <c:v>0.45250299999999999</c:v>
                </c:pt>
                <c:pt idx="3884">
                  <c:v>0.44672199999999995</c:v>
                </c:pt>
                <c:pt idx="3885">
                  <c:v>0.44048500000000002</c:v>
                </c:pt>
                <c:pt idx="3886">
                  <c:v>0.43455299999999997</c:v>
                </c:pt>
                <c:pt idx="3887">
                  <c:v>0.42846799999999996</c:v>
                </c:pt>
                <c:pt idx="3888">
                  <c:v>0.42253600000000002</c:v>
                </c:pt>
                <c:pt idx="3889">
                  <c:v>0.41645100000000002</c:v>
                </c:pt>
                <c:pt idx="3890">
                  <c:v>0.41036600000000001</c:v>
                </c:pt>
                <c:pt idx="3891">
                  <c:v>0.40443399999999996</c:v>
                </c:pt>
                <c:pt idx="3892">
                  <c:v>0.39850099999999999</c:v>
                </c:pt>
                <c:pt idx="3893">
                  <c:v>0.39241599999999999</c:v>
                </c:pt>
                <c:pt idx="3894">
                  <c:v>0.38648399999999999</c:v>
                </c:pt>
                <c:pt idx="3895">
                  <c:v>0.38039899999999999</c:v>
                </c:pt>
                <c:pt idx="3896">
                  <c:v>0.37461899999999998</c:v>
                </c:pt>
                <c:pt idx="3897">
                  <c:v>0.36868599999999996</c:v>
                </c:pt>
                <c:pt idx="3898">
                  <c:v>0.36260100000000001</c:v>
                </c:pt>
                <c:pt idx="3899">
                  <c:v>0.35666900000000001</c:v>
                </c:pt>
                <c:pt idx="3900">
                  <c:v>0.35058400000000001</c:v>
                </c:pt>
                <c:pt idx="3901">
                  <c:v>0.34465199999999996</c:v>
                </c:pt>
                <c:pt idx="3902">
                  <c:v>0.3385669</c:v>
                </c:pt>
                <c:pt idx="3903">
                  <c:v>0.33248230000000001</c:v>
                </c:pt>
                <c:pt idx="3904">
                  <c:v>0.3265497</c:v>
                </c:pt>
                <c:pt idx="3905">
                  <c:v>0.32061709999999999</c:v>
                </c:pt>
                <c:pt idx="3906">
                  <c:v>0.31453239999999999</c:v>
                </c:pt>
                <c:pt idx="3907">
                  <c:v>0.30859979999999998</c:v>
                </c:pt>
                <c:pt idx="3908">
                  <c:v>0.30251519999999998</c:v>
                </c:pt>
                <c:pt idx="3909">
                  <c:v>0.29643049999999999</c:v>
                </c:pt>
                <c:pt idx="3910">
                  <c:v>0.29064999999999996</c:v>
                </c:pt>
                <c:pt idx="3911">
                  <c:v>0.28456530000000002</c:v>
                </c:pt>
                <c:pt idx="3912">
                  <c:v>0.27848059999999997</c:v>
                </c:pt>
                <c:pt idx="3913">
                  <c:v>0.27254810000000002</c:v>
                </c:pt>
                <c:pt idx="3914">
                  <c:v>0.26646340000000002</c:v>
                </c:pt>
                <c:pt idx="3915">
                  <c:v>0.26053080000000001</c:v>
                </c:pt>
                <c:pt idx="3916">
                  <c:v>0.25444610000000001</c:v>
                </c:pt>
                <c:pt idx="3917">
                  <c:v>0.24851352999999998</c:v>
                </c:pt>
                <c:pt idx="3918">
                  <c:v>0.24242883999999998</c:v>
                </c:pt>
                <c:pt idx="3919">
                  <c:v>0.23634415</c:v>
                </c:pt>
                <c:pt idx="3920">
                  <c:v>0.23041159999999999</c:v>
                </c:pt>
                <c:pt idx="3921">
                  <c:v>0.2243269</c:v>
                </c:pt>
                <c:pt idx="3922">
                  <c:v>0.2185464</c:v>
                </c:pt>
                <c:pt idx="3923">
                  <c:v>0.21261389999999999</c:v>
                </c:pt>
                <c:pt idx="3924">
                  <c:v>0.2065292</c:v>
                </c:pt>
                <c:pt idx="3925">
                  <c:v>0.20059659999999999</c:v>
                </c:pt>
                <c:pt idx="3926">
                  <c:v>0.19451189999999999</c:v>
                </c:pt>
                <c:pt idx="3927">
                  <c:v>0.18857930000000001</c:v>
                </c:pt>
                <c:pt idx="3928">
                  <c:v>0.18249460000000001</c:v>
                </c:pt>
                <c:pt idx="3929">
                  <c:v>0.17641000000000001</c:v>
                </c:pt>
                <c:pt idx="3930">
                  <c:v>0.1704774</c:v>
                </c:pt>
                <c:pt idx="3931">
                  <c:v>0.1643927</c:v>
                </c:pt>
                <c:pt idx="3932">
                  <c:v>0.158308</c:v>
                </c:pt>
                <c:pt idx="3933">
                  <c:v>0.15252749999999998</c:v>
                </c:pt>
                <c:pt idx="3934">
                  <c:v>0.14644289999999999</c:v>
                </c:pt>
                <c:pt idx="3935">
                  <c:v>0.14051</c:v>
                </c:pt>
                <c:pt idx="3936">
                  <c:v>0.13442599999999999</c:v>
                </c:pt>
                <c:pt idx="3937">
                  <c:v>0.12834099999999998</c:v>
                </c:pt>
                <c:pt idx="3938">
                  <c:v>0.12240799999999999</c:v>
                </c:pt>
                <c:pt idx="3939">
                  <c:v>0.116476</c:v>
                </c:pt>
                <c:pt idx="3940">
                  <c:v>0.11039099999999999</c:v>
                </c:pt>
                <c:pt idx="3941">
                  <c:v>0.104458</c:v>
                </c:pt>
                <c:pt idx="3942">
                  <c:v>9.8373999999999989E-2</c:v>
                </c:pt>
                <c:pt idx="3943">
                  <c:v>9.2288999999999982E-2</c:v>
                </c:pt>
                <c:pt idx="3944">
                  <c:v>8.6356999999999989E-2</c:v>
                </c:pt>
                <c:pt idx="3945">
                  <c:v>8.0271999999999982E-2</c:v>
                </c:pt>
                <c:pt idx="3946">
                  <c:v>7.4338999999999988E-2</c:v>
                </c:pt>
                <c:pt idx="3947">
                  <c:v>6.8406999999999996E-2</c:v>
                </c:pt>
                <c:pt idx="3948">
                  <c:v>6.2474000000000002E-2</c:v>
                </c:pt>
                <c:pt idx="3949">
                  <c:v>5.6541999999999981E-2</c:v>
                </c:pt>
                <c:pt idx="3950">
                  <c:v>5.0457000000000002E-2</c:v>
                </c:pt>
                <c:pt idx="3951">
                  <c:v>4.452399999999998E-2</c:v>
                </c:pt>
                <c:pt idx="3952">
                  <c:v>3.8591999999999987E-2</c:v>
                </c:pt>
                <c:pt idx="3953">
                  <c:v>3.250699999999998E-2</c:v>
                </c:pt>
                <c:pt idx="3954">
                  <c:v>2.6422000000000001E-2</c:v>
                </c:pt>
                <c:pt idx="3955">
                  <c:v>2.048999999999998E-2</c:v>
                </c:pt>
                <c:pt idx="3956">
                  <c:v>1.4405000000000001E-2</c:v>
                </c:pt>
                <c:pt idx="3957">
                  <c:v>8.4729999999999805E-3</c:v>
                </c:pt>
                <c:pt idx="3958">
                  <c:v>2.235999999999988E-3</c:v>
                </c:pt>
                <c:pt idx="3959">
                  <c:v>-3.5450000000000204E-3</c:v>
                </c:pt>
                <c:pt idx="3960">
                  <c:v>-9.4770000000000132E-3</c:v>
                </c:pt>
                <c:pt idx="3961">
                  <c:v>-1.556200000000002E-2</c:v>
                </c:pt>
                <c:pt idx="3962">
                  <c:v>-2.1647000000000027E-2</c:v>
                </c:pt>
                <c:pt idx="3963">
                  <c:v>-2.757900000000002E-2</c:v>
                </c:pt>
                <c:pt idx="3964">
                  <c:v>-3.3664000000000027E-2</c:v>
                </c:pt>
                <c:pt idx="3965">
                  <c:v>-3.9596999999999993E-2</c:v>
                </c:pt>
                <c:pt idx="3966">
                  <c:v>-4.5681000000000027E-2</c:v>
                </c:pt>
                <c:pt idx="3967">
                  <c:v>-4.7659000000000007E-2</c:v>
                </c:pt>
                <c:pt idx="3968">
                  <c:v>-4.1574E-2</c:v>
                </c:pt>
                <c:pt idx="3969">
                  <c:v>-3.5641000000000034E-2</c:v>
                </c:pt>
                <c:pt idx="3970">
                  <c:v>-2.9557E-2</c:v>
                </c:pt>
                <c:pt idx="3971">
                  <c:v>-2.3624000000000034E-2</c:v>
                </c:pt>
                <c:pt idx="3972">
                  <c:v>-1.7691999999999986E-2</c:v>
                </c:pt>
                <c:pt idx="3973">
                  <c:v>-1.1454999999999993E-2</c:v>
                </c:pt>
                <c:pt idx="3974">
                  <c:v>-5.5219999999999991E-3</c:v>
                </c:pt>
                <c:pt idx="3975">
                  <c:v>4.099999999999937E-4</c:v>
                </c:pt>
                <c:pt idx="3976">
                  <c:v>6.4950000000000008E-3</c:v>
                </c:pt>
                <c:pt idx="3977">
                  <c:v>1.2427999999999995E-2</c:v>
                </c:pt>
                <c:pt idx="3978">
                  <c:v>1.8512000000000001E-2</c:v>
                </c:pt>
                <c:pt idx="3979">
                  <c:v>2.4444999999999995E-2</c:v>
                </c:pt>
                <c:pt idx="3980">
                  <c:v>3.0530000000000002E-2</c:v>
                </c:pt>
                <c:pt idx="3981">
                  <c:v>3.661399999999998E-2</c:v>
                </c:pt>
                <c:pt idx="3982">
                  <c:v>4.2547000000000001E-2</c:v>
                </c:pt>
                <c:pt idx="3983">
                  <c:v>4.863099999999998E-2</c:v>
                </c:pt>
                <c:pt idx="3984">
                  <c:v>5.4564000000000001E-2</c:v>
                </c:pt>
                <c:pt idx="3985">
                  <c:v>6.0496999999999995E-2</c:v>
                </c:pt>
                <c:pt idx="3986">
                  <c:v>6.6581000000000001E-2</c:v>
                </c:pt>
                <c:pt idx="3987">
                  <c:v>7.2209999999999996E-2</c:v>
                </c:pt>
                <c:pt idx="3988">
                  <c:v>7.8294000000000002E-2</c:v>
                </c:pt>
                <c:pt idx="3989">
                  <c:v>8.4378999999999982E-2</c:v>
                </c:pt>
                <c:pt idx="3990">
                  <c:v>9.0463999999999989E-2</c:v>
                </c:pt>
                <c:pt idx="3991">
                  <c:v>9.6395999999999982E-2</c:v>
                </c:pt>
                <c:pt idx="3992">
                  <c:v>0.102329</c:v>
                </c:pt>
                <c:pt idx="3993">
                  <c:v>0.10841399999999998</c:v>
                </c:pt>
                <c:pt idx="3994">
                  <c:v>0.11449799999999999</c:v>
                </c:pt>
                <c:pt idx="3995">
                  <c:v>0.120431</c:v>
                </c:pt>
                <c:pt idx="3996">
                  <c:v>0.12651499999999999</c:v>
                </c:pt>
                <c:pt idx="3997">
                  <c:v>0.13244800000000001</c:v>
                </c:pt>
                <c:pt idx="3998">
                  <c:v>0.13838099999999998</c:v>
                </c:pt>
                <c:pt idx="3999">
                  <c:v>0.14446529999999999</c:v>
                </c:pt>
                <c:pt idx="4000">
                  <c:v>0.15054999999999999</c:v>
                </c:pt>
                <c:pt idx="4001">
                  <c:v>0.15648259999999997</c:v>
                </c:pt>
                <c:pt idx="4002">
                  <c:v>0.16241519999999998</c:v>
                </c:pt>
                <c:pt idx="4003">
                  <c:v>0.16849989999999998</c:v>
                </c:pt>
                <c:pt idx="4004">
                  <c:v>0.17458449999999998</c:v>
                </c:pt>
                <c:pt idx="4005">
                  <c:v>0.18051709999999999</c:v>
                </c:pt>
                <c:pt idx="4006">
                  <c:v>0.1864497</c:v>
                </c:pt>
                <c:pt idx="4007">
                  <c:v>0.19253439999999999</c:v>
                </c:pt>
                <c:pt idx="4008">
                  <c:v>0.198467</c:v>
                </c:pt>
                <c:pt idx="4009">
                  <c:v>0.2045516</c:v>
                </c:pt>
                <c:pt idx="4010">
                  <c:v>0.2106363</c:v>
                </c:pt>
                <c:pt idx="4011">
                  <c:v>0.21656889999999998</c:v>
                </c:pt>
                <c:pt idx="4012">
                  <c:v>0.22265360000000001</c:v>
                </c:pt>
                <c:pt idx="4013">
                  <c:v>0.2284341</c:v>
                </c:pt>
                <c:pt idx="4014">
                  <c:v>0.23436662999999999</c:v>
                </c:pt>
                <c:pt idx="4015">
                  <c:v>0.24029920099999999</c:v>
                </c:pt>
                <c:pt idx="4016">
                  <c:v>0.24653601</c:v>
                </c:pt>
                <c:pt idx="4017">
                  <c:v>0.25262069999999998</c:v>
                </c:pt>
                <c:pt idx="4018">
                  <c:v>0.2584012</c:v>
                </c:pt>
                <c:pt idx="4019">
                  <c:v>0.26448579999999999</c:v>
                </c:pt>
                <c:pt idx="4020">
                  <c:v>0.27057049999999999</c:v>
                </c:pt>
                <c:pt idx="4021">
                  <c:v>0.2765031</c:v>
                </c:pt>
                <c:pt idx="4022">
                  <c:v>0.2825878</c:v>
                </c:pt>
                <c:pt idx="4023">
                  <c:v>0.2886725</c:v>
                </c:pt>
                <c:pt idx="4024">
                  <c:v>0.29445290000000002</c:v>
                </c:pt>
                <c:pt idx="4025">
                  <c:v>0.30053760000000002</c:v>
                </c:pt>
                <c:pt idx="4026">
                  <c:v>0.30662230000000001</c:v>
                </c:pt>
                <c:pt idx="4027">
                  <c:v>0.31255489999999997</c:v>
                </c:pt>
                <c:pt idx="4028">
                  <c:v>0.31863960000000002</c:v>
                </c:pt>
                <c:pt idx="4029">
                  <c:v>0.32457219999999998</c:v>
                </c:pt>
                <c:pt idx="4030">
                  <c:v>0.33065679999999997</c:v>
                </c:pt>
                <c:pt idx="4031">
                  <c:v>0.33658939999999998</c:v>
                </c:pt>
                <c:pt idx="4032">
                  <c:v>0.34252199999999999</c:v>
                </c:pt>
                <c:pt idx="4033">
                  <c:v>0.348607</c:v>
                </c:pt>
                <c:pt idx="4034">
                  <c:v>0.35453899999999999</c:v>
                </c:pt>
                <c:pt idx="4035">
                  <c:v>0.360624</c:v>
                </c:pt>
                <c:pt idx="4036">
                  <c:v>0.36670899999999995</c:v>
                </c:pt>
                <c:pt idx="4037">
                  <c:v>0.372641</c:v>
                </c:pt>
                <c:pt idx="4038">
                  <c:v>0.37872600000000001</c:v>
                </c:pt>
                <c:pt idx="4039">
                  <c:v>0.38450600000000001</c:v>
                </c:pt>
                <c:pt idx="4040">
                  <c:v>0.39043899999999998</c:v>
                </c:pt>
                <c:pt idx="4041">
                  <c:v>0.39637100000000003</c:v>
                </c:pt>
                <c:pt idx="4042">
                  <c:v>0.40245599999999998</c:v>
                </c:pt>
                <c:pt idx="4043">
                  <c:v>0.40854099999999999</c:v>
                </c:pt>
                <c:pt idx="4044">
                  <c:v>0.41447299999999998</c:v>
                </c:pt>
                <c:pt idx="4045">
                  <c:v>0.42055799999999999</c:v>
                </c:pt>
                <c:pt idx="4046">
                  <c:v>0.42649099999999995</c:v>
                </c:pt>
                <c:pt idx="4047">
                  <c:v>0.43257499999999999</c:v>
                </c:pt>
                <c:pt idx="4048">
                  <c:v>0.43850800000000001</c:v>
                </c:pt>
                <c:pt idx="4049">
                  <c:v>0.44459300000000002</c:v>
                </c:pt>
                <c:pt idx="4050">
                  <c:v>0.45052499999999995</c:v>
                </c:pt>
                <c:pt idx="4051">
                  <c:v>0.45660999999999996</c:v>
                </c:pt>
                <c:pt idx="4052">
                  <c:v>0.46254200000000001</c:v>
                </c:pt>
                <c:pt idx="4053">
                  <c:v>0.46847499999999997</c:v>
                </c:pt>
                <c:pt idx="4054">
                  <c:v>0.47455999999999998</c:v>
                </c:pt>
                <c:pt idx="4055">
                  <c:v>0.48064399999999996</c:v>
                </c:pt>
                <c:pt idx="4056">
                  <c:v>0.48672899999999997</c:v>
                </c:pt>
                <c:pt idx="4057">
                  <c:v>0.49266199999999999</c:v>
                </c:pt>
                <c:pt idx="4058">
                  <c:v>0.498442</c:v>
                </c:pt>
                <c:pt idx="4059">
                  <c:v>0.50467899999999999</c:v>
                </c:pt>
                <c:pt idx="4060">
                  <c:v>0.51061200000000007</c:v>
                </c:pt>
                <c:pt idx="4061">
                  <c:v>0.51669600000000004</c:v>
                </c:pt>
                <c:pt idx="4062">
                  <c:v>0.52278099999999994</c:v>
                </c:pt>
                <c:pt idx="4063">
                  <c:v>0.52871400000000002</c:v>
                </c:pt>
                <c:pt idx="4064">
                  <c:v>0.53464599999999995</c:v>
                </c:pt>
                <c:pt idx="4065">
                  <c:v>0.54073100000000007</c:v>
                </c:pt>
                <c:pt idx="4066">
                  <c:v>0.54666300000000001</c:v>
                </c:pt>
                <c:pt idx="4067">
                  <c:v>0.55274800000000002</c:v>
                </c:pt>
                <c:pt idx="4068">
                  <c:v>0.55868099999999998</c:v>
                </c:pt>
                <c:pt idx="4069">
                  <c:v>0.56476499999999996</c:v>
                </c:pt>
                <c:pt idx="4070">
                  <c:v>0.57069799999999993</c:v>
                </c:pt>
                <c:pt idx="4071">
                  <c:v>0.57662999999999998</c:v>
                </c:pt>
                <c:pt idx="4072">
                  <c:v>0.58271499999999998</c:v>
                </c:pt>
                <c:pt idx="4073">
                  <c:v>0.58879999999999999</c:v>
                </c:pt>
                <c:pt idx="4074">
                  <c:v>0.59473200000000004</c:v>
                </c:pt>
                <c:pt idx="4075">
                  <c:v>0.60081699999999993</c:v>
                </c:pt>
                <c:pt idx="4076">
                  <c:v>0.60675000000000001</c:v>
                </c:pt>
                <c:pt idx="4077">
                  <c:v>0.61283399999999999</c:v>
                </c:pt>
                <c:pt idx="4078">
                  <c:v>0.61876700000000007</c:v>
                </c:pt>
                <c:pt idx="4079">
                  <c:v>0.624699</c:v>
                </c:pt>
                <c:pt idx="4080">
                  <c:v>0.63078400000000001</c:v>
                </c:pt>
                <c:pt idx="4081">
                  <c:v>0.63686900000000002</c:v>
                </c:pt>
                <c:pt idx="4082">
                  <c:v>0.64295400000000003</c:v>
                </c:pt>
                <c:pt idx="4083">
                  <c:v>0.64888600000000007</c:v>
                </c:pt>
                <c:pt idx="4084">
                  <c:v>0.65481900000000004</c:v>
                </c:pt>
                <c:pt idx="4085">
                  <c:v>0.66090300000000002</c:v>
                </c:pt>
                <c:pt idx="4086">
                  <c:v>0.66683599999999998</c:v>
                </c:pt>
                <c:pt idx="4087">
                  <c:v>0.67292099999999999</c:v>
                </c:pt>
                <c:pt idx="4088">
                  <c:v>0.67900499999999997</c:v>
                </c:pt>
                <c:pt idx="4089">
                  <c:v>0.68493800000000005</c:v>
                </c:pt>
                <c:pt idx="4090">
                  <c:v>0.69086999999999998</c:v>
                </c:pt>
                <c:pt idx="4091">
                  <c:v>0.69680300000000006</c:v>
                </c:pt>
                <c:pt idx="4092">
                  <c:v>0.70258399999999999</c:v>
                </c:pt>
                <c:pt idx="4093">
                  <c:v>0.70882000000000001</c:v>
                </c:pt>
                <c:pt idx="4094">
                  <c:v>0.71475299999999997</c:v>
                </c:pt>
                <c:pt idx="4095">
                  <c:v>0.72083799999999998</c:v>
                </c:pt>
                <c:pt idx="4096">
                  <c:v>0.72676999999999992</c:v>
                </c:pt>
                <c:pt idx="4097">
                  <c:v>0.73270299999999999</c:v>
                </c:pt>
                <c:pt idx="4098">
                  <c:v>0.73878699999999997</c:v>
                </c:pt>
                <c:pt idx="4099">
                  <c:v>0.74471999999999994</c:v>
                </c:pt>
                <c:pt idx="4100">
                  <c:v>0.75080499999999994</c:v>
                </c:pt>
                <c:pt idx="4101">
                  <c:v>0.75688900000000003</c:v>
                </c:pt>
                <c:pt idx="4102">
                  <c:v>0.762822</c:v>
                </c:pt>
                <c:pt idx="4103">
                  <c:v>0.76890700000000001</c:v>
                </c:pt>
                <c:pt idx="4104">
                  <c:v>0.77483899999999994</c:v>
                </c:pt>
                <c:pt idx="4105">
                  <c:v>0.78077200000000002</c:v>
                </c:pt>
                <c:pt idx="4106">
                  <c:v>0.786856</c:v>
                </c:pt>
                <c:pt idx="4107">
                  <c:v>0.79294100000000001</c:v>
                </c:pt>
                <c:pt idx="4108">
                  <c:v>0.79887399999999997</c:v>
                </c:pt>
                <c:pt idx="4109">
                  <c:v>0.79689599999999994</c:v>
                </c:pt>
                <c:pt idx="4110">
                  <c:v>0.79081199999999996</c:v>
                </c:pt>
                <c:pt idx="4111">
                  <c:v>0.78487899999999999</c:v>
                </c:pt>
                <c:pt idx="4112">
                  <c:v>0.77879399999999999</c:v>
                </c:pt>
                <c:pt idx="4113">
                  <c:v>0.77286199999999994</c:v>
                </c:pt>
                <c:pt idx="4114">
                  <c:v>0.76677700000000004</c:v>
                </c:pt>
                <c:pt idx="4115">
                  <c:v>0.76069200000000003</c:v>
                </c:pt>
                <c:pt idx="4116">
                  <c:v>0.75491200000000003</c:v>
                </c:pt>
                <c:pt idx="4117">
                  <c:v>0.74882700000000002</c:v>
                </c:pt>
                <c:pt idx="4118">
                  <c:v>0.74274200000000001</c:v>
                </c:pt>
                <c:pt idx="4119">
                  <c:v>0.73680999999999996</c:v>
                </c:pt>
                <c:pt idx="4120">
                  <c:v>0.73072500000000007</c:v>
                </c:pt>
                <c:pt idx="4121">
                  <c:v>0.72479300000000002</c:v>
                </c:pt>
                <c:pt idx="4122">
                  <c:v>0.71886000000000005</c:v>
                </c:pt>
                <c:pt idx="4123">
                  <c:v>0.71277499999999994</c:v>
                </c:pt>
                <c:pt idx="4124">
                  <c:v>0.70669099999999996</c:v>
                </c:pt>
                <c:pt idx="4125">
                  <c:v>0.70075799999999999</c:v>
                </c:pt>
                <c:pt idx="4126">
                  <c:v>0.69467299999999998</c:v>
                </c:pt>
                <c:pt idx="4127">
                  <c:v>0.68889299999999998</c:v>
                </c:pt>
                <c:pt idx="4128">
                  <c:v>0.68296000000000001</c:v>
                </c:pt>
                <c:pt idx="4129">
                  <c:v>0.67687600000000003</c:v>
                </c:pt>
                <c:pt idx="4130">
                  <c:v>0.67079099999999992</c:v>
                </c:pt>
                <c:pt idx="4131">
                  <c:v>0.66470600000000002</c:v>
                </c:pt>
                <c:pt idx="4132">
                  <c:v>0.65877399999999997</c:v>
                </c:pt>
                <c:pt idx="4133">
                  <c:v>0.652841</c:v>
                </c:pt>
                <c:pt idx="4134">
                  <c:v>0.64690899999999996</c:v>
                </c:pt>
                <c:pt idx="4135">
                  <c:v>0.64097599999999999</c:v>
                </c:pt>
                <c:pt idx="4136">
                  <c:v>0.63473899999999994</c:v>
                </c:pt>
                <c:pt idx="4137">
                  <c:v>0.628807</c:v>
                </c:pt>
                <c:pt idx="4138">
                  <c:v>0.622722</c:v>
                </c:pt>
                <c:pt idx="4139">
                  <c:v>0.61678900000000003</c:v>
                </c:pt>
                <c:pt idx="4140">
                  <c:v>0.61085699999999998</c:v>
                </c:pt>
                <c:pt idx="4141">
                  <c:v>0.60477199999999998</c:v>
                </c:pt>
                <c:pt idx="4142">
                  <c:v>0.59868699999999997</c:v>
                </c:pt>
                <c:pt idx="4143">
                  <c:v>0.59275499999999992</c:v>
                </c:pt>
                <c:pt idx="4144">
                  <c:v>0.58667000000000002</c:v>
                </c:pt>
                <c:pt idx="4145">
                  <c:v>0.58073799999999998</c:v>
                </c:pt>
                <c:pt idx="4146">
                  <c:v>0.57465299999999997</c:v>
                </c:pt>
                <c:pt idx="4147">
                  <c:v>0.56872</c:v>
                </c:pt>
                <c:pt idx="4148">
                  <c:v>0.56263599999999991</c:v>
                </c:pt>
                <c:pt idx="4149">
                  <c:v>0.55655100000000002</c:v>
                </c:pt>
                <c:pt idx="4150">
                  <c:v>0.55061800000000005</c:v>
                </c:pt>
                <c:pt idx="4151">
                  <c:v>0.544686</c:v>
                </c:pt>
                <c:pt idx="4152">
                  <c:v>0.538601</c:v>
                </c:pt>
                <c:pt idx="4153">
                  <c:v>0.53266900000000006</c:v>
                </c:pt>
                <c:pt idx="4154">
                  <c:v>0.52673599999999998</c:v>
                </c:pt>
                <c:pt idx="4155">
                  <c:v>0.52065099999999997</c:v>
                </c:pt>
                <c:pt idx="4156">
                  <c:v>0.514567</c:v>
                </c:pt>
                <c:pt idx="4157">
                  <c:v>0.50863400000000003</c:v>
                </c:pt>
                <c:pt idx="4158">
                  <c:v>0.50270100000000006</c:v>
                </c:pt>
                <c:pt idx="4159">
                  <c:v>0.49661699999999998</c:v>
                </c:pt>
                <c:pt idx="4160">
                  <c:v>0.49053199999999997</c:v>
                </c:pt>
                <c:pt idx="4161">
                  <c:v>0.48460000000000003</c:v>
                </c:pt>
                <c:pt idx="4162">
                  <c:v>0.47851500000000002</c:v>
                </c:pt>
                <c:pt idx="4163">
                  <c:v>0.472582</c:v>
                </c:pt>
                <c:pt idx="4164">
                  <c:v>0.46665000000000001</c:v>
                </c:pt>
                <c:pt idx="4165">
                  <c:v>0.460565</c:v>
                </c:pt>
                <c:pt idx="4166">
                  <c:v>0.45463199999999998</c:v>
                </c:pt>
                <c:pt idx="4167">
                  <c:v>0.448548</c:v>
                </c:pt>
                <c:pt idx="4168">
                  <c:v>0.44261499999999998</c:v>
                </c:pt>
                <c:pt idx="4169">
                  <c:v>0.43652999999999997</c:v>
                </c:pt>
                <c:pt idx="4170">
                  <c:v>0.430446</c:v>
                </c:pt>
                <c:pt idx="4171">
                  <c:v>0.42451300000000003</c:v>
                </c:pt>
                <c:pt idx="4172">
                  <c:v>0.41842800000000002</c:v>
                </c:pt>
                <c:pt idx="4173">
                  <c:v>0.41249599999999997</c:v>
                </c:pt>
                <c:pt idx="4174">
                  <c:v>0.40656300000000001</c:v>
                </c:pt>
                <c:pt idx="4175">
                  <c:v>0.40047900000000003</c:v>
                </c:pt>
                <c:pt idx="4176">
                  <c:v>0.39439400000000002</c:v>
                </c:pt>
                <c:pt idx="4177">
                  <c:v>0.388461</c:v>
                </c:pt>
                <c:pt idx="4178">
                  <c:v>0.38237699999999997</c:v>
                </c:pt>
                <c:pt idx="4179">
                  <c:v>0.37659599999999999</c:v>
                </c:pt>
                <c:pt idx="4180">
                  <c:v>0.37066399999999999</c:v>
                </c:pt>
                <c:pt idx="4181">
                  <c:v>0.36457899999999999</c:v>
                </c:pt>
                <c:pt idx="4182">
                  <c:v>0.35864600000000002</c:v>
                </c:pt>
                <c:pt idx="4183">
                  <c:v>0.35256199999999999</c:v>
                </c:pt>
                <c:pt idx="4184">
                  <c:v>0.34662899999999996</c:v>
                </c:pt>
                <c:pt idx="4185">
                  <c:v>0.34054449999999997</c:v>
                </c:pt>
                <c:pt idx="4186">
                  <c:v>0.33461189999999996</c:v>
                </c:pt>
                <c:pt idx="4187">
                  <c:v>0.32852720000000002</c:v>
                </c:pt>
                <c:pt idx="4188">
                  <c:v>0.32259460000000001</c:v>
                </c:pt>
                <c:pt idx="4189">
                  <c:v>0.31650990000000001</c:v>
                </c:pt>
                <c:pt idx="4190">
                  <c:v>0.3105774</c:v>
                </c:pt>
                <c:pt idx="4191">
                  <c:v>0.30449270000000001</c:v>
                </c:pt>
                <c:pt idx="4192">
                  <c:v>0.29856009999999999</c:v>
                </c:pt>
                <c:pt idx="4193">
                  <c:v>0.2924754</c:v>
                </c:pt>
                <c:pt idx="4194">
                  <c:v>0.28654279999999999</c:v>
                </c:pt>
                <c:pt idx="4195">
                  <c:v>0.28045819999999999</c:v>
                </c:pt>
                <c:pt idx="4196">
                  <c:v>0.27437349999999999</c:v>
                </c:pt>
                <c:pt idx="4197">
                  <c:v>0.26844089999999998</c:v>
                </c:pt>
                <c:pt idx="4198">
                  <c:v>0.26250829999999997</c:v>
                </c:pt>
                <c:pt idx="4199">
                  <c:v>0.25642359999999997</c:v>
                </c:pt>
                <c:pt idx="4200">
                  <c:v>0.25049105999999999</c:v>
                </c:pt>
                <c:pt idx="4201">
                  <c:v>0.24440636999999998</c:v>
                </c:pt>
                <c:pt idx="4202">
                  <c:v>0.23832167999999998</c:v>
                </c:pt>
                <c:pt idx="4203">
                  <c:v>0.23238909999999999</c:v>
                </c:pt>
                <c:pt idx="4204">
                  <c:v>0.22630439999999999</c:v>
                </c:pt>
                <c:pt idx="4205">
                  <c:v>0.220524</c:v>
                </c:pt>
                <c:pt idx="4206">
                  <c:v>0.21459139999999999</c:v>
                </c:pt>
                <c:pt idx="4207">
                  <c:v>0.20850669999999999</c:v>
                </c:pt>
                <c:pt idx="4208">
                  <c:v>0.20257409999999998</c:v>
                </c:pt>
                <c:pt idx="4209">
                  <c:v>0.19648939999999998</c:v>
                </c:pt>
                <c:pt idx="4210">
                  <c:v>0.1905569</c:v>
                </c:pt>
                <c:pt idx="4211">
                  <c:v>0.18447219999999998</c:v>
                </c:pt>
                <c:pt idx="4212">
                  <c:v>0.17838749999999998</c:v>
                </c:pt>
                <c:pt idx="4213">
                  <c:v>0.17260700000000001</c:v>
                </c:pt>
                <c:pt idx="4214">
                  <c:v>0.16652230000000001</c:v>
                </c:pt>
                <c:pt idx="4215">
                  <c:v>0.16043759999999999</c:v>
                </c:pt>
                <c:pt idx="4216">
                  <c:v>0.15450510000000001</c:v>
                </c:pt>
                <c:pt idx="4217">
                  <c:v>0.14842040000000001</c:v>
                </c:pt>
                <c:pt idx="4218">
                  <c:v>0.1424878</c:v>
                </c:pt>
                <c:pt idx="4219">
                  <c:v>0.13655499999999998</c:v>
                </c:pt>
                <c:pt idx="4220">
                  <c:v>0.130471</c:v>
                </c:pt>
                <c:pt idx="4221">
                  <c:v>0.124386</c:v>
                </c:pt>
                <c:pt idx="4222">
                  <c:v>0.11830099999999999</c:v>
                </c:pt>
                <c:pt idx="4223">
                  <c:v>0.11252099999999998</c:v>
                </c:pt>
                <c:pt idx="4224">
                  <c:v>0.106436</c:v>
                </c:pt>
                <c:pt idx="4225">
                  <c:v>0.100351</c:v>
                </c:pt>
                <c:pt idx="4226">
                  <c:v>9.4419000000000003E-2</c:v>
                </c:pt>
                <c:pt idx="4227">
                  <c:v>8.8333999999999996E-2</c:v>
                </c:pt>
                <c:pt idx="4228">
                  <c:v>8.2401000000000002E-2</c:v>
                </c:pt>
                <c:pt idx="4229">
                  <c:v>7.6316999999999996E-2</c:v>
                </c:pt>
                <c:pt idx="4230">
                  <c:v>7.0231999999999989E-2</c:v>
                </c:pt>
                <c:pt idx="4231">
                  <c:v>6.4603999999999995E-2</c:v>
                </c:pt>
                <c:pt idx="4232">
                  <c:v>5.8518999999999988E-2</c:v>
                </c:pt>
                <c:pt idx="4233">
                  <c:v>5.2586999999999995E-2</c:v>
                </c:pt>
                <c:pt idx="4234">
                  <c:v>4.6501999999999988E-2</c:v>
                </c:pt>
                <c:pt idx="4235">
                  <c:v>4.0416999999999981E-2</c:v>
                </c:pt>
                <c:pt idx="4236">
                  <c:v>3.4484999999999988E-2</c:v>
                </c:pt>
                <c:pt idx="4237">
                  <c:v>2.8551999999999994E-2</c:v>
                </c:pt>
                <c:pt idx="4238">
                  <c:v>2.2466999999999987E-2</c:v>
                </c:pt>
                <c:pt idx="4239">
                  <c:v>1.6534999999999994E-2</c:v>
                </c:pt>
                <c:pt idx="4240">
                  <c:v>1.0449999999999987E-2</c:v>
                </c:pt>
                <c:pt idx="4241">
                  <c:v>4.36499999999998E-3</c:v>
                </c:pt>
                <c:pt idx="4242">
                  <c:v>-1.5670000000000128E-3</c:v>
                </c:pt>
                <c:pt idx="4243">
                  <c:v>-7.6520000000000199E-3</c:v>
                </c:pt>
                <c:pt idx="4244">
                  <c:v>-1.3583999999999985E-2</c:v>
                </c:pt>
                <c:pt idx="4245">
                  <c:v>-1.9517000000000007E-2</c:v>
                </c:pt>
                <c:pt idx="4246">
                  <c:v>-2.5602000000000014E-2</c:v>
                </c:pt>
                <c:pt idx="4247">
                  <c:v>-3.1685999999999992E-2</c:v>
                </c:pt>
                <c:pt idx="4248">
                  <c:v>-3.7619000000000014E-2</c:v>
                </c:pt>
                <c:pt idx="4249">
                  <c:v>-4.3704000000000021E-2</c:v>
                </c:pt>
                <c:pt idx="4250">
                  <c:v>-4.9636000000000013E-2</c:v>
                </c:pt>
                <c:pt idx="4251">
                  <c:v>-4.3704000000000021E-2</c:v>
                </c:pt>
                <c:pt idx="4252">
                  <c:v>-3.7619000000000014E-2</c:v>
                </c:pt>
                <c:pt idx="4253">
                  <c:v>-3.1685999999999992E-2</c:v>
                </c:pt>
                <c:pt idx="4254">
                  <c:v>-2.5602000000000014E-2</c:v>
                </c:pt>
                <c:pt idx="4255">
                  <c:v>-1.9517000000000007E-2</c:v>
                </c:pt>
                <c:pt idx="4256">
                  <c:v>-1.3583999999999985E-2</c:v>
                </c:pt>
                <c:pt idx="4257">
                  <c:v>-7.5000000000000067E-3</c:v>
                </c:pt>
                <c:pt idx="4258">
                  <c:v>-1.5670000000000128E-3</c:v>
                </c:pt>
                <c:pt idx="4259">
                  <c:v>4.36499999999998E-3</c:v>
                </c:pt>
                <c:pt idx="4260">
                  <c:v>1.0449999999999987E-2</c:v>
                </c:pt>
                <c:pt idx="4261">
                  <c:v>1.6534999999999994E-2</c:v>
                </c:pt>
                <c:pt idx="4262">
                  <c:v>2.2466999999999987E-2</c:v>
                </c:pt>
                <c:pt idx="4263">
                  <c:v>2.8551999999999994E-2</c:v>
                </c:pt>
                <c:pt idx="4264">
                  <c:v>3.4484999999999988E-2</c:v>
                </c:pt>
                <c:pt idx="4265">
                  <c:v>4.0416999999999981E-2</c:v>
                </c:pt>
                <c:pt idx="4266">
                  <c:v>4.6501999999999988E-2</c:v>
                </c:pt>
                <c:pt idx="4267">
                  <c:v>5.2586999999999995E-2</c:v>
                </c:pt>
                <c:pt idx="4268">
                  <c:v>5.8518999999999988E-2</c:v>
                </c:pt>
                <c:pt idx="4269">
                  <c:v>6.4603999999999995E-2</c:v>
                </c:pt>
                <c:pt idx="4270">
                  <c:v>7.0384000000000002E-2</c:v>
                </c:pt>
                <c:pt idx="4271">
                  <c:v>7.6468999999999981E-2</c:v>
                </c:pt>
                <c:pt idx="4272">
                  <c:v>8.2248999999999989E-2</c:v>
                </c:pt>
                <c:pt idx="4273">
                  <c:v>8.8485999999999981E-2</c:v>
                </c:pt>
                <c:pt idx="4274">
                  <c:v>9.4419000000000003E-2</c:v>
                </c:pt>
                <c:pt idx="4275">
                  <c:v>0.100351</c:v>
                </c:pt>
                <c:pt idx="4276">
                  <c:v>0.106436</c:v>
                </c:pt>
                <c:pt idx="4277">
                  <c:v>0.112369</c:v>
                </c:pt>
                <c:pt idx="4278">
                  <c:v>0.11830099999999999</c:v>
                </c:pt>
                <c:pt idx="4279">
                  <c:v>0.124538</c:v>
                </c:pt>
                <c:pt idx="4280">
                  <c:v>0.130471</c:v>
                </c:pt>
                <c:pt idx="4281">
                  <c:v>0.13655499999999998</c:v>
                </c:pt>
                <c:pt idx="4282">
                  <c:v>0.1424878</c:v>
                </c:pt>
                <c:pt idx="4283">
                  <c:v>0.14842040000000001</c:v>
                </c:pt>
                <c:pt idx="4284">
                  <c:v>0.15450510000000001</c:v>
                </c:pt>
                <c:pt idx="4285">
                  <c:v>0.16043759999999999</c:v>
                </c:pt>
                <c:pt idx="4286">
                  <c:v>0.16652230000000001</c:v>
                </c:pt>
                <c:pt idx="4287">
                  <c:v>0.17260700000000001</c:v>
                </c:pt>
                <c:pt idx="4288">
                  <c:v>0.17853959999999999</c:v>
                </c:pt>
                <c:pt idx="4289">
                  <c:v>0.18462429999999999</c:v>
                </c:pt>
                <c:pt idx="4290">
                  <c:v>0.1905569</c:v>
                </c:pt>
                <c:pt idx="4291">
                  <c:v>0.19648939999999998</c:v>
                </c:pt>
                <c:pt idx="4292">
                  <c:v>0.20257409999999998</c:v>
                </c:pt>
                <c:pt idx="4293">
                  <c:v>0.20850669999999999</c:v>
                </c:pt>
                <c:pt idx="4294">
                  <c:v>0.21459139999999999</c:v>
                </c:pt>
                <c:pt idx="4295">
                  <c:v>0.22067609999999999</c:v>
                </c:pt>
                <c:pt idx="4296">
                  <c:v>0.22645650000000001</c:v>
                </c:pt>
                <c:pt idx="4297">
                  <c:v>0.23238909999999999</c:v>
                </c:pt>
                <c:pt idx="4298">
                  <c:v>0.23832167999999998</c:v>
                </c:pt>
                <c:pt idx="4299">
                  <c:v>0.24440636999999998</c:v>
                </c:pt>
                <c:pt idx="4300">
                  <c:v>0.25064316999999997</c:v>
                </c:pt>
                <c:pt idx="4301">
                  <c:v>0.25642359999999997</c:v>
                </c:pt>
                <c:pt idx="4302">
                  <c:v>0.26250829999999997</c:v>
                </c:pt>
                <c:pt idx="4303">
                  <c:v>0.26844089999999998</c:v>
                </c:pt>
                <c:pt idx="4304">
                  <c:v>0.27437349999999999</c:v>
                </c:pt>
                <c:pt idx="4305">
                  <c:v>0.28045819999999999</c:v>
                </c:pt>
                <c:pt idx="4306">
                  <c:v>0.28654279999999999</c:v>
                </c:pt>
                <c:pt idx="4307">
                  <c:v>0.29262749999999998</c:v>
                </c:pt>
                <c:pt idx="4308">
                  <c:v>0.29856009999999999</c:v>
                </c:pt>
                <c:pt idx="4309">
                  <c:v>0.30449270000000001</c:v>
                </c:pt>
                <c:pt idx="4310">
                  <c:v>0.3105774</c:v>
                </c:pt>
                <c:pt idx="4311">
                  <c:v>0.31650990000000001</c:v>
                </c:pt>
                <c:pt idx="4312">
                  <c:v>0.32259460000000001</c:v>
                </c:pt>
                <c:pt idx="4313">
                  <c:v>0.32867930000000001</c:v>
                </c:pt>
                <c:pt idx="4314">
                  <c:v>0.33461189999999996</c:v>
                </c:pt>
                <c:pt idx="4315">
                  <c:v>0.34054449999999997</c:v>
                </c:pt>
                <c:pt idx="4316">
                  <c:v>0.34662899999999996</c:v>
                </c:pt>
                <c:pt idx="4317">
                  <c:v>0.35256199999999999</c:v>
                </c:pt>
                <c:pt idx="4318">
                  <c:v>0.35864600000000002</c:v>
                </c:pt>
                <c:pt idx="4319">
                  <c:v>0.36473099999999997</c:v>
                </c:pt>
                <c:pt idx="4320">
                  <c:v>0.37066399999999999</c:v>
                </c:pt>
                <c:pt idx="4321">
                  <c:v>0.37659599999999999</c:v>
                </c:pt>
                <c:pt idx="4322">
                  <c:v>0.38237699999999997</c:v>
                </c:pt>
                <c:pt idx="4323">
                  <c:v>0.388461</c:v>
                </c:pt>
                <c:pt idx="4324">
                  <c:v>0.39439400000000002</c:v>
                </c:pt>
                <c:pt idx="4325">
                  <c:v>0.40047900000000003</c:v>
                </c:pt>
                <c:pt idx="4326">
                  <c:v>0.40656300000000001</c:v>
                </c:pt>
                <c:pt idx="4327">
                  <c:v>0.41249599999999997</c:v>
                </c:pt>
                <c:pt idx="4328">
                  <c:v>0.41858099999999998</c:v>
                </c:pt>
                <c:pt idx="4329">
                  <c:v>0.42451300000000003</c:v>
                </c:pt>
                <c:pt idx="4330">
                  <c:v>0.430446</c:v>
                </c:pt>
                <c:pt idx="4331">
                  <c:v>0.43652999999999997</c:v>
                </c:pt>
                <c:pt idx="4332">
                  <c:v>0.442463</c:v>
                </c:pt>
                <c:pt idx="4333">
                  <c:v>0.448548</c:v>
                </c:pt>
                <c:pt idx="4334">
                  <c:v>0.45448</c:v>
                </c:pt>
                <c:pt idx="4335">
                  <c:v>0.460565</c:v>
                </c:pt>
                <c:pt idx="4336">
                  <c:v>0.46665000000000001</c:v>
                </c:pt>
                <c:pt idx="4337">
                  <c:v>0.472582</c:v>
                </c:pt>
                <c:pt idx="4338">
                  <c:v>0.47866699999999995</c:v>
                </c:pt>
                <c:pt idx="4339">
                  <c:v>0.48460000000000003</c:v>
                </c:pt>
                <c:pt idx="4340">
                  <c:v>0.49053199999999997</c:v>
                </c:pt>
                <c:pt idx="4341">
                  <c:v>0.49661699999999998</c:v>
                </c:pt>
                <c:pt idx="4342">
                  <c:v>0.50270100000000006</c:v>
                </c:pt>
                <c:pt idx="4343">
                  <c:v>0.50863400000000003</c:v>
                </c:pt>
                <c:pt idx="4344">
                  <c:v>0.51471899999999993</c:v>
                </c:pt>
                <c:pt idx="4345">
                  <c:v>0.52065099999999997</c:v>
                </c:pt>
                <c:pt idx="4346">
                  <c:v>0.52673599999999998</c:v>
                </c:pt>
                <c:pt idx="4347">
                  <c:v>0.53266900000000006</c:v>
                </c:pt>
                <c:pt idx="4348">
                  <c:v>0.53875300000000004</c:v>
                </c:pt>
                <c:pt idx="4349">
                  <c:v>0.544686</c:v>
                </c:pt>
                <c:pt idx="4350">
                  <c:v>0.55061800000000005</c:v>
                </c:pt>
                <c:pt idx="4351">
                  <c:v>0.55670299999999995</c:v>
                </c:pt>
                <c:pt idx="4352">
                  <c:v>0.56278800000000007</c:v>
                </c:pt>
                <c:pt idx="4353">
                  <c:v>0.56872</c:v>
                </c:pt>
                <c:pt idx="4354">
                  <c:v>0.57480500000000001</c:v>
                </c:pt>
                <c:pt idx="4355">
                  <c:v>0.58073799999999998</c:v>
                </c:pt>
                <c:pt idx="4356">
                  <c:v>0.58667000000000002</c:v>
                </c:pt>
                <c:pt idx="4357">
                  <c:v>0.59275499999999992</c:v>
                </c:pt>
                <c:pt idx="4358">
                  <c:v>0.59884000000000004</c:v>
                </c:pt>
                <c:pt idx="4359">
                  <c:v>0.60477199999999998</c:v>
                </c:pt>
                <c:pt idx="4360">
                  <c:v>0.61085699999999998</c:v>
                </c:pt>
                <c:pt idx="4361">
                  <c:v>0.61678900000000003</c:v>
                </c:pt>
                <c:pt idx="4362">
                  <c:v>0.62287399999999993</c:v>
                </c:pt>
                <c:pt idx="4363">
                  <c:v>0.628807</c:v>
                </c:pt>
                <c:pt idx="4364">
                  <c:v>0.63489099999999998</c:v>
                </c:pt>
                <c:pt idx="4365">
                  <c:v>0.64097599999999999</c:v>
                </c:pt>
                <c:pt idx="4366">
                  <c:v>0.64690899999999996</c:v>
                </c:pt>
                <c:pt idx="4367">
                  <c:v>0.652841</c:v>
                </c:pt>
                <c:pt idx="4368">
                  <c:v>0.65892600000000001</c:v>
                </c:pt>
                <c:pt idx="4369">
                  <c:v>0.66485799999999995</c:v>
                </c:pt>
                <c:pt idx="4370">
                  <c:v>0.67094300000000007</c:v>
                </c:pt>
                <c:pt idx="4371">
                  <c:v>0.67687600000000003</c:v>
                </c:pt>
                <c:pt idx="4372">
                  <c:v>0.68280799999999997</c:v>
                </c:pt>
                <c:pt idx="4373">
                  <c:v>0.68904500000000002</c:v>
                </c:pt>
                <c:pt idx="4374">
                  <c:v>0.69467299999999998</c:v>
                </c:pt>
                <c:pt idx="4375">
                  <c:v>0.70075799999999999</c:v>
                </c:pt>
                <c:pt idx="4376">
                  <c:v>0.70669099999999996</c:v>
                </c:pt>
                <c:pt idx="4377">
                  <c:v>0.71277499999999994</c:v>
                </c:pt>
                <c:pt idx="4378">
                  <c:v>0.71886000000000005</c:v>
                </c:pt>
                <c:pt idx="4379">
                  <c:v>0.72479300000000002</c:v>
                </c:pt>
                <c:pt idx="4380">
                  <c:v>0.730877</c:v>
                </c:pt>
                <c:pt idx="4381">
                  <c:v>0.73680999999999996</c:v>
                </c:pt>
                <c:pt idx="4382">
                  <c:v>0.74274200000000001</c:v>
                </c:pt>
                <c:pt idx="4383">
                  <c:v>0.74882700000000002</c:v>
                </c:pt>
                <c:pt idx="4384">
                  <c:v>0.75475999999999999</c:v>
                </c:pt>
                <c:pt idx="4385">
                  <c:v>0.76084399999999996</c:v>
                </c:pt>
                <c:pt idx="4386">
                  <c:v>0.76692899999999997</c:v>
                </c:pt>
                <c:pt idx="4387">
                  <c:v>0.77286199999999994</c:v>
                </c:pt>
                <c:pt idx="4388">
                  <c:v>0.77879399999999999</c:v>
                </c:pt>
                <c:pt idx="4389">
                  <c:v>0.78487899999999999</c:v>
                </c:pt>
                <c:pt idx="4390">
                  <c:v>0.79081199999999996</c:v>
                </c:pt>
                <c:pt idx="4391">
                  <c:v>0.79689599999999994</c:v>
                </c:pt>
                <c:pt idx="4392">
                  <c:v>0.79887399999999997</c:v>
                </c:pt>
                <c:pt idx="4393">
                  <c:v>0.79294100000000001</c:v>
                </c:pt>
                <c:pt idx="4394">
                  <c:v>0.786856</c:v>
                </c:pt>
                <c:pt idx="4395">
                  <c:v>0.78077200000000002</c:v>
                </c:pt>
                <c:pt idx="4396">
                  <c:v>0.77483899999999994</c:v>
                </c:pt>
                <c:pt idx="4397">
                  <c:v>0.76890700000000001</c:v>
                </c:pt>
                <c:pt idx="4398">
                  <c:v>0.762822</c:v>
                </c:pt>
                <c:pt idx="4399">
                  <c:v>0.75688900000000003</c:v>
                </c:pt>
                <c:pt idx="4400">
                  <c:v>0.75080499999999994</c:v>
                </c:pt>
                <c:pt idx="4401">
                  <c:v>0.74471999999999994</c:v>
                </c:pt>
                <c:pt idx="4402">
                  <c:v>0.73878699999999997</c:v>
                </c:pt>
                <c:pt idx="4403">
                  <c:v>0.73270299999999999</c:v>
                </c:pt>
                <c:pt idx="4404">
                  <c:v>0.72676999999999992</c:v>
                </c:pt>
                <c:pt idx="4405">
                  <c:v>0.72068500000000002</c:v>
                </c:pt>
                <c:pt idx="4406">
                  <c:v>0.71475299999999997</c:v>
                </c:pt>
                <c:pt idx="4407">
                  <c:v>0.70866799999999996</c:v>
                </c:pt>
                <c:pt idx="4408">
                  <c:v>0.70273600000000003</c:v>
                </c:pt>
                <c:pt idx="4409">
                  <c:v>0.69665099999999991</c:v>
                </c:pt>
                <c:pt idx="4410">
                  <c:v>0.69086999999999998</c:v>
                </c:pt>
                <c:pt idx="4411">
                  <c:v>0.68493800000000005</c:v>
                </c:pt>
                <c:pt idx="4412">
                  <c:v>0.67885299999999993</c:v>
                </c:pt>
                <c:pt idx="4413">
                  <c:v>0.67276899999999995</c:v>
                </c:pt>
                <c:pt idx="4414">
                  <c:v>0.66683599999999998</c:v>
                </c:pt>
                <c:pt idx="4415">
                  <c:v>0.66090300000000002</c:v>
                </c:pt>
                <c:pt idx="4416">
                  <c:v>0.65481900000000004</c:v>
                </c:pt>
                <c:pt idx="4417">
                  <c:v>0.64873399999999992</c:v>
                </c:pt>
                <c:pt idx="4418">
                  <c:v>0.64280099999999996</c:v>
                </c:pt>
                <c:pt idx="4419">
                  <c:v>0.63686900000000002</c:v>
                </c:pt>
                <c:pt idx="4420">
                  <c:v>0.63078400000000001</c:v>
                </c:pt>
                <c:pt idx="4421">
                  <c:v>0.624699</c:v>
                </c:pt>
                <c:pt idx="4422">
                  <c:v>0.61876700000000007</c:v>
                </c:pt>
                <c:pt idx="4423">
                  <c:v>0.61283399999999999</c:v>
                </c:pt>
                <c:pt idx="4424">
                  <c:v>0.60675000000000001</c:v>
                </c:pt>
                <c:pt idx="4425">
                  <c:v>0.600665</c:v>
                </c:pt>
                <c:pt idx="4426">
                  <c:v>0.59473200000000004</c:v>
                </c:pt>
                <c:pt idx="4427">
                  <c:v>0.58864800000000006</c:v>
                </c:pt>
                <c:pt idx="4428">
                  <c:v>0.58271499999999998</c:v>
                </c:pt>
                <c:pt idx="4429">
                  <c:v>0.57662999999999998</c:v>
                </c:pt>
                <c:pt idx="4430">
                  <c:v>0.57069799999999993</c:v>
                </c:pt>
                <c:pt idx="4431">
                  <c:v>0.56476499999999996</c:v>
                </c:pt>
                <c:pt idx="4432">
                  <c:v>0.55868099999999998</c:v>
                </c:pt>
                <c:pt idx="4433">
                  <c:v>0.55259599999999998</c:v>
                </c:pt>
                <c:pt idx="4434">
                  <c:v>0.54651099999999997</c:v>
                </c:pt>
                <c:pt idx="4435">
                  <c:v>0.54057899999999992</c:v>
                </c:pt>
                <c:pt idx="4436">
                  <c:v>0.53464599999999995</c:v>
                </c:pt>
                <c:pt idx="4437">
                  <c:v>0.52871400000000002</c:v>
                </c:pt>
                <c:pt idx="4438">
                  <c:v>0.52262900000000001</c:v>
                </c:pt>
                <c:pt idx="4439">
                  <c:v>0.51669600000000004</c:v>
                </c:pt>
                <c:pt idx="4440">
                  <c:v>0.51061200000000007</c:v>
                </c:pt>
                <c:pt idx="4441">
                  <c:v>0.50467899999999999</c:v>
                </c:pt>
                <c:pt idx="4442">
                  <c:v>0.49859399999999998</c:v>
                </c:pt>
                <c:pt idx="4443">
                  <c:v>0.49266199999999999</c:v>
                </c:pt>
                <c:pt idx="4444">
                  <c:v>0.48657699999999998</c:v>
                </c:pt>
                <c:pt idx="4445">
                  <c:v>0.48064399999999996</c:v>
                </c:pt>
                <c:pt idx="4446">
                  <c:v>0.47455999999999998</c:v>
                </c:pt>
                <c:pt idx="4447">
                  <c:v>0.46847499999999997</c:v>
                </c:pt>
                <c:pt idx="4448">
                  <c:v>0.46254200000000001</c:v>
                </c:pt>
                <c:pt idx="4449">
                  <c:v>0.45660999999999996</c:v>
                </c:pt>
                <c:pt idx="4450">
                  <c:v>0.45052499999999995</c:v>
                </c:pt>
                <c:pt idx="4451">
                  <c:v>0.444745</c:v>
                </c:pt>
                <c:pt idx="4452">
                  <c:v>0.43850800000000001</c:v>
                </c:pt>
                <c:pt idx="4453">
                  <c:v>0.432423</c:v>
                </c:pt>
                <c:pt idx="4454">
                  <c:v>0.42649099999999995</c:v>
                </c:pt>
                <c:pt idx="4455">
                  <c:v>0.420406</c:v>
                </c:pt>
                <c:pt idx="4456">
                  <c:v>0.41447299999999998</c:v>
                </c:pt>
                <c:pt idx="4457">
                  <c:v>0.40854099999999999</c:v>
                </c:pt>
                <c:pt idx="4458">
                  <c:v>0.40245599999999998</c:v>
                </c:pt>
                <c:pt idx="4459">
                  <c:v>0.39652399999999999</c:v>
                </c:pt>
                <c:pt idx="4460">
                  <c:v>0.39043899999999998</c:v>
                </c:pt>
                <c:pt idx="4461">
                  <c:v>0.38435399999999997</c:v>
                </c:pt>
                <c:pt idx="4462">
                  <c:v>0.37872600000000001</c:v>
                </c:pt>
                <c:pt idx="4463">
                  <c:v>0.372641</c:v>
                </c:pt>
                <c:pt idx="4464">
                  <c:v>0.36655700000000002</c:v>
                </c:pt>
                <c:pt idx="4465">
                  <c:v>0.360624</c:v>
                </c:pt>
                <c:pt idx="4466">
                  <c:v>0.35453899999999999</c:v>
                </c:pt>
                <c:pt idx="4467">
                  <c:v>0.348607</c:v>
                </c:pt>
                <c:pt idx="4468">
                  <c:v>0.34252199999999999</c:v>
                </c:pt>
                <c:pt idx="4469">
                  <c:v>0.33658939999999998</c:v>
                </c:pt>
                <c:pt idx="4470">
                  <c:v>0.33050469999999998</c:v>
                </c:pt>
                <c:pt idx="4471">
                  <c:v>0.32457219999999998</c:v>
                </c:pt>
                <c:pt idx="4472">
                  <c:v>0.31848749999999998</c:v>
                </c:pt>
                <c:pt idx="4473">
                  <c:v>0.31255489999999997</c:v>
                </c:pt>
                <c:pt idx="4474">
                  <c:v>0.30647020000000003</c:v>
                </c:pt>
                <c:pt idx="4475">
                  <c:v>0.30053760000000002</c:v>
                </c:pt>
                <c:pt idx="4476">
                  <c:v>0.29445290000000002</c:v>
                </c:pt>
                <c:pt idx="4477">
                  <c:v>0.28852040000000001</c:v>
                </c:pt>
                <c:pt idx="4478">
                  <c:v>0.28243570000000001</c:v>
                </c:pt>
                <c:pt idx="4479">
                  <c:v>0.2765031</c:v>
                </c:pt>
                <c:pt idx="4480">
                  <c:v>0.27057049999999999</c:v>
                </c:pt>
                <c:pt idx="4481">
                  <c:v>0.26448579999999999</c:v>
                </c:pt>
                <c:pt idx="4482">
                  <c:v>0.2584012</c:v>
                </c:pt>
                <c:pt idx="4483">
                  <c:v>0.25246859999999999</c:v>
                </c:pt>
                <c:pt idx="4484">
                  <c:v>0.24638388999999999</c:v>
                </c:pt>
                <c:pt idx="4485">
                  <c:v>0.24029920099999999</c:v>
                </c:pt>
                <c:pt idx="4486">
                  <c:v>0.23436662999999999</c:v>
                </c:pt>
                <c:pt idx="4487">
                  <c:v>0.22828189999999998</c:v>
                </c:pt>
                <c:pt idx="4488">
                  <c:v>0.22265360000000001</c:v>
                </c:pt>
                <c:pt idx="4489">
                  <c:v>0.21656889999999998</c:v>
                </c:pt>
                <c:pt idx="4490">
                  <c:v>0.2106363</c:v>
                </c:pt>
                <c:pt idx="4491">
                  <c:v>0.2045516</c:v>
                </c:pt>
                <c:pt idx="4492">
                  <c:v>0.198467</c:v>
                </c:pt>
                <c:pt idx="4493">
                  <c:v>0.19253439999999999</c:v>
                </c:pt>
                <c:pt idx="4494">
                  <c:v>0.1864497</c:v>
                </c:pt>
                <c:pt idx="4495">
                  <c:v>0.18051709999999999</c:v>
                </c:pt>
                <c:pt idx="4496">
                  <c:v>0.17458449999999998</c:v>
                </c:pt>
                <c:pt idx="4497">
                  <c:v>0.16849989999999998</c:v>
                </c:pt>
                <c:pt idx="4498">
                  <c:v>0.16241519999999998</c:v>
                </c:pt>
                <c:pt idx="4499">
                  <c:v>0.15648259999999997</c:v>
                </c:pt>
                <c:pt idx="4500">
                  <c:v>0.15039789999999997</c:v>
                </c:pt>
                <c:pt idx="4501">
                  <c:v>0.14446529999999999</c:v>
                </c:pt>
                <c:pt idx="4502">
                  <c:v>0.13838099999999998</c:v>
                </c:pt>
                <c:pt idx="4503">
                  <c:v>0.13244800000000001</c:v>
                </c:pt>
                <c:pt idx="4504">
                  <c:v>0.126363</c:v>
                </c:pt>
                <c:pt idx="4505">
                  <c:v>0.120431</c:v>
                </c:pt>
                <c:pt idx="4506">
                  <c:v>0.114346</c:v>
                </c:pt>
                <c:pt idx="4507">
                  <c:v>0.10841399999999998</c:v>
                </c:pt>
                <c:pt idx="4508">
                  <c:v>0.102329</c:v>
                </c:pt>
                <c:pt idx="4509">
                  <c:v>9.6395999999999982E-2</c:v>
                </c:pt>
                <c:pt idx="4510">
                  <c:v>9.0312000000000003E-2</c:v>
                </c:pt>
                <c:pt idx="4511">
                  <c:v>8.4378999999999982E-2</c:v>
                </c:pt>
                <c:pt idx="4512">
                  <c:v>7.8294000000000002E-2</c:v>
                </c:pt>
                <c:pt idx="4513">
                  <c:v>7.2209999999999996E-2</c:v>
                </c:pt>
                <c:pt idx="4514">
                  <c:v>6.6581000000000001E-2</c:v>
                </c:pt>
                <c:pt idx="4515">
                  <c:v>6.0496999999999995E-2</c:v>
                </c:pt>
                <c:pt idx="4516">
                  <c:v>5.4564000000000001E-2</c:v>
                </c:pt>
                <c:pt idx="4517">
                  <c:v>4.8478999999999994E-2</c:v>
                </c:pt>
                <c:pt idx="4518">
                  <c:v>4.2394999999999988E-2</c:v>
                </c:pt>
                <c:pt idx="4519">
                  <c:v>3.6461999999999994E-2</c:v>
                </c:pt>
                <c:pt idx="4520">
                  <c:v>3.0376999999999987E-2</c:v>
                </c:pt>
                <c:pt idx="4521">
                  <c:v>2.4444999999999995E-2</c:v>
                </c:pt>
                <c:pt idx="4522">
                  <c:v>1.8512000000000001E-2</c:v>
                </c:pt>
                <c:pt idx="4523">
                  <c:v>1.2427999999999995E-2</c:v>
                </c:pt>
                <c:pt idx="4524">
                  <c:v>6.3429999999999875E-3</c:v>
                </c:pt>
                <c:pt idx="4525">
                  <c:v>4.099999999999937E-4</c:v>
                </c:pt>
                <c:pt idx="4526">
                  <c:v>-5.6740000000000124E-3</c:v>
                </c:pt>
                <c:pt idx="4527">
                  <c:v>-1.1607000000000034E-2</c:v>
                </c:pt>
                <c:pt idx="4528">
                  <c:v>-1.754E-2</c:v>
                </c:pt>
                <c:pt idx="4529">
                  <c:v>-2.3624000000000034E-2</c:v>
                </c:pt>
                <c:pt idx="4530">
                  <c:v>-2.9557E-2</c:v>
                </c:pt>
                <c:pt idx="4531">
                  <c:v>-3.5641000000000034E-2</c:v>
                </c:pt>
                <c:pt idx="4532">
                  <c:v>-4.1574E-2</c:v>
                </c:pt>
                <c:pt idx="4533">
                  <c:v>-4.7659000000000007E-2</c:v>
                </c:pt>
                <c:pt idx="4534">
                  <c:v>-4.5681000000000027E-2</c:v>
                </c:pt>
                <c:pt idx="4535">
                  <c:v>-3.9596999999999993E-2</c:v>
                </c:pt>
                <c:pt idx="4536">
                  <c:v>-3.3664000000000027E-2</c:v>
                </c:pt>
                <c:pt idx="4537">
                  <c:v>-2.757900000000002E-2</c:v>
                </c:pt>
                <c:pt idx="4538">
                  <c:v>-2.1494999999999986E-2</c:v>
                </c:pt>
                <c:pt idx="4539">
                  <c:v>-1.556200000000002E-2</c:v>
                </c:pt>
                <c:pt idx="4540">
                  <c:v>-9.6289999999999987E-3</c:v>
                </c:pt>
                <c:pt idx="4541">
                  <c:v>-3.5450000000000204E-3</c:v>
                </c:pt>
                <c:pt idx="4542">
                  <c:v>2.3880000000000012E-3</c:v>
                </c:pt>
                <c:pt idx="4543">
                  <c:v>8.4729999999999805E-3</c:v>
                </c:pt>
                <c:pt idx="4544">
                  <c:v>1.4556999999999987E-2</c:v>
                </c:pt>
                <c:pt idx="4545">
                  <c:v>2.048999999999998E-2</c:v>
                </c:pt>
                <c:pt idx="4546">
                  <c:v>2.6573999999999987E-2</c:v>
                </c:pt>
                <c:pt idx="4547">
                  <c:v>3.250699999999998E-2</c:v>
                </c:pt>
                <c:pt idx="4548">
                  <c:v>3.8591999999999987E-2</c:v>
                </c:pt>
                <c:pt idx="4549">
                  <c:v>4.452399999999998E-2</c:v>
                </c:pt>
                <c:pt idx="4550">
                  <c:v>5.0608999999999987E-2</c:v>
                </c:pt>
                <c:pt idx="4551">
                  <c:v>5.6541999999999981E-2</c:v>
                </c:pt>
                <c:pt idx="4552">
                  <c:v>6.2474000000000002E-2</c:v>
                </c:pt>
                <c:pt idx="4553">
                  <c:v>6.8406999999999996E-2</c:v>
                </c:pt>
                <c:pt idx="4554">
                  <c:v>7.4338999999999988E-2</c:v>
                </c:pt>
                <c:pt idx="4555">
                  <c:v>8.0271999999999982E-2</c:v>
                </c:pt>
                <c:pt idx="4556">
                  <c:v>8.6356999999999989E-2</c:v>
                </c:pt>
                <c:pt idx="4557">
                  <c:v>9.2440999999999995E-2</c:v>
                </c:pt>
                <c:pt idx="4558">
                  <c:v>9.8373999999999989E-2</c:v>
                </c:pt>
                <c:pt idx="4559">
                  <c:v>0.104458</c:v>
                </c:pt>
                <c:pt idx="4560">
                  <c:v>0.11039099999999999</c:v>
                </c:pt>
                <c:pt idx="4561">
                  <c:v>0.116476</c:v>
                </c:pt>
                <c:pt idx="4562">
                  <c:v>0.12240799999999999</c:v>
                </c:pt>
                <c:pt idx="4563">
                  <c:v>0.128493</c:v>
                </c:pt>
                <c:pt idx="4564">
                  <c:v>0.13457799999999998</c:v>
                </c:pt>
                <c:pt idx="4565">
                  <c:v>0.14051</c:v>
                </c:pt>
                <c:pt idx="4566">
                  <c:v>0.14644289999999999</c:v>
                </c:pt>
                <c:pt idx="4567">
                  <c:v>0.15252749999999998</c:v>
                </c:pt>
                <c:pt idx="4568">
                  <c:v>0.15846009999999999</c:v>
                </c:pt>
                <c:pt idx="4569">
                  <c:v>0.16454479999999999</c:v>
                </c:pt>
                <c:pt idx="4570">
                  <c:v>0.1704774</c:v>
                </c:pt>
                <c:pt idx="4571">
                  <c:v>0.1765621</c:v>
                </c:pt>
                <c:pt idx="4572">
                  <c:v>0.18249460000000001</c:v>
                </c:pt>
                <c:pt idx="4573">
                  <c:v>0.18857930000000001</c:v>
                </c:pt>
                <c:pt idx="4574">
                  <c:v>0.19451189999999999</c:v>
                </c:pt>
                <c:pt idx="4575">
                  <c:v>0.20059659999999999</c:v>
                </c:pt>
                <c:pt idx="4576">
                  <c:v>0.2065292</c:v>
                </c:pt>
                <c:pt idx="4577">
                  <c:v>0.21261389999999999</c:v>
                </c:pt>
                <c:pt idx="4578">
                  <c:v>0.2185464</c:v>
                </c:pt>
                <c:pt idx="4579">
                  <c:v>0.2243269</c:v>
                </c:pt>
                <c:pt idx="4580">
                  <c:v>0.23041159999999999</c:v>
                </c:pt>
                <c:pt idx="4581">
                  <c:v>0.23634415</c:v>
                </c:pt>
                <c:pt idx="4582">
                  <c:v>0.24242883999999998</c:v>
                </c:pt>
                <c:pt idx="4583">
                  <c:v>0.24851352999999998</c:v>
                </c:pt>
                <c:pt idx="4584">
                  <c:v>0.25444610000000001</c:v>
                </c:pt>
                <c:pt idx="4585">
                  <c:v>0.26053080000000001</c:v>
                </c:pt>
                <c:pt idx="4586">
                  <c:v>0.26646340000000002</c:v>
                </c:pt>
                <c:pt idx="4587">
                  <c:v>0.27254810000000002</c:v>
                </c:pt>
                <c:pt idx="4588">
                  <c:v>0.27848059999999997</c:v>
                </c:pt>
                <c:pt idx="4589">
                  <c:v>0.28456530000000002</c:v>
                </c:pt>
                <c:pt idx="4590">
                  <c:v>0.29064999999999996</c:v>
                </c:pt>
                <c:pt idx="4591">
                  <c:v>0.29643049999999999</c:v>
                </c:pt>
                <c:pt idx="4592">
                  <c:v>0.30251519999999998</c:v>
                </c:pt>
                <c:pt idx="4593">
                  <c:v>0.30859979999999998</c:v>
                </c:pt>
                <c:pt idx="4594">
                  <c:v>0.31453239999999999</c:v>
                </c:pt>
                <c:pt idx="4595">
                  <c:v>0.32061709999999999</c:v>
                </c:pt>
                <c:pt idx="4596">
                  <c:v>0.3265497</c:v>
                </c:pt>
                <c:pt idx="4597">
                  <c:v>0.33248230000000001</c:v>
                </c:pt>
                <c:pt idx="4598">
                  <c:v>0.3385669</c:v>
                </c:pt>
                <c:pt idx="4599">
                  <c:v>0.34449999999999997</c:v>
                </c:pt>
                <c:pt idx="4600">
                  <c:v>0.35058400000000001</c:v>
                </c:pt>
                <c:pt idx="4601">
                  <c:v>0.35651699999999997</c:v>
                </c:pt>
                <c:pt idx="4602">
                  <c:v>0.36260100000000001</c:v>
                </c:pt>
                <c:pt idx="4603">
                  <c:v>0.36868599999999996</c:v>
                </c:pt>
                <c:pt idx="4604">
                  <c:v>0.37461899999999998</c:v>
                </c:pt>
                <c:pt idx="4605">
                  <c:v>0.38039899999999999</c:v>
                </c:pt>
                <c:pt idx="4606">
                  <c:v>0.38648399999999999</c:v>
                </c:pt>
                <c:pt idx="4607">
                  <c:v>0.39241599999999999</c:v>
                </c:pt>
                <c:pt idx="4608">
                  <c:v>0.39850099999999999</c:v>
                </c:pt>
                <c:pt idx="4609">
                  <c:v>0.40443399999999996</c:v>
                </c:pt>
                <c:pt idx="4610">
                  <c:v>0.41051799999999999</c:v>
                </c:pt>
                <c:pt idx="4611">
                  <c:v>0.41645100000000002</c:v>
                </c:pt>
                <c:pt idx="4612">
                  <c:v>0.42253600000000002</c:v>
                </c:pt>
                <c:pt idx="4613">
                  <c:v>0.42862</c:v>
                </c:pt>
                <c:pt idx="4614">
                  <c:v>0.43455299999999997</c:v>
                </c:pt>
                <c:pt idx="4615">
                  <c:v>0.44048500000000002</c:v>
                </c:pt>
                <c:pt idx="4616">
                  <c:v>0.44657000000000002</c:v>
                </c:pt>
                <c:pt idx="4617">
                  <c:v>0.45265500000000003</c:v>
                </c:pt>
                <c:pt idx="4618">
                  <c:v>0.45858699999999997</c:v>
                </c:pt>
                <c:pt idx="4619">
                  <c:v>0.46451999999999999</c:v>
                </c:pt>
                <c:pt idx="4620">
                  <c:v>0.47045300000000001</c:v>
                </c:pt>
                <c:pt idx="4621">
                  <c:v>0.47653699999999999</c:v>
                </c:pt>
                <c:pt idx="4622">
                  <c:v>0.482622</c:v>
                </c:pt>
                <c:pt idx="4623">
                  <c:v>0.48855499999999996</c:v>
                </c:pt>
                <c:pt idx="4624">
                  <c:v>0.494639</c:v>
                </c:pt>
                <c:pt idx="4625">
                  <c:v>0.50057200000000002</c:v>
                </c:pt>
                <c:pt idx="4626">
                  <c:v>0.50665699999999991</c:v>
                </c:pt>
                <c:pt idx="4627">
                  <c:v>0.512741</c:v>
                </c:pt>
                <c:pt idx="4628">
                  <c:v>0.51867399999999997</c:v>
                </c:pt>
                <c:pt idx="4629">
                  <c:v>0.52475800000000006</c:v>
                </c:pt>
                <c:pt idx="4630">
                  <c:v>0.53069100000000002</c:v>
                </c:pt>
                <c:pt idx="4631">
                  <c:v>0.53677599999999992</c:v>
                </c:pt>
                <c:pt idx="4632">
                  <c:v>0.54270799999999997</c:v>
                </c:pt>
                <c:pt idx="4633">
                  <c:v>0.54879299999999998</c:v>
                </c:pt>
                <c:pt idx="4634">
                  <c:v>0.55472600000000005</c:v>
                </c:pt>
                <c:pt idx="4635">
                  <c:v>0.56065799999999999</c:v>
                </c:pt>
                <c:pt idx="4636">
                  <c:v>0.566743</c:v>
                </c:pt>
                <c:pt idx="4637">
                  <c:v>0.572828</c:v>
                </c:pt>
                <c:pt idx="4638">
                  <c:v>0.57875999999999994</c:v>
                </c:pt>
                <c:pt idx="4639">
                  <c:v>0.58469300000000002</c:v>
                </c:pt>
                <c:pt idx="4640">
                  <c:v>0.590777</c:v>
                </c:pt>
                <c:pt idx="4641">
                  <c:v>0.596862</c:v>
                </c:pt>
                <c:pt idx="4642">
                  <c:v>0.60279499999999997</c:v>
                </c:pt>
                <c:pt idx="4643">
                  <c:v>0.60887899999999995</c:v>
                </c:pt>
                <c:pt idx="4644">
                  <c:v>0.61481199999999991</c:v>
                </c:pt>
                <c:pt idx="4645">
                  <c:v>0.62074399999999996</c:v>
                </c:pt>
                <c:pt idx="4646">
                  <c:v>0.62667699999999993</c:v>
                </c:pt>
                <c:pt idx="4647">
                  <c:v>0.63291399999999998</c:v>
                </c:pt>
                <c:pt idx="4648">
                  <c:v>0.63884600000000002</c:v>
                </c:pt>
                <c:pt idx="4649">
                  <c:v>0.64477899999999999</c:v>
                </c:pt>
                <c:pt idx="4650">
                  <c:v>0.650864</c:v>
                </c:pt>
                <c:pt idx="4651">
                  <c:v>0.65694799999999998</c:v>
                </c:pt>
                <c:pt idx="4652">
                  <c:v>0.66288100000000005</c:v>
                </c:pt>
                <c:pt idx="4653">
                  <c:v>0.66881299999999999</c:v>
                </c:pt>
                <c:pt idx="4654">
                  <c:v>0.674898</c:v>
                </c:pt>
                <c:pt idx="4655">
                  <c:v>0.680983</c:v>
                </c:pt>
                <c:pt idx="4656">
                  <c:v>0.68706800000000001</c:v>
                </c:pt>
                <c:pt idx="4657">
                  <c:v>0.69269599999999998</c:v>
                </c:pt>
                <c:pt idx="4658">
                  <c:v>0.69878099999999999</c:v>
                </c:pt>
                <c:pt idx="4659">
                  <c:v>0.70456099999999999</c:v>
                </c:pt>
                <c:pt idx="4660">
                  <c:v>0.71079800000000004</c:v>
                </c:pt>
                <c:pt idx="4661">
                  <c:v>0.71672999999999998</c:v>
                </c:pt>
                <c:pt idx="4662">
                  <c:v>0.72266300000000006</c:v>
                </c:pt>
                <c:pt idx="4663">
                  <c:v>0.72874799999999995</c:v>
                </c:pt>
                <c:pt idx="4664">
                  <c:v>0.73483199999999993</c:v>
                </c:pt>
                <c:pt idx="4665">
                  <c:v>0.74076500000000001</c:v>
                </c:pt>
                <c:pt idx="4666">
                  <c:v>0.74685000000000001</c:v>
                </c:pt>
                <c:pt idx="4667">
                  <c:v>0.75278199999999995</c:v>
                </c:pt>
                <c:pt idx="4668">
                  <c:v>0.75886699999999996</c:v>
                </c:pt>
                <c:pt idx="4669">
                  <c:v>0.76479900000000001</c:v>
                </c:pt>
                <c:pt idx="4670">
                  <c:v>0.77073199999999997</c:v>
                </c:pt>
                <c:pt idx="4671">
                  <c:v>0.77681699999999998</c:v>
                </c:pt>
                <c:pt idx="4672">
                  <c:v>0.78274900000000003</c:v>
                </c:pt>
                <c:pt idx="4673">
                  <c:v>0.78883400000000004</c:v>
                </c:pt>
                <c:pt idx="4674">
                  <c:v>0.79491900000000004</c:v>
                </c:pt>
                <c:pt idx="4675">
                  <c:v>0.80085099999999998</c:v>
                </c:pt>
                <c:pt idx="4676">
                  <c:v>0.79491900000000004</c:v>
                </c:pt>
                <c:pt idx="4677">
                  <c:v>0.78883400000000004</c:v>
                </c:pt>
                <c:pt idx="4678">
                  <c:v>0.78274900000000003</c:v>
                </c:pt>
                <c:pt idx="4679">
                  <c:v>0.77696900000000002</c:v>
                </c:pt>
                <c:pt idx="4680">
                  <c:v>0.77073199999999997</c:v>
                </c:pt>
                <c:pt idx="4681">
                  <c:v>0.76495199999999997</c:v>
                </c:pt>
                <c:pt idx="4682">
                  <c:v>0.75886699999999996</c:v>
                </c:pt>
                <c:pt idx="4683">
                  <c:v>0.75278199999999995</c:v>
                </c:pt>
                <c:pt idx="4684">
                  <c:v>0.74669799999999997</c:v>
                </c:pt>
                <c:pt idx="4685">
                  <c:v>0.74076500000000001</c:v>
                </c:pt>
                <c:pt idx="4686">
                  <c:v>0.73468</c:v>
                </c:pt>
                <c:pt idx="4687">
                  <c:v>0.72874799999999995</c:v>
                </c:pt>
                <c:pt idx="4688">
                  <c:v>0.72266300000000006</c:v>
                </c:pt>
                <c:pt idx="4689">
                  <c:v>0.71672999999999998</c:v>
                </c:pt>
                <c:pt idx="4690">
                  <c:v>0.71079800000000004</c:v>
                </c:pt>
                <c:pt idx="4691">
                  <c:v>0.70471299999999992</c:v>
                </c:pt>
                <c:pt idx="4692">
                  <c:v>0.69862800000000003</c:v>
                </c:pt>
                <c:pt idx="4693">
                  <c:v>0.69269599999999998</c:v>
                </c:pt>
                <c:pt idx="4694">
                  <c:v>0.68691499999999994</c:v>
                </c:pt>
                <c:pt idx="4695">
                  <c:v>0.680983</c:v>
                </c:pt>
                <c:pt idx="4696">
                  <c:v>0.67474600000000007</c:v>
                </c:pt>
                <c:pt idx="4697">
                  <c:v>0.66881299999999999</c:v>
                </c:pt>
                <c:pt idx="4698">
                  <c:v>0.66272900000000001</c:v>
                </c:pt>
                <c:pt idx="4699">
                  <c:v>0.65679599999999994</c:v>
                </c:pt>
                <c:pt idx="4700">
                  <c:v>0.650864</c:v>
                </c:pt>
                <c:pt idx="4701">
                  <c:v>0.64477899999999999</c:v>
                </c:pt>
                <c:pt idx="4702">
                  <c:v>0.63884600000000002</c:v>
                </c:pt>
                <c:pt idx="4703">
                  <c:v>0.63276200000000005</c:v>
                </c:pt>
                <c:pt idx="4704">
                  <c:v>0.62667699999999993</c:v>
                </c:pt>
                <c:pt idx="4705">
                  <c:v>0.62089700000000003</c:v>
                </c:pt>
                <c:pt idx="4706">
                  <c:v>0.61465999999999998</c:v>
                </c:pt>
                <c:pt idx="4707">
                  <c:v>0.60872700000000002</c:v>
                </c:pt>
                <c:pt idx="4708">
                  <c:v>0.60279499999999997</c:v>
                </c:pt>
                <c:pt idx="4709">
                  <c:v>0.59671000000000007</c:v>
                </c:pt>
                <c:pt idx="4710">
                  <c:v>0.59062499999999996</c:v>
                </c:pt>
                <c:pt idx="4711">
                  <c:v>0.58469300000000002</c:v>
                </c:pt>
                <c:pt idx="4712">
                  <c:v>0.57875999999999994</c:v>
                </c:pt>
                <c:pt idx="4713">
                  <c:v>0.57267500000000005</c:v>
                </c:pt>
                <c:pt idx="4714">
                  <c:v>0.56659100000000007</c:v>
                </c:pt>
                <c:pt idx="4715">
                  <c:v>0.56065799999999999</c:v>
                </c:pt>
                <c:pt idx="4716">
                  <c:v>0.55457299999999998</c:v>
                </c:pt>
                <c:pt idx="4717">
                  <c:v>0.548489</c:v>
                </c:pt>
                <c:pt idx="4718">
                  <c:v>0.54255600000000004</c:v>
                </c:pt>
                <c:pt idx="4719">
                  <c:v>0.53662399999999999</c:v>
                </c:pt>
                <c:pt idx="4720">
                  <c:v>0.53069100000000002</c:v>
                </c:pt>
                <c:pt idx="4721">
                  <c:v>0.52460600000000002</c:v>
                </c:pt>
                <c:pt idx="4722">
                  <c:v>0.51867399999999997</c:v>
                </c:pt>
                <c:pt idx="4723">
                  <c:v>0.51258899999999996</c:v>
                </c:pt>
                <c:pt idx="4724">
                  <c:v>0.50665699999999991</c:v>
                </c:pt>
                <c:pt idx="4725">
                  <c:v>0.50072399999999995</c:v>
                </c:pt>
                <c:pt idx="4726">
                  <c:v>0.494639</c:v>
                </c:pt>
                <c:pt idx="4727">
                  <c:v>0.48855499999999996</c:v>
                </c:pt>
                <c:pt idx="4728">
                  <c:v>0.482622</c:v>
                </c:pt>
                <c:pt idx="4729">
                  <c:v>0.47653699999999999</c:v>
                </c:pt>
                <c:pt idx="4730">
                  <c:v>0.470605</c:v>
                </c:pt>
                <c:pt idx="4731">
                  <c:v>0.46451999999999999</c:v>
                </c:pt>
                <c:pt idx="4732">
                  <c:v>0.45858699999999997</c:v>
                </c:pt>
                <c:pt idx="4733">
                  <c:v>0.45250299999999999</c:v>
                </c:pt>
                <c:pt idx="4734">
                  <c:v>0.44672199999999995</c:v>
                </c:pt>
                <c:pt idx="4735">
                  <c:v>0.44048500000000002</c:v>
                </c:pt>
                <c:pt idx="4736">
                  <c:v>0.43455299999999997</c:v>
                </c:pt>
                <c:pt idx="4737">
                  <c:v>0.42846799999999996</c:v>
                </c:pt>
                <c:pt idx="4738">
                  <c:v>0.42253600000000002</c:v>
                </c:pt>
                <c:pt idx="4739">
                  <c:v>0.41645100000000002</c:v>
                </c:pt>
                <c:pt idx="4740">
                  <c:v>0.41036600000000001</c:v>
                </c:pt>
                <c:pt idx="4741">
                  <c:v>0.40443399999999996</c:v>
                </c:pt>
                <c:pt idx="4742">
                  <c:v>0.39850099999999999</c:v>
                </c:pt>
                <c:pt idx="4743">
                  <c:v>0.39241599999999999</c:v>
                </c:pt>
                <c:pt idx="4744">
                  <c:v>0.38648399999999999</c:v>
                </c:pt>
                <c:pt idx="4745">
                  <c:v>0.38039899999999999</c:v>
                </c:pt>
                <c:pt idx="4746">
                  <c:v>0.37461899999999998</c:v>
                </c:pt>
                <c:pt idx="4747">
                  <c:v>0.36868599999999996</c:v>
                </c:pt>
                <c:pt idx="4748">
                  <c:v>0.36260100000000001</c:v>
                </c:pt>
                <c:pt idx="4749">
                  <c:v>0.35666900000000001</c:v>
                </c:pt>
                <c:pt idx="4750">
                  <c:v>0.35058400000000001</c:v>
                </c:pt>
                <c:pt idx="4751">
                  <c:v>0.34465199999999996</c:v>
                </c:pt>
                <c:pt idx="4752">
                  <c:v>0.3385669</c:v>
                </c:pt>
                <c:pt idx="4753">
                  <c:v>0.33248230000000001</c:v>
                </c:pt>
                <c:pt idx="4754">
                  <c:v>0.3265497</c:v>
                </c:pt>
                <c:pt idx="4755">
                  <c:v>0.32061709999999999</c:v>
                </c:pt>
                <c:pt idx="4756">
                  <c:v>0.31453239999999999</c:v>
                </c:pt>
                <c:pt idx="4757">
                  <c:v>0.30859979999999998</c:v>
                </c:pt>
                <c:pt idx="4758">
                  <c:v>0.30251519999999998</c:v>
                </c:pt>
                <c:pt idx="4759">
                  <c:v>0.29643049999999999</c:v>
                </c:pt>
                <c:pt idx="4760">
                  <c:v>0.29064999999999996</c:v>
                </c:pt>
                <c:pt idx="4761">
                  <c:v>0.28456530000000002</c:v>
                </c:pt>
                <c:pt idx="4762">
                  <c:v>0.27848059999999997</c:v>
                </c:pt>
                <c:pt idx="4763">
                  <c:v>0.27254810000000002</c:v>
                </c:pt>
                <c:pt idx="4764">
                  <c:v>0.26646340000000002</c:v>
                </c:pt>
                <c:pt idx="4765">
                  <c:v>0.26053080000000001</c:v>
                </c:pt>
                <c:pt idx="4766">
                  <c:v>0.25444610000000001</c:v>
                </c:pt>
                <c:pt idx="4767">
                  <c:v>0.24851352999999998</c:v>
                </c:pt>
                <c:pt idx="4768">
                  <c:v>0.24242883999999998</c:v>
                </c:pt>
                <c:pt idx="4769">
                  <c:v>0.23634415</c:v>
                </c:pt>
                <c:pt idx="4770">
                  <c:v>0.23041159999999999</c:v>
                </c:pt>
                <c:pt idx="4771">
                  <c:v>0.2243269</c:v>
                </c:pt>
                <c:pt idx="4772">
                  <c:v>0.2185464</c:v>
                </c:pt>
                <c:pt idx="4773">
                  <c:v>0.21261389999999999</c:v>
                </c:pt>
                <c:pt idx="4774">
                  <c:v>0.2065292</c:v>
                </c:pt>
                <c:pt idx="4775">
                  <c:v>0.20059659999999999</c:v>
                </c:pt>
                <c:pt idx="4776">
                  <c:v>0.19451189999999999</c:v>
                </c:pt>
                <c:pt idx="4777">
                  <c:v>0.18857930000000001</c:v>
                </c:pt>
                <c:pt idx="4778">
                  <c:v>0.18249460000000001</c:v>
                </c:pt>
                <c:pt idx="4779">
                  <c:v>0.17641000000000001</c:v>
                </c:pt>
                <c:pt idx="4780">
                  <c:v>0.1704774</c:v>
                </c:pt>
                <c:pt idx="4781">
                  <c:v>0.1643927</c:v>
                </c:pt>
                <c:pt idx="4782">
                  <c:v>0.158308</c:v>
                </c:pt>
                <c:pt idx="4783">
                  <c:v>0.15252749999999998</c:v>
                </c:pt>
                <c:pt idx="4784">
                  <c:v>0.14644289999999999</c:v>
                </c:pt>
                <c:pt idx="4785">
                  <c:v>0.14051</c:v>
                </c:pt>
                <c:pt idx="4786">
                  <c:v>0.13442599999999999</c:v>
                </c:pt>
                <c:pt idx="4787">
                  <c:v>0.12834099999999998</c:v>
                </c:pt>
                <c:pt idx="4788">
                  <c:v>0.12240799999999999</c:v>
                </c:pt>
                <c:pt idx="4789">
                  <c:v>0.116476</c:v>
                </c:pt>
                <c:pt idx="4790">
                  <c:v>0.11039099999999999</c:v>
                </c:pt>
                <c:pt idx="4791">
                  <c:v>0.104458</c:v>
                </c:pt>
                <c:pt idx="4792">
                  <c:v>9.8373999999999989E-2</c:v>
                </c:pt>
                <c:pt idx="4793">
                  <c:v>9.2288999999999982E-2</c:v>
                </c:pt>
                <c:pt idx="4794">
                  <c:v>8.6356999999999989E-2</c:v>
                </c:pt>
                <c:pt idx="4795">
                  <c:v>8.0271999999999982E-2</c:v>
                </c:pt>
                <c:pt idx="4796">
                  <c:v>7.4338999999999988E-2</c:v>
                </c:pt>
                <c:pt idx="4797">
                  <c:v>6.8406999999999996E-2</c:v>
                </c:pt>
                <c:pt idx="4798">
                  <c:v>6.2474000000000002E-2</c:v>
                </c:pt>
                <c:pt idx="4799">
                  <c:v>5.6541999999999981E-2</c:v>
                </c:pt>
                <c:pt idx="4800">
                  <c:v>5.0457000000000002E-2</c:v>
                </c:pt>
                <c:pt idx="4801">
                  <c:v>4.452399999999998E-2</c:v>
                </c:pt>
                <c:pt idx="4802">
                  <c:v>3.8591999999999987E-2</c:v>
                </c:pt>
                <c:pt idx="4803">
                  <c:v>3.250699999999998E-2</c:v>
                </c:pt>
                <c:pt idx="4804">
                  <c:v>2.6422000000000001E-2</c:v>
                </c:pt>
                <c:pt idx="4805">
                  <c:v>2.048999999999998E-2</c:v>
                </c:pt>
                <c:pt idx="4806">
                  <c:v>1.4405000000000001E-2</c:v>
                </c:pt>
                <c:pt idx="4807">
                  <c:v>8.4729999999999805E-3</c:v>
                </c:pt>
                <c:pt idx="4808">
                  <c:v>2.235999999999988E-3</c:v>
                </c:pt>
                <c:pt idx="4809">
                  <c:v>-3.5450000000000204E-3</c:v>
                </c:pt>
                <c:pt idx="4810">
                  <c:v>-9.4770000000000132E-3</c:v>
                </c:pt>
                <c:pt idx="4811">
                  <c:v>-1.556200000000002E-2</c:v>
                </c:pt>
                <c:pt idx="4812">
                  <c:v>-2.1647000000000027E-2</c:v>
                </c:pt>
                <c:pt idx="4813">
                  <c:v>-2.757900000000002E-2</c:v>
                </c:pt>
                <c:pt idx="4814">
                  <c:v>-3.3664000000000027E-2</c:v>
                </c:pt>
                <c:pt idx="4815">
                  <c:v>-3.9596999999999993E-2</c:v>
                </c:pt>
                <c:pt idx="4816">
                  <c:v>-4.5681000000000027E-2</c:v>
                </c:pt>
                <c:pt idx="4817">
                  <c:v>-4.7659000000000007E-2</c:v>
                </c:pt>
                <c:pt idx="4818">
                  <c:v>-4.1574E-2</c:v>
                </c:pt>
                <c:pt idx="4819">
                  <c:v>-3.5641000000000034E-2</c:v>
                </c:pt>
                <c:pt idx="4820">
                  <c:v>-2.9557E-2</c:v>
                </c:pt>
                <c:pt idx="4821">
                  <c:v>-2.3624000000000034E-2</c:v>
                </c:pt>
                <c:pt idx="4822">
                  <c:v>-1.7691999999999986E-2</c:v>
                </c:pt>
                <c:pt idx="4823">
                  <c:v>-1.1454999999999993E-2</c:v>
                </c:pt>
                <c:pt idx="4824">
                  <c:v>-5.5219999999999991E-3</c:v>
                </c:pt>
                <c:pt idx="4825">
                  <c:v>4.099999999999937E-4</c:v>
                </c:pt>
                <c:pt idx="4826">
                  <c:v>6.4950000000000008E-3</c:v>
                </c:pt>
                <c:pt idx="4827">
                  <c:v>1.2427999999999995E-2</c:v>
                </c:pt>
                <c:pt idx="4828">
                  <c:v>1.8512000000000001E-2</c:v>
                </c:pt>
                <c:pt idx="4829">
                  <c:v>2.4444999999999995E-2</c:v>
                </c:pt>
                <c:pt idx="4830">
                  <c:v>3.0530000000000002E-2</c:v>
                </c:pt>
                <c:pt idx="4831">
                  <c:v>3.661399999999998E-2</c:v>
                </c:pt>
                <c:pt idx="4832">
                  <c:v>4.2547000000000001E-2</c:v>
                </c:pt>
                <c:pt idx="4833">
                  <c:v>4.863099999999998E-2</c:v>
                </c:pt>
                <c:pt idx="4834">
                  <c:v>5.4564000000000001E-2</c:v>
                </c:pt>
                <c:pt idx="4835">
                  <c:v>6.0496999999999995E-2</c:v>
                </c:pt>
                <c:pt idx="4836">
                  <c:v>6.6581000000000001E-2</c:v>
                </c:pt>
                <c:pt idx="4837">
                  <c:v>7.2209999999999996E-2</c:v>
                </c:pt>
                <c:pt idx="4838">
                  <c:v>7.8294000000000002E-2</c:v>
                </c:pt>
                <c:pt idx="4839">
                  <c:v>8.4378999999999982E-2</c:v>
                </c:pt>
                <c:pt idx="4840">
                  <c:v>9.0463999999999989E-2</c:v>
                </c:pt>
                <c:pt idx="4841">
                  <c:v>9.6395999999999982E-2</c:v>
                </c:pt>
                <c:pt idx="4842">
                  <c:v>0.102329</c:v>
                </c:pt>
                <c:pt idx="4843">
                  <c:v>0.10841399999999998</c:v>
                </c:pt>
                <c:pt idx="4844">
                  <c:v>0.11449799999999999</c:v>
                </c:pt>
                <c:pt idx="4845">
                  <c:v>0.120431</c:v>
                </c:pt>
                <c:pt idx="4846">
                  <c:v>0.12651499999999999</c:v>
                </c:pt>
                <c:pt idx="4847">
                  <c:v>0.13244800000000001</c:v>
                </c:pt>
                <c:pt idx="4848">
                  <c:v>0.13838099999999998</c:v>
                </c:pt>
                <c:pt idx="4849">
                  <c:v>0.14446529999999999</c:v>
                </c:pt>
                <c:pt idx="4850">
                  <c:v>0.15054999999999999</c:v>
                </c:pt>
                <c:pt idx="4851">
                  <c:v>0.15648259999999997</c:v>
                </c:pt>
                <c:pt idx="4852">
                  <c:v>0.16241519999999998</c:v>
                </c:pt>
                <c:pt idx="4853">
                  <c:v>0.16849989999999998</c:v>
                </c:pt>
                <c:pt idx="4854">
                  <c:v>0.17458449999999998</c:v>
                </c:pt>
                <c:pt idx="4855">
                  <c:v>0.18051709999999999</c:v>
                </c:pt>
                <c:pt idx="4856">
                  <c:v>0.1864497</c:v>
                </c:pt>
                <c:pt idx="4857">
                  <c:v>0.19253439999999999</c:v>
                </c:pt>
                <c:pt idx="4858">
                  <c:v>0.198467</c:v>
                </c:pt>
                <c:pt idx="4859">
                  <c:v>0.2045516</c:v>
                </c:pt>
                <c:pt idx="4860">
                  <c:v>0.2106363</c:v>
                </c:pt>
                <c:pt idx="4861">
                  <c:v>0.21656889999999998</c:v>
                </c:pt>
                <c:pt idx="4862">
                  <c:v>0.22265360000000001</c:v>
                </c:pt>
                <c:pt idx="4863">
                  <c:v>0.2284341</c:v>
                </c:pt>
                <c:pt idx="4864">
                  <c:v>0.23436662999999999</c:v>
                </c:pt>
                <c:pt idx="4865">
                  <c:v>0.24029920099999999</c:v>
                </c:pt>
                <c:pt idx="4866">
                  <c:v>0.24653601</c:v>
                </c:pt>
                <c:pt idx="4867">
                  <c:v>0.25262069999999998</c:v>
                </c:pt>
                <c:pt idx="4868">
                  <c:v>0.2584012</c:v>
                </c:pt>
                <c:pt idx="4869">
                  <c:v>0.26448579999999999</c:v>
                </c:pt>
                <c:pt idx="4870">
                  <c:v>0.27057049999999999</c:v>
                </c:pt>
                <c:pt idx="4871">
                  <c:v>0.2765031</c:v>
                </c:pt>
                <c:pt idx="4872">
                  <c:v>0.2825878</c:v>
                </c:pt>
                <c:pt idx="4873">
                  <c:v>0.2886725</c:v>
                </c:pt>
                <c:pt idx="4874">
                  <c:v>0.29445290000000002</c:v>
                </c:pt>
                <c:pt idx="4875">
                  <c:v>0.30053760000000002</c:v>
                </c:pt>
                <c:pt idx="4876">
                  <c:v>0.30662230000000001</c:v>
                </c:pt>
                <c:pt idx="4877">
                  <c:v>0.31255489999999997</c:v>
                </c:pt>
                <c:pt idx="4878">
                  <c:v>0.31863960000000002</c:v>
                </c:pt>
                <c:pt idx="4879">
                  <c:v>0.32457219999999998</c:v>
                </c:pt>
                <c:pt idx="4880">
                  <c:v>0.33065679999999997</c:v>
                </c:pt>
                <c:pt idx="4881">
                  <c:v>0.33658939999999998</c:v>
                </c:pt>
                <c:pt idx="4882">
                  <c:v>0.34252199999999999</c:v>
                </c:pt>
                <c:pt idx="4883">
                  <c:v>0.348607</c:v>
                </c:pt>
                <c:pt idx="4884">
                  <c:v>0.35453899999999999</c:v>
                </c:pt>
                <c:pt idx="4885">
                  <c:v>0.360624</c:v>
                </c:pt>
                <c:pt idx="4886">
                  <c:v>0.36670899999999995</c:v>
                </c:pt>
                <c:pt idx="4887">
                  <c:v>0.372641</c:v>
                </c:pt>
                <c:pt idx="4888">
                  <c:v>0.37872600000000001</c:v>
                </c:pt>
                <c:pt idx="4889">
                  <c:v>0.38450600000000001</c:v>
                </c:pt>
                <c:pt idx="4890">
                  <c:v>0.39043899999999998</c:v>
                </c:pt>
                <c:pt idx="4891">
                  <c:v>0.39637100000000003</c:v>
                </c:pt>
                <c:pt idx="4892">
                  <c:v>0.40245599999999998</c:v>
                </c:pt>
                <c:pt idx="4893">
                  <c:v>0.40854099999999999</c:v>
                </c:pt>
                <c:pt idx="4894">
                  <c:v>0.41447299999999998</c:v>
                </c:pt>
                <c:pt idx="4895">
                  <c:v>0.42055799999999999</c:v>
                </c:pt>
                <c:pt idx="4896">
                  <c:v>0.42649099999999995</c:v>
                </c:pt>
                <c:pt idx="4897">
                  <c:v>0.43257499999999999</c:v>
                </c:pt>
                <c:pt idx="4898">
                  <c:v>0.43850800000000001</c:v>
                </c:pt>
                <c:pt idx="4899">
                  <c:v>0.44459300000000002</c:v>
                </c:pt>
                <c:pt idx="4900">
                  <c:v>0.45052499999999995</c:v>
                </c:pt>
                <c:pt idx="4901">
                  <c:v>0.45660999999999996</c:v>
                </c:pt>
                <c:pt idx="4902">
                  <c:v>0.46254200000000001</c:v>
                </c:pt>
                <c:pt idx="4903">
                  <c:v>0.46847499999999997</c:v>
                </c:pt>
                <c:pt idx="4904">
                  <c:v>0.47455999999999998</c:v>
                </c:pt>
                <c:pt idx="4905">
                  <c:v>0.48064399999999996</c:v>
                </c:pt>
                <c:pt idx="4906">
                  <c:v>0.48672899999999997</c:v>
                </c:pt>
                <c:pt idx="4907">
                  <c:v>0.49266199999999999</c:v>
                </c:pt>
                <c:pt idx="4908">
                  <c:v>0.498442</c:v>
                </c:pt>
                <c:pt idx="4909">
                  <c:v>0.50467899999999999</c:v>
                </c:pt>
                <c:pt idx="4910">
                  <c:v>0.51061200000000007</c:v>
                </c:pt>
                <c:pt idx="4911">
                  <c:v>0.51669600000000004</c:v>
                </c:pt>
                <c:pt idx="4912">
                  <c:v>0.52278099999999994</c:v>
                </c:pt>
                <c:pt idx="4913">
                  <c:v>0.52871400000000002</c:v>
                </c:pt>
                <c:pt idx="4914">
                  <c:v>0.53464599999999995</c:v>
                </c:pt>
                <c:pt idx="4915">
                  <c:v>0.54073100000000007</c:v>
                </c:pt>
                <c:pt idx="4916">
                  <c:v>0.54666300000000001</c:v>
                </c:pt>
                <c:pt idx="4917">
                  <c:v>0.55274800000000002</c:v>
                </c:pt>
                <c:pt idx="4918">
                  <c:v>0.55868099999999998</c:v>
                </c:pt>
                <c:pt idx="4919">
                  <c:v>0.56476499999999996</c:v>
                </c:pt>
                <c:pt idx="4920">
                  <c:v>0.57069799999999993</c:v>
                </c:pt>
                <c:pt idx="4921">
                  <c:v>0.57662999999999998</c:v>
                </c:pt>
                <c:pt idx="4922">
                  <c:v>0.58271499999999998</c:v>
                </c:pt>
                <c:pt idx="4923">
                  <c:v>0.58879999999999999</c:v>
                </c:pt>
                <c:pt idx="4924">
                  <c:v>0.59473200000000004</c:v>
                </c:pt>
                <c:pt idx="4925">
                  <c:v>0.60081699999999993</c:v>
                </c:pt>
                <c:pt idx="4926">
                  <c:v>0.60675000000000001</c:v>
                </c:pt>
                <c:pt idx="4927">
                  <c:v>0.61283399999999999</c:v>
                </c:pt>
                <c:pt idx="4928">
                  <c:v>0.61876700000000007</c:v>
                </c:pt>
                <c:pt idx="4929">
                  <c:v>0.624699</c:v>
                </c:pt>
                <c:pt idx="4930">
                  <c:v>0.63078400000000001</c:v>
                </c:pt>
                <c:pt idx="4931">
                  <c:v>0.63686900000000002</c:v>
                </c:pt>
                <c:pt idx="4932">
                  <c:v>0.64295400000000003</c:v>
                </c:pt>
                <c:pt idx="4933">
                  <c:v>0.64888600000000007</c:v>
                </c:pt>
                <c:pt idx="4934">
                  <c:v>0.65481900000000004</c:v>
                </c:pt>
                <c:pt idx="4935">
                  <c:v>0.66090300000000002</c:v>
                </c:pt>
                <c:pt idx="4936">
                  <c:v>0.66683599999999998</c:v>
                </c:pt>
                <c:pt idx="4937">
                  <c:v>0.67292099999999999</c:v>
                </c:pt>
                <c:pt idx="4938">
                  <c:v>0.67900499999999997</c:v>
                </c:pt>
                <c:pt idx="4939">
                  <c:v>0.68493800000000005</c:v>
                </c:pt>
                <c:pt idx="4940">
                  <c:v>0.69086999999999998</c:v>
                </c:pt>
                <c:pt idx="4941">
                  <c:v>0.69680300000000006</c:v>
                </c:pt>
                <c:pt idx="4942">
                  <c:v>0.70258399999999999</c:v>
                </c:pt>
                <c:pt idx="4943">
                  <c:v>0.70882000000000001</c:v>
                </c:pt>
                <c:pt idx="4944">
                  <c:v>0.71475299999999997</c:v>
                </c:pt>
                <c:pt idx="4945">
                  <c:v>0.72083799999999998</c:v>
                </c:pt>
                <c:pt idx="4946">
                  <c:v>0.72676999999999992</c:v>
                </c:pt>
                <c:pt idx="4947">
                  <c:v>0.73270299999999999</c:v>
                </c:pt>
                <c:pt idx="4948">
                  <c:v>0.73878699999999997</c:v>
                </c:pt>
                <c:pt idx="4949">
                  <c:v>0.74471999999999994</c:v>
                </c:pt>
                <c:pt idx="4950">
                  <c:v>0.75080499999999994</c:v>
                </c:pt>
                <c:pt idx="4951">
                  <c:v>0.75688900000000003</c:v>
                </c:pt>
                <c:pt idx="4952">
                  <c:v>0.762822</c:v>
                </c:pt>
                <c:pt idx="4953">
                  <c:v>0.76890700000000001</c:v>
                </c:pt>
                <c:pt idx="4954">
                  <c:v>0.77483899999999994</c:v>
                </c:pt>
                <c:pt idx="4955">
                  <c:v>0.78077200000000002</c:v>
                </c:pt>
                <c:pt idx="4956">
                  <c:v>0.786856</c:v>
                </c:pt>
                <c:pt idx="4957">
                  <c:v>0.79294100000000001</c:v>
                </c:pt>
                <c:pt idx="4958">
                  <c:v>0.79887399999999997</c:v>
                </c:pt>
                <c:pt idx="4959">
                  <c:v>0.79689599999999994</c:v>
                </c:pt>
                <c:pt idx="4960">
                  <c:v>0.79081199999999996</c:v>
                </c:pt>
                <c:pt idx="4961">
                  <c:v>0.78487899999999999</c:v>
                </c:pt>
                <c:pt idx="4962">
                  <c:v>0.77879399999999999</c:v>
                </c:pt>
                <c:pt idx="4963">
                  <c:v>0.77286199999999994</c:v>
                </c:pt>
                <c:pt idx="4964">
                  <c:v>0.76677700000000004</c:v>
                </c:pt>
                <c:pt idx="4965">
                  <c:v>0.76069200000000003</c:v>
                </c:pt>
                <c:pt idx="4966">
                  <c:v>0.75491200000000003</c:v>
                </c:pt>
                <c:pt idx="4967">
                  <c:v>0.74882700000000002</c:v>
                </c:pt>
                <c:pt idx="4968">
                  <c:v>0.74274200000000001</c:v>
                </c:pt>
                <c:pt idx="4969">
                  <c:v>0.73680999999999996</c:v>
                </c:pt>
                <c:pt idx="4970">
                  <c:v>0.73072500000000007</c:v>
                </c:pt>
                <c:pt idx="4971">
                  <c:v>0.72479300000000002</c:v>
                </c:pt>
                <c:pt idx="4972">
                  <c:v>0.71886000000000005</c:v>
                </c:pt>
                <c:pt idx="4973">
                  <c:v>0.71277499999999994</c:v>
                </c:pt>
                <c:pt idx="4974">
                  <c:v>0.70669099999999996</c:v>
                </c:pt>
                <c:pt idx="4975">
                  <c:v>0.70075799999999999</c:v>
                </c:pt>
                <c:pt idx="4976">
                  <c:v>0.69467299999999998</c:v>
                </c:pt>
                <c:pt idx="4977">
                  <c:v>0.68889299999999998</c:v>
                </c:pt>
                <c:pt idx="4978">
                  <c:v>0.68296000000000001</c:v>
                </c:pt>
                <c:pt idx="4979">
                  <c:v>0.67687600000000003</c:v>
                </c:pt>
                <c:pt idx="4980">
                  <c:v>0.67079099999999992</c:v>
                </c:pt>
                <c:pt idx="4981">
                  <c:v>0.66470600000000002</c:v>
                </c:pt>
                <c:pt idx="4982">
                  <c:v>0.65877399999999997</c:v>
                </c:pt>
                <c:pt idx="4983">
                  <c:v>0.652841</c:v>
                </c:pt>
                <c:pt idx="4984">
                  <c:v>0.64690899999999996</c:v>
                </c:pt>
                <c:pt idx="4985">
                  <c:v>0.64097599999999999</c:v>
                </c:pt>
                <c:pt idx="4986">
                  <c:v>0.63473899999999994</c:v>
                </c:pt>
                <c:pt idx="4987">
                  <c:v>0.628807</c:v>
                </c:pt>
                <c:pt idx="4988">
                  <c:v>0.622722</c:v>
                </c:pt>
                <c:pt idx="4989">
                  <c:v>0.61678900000000003</c:v>
                </c:pt>
                <c:pt idx="4990">
                  <c:v>0.61085699999999998</c:v>
                </c:pt>
                <c:pt idx="4991">
                  <c:v>0.60477199999999998</c:v>
                </c:pt>
                <c:pt idx="4992">
                  <c:v>0.59868699999999997</c:v>
                </c:pt>
                <c:pt idx="4993">
                  <c:v>0.59275499999999992</c:v>
                </c:pt>
                <c:pt idx="4994">
                  <c:v>0.58667000000000002</c:v>
                </c:pt>
                <c:pt idx="4995">
                  <c:v>0.58073799999999998</c:v>
                </c:pt>
                <c:pt idx="4996">
                  <c:v>0.57465299999999997</c:v>
                </c:pt>
                <c:pt idx="4997">
                  <c:v>0.56872</c:v>
                </c:pt>
                <c:pt idx="4998">
                  <c:v>0.56263599999999991</c:v>
                </c:pt>
                <c:pt idx="4999">
                  <c:v>0.55655100000000002</c:v>
                </c:pt>
                <c:pt idx="5000">
                  <c:v>0.55061800000000005</c:v>
                </c:pt>
                <c:pt idx="5001">
                  <c:v>0.544686</c:v>
                </c:pt>
                <c:pt idx="5002">
                  <c:v>0.538601</c:v>
                </c:pt>
                <c:pt idx="5003">
                  <c:v>0.53266900000000006</c:v>
                </c:pt>
                <c:pt idx="5004">
                  <c:v>0.52673599999999998</c:v>
                </c:pt>
                <c:pt idx="5005">
                  <c:v>0.52065099999999997</c:v>
                </c:pt>
                <c:pt idx="5006">
                  <c:v>0.514567</c:v>
                </c:pt>
                <c:pt idx="5007">
                  <c:v>0.50863400000000003</c:v>
                </c:pt>
                <c:pt idx="5008">
                  <c:v>0.50270100000000006</c:v>
                </c:pt>
                <c:pt idx="5009">
                  <c:v>0.49661699999999998</c:v>
                </c:pt>
                <c:pt idx="5010">
                  <c:v>0.49053199999999997</c:v>
                </c:pt>
                <c:pt idx="5011">
                  <c:v>0.48460000000000003</c:v>
                </c:pt>
                <c:pt idx="5012">
                  <c:v>0.47851500000000002</c:v>
                </c:pt>
                <c:pt idx="5013">
                  <c:v>0.472582</c:v>
                </c:pt>
                <c:pt idx="5014">
                  <c:v>0.46665000000000001</c:v>
                </c:pt>
                <c:pt idx="5015">
                  <c:v>0.460565</c:v>
                </c:pt>
                <c:pt idx="5016">
                  <c:v>0.45463199999999998</c:v>
                </c:pt>
                <c:pt idx="5017">
                  <c:v>0.448548</c:v>
                </c:pt>
                <c:pt idx="5018">
                  <c:v>0.44261499999999998</c:v>
                </c:pt>
                <c:pt idx="5019">
                  <c:v>0.43652999999999997</c:v>
                </c:pt>
                <c:pt idx="5020">
                  <c:v>0.430446</c:v>
                </c:pt>
                <c:pt idx="5021">
                  <c:v>0.42451300000000003</c:v>
                </c:pt>
                <c:pt idx="5022">
                  <c:v>0.41842800000000002</c:v>
                </c:pt>
                <c:pt idx="5023">
                  <c:v>0.41249599999999997</c:v>
                </c:pt>
                <c:pt idx="5024">
                  <c:v>0.40656300000000001</c:v>
                </c:pt>
                <c:pt idx="5025">
                  <c:v>0.40047900000000003</c:v>
                </c:pt>
                <c:pt idx="5026">
                  <c:v>0.39439400000000002</c:v>
                </c:pt>
                <c:pt idx="5027">
                  <c:v>0.388461</c:v>
                </c:pt>
                <c:pt idx="5028">
                  <c:v>0.38237699999999997</c:v>
                </c:pt>
                <c:pt idx="5029">
                  <c:v>0.37659599999999999</c:v>
                </c:pt>
                <c:pt idx="5030">
                  <c:v>0.37066399999999999</c:v>
                </c:pt>
                <c:pt idx="5031">
                  <c:v>0.36457899999999999</c:v>
                </c:pt>
                <c:pt idx="5032">
                  <c:v>0.35864600000000002</c:v>
                </c:pt>
                <c:pt idx="5033">
                  <c:v>0.35256199999999999</c:v>
                </c:pt>
                <c:pt idx="5034">
                  <c:v>0.34662899999999996</c:v>
                </c:pt>
                <c:pt idx="5035">
                  <c:v>0.34054449999999997</c:v>
                </c:pt>
                <c:pt idx="5036">
                  <c:v>0.33461189999999996</c:v>
                </c:pt>
                <c:pt idx="5037">
                  <c:v>0.32852720000000002</c:v>
                </c:pt>
                <c:pt idx="5038">
                  <c:v>0.32259460000000001</c:v>
                </c:pt>
                <c:pt idx="5039">
                  <c:v>0.31650990000000001</c:v>
                </c:pt>
                <c:pt idx="5040">
                  <c:v>0.3105774</c:v>
                </c:pt>
                <c:pt idx="5041">
                  <c:v>0.30449270000000001</c:v>
                </c:pt>
                <c:pt idx="5042">
                  <c:v>0.29856009999999999</c:v>
                </c:pt>
                <c:pt idx="5043">
                  <c:v>0.2924754</c:v>
                </c:pt>
                <c:pt idx="5044">
                  <c:v>0.28654279999999999</c:v>
                </c:pt>
                <c:pt idx="5045">
                  <c:v>0.28045819999999999</c:v>
                </c:pt>
                <c:pt idx="5046">
                  <c:v>0.27437349999999999</c:v>
                </c:pt>
                <c:pt idx="5047">
                  <c:v>0.26844089999999998</c:v>
                </c:pt>
                <c:pt idx="5048">
                  <c:v>0.26250829999999997</c:v>
                </c:pt>
                <c:pt idx="5049">
                  <c:v>0.25642359999999997</c:v>
                </c:pt>
                <c:pt idx="5050">
                  <c:v>0.25049105999999999</c:v>
                </c:pt>
                <c:pt idx="5051">
                  <c:v>0.24440636999999998</c:v>
                </c:pt>
                <c:pt idx="5052">
                  <c:v>0.23832167999999998</c:v>
                </c:pt>
                <c:pt idx="5053">
                  <c:v>0.23238909999999999</c:v>
                </c:pt>
                <c:pt idx="5054">
                  <c:v>0.22630439999999999</c:v>
                </c:pt>
                <c:pt idx="5055">
                  <c:v>0.220524</c:v>
                </c:pt>
                <c:pt idx="5056">
                  <c:v>0.21459139999999999</c:v>
                </c:pt>
                <c:pt idx="5057">
                  <c:v>0.20850669999999999</c:v>
                </c:pt>
                <c:pt idx="5058">
                  <c:v>0.20257409999999998</c:v>
                </c:pt>
                <c:pt idx="5059">
                  <c:v>0.19648939999999998</c:v>
                </c:pt>
                <c:pt idx="5060">
                  <c:v>0.1905569</c:v>
                </c:pt>
                <c:pt idx="5061">
                  <c:v>0.18447219999999998</c:v>
                </c:pt>
                <c:pt idx="5062">
                  <c:v>0.17838749999999998</c:v>
                </c:pt>
                <c:pt idx="5063">
                  <c:v>0.17260700000000001</c:v>
                </c:pt>
                <c:pt idx="5064">
                  <c:v>0.16652230000000001</c:v>
                </c:pt>
                <c:pt idx="5065">
                  <c:v>0.16043759999999999</c:v>
                </c:pt>
                <c:pt idx="5066">
                  <c:v>0.15450510000000001</c:v>
                </c:pt>
                <c:pt idx="5067">
                  <c:v>0.14842040000000001</c:v>
                </c:pt>
                <c:pt idx="5068">
                  <c:v>0.1424878</c:v>
                </c:pt>
                <c:pt idx="5069">
                  <c:v>0.13655499999999998</c:v>
                </c:pt>
                <c:pt idx="5070">
                  <c:v>0.130471</c:v>
                </c:pt>
                <c:pt idx="5071">
                  <c:v>0.124386</c:v>
                </c:pt>
                <c:pt idx="5072">
                  <c:v>0.11830099999999999</c:v>
                </c:pt>
                <c:pt idx="5073">
                  <c:v>0.11252099999999998</c:v>
                </c:pt>
                <c:pt idx="5074">
                  <c:v>0.106436</c:v>
                </c:pt>
                <c:pt idx="5075">
                  <c:v>0.100351</c:v>
                </c:pt>
                <c:pt idx="5076">
                  <c:v>9.4419000000000003E-2</c:v>
                </c:pt>
                <c:pt idx="5077">
                  <c:v>8.8333999999999996E-2</c:v>
                </c:pt>
                <c:pt idx="5078">
                  <c:v>8.2401000000000002E-2</c:v>
                </c:pt>
                <c:pt idx="5079">
                  <c:v>7.6316999999999996E-2</c:v>
                </c:pt>
                <c:pt idx="5080">
                  <c:v>7.0231999999999989E-2</c:v>
                </c:pt>
                <c:pt idx="5081">
                  <c:v>6.4603999999999995E-2</c:v>
                </c:pt>
                <c:pt idx="5082">
                  <c:v>5.8518999999999988E-2</c:v>
                </c:pt>
                <c:pt idx="5083">
                  <c:v>5.2586999999999995E-2</c:v>
                </c:pt>
                <c:pt idx="5084">
                  <c:v>4.6501999999999988E-2</c:v>
                </c:pt>
                <c:pt idx="5085">
                  <c:v>4.0416999999999981E-2</c:v>
                </c:pt>
                <c:pt idx="5086">
                  <c:v>3.4484999999999988E-2</c:v>
                </c:pt>
                <c:pt idx="5087">
                  <c:v>2.8551999999999994E-2</c:v>
                </c:pt>
                <c:pt idx="5088">
                  <c:v>2.2466999999999987E-2</c:v>
                </c:pt>
                <c:pt idx="5089">
                  <c:v>1.6534999999999994E-2</c:v>
                </c:pt>
                <c:pt idx="5090">
                  <c:v>1.0449999999999987E-2</c:v>
                </c:pt>
                <c:pt idx="5091">
                  <c:v>4.36499999999998E-3</c:v>
                </c:pt>
                <c:pt idx="5092">
                  <c:v>-1.5670000000000128E-3</c:v>
                </c:pt>
                <c:pt idx="5093">
                  <c:v>-7.6520000000000199E-3</c:v>
                </c:pt>
                <c:pt idx="5094">
                  <c:v>-1.3583999999999985E-2</c:v>
                </c:pt>
                <c:pt idx="5095">
                  <c:v>-1.9517000000000007E-2</c:v>
                </c:pt>
                <c:pt idx="5096">
                  <c:v>-2.5602000000000014E-2</c:v>
                </c:pt>
                <c:pt idx="5097">
                  <c:v>-3.1685999999999992E-2</c:v>
                </c:pt>
                <c:pt idx="5098">
                  <c:v>-3.7619000000000014E-2</c:v>
                </c:pt>
                <c:pt idx="5099">
                  <c:v>-4.3704000000000021E-2</c:v>
                </c:pt>
                <c:pt idx="5100">
                  <c:v>-4.9636000000000013E-2</c:v>
                </c:pt>
                <c:pt idx="5101">
                  <c:v>-4.3704000000000021E-2</c:v>
                </c:pt>
                <c:pt idx="5102">
                  <c:v>-3.7619000000000014E-2</c:v>
                </c:pt>
                <c:pt idx="5103">
                  <c:v>-3.1685999999999992E-2</c:v>
                </c:pt>
                <c:pt idx="5104">
                  <c:v>-2.5602000000000014E-2</c:v>
                </c:pt>
                <c:pt idx="5105">
                  <c:v>-1.9517000000000007E-2</c:v>
                </c:pt>
                <c:pt idx="5106">
                  <c:v>-1.3583999999999985E-2</c:v>
                </c:pt>
                <c:pt idx="5107">
                  <c:v>-7.5000000000000067E-3</c:v>
                </c:pt>
                <c:pt idx="5108">
                  <c:v>-1.5670000000000128E-3</c:v>
                </c:pt>
                <c:pt idx="5109">
                  <c:v>4.36499999999998E-3</c:v>
                </c:pt>
                <c:pt idx="5110">
                  <c:v>1.0449999999999987E-2</c:v>
                </c:pt>
                <c:pt idx="5111">
                  <c:v>1.6534999999999994E-2</c:v>
                </c:pt>
                <c:pt idx="5112">
                  <c:v>2.2466999999999987E-2</c:v>
                </c:pt>
                <c:pt idx="5113">
                  <c:v>2.8551999999999994E-2</c:v>
                </c:pt>
                <c:pt idx="5114">
                  <c:v>3.4484999999999988E-2</c:v>
                </c:pt>
                <c:pt idx="5115">
                  <c:v>4.0416999999999981E-2</c:v>
                </c:pt>
                <c:pt idx="5116">
                  <c:v>4.6501999999999988E-2</c:v>
                </c:pt>
                <c:pt idx="5117">
                  <c:v>5.2586999999999995E-2</c:v>
                </c:pt>
                <c:pt idx="5118">
                  <c:v>5.8518999999999988E-2</c:v>
                </c:pt>
                <c:pt idx="5119">
                  <c:v>6.4603999999999995E-2</c:v>
                </c:pt>
                <c:pt idx="5120">
                  <c:v>7.0384000000000002E-2</c:v>
                </c:pt>
                <c:pt idx="5121">
                  <c:v>7.6468999999999981E-2</c:v>
                </c:pt>
                <c:pt idx="5122">
                  <c:v>8.2248999999999989E-2</c:v>
                </c:pt>
                <c:pt idx="5123">
                  <c:v>8.8485999999999981E-2</c:v>
                </c:pt>
                <c:pt idx="5124">
                  <c:v>9.4419000000000003E-2</c:v>
                </c:pt>
                <c:pt idx="5125">
                  <c:v>0.100351</c:v>
                </c:pt>
                <c:pt idx="5126">
                  <c:v>0.106436</c:v>
                </c:pt>
                <c:pt idx="5127">
                  <c:v>0.112369</c:v>
                </c:pt>
                <c:pt idx="5128">
                  <c:v>0.11830099999999999</c:v>
                </c:pt>
                <c:pt idx="5129">
                  <c:v>0.124538</c:v>
                </c:pt>
                <c:pt idx="5130">
                  <c:v>0.130471</c:v>
                </c:pt>
                <c:pt idx="5131">
                  <c:v>0.13655499999999998</c:v>
                </c:pt>
                <c:pt idx="5132">
                  <c:v>0.1424878</c:v>
                </c:pt>
                <c:pt idx="5133">
                  <c:v>0.14842040000000001</c:v>
                </c:pt>
                <c:pt idx="5134">
                  <c:v>0.15450510000000001</c:v>
                </c:pt>
                <c:pt idx="5135">
                  <c:v>0.16043759999999999</c:v>
                </c:pt>
                <c:pt idx="5136">
                  <c:v>0.16652230000000001</c:v>
                </c:pt>
                <c:pt idx="5137">
                  <c:v>0.17260700000000001</c:v>
                </c:pt>
                <c:pt idx="5138">
                  <c:v>0.17853959999999999</c:v>
                </c:pt>
                <c:pt idx="5139">
                  <c:v>0.18462429999999999</c:v>
                </c:pt>
                <c:pt idx="5140">
                  <c:v>0.1905569</c:v>
                </c:pt>
                <c:pt idx="5141">
                  <c:v>0.19648939999999998</c:v>
                </c:pt>
                <c:pt idx="5142">
                  <c:v>0.20257409999999998</c:v>
                </c:pt>
                <c:pt idx="5143">
                  <c:v>0.20850669999999999</c:v>
                </c:pt>
                <c:pt idx="5144">
                  <c:v>0.21459139999999999</c:v>
                </c:pt>
                <c:pt idx="5145">
                  <c:v>0.22067609999999999</c:v>
                </c:pt>
                <c:pt idx="5146">
                  <c:v>0.22645650000000001</c:v>
                </c:pt>
                <c:pt idx="5147">
                  <c:v>0.23238909999999999</c:v>
                </c:pt>
                <c:pt idx="5148">
                  <c:v>0.23832167999999998</c:v>
                </c:pt>
                <c:pt idx="5149">
                  <c:v>0.24440636999999998</c:v>
                </c:pt>
                <c:pt idx="5150">
                  <c:v>0.25064316999999997</c:v>
                </c:pt>
                <c:pt idx="5151">
                  <c:v>0.25642359999999997</c:v>
                </c:pt>
                <c:pt idx="5152">
                  <c:v>0.26250829999999997</c:v>
                </c:pt>
                <c:pt idx="5153">
                  <c:v>0.26844089999999998</c:v>
                </c:pt>
                <c:pt idx="5154">
                  <c:v>0.27437349999999999</c:v>
                </c:pt>
                <c:pt idx="5155">
                  <c:v>0.28045819999999999</c:v>
                </c:pt>
                <c:pt idx="5156">
                  <c:v>0.28654279999999999</c:v>
                </c:pt>
                <c:pt idx="5157">
                  <c:v>0.29262749999999998</c:v>
                </c:pt>
                <c:pt idx="5158">
                  <c:v>0.29856009999999999</c:v>
                </c:pt>
                <c:pt idx="5159">
                  <c:v>0.30449270000000001</c:v>
                </c:pt>
                <c:pt idx="5160">
                  <c:v>0.3105774</c:v>
                </c:pt>
                <c:pt idx="5161">
                  <c:v>0.31650990000000001</c:v>
                </c:pt>
                <c:pt idx="5162">
                  <c:v>0.32259460000000001</c:v>
                </c:pt>
                <c:pt idx="5163">
                  <c:v>0.32867930000000001</c:v>
                </c:pt>
                <c:pt idx="5164">
                  <c:v>0.33461189999999996</c:v>
                </c:pt>
                <c:pt idx="5165">
                  <c:v>0.34054449999999997</c:v>
                </c:pt>
                <c:pt idx="5166">
                  <c:v>0.34662899999999996</c:v>
                </c:pt>
                <c:pt idx="5167">
                  <c:v>0.35256199999999999</c:v>
                </c:pt>
                <c:pt idx="5168">
                  <c:v>0.35864600000000002</c:v>
                </c:pt>
                <c:pt idx="5169">
                  <c:v>0.36473099999999997</c:v>
                </c:pt>
                <c:pt idx="5170">
                  <c:v>0.37066399999999999</c:v>
                </c:pt>
                <c:pt idx="5171">
                  <c:v>0.37659599999999999</c:v>
                </c:pt>
                <c:pt idx="5172">
                  <c:v>0.38237699999999997</c:v>
                </c:pt>
                <c:pt idx="5173">
                  <c:v>0.388461</c:v>
                </c:pt>
                <c:pt idx="5174">
                  <c:v>0.39439400000000002</c:v>
                </c:pt>
                <c:pt idx="5175">
                  <c:v>0.40047900000000003</c:v>
                </c:pt>
                <c:pt idx="5176">
                  <c:v>0.40656300000000001</c:v>
                </c:pt>
                <c:pt idx="5177">
                  <c:v>0.41249599999999997</c:v>
                </c:pt>
                <c:pt idx="5178">
                  <c:v>0.41858099999999998</c:v>
                </c:pt>
                <c:pt idx="5179">
                  <c:v>0.42451300000000003</c:v>
                </c:pt>
                <c:pt idx="5180">
                  <c:v>0.430446</c:v>
                </c:pt>
                <c:pt idx="5181">
                  <c:v>0.43652999999999997</c:v>
                </c:pt>
                <c:pt idx="5182">
                  <c:v>0.442463</c:v>
                </c:pt>
                <c:pt idx="5183">
                  <c:v>0.448548</c:v>
                </c:pt>
                <c:pt idx="5184">
                  <c:v>0.45448</c:v>
                </c:pt>
                <c:pt idx="5185">
                  <c:v>0.460565</c:v>
                </c:pt>
                <c:pt idx="5186">
                  <c:v>0.46665000000000001</c:v>
                </c:pt>
                <c:pt idx="5187">
                  <c:v>0.472582</c:v>
                </c:pt>
                <c:pt idx="5188">
                  <c:v>0.47866699999999995</c:v>
                </c:pt>
                <c:pt idx="5189">
                  <c:v>0.48460000000000003</c:v>
                </c:pt>
                <c:pt idx="5190">
                  <c:v>0.49053199999999997</c:v>
                </c:pt>
                <c:pt idx="5191">
                  <c:v>0.49661699999999998</c:v>
                </c:pt>
                <c:pt idx="5192">
                  <c:v>0.50270100000000006</c:v>
                </c:pt>
                <c:pt idx="5193">
                  <c:v>0.50863400000000003</c:v>
                </c:pt>
                <c:pt idx="5194">
                  <c:v>0.51471899999999993</c:v>
                </c:pt>
                <c:pt idx="5195">
                  <c:v>0.52065099999999997</c:v>
                </c:pt>
                <c:pt idx="5196">
                  <c:v>0.52673599999999998</c:v>
                </c:pt>
                <c:pt idx="5197">
                  <c:v>0.53266900000000006</c:v>
                </c:pt>
                <c:pt idx="5198">
                  <c:v>0.53875300000000004</c:v>
                </c:pt>
                <c:pt idx="5199">
                  <c:v>0.544686</c:v>
                </c:pt>
                <c:pt idx="5200">
                  <c:v>0.55061800000000005</c:v>
                </c:pt>
                <c:pt idx="5201">
                  <c:v>0.55670299999999995</c:v>
                </c:pt>
                <c:pt idx="5202">
                  <c:v>0.56278800000000007</c:v>
                </c:pt>
                <c:pt idx="5203">
                  <c:v>0.56872</c:v>
                </c:pt>
                <c:pt idx="5204">
                  <c:v>0.57480500000000001</c:v>
                </c:pt>
                <c:pt idx="5205">
                  <c:v>0.58073799999999998</c:v>
                </c:pt>
                <c:pt idx="5206">
                  <c:v>0.58667000000000002</c:v>
                </c:pt>
                <c:pt idx="5207">
                  <c:v>0.59275499999999992</c:v>
                </c:pt>
                <c:pt idx="5208">
                  <c:v>0.59884000000000004</c:v>
                </c:pt>
                <c:pt idx="5209">
                  <c:v>0.60477199999999998</c:v>
                </c:pt>
                <c:pt idx="5210">
                  <c:v>0.61085699999999998</c:v>
                </c:pt>
                <c:pt idx="5211">
                  <c:v>0.61678900000000003</c:v>
                </c:pt>
                <c:pt idx="5212">
                  <c:v>0.62287399999999993</c:v>
                </c:pt>
                <c:pt idx="5213">
                  <c:v>0.628807</c:v>
                </c:pt>
                <c:pt idx="5214">
                  <c:v>0.63489099999999998</c:v>
                </c:pt>
                <c:pt idx="5215">
                  <c:v>0.64097599999999999</c:v>
                </c:pt>
                <c:pt idx="5216">
                  <c:v>0.64690899999999996</c:v>
                </c:pt>
                <c:pt idx="5217">
                  <c:v>0.652841</c:v>
                </c:pt>
                <c:pt idx="5218">
                  <c:v>0.65892600000000001</c:v>
                </c:pt>
                <c:pt idx="5219">
                  <c:v>0.66485799999999995</c:v>
                </c:pt>
                <c:pt idx="5220">
                  <c:v>0.67094300000000007</c:v>
                </c:pt>
                <c:pt idx="5221">
                  <c:v>0.67687600000000003</c:v>
                </c:pt>
                <c:pt idx="5222">
                  <c:v>0.68280799999999997</c:v>
                </c:pt>
                <c:pt idx="5223">
                  <c:v>0.68904500000000002</c:v>
                </c:pt>
                <c:pt idx="5224">
                  <c:v>0.69467299999999998</c:v>
                </c:pt>
                <c:pt idx="5225">
                  <c:v>0.70075799999999999</c:v>
                </c:pt>
                <c:pt idx="5226">
                  <c:v>0.70669099999999996</c:v>
                </c:pt>
                <c:pt idx="5227">
                  <c:v>0.71277499999999994</c:v>
                </c:pt>
                <c:pt idx="5228">
                  <c:v>0.71886000000000005</c:v>
                </c:pt>
                <c:pt idx="5229">
                  <c:v>0.72479300000000002</c:v>
                </c:pt>
                <c:pt idx="5230">
                  <c:v>0.730877</c:v>
                </c:pt>
                <c:pt idx="5231">
                  <c:v>0.73680999999999996</c:v>
                </c:pt>
                <c:pt idx="5232">
                  <c:v>0.74274200000000001</c:v>
                </c:pt>
                <c:pt idx="5233">
                  <c:v>0.74882700000000002</c:v>
                </c:pt>
                <c:pt idx="5234">
                  <c:v>0.75475999999999999</c:v>
                </c:pt>
                <c:pt idx="5235">
                  <c:v>0.76084399999999996</c:v>
                </c:pt>
                <c:pt idx="5236">
                  <c:v>0.76692899999999997</c:v>
                </c:pt>
                <c:pt idx="5237">
                  <c:v>0.77286199999999994</c:v>
                </c:pt>
                <c:pt idx="5238">
                  <c:v>0.77879399999999999</c:v>
                </c:pt>
                <c:pt idx="5239">
                  <c:v>0.78487899999999999</c:v>
                </c:pt>
                <c:pt idx="5240">
                  <c:v>0.79081199999999996</c:v>
                </c:pt>
                <c:pt idx="5241">
                  <c:v>0.79689599999999994</c:v>
                </c:pt>
                <c:pt idx="5242">
                  <c:v>0.79887399999999997</c:v>
                </c:pt>
                <c:pt idx="5243">
                  <c:v>0.79294100000000001</c:v>
                </c:pt>
                <c:pt idx="5244">
                  <c:v>0.786856</c:v>
                </c:pt>
                <c:pt idx="5245">
                  <c:v>0.78077200000000002</c:v>
                </c:pt>
                <c:pt idx="5246">
                  <c:v>0.77483899999999994</c:v>
                </c:pt>
                <c:pt idx="5247">
                  <c:v>0.76890700000000001</c:v>
                </c:pt>
                <c:pt idx="5248">
                  <c:v>0.762822</c:v>
                </c:pt>
                <c:pt idx="5249">
                  <c:v>0.75688900000000003</c:v>
                </c:pt>
                <c:pt idx="5250">
                  <c:v>0.75080499999999994</c:v>
                </c:pt>
                <c:pt idx="5251">
                  <c:v>0.74471999999999994</c:v>
                </c:pt>
                <c:pt idx="5252">
                  <c:v>0.73878699999999997</c:v>
                </c:pt>
                <c:pt idx="5253">
                  <c:v>0.73270299999999999</c:v>
                </c:pt>
                <c:pt idx="5254">
                  <c:v>0.72676999999999992</c:v>
                </c:pt>
                <c:pt idx="5255">
                  <c:v>0.72068500000000002</c:v>
                </c:pt>
                <c:pt idx="5256">
                  <c:v>0.71475299999999997</c:v>
                </c:pt>
                <c:pt idx="5257">
                  <c:v>0.70866799999999996</c:v>
                </c:pt>
                <c:pt idx="5258">
                  <c:v>0.70273600000000003</c:v>
                </c:pt>
                <c:pt idx="5259">
                  <c:v>0.69665099999999991</c:v>
                </c:pt>
                <c:pt idx="5260">
                  <c:v>0.69086999999999998</c:v>
                </c:pt>
                <c:pt idx="5261">
                  <c:v>0.68493800000000005</c:v>
                </c:pt>
                <c:pt idx="5262">
                  <c:v>0.67885299999999993</c:v>
                </c:pt>
                <c:pt idx="5263">
                  <c:v>0.67276899999999995</c:v>
                </c:pt>
                <c:pt idx="5264">
                  <c:v>0.66683599999999998</c:v>
                </c:pt>
                <c:pt idx="5265">
                  <c:v>0.66090300000000002</c:v>
                </c:pt>
                <c:pt idx="5266">
                  <c:v>0.65481900000000004</c:v>
                </c:pt>
                <c:pt idx="5267">
                  <c:v>0.64873399999999992</c:v>
                </c:pt>
                <c:pt idx="5268">
                  <c:v>0.64280099999999996</c:v>
                </c:pt>
                <c:pt idx="5269">
                  <c:v>0.63686900000000002</c:v>
                </c:pt>
                <c:pt idx="5270">
                  <c:v>0.63078400000000001</c:v>
                </c:pt>
                <c:pt idx="5271">
                  <c:v>0.624699</c:v>
                </c:pt>
                <c:pt idx="5272">
                  <c:v>0.61876700000000007</c:v>
                </c:pt>
                <c:pt idx="5273">
                  <c:v>0.61283399999999999</c:v>
                </c:pt>
                <c:pt idx="5274">
                  <c:v>0.60675000000000001</c:v>
                </c:pt>
                <c:pt idx="5275">
                  <c:v>0.600665</c:v>
                </c:pt>
                <c:pt idx="5276">
                  <c:v>0.59473200000000004</c:v>
                </c:pt>
                <c:pt idx="5277">
                  <c:v>0.58864800000000006</c:v>
                </c:pt>
                <c:pt idx="5278">
                  <c:v>0.58271499999999998</c:v>
                </c:pt>
                <c:pt idx="5279">
                  <c:v>0.57662999999999998</c:v>
                </c:pt>
                <c:pt idx="5280">
                  <c:v>0.57069799999999993</c:v>
                </c:pt>
                <c:pt idx="5281">
                  <c:v>0.56476499999999996</c:v>
                </c:pt>
                <c:pt idx="5282">
                  <c:v>0.55868099999999998</c:v>
                </c:pt>
                <c:pt idx="5283">
                  <c:v>0.55259599999999998</c:v>
                </c:pt>
                <c:pt idx="5284">
                  <c:v>0.54651099999999997</c:v>
                </c:pt>
                <c:pt idx="5285">
                  <c:v>0.54057899999999992</c:v>
                </c:pt>
                <c:pt idx="5286">
                  <c:v>0.53464599999999995</c:v>
                </c:pt>
                <c:pt idx="5287">
                  <c:v>0.52871400000000002</c:v>
                </c:pt>
                <c:pt idx="5288">
                  <c:v>0.52262900000000001</c:v>
                </c:pt>
                <c:pt idx="5289">
                  <c:v>0.51669600000000004</c:v>
                </c:pt>
                <c:pt idx="5290">
                  <c:v>0.51061200000000007</c:v>
                </c:pt>
                <c:pt idx="5291">
                  <c:v>0.50467899999999999</c:v>
                </c:pt>
                <c:pt idx="5292">
                  <c:v>0.49859399999999998</c:v>
                </c:pt>
                <c:pt idx="5293">
                  <c:v>0.49266199999999999</c:v>
                </c:pt>
                <c:pt idx="5294">
                  <c:v>0.48657699999999998</c:v>
                </c:pt>
                <c:pt idx="5295">
                  <c:v>0.48064399999999996</c:v>
                </c:pt>
                <c:pt idx="5296">
                  <c:v>0.47455999999999998</c:v>
                </c:pt>
                <c:pt idx="5297">
                  <c:v>0.46847499999999997</c:v>
                </c:pt>
                <c:pt idx="5298">
                  <c:v>0.46254200000000001</c:v>
                </c:pt>
                <c:pt idx="5299">
                  <c:v>0.45660999999999996</c:v>
                </c:pt>
                <c:pt idx="5300">
                  <c:v>0.45052499999999995</c:v>
                </c:pt>
                <c:pt idx="5301">
                  <c:v>0.444745</c:v>
                </c:pt>
                <c:pt idx="5302">
                  <c:v>0.43850800000000001</c:v>
                </c:pt>
                <c:pt idx="5303">
                  <c:v>0.432423</c:v>
                </c:pt>
                <c:pt idx="5304">
                  <c:v>0.42649099999999995</c:v>
                </c:pt>
                <c:pt idx="5305">
                  <c:v>0.420406</c:v>
                </c:pt>
                <c:pt idx="5306">
                  <c:v>0.41447299999999998</c:v>
                </c:pt>
                <c:pt idx="5307">
                  <c:v>0.40854099999999999</c:v>
                </c:pt>
                <c:pt idx="5308">
                  <c:v>0.40245599999999998</c:v>
                </c:pt>
                <c:pt idx="5309">
                  <c:v>0.39652399999999999</c:v>
                </c:pt>
                <c:pt idx="5310">
                  <c:v>0.39043899999999998</c:v>
                </c:pt>
                <c:pt idx="5311">
                  <c:v>0.38435399999999997</c:v>
                </c:pt>
                <c:pt idx="5312">
                  <c:v>0.37872600000000001</c:v>
                </c:pt>
                <c:pt idx="5313">
                  <c:v>0.372641</c:v>
                </c:pt>
                <c:pt idx="5314">
                  <c:v>0.36655700000000002</c:v>
                </c:pt>
                <c:pt idx="5315">
                  <c:v>0.360624</c:v>
                </c:pt>
                <c:pt idx="5316">
                  <c:v>0.35453899999999999</c:v>
                </c:pt>
                <c:pt idx="5317">
                  <c:v>0.348607</c:v>
                </c:pt>
                <c:pt idx="5318">
                  <c:v>0.34252199999999999</c:v>
                </c:pt>
                <c:pt idx="5319">
                  <c:v>0.33658939999999998</c:v>
                </c:pt>
                <c:pt idx="5320">
                  <c:v>0.33050469999999998</c:v>
                </c:pt>
                <c:pt idx="5321">
                  <c:v>0.32457219999999998</c:v>
                </c:pt>
                <c:pt idx="5322">
                  <c:v>0.31848749999999998</c:v>
                </c:pt>
                <c:pt idx="5323">
                  <c:v>0.31255489999999997</c:v>
                </c:pt>
                <c:pt idx="5324">
                  <c:v>0.30647020000000003</c:v>
                </c:pt>
                <c:pt idx="5325">
                  <c:v>0.30053760000000002</c:v>
                </c:pt>
                <c:pt idx="5326">
                  <c:v>0.29445290000000002</c:v>
                </c:pt>
                <c:pt idx="5327">
                  <c:v>0.28852040000000001</c:v>
                </c:pt>
                <c:pt idx="5328">
                  <c:v>0.28243570000000001</c:v>
                </c:pt>
                <c:pt idx="5329">
                  <c:v>0.2765031</c:v>
                </c:pt>
                <c:pt idx="5330">
                  <c:v>0.27057049999999999</c:v>
                </c:pt>
                <c:pt idx="5331">
                  <c:v>0.26448579999999999</c:v>
                </c:pt>
                <c:pt idx="5332">
                  <c:v>0.2584012</c:v>
                </c:pt>
                <c:pt idx="5333">
                  <c:v>0.25246859999999999</c:v>
                </c:pt>
                <c:pt idx="5334">
                  <c:v>0.24638388999999999</c:v>
                </c:pt>
                <c:pt idx="5335">
                  <c:v>0.24029920099999999</c:v>
                </c:pt>
                <c:pt idx="5336">
                  <c:v>0.23436662999999999</c:v>
                </c:pt>
                <c:pt idx="5337">
                  <c:v>0.22828189999999998</c:v>
                </c:pt>
                <c:pt idx="5338">
                  <c:v>0.22265360000000001</c:v>
                </c:pt>
                <c:pt idx="5339">
                  <c:v>0.21656889999999998</c:v>
                </c:pt>
                <c:pt idx="5340">
                  <c:v>0.2106363</c:v>
                </c:pt>
                <c:pt idx="5341">
                  <c:v>0.2045516</c:v>
                </c:pt>
                <c:pt idx="5342">
                  <c:v>0.198467</c:v>
                </c:pt>
                <c:pt idx="5343">
                  <c:v>0.19253439999999999</c:v>
                </c:pt>
                <c:pt idx="5344">
                  <c:v>0.1864497</c:v>
                </c:pt>
                <c:pt idx="5345">
                  <c:v>0.18051709999999999</c:v>
                </c:pt>
                <c:pt idx="5346">
                  <c:v>0.17458449999999998</c:v>
                </c:pt>
                <c:pt idx="5347">
                  <c:v>0.16849989999999998</c:v>
                </c:pt>
                <c:pt idx="5348">
                  <c:v>0.16241519999999998</c:v>
                </c:pt>
                <c:pt idx="5349">
                  <c:v>0.15648259999999997</c:v>
                </c:pt>
                <c:pt idx="5350">
                  <c:v>0.15039789999999997</c:v>
                </c:pt>
                <c:pt idx="5351">
                  <c:v>0.14446529999999999</c:v>
                </c:pt>
                <c:pt idx="5352">
                  <c:v>0.13838099999999998</c:v>
                </c:pt>
                <c:pt idx="5353">
                  <c:v>0.13244800000000001</c:v>
                </c:pt>
                <c:pt idx="5354">
                  <c:v>0.126363</c:v>
                </c:pt>
                <c:pt idx="5355">
                  <c:v>0.120431</c:v>
                </c:pt>
                <c:pt idx="5356">
                  <c:v>0.114346</c:v>
                </c:pt>
                <c:pt idx="5357">
                  <c:v>0.10841399999999998</c:v>
                </c:pt>
                <c:pt idx="5358">
                  <c:v>0.102329</c:v>
                </c:pt>
                <c:pt idx="5359">
                  <c:v>9.6395999999999982E-2</c:v>
                </c:pt>
                <c:pt idx="5360">
                  <c:v>9.0312000000000003E-2</c:v>
                </c:pt>
                <c:pt idx="5361">
                  <c:v>8.4378999999999982E-2</c:v>
                </c:pt>
                <c:pt idx="5362">
                  <c:v>7.8294000000000002E-2</c:v>
                </c:pt>
                <c:pt idx="5363">
                  <c:v>7.2209999999999996E-2</c:v>
                </c:pt>
                <c:pt idx="5364">
                  <c:v>6.6581000000000001E-2</c:v>
                </c:pt>
                <c:pt idx="5365">
                  <c:v>6.0496999999999995E-2</c:v>
                </c:pt>
                <c:pt idx="5366">
                  <c:v>5.4564000000000001E-2</c:v>
                </c:pt>
                <c:pt idx="5367">
                  <c:v>4.8478999999999994E-2</c:v>
                </c:pt>
                <c:pt idx="5368">
                  <c:v>4.2394999999999988E-2</c:v>
                </c:pt>
                <c:pt idx="5369">
                  <c:v>3.6461999999999994E-2</c:v>
                </c:pt>
                <c:pt idx="5370">
                  <c:v>3.0376999999999987E-2</c:v>
                </c:pt>
                <c:pt idx="5371">
                  <c:v>2.4444999999999995E-2</c:v>
                </c:pt>
                <c:pt idx="5372">
                  <c:v>1.8512000000000001E-2</c:v>
                </c:pt>
                <c:pt idx="5373">
                  <c:v>1.2427999999999995E-2</c:v>
                </c:pt>
                <c:pt idx="5374">
                  <c:v>6.3429999999999875E-3</c:v>
                </c:pt>
                <c:pt idx="5375">
                  <c:v>4.099999999999937E-4</c:v>
                </c:pt>
                <c:pt idx="5376">
                  <c:v>-5.6740000000000124E-3</c:v>
                </c:pt>
                <c:pt idx="5377">
                  <c:v>-1.1607000000000034E-2</c:v>
                </c:pt>
                <c:pt idx="5378">
                  <c:v>-1.754E-2</c:v>
                </c:pt>
                <c:pt idx="5379">
                  <c:v>-2.3624000000000034E-2</c:v>
                </c:pt>
                <c:pt idx="5380">
                  <c:v>-2.9557E-2</c:v>
                </c:pt>
                <c:pt idx="5381">
                  <c:v>-3.5641000000000034E-2</c:v>
                </c:pt>
                <c:pt idx="5382">
                  <c:v>-4.1574E-2</c:v>
                </c:pt>
                <c:pt idx="5383">
                  <c:v>-4.7659000000000007E-2</c:v>
                </c:pt>
                <c:pt idx="5384">
                  <c:v>-4.5681000000000027E-2</c:v>
                </c:pt>
                <c:pt idx="5385">
                  <c:v>-3.9596999999999993E-2</c:v>
                </c:pt>
                <c:pt idx="5386">
                  <c:v>-3.3664000000000027E-2</c:v>
                </c:pt>
                <c:pt idx="5387">
                  <c:v>-2.757900000000002E-2</c:v>
                </c:pt>
                <c:pt idx="5388">
                  <c:v>-2.1494999999999986E-2</c:v>
                </c:pt>
                <c:pt idx="5389">
                  <c:v>-1.556200000000002E-2</c:v>
                </c:pt>
                <c:pt idx="5390">
                  <c:v>-9.6289999999999987E-3</c:v>
                </c:pt>
                <c:pt idx="5391">
                  <c:v>-3.5450000000000204E-3</c:v>
                </c:pt>
                <c:pt idx="5392">
                  <c:v>2.3880000000000012E-3</c:v>
                </c:pt>
                <c:pt idx="5393">
                  <c:v>8.4729999999999805E-3</c:v>
                </c:pt>
                <c:pt idx="5394">
                  <c:v>1.4556999999999987E-2</c:v>
                </c:pt>
                <c:pt idx="5395">
                  <c:v>2.048999999999998E-2</c:v>
                </c:pt>
                <c:pt idx="5396">
                  <c:v>2.6573999999999987E-2</c:v>
                </c:pt>
                <c:pt idx="5397">
                  <c:v>3.250699999999998E-2</c:v>
                </c:pt>
                <c:pt idx="5398">
                  <c:v>3.8591999999999987E-2</c:v>
                </c:pt>
                <c:pt idx="5399">
                  <c:v>4.452399999999998E-2</c:v>
                </c:pt>
                <c:pt idx="5400">
                  <c:v>5.0608999999999987E-2</c:v>
                </c:pt>
                <c:pt idx="5401">
                  <c:v>5.6541999999999981E-2</c:v>
                </c:pt>
                <c:pt idx="5402">
                  <c:v>6.2474000000000002E-2</c:v>
                </c:pt>
                <c:pt idx="5403">
                  <c:v>6.8406999999999996E-2</c:v>
                </c:pt>
                <c:pt idx="5404">
                  <c:v>7.4338999999999988E-2</c:v>
                </c:pt>
                <c:pt idx="5405">
                  <c:v>8.0271999999999982E-2</c:v>
                </c:pt>
                <c:pt idx="5406">
                  <c:v>8.6356999999999989E-2</c:v>
                </c:pt>
                <c:pt idx="5407">
                  <c:v>9.2440999999999995E-2</c:v>
                </c:pt>
                <c:pt idx="5408">
                  <c:v>9.8373999999999989E-2</c:v>
                </c:pt>
                <c:pt idx="5409">
                  <c:v>0.104458</c:v>
                </c:pt>
                <c:pt idx="5410">
                  <c:v>0.11039099999999999</c:v>
                </c:pt>
                <c:pt idx="5411">
                  <c:v>0.116476</c:v>
                </c:pt>
                <c:pt idx="5412">
                  <c:v>0.12240799999999999</c:v>
                </c:pt>
                <c:pt idx="5413">
                  <c:v>0.128493</c:v>
                </c:pt>
                <c:pt idx="5414">
                  <c:v>0.13457799999999998</c:v>
                </c:pt>
                <c:pt idx="5415">
                  <c:v>0.14051</c:v>
                </c:pt>
                <c:pt idx="5416">
                  <c:v>0.14644289999999999</c:v>
                </c:pt>
                <c:pt idx="5417">
                  <c:v>0.15252749999999998</c:v>
                </c:pt>
                <c:pt idx="5418">
                  <c:v>0.15846009999999999</c:v>
                </c:pt>
                <c:pt idx="5419">
                  <c:v>0.16454479999999999</c:v>
                </c:pt>
                <c:pt idx="5420">
                  <c:v>0.1704774</c:v>
                </c:pt>
                <c:pt idx="5421">
                  <c:v>0.1765621</c:v>
                </c:pt>
                <c:pt idx="5422">
                  <c:v>0.18249460000000001</c:v>
                </c:pt>
                <c:pt idx="5423">
                  <c:v>0.18857930000000001</c:v>
                </c:pt>
                <c:pt idx="5424">
                  <c:v>0.19451189999999999</c:v>
                </c:pt>
                <c:pt idx="5425">
                  <c:v>0.20059659999999999</c:v>
                </c:pt>
                <c:pt idx="5426">
                  <c:v>0.2065292</c:v>
                </c:pt>
                <c:pt idx="5427">
                  <c:v>0.21261389999999999</c:v>
                </c:pt>
                <c:pt idx="5428">
                  <c:v>0.2185464</c:v>
                </c:pt>
                <c:pt idx="5429">
                  <c:v>0.2243269</c:v>
                </c:pt>
                <c:pt idx="5430">
                  <c:v>0.23041159999999999</c:v>
                </c:pt>
                <c:pt idx="5431">
                  <c:v>0.23634415</c:v>
                </c:pt>
                <c:pt idx="5432">
                  <c:v>0.24242883999999998</c:v>
                </c:pt>
                <c:pt idx="5433">
                  <c:v>0.24851352999999998</c:v>
                </c:pt>
                <c:pt idx="5434">
                  <c:v>0.25444610000000001</c:v>
                </c:pt>
                <c:pt idx="5435">
                  <c:v>0.26053080000000001</c:v>
                </c:pt>
                <c:pt idx="5436">
                  <c:v>0.26646340000000002</c:v>
                </c:pt>
                <c:pt idx="5437">
                  <c:v>0.27254810000000002</c:v>
                </c:pt>
                <c:pt idx="5438">
                  <c:v>0.27848059999999997</c:v>
                </c:pt>
                <c:pt idx="5439">
                  <c:v>0.28456530000000002</c:v>
                </c:pt>
                <c:pt idx="5440">
                  <c:v>0.29064999999999996</c:v>
                </c:pt>
                <c:pt idx="5441">
                  <c:v>0.29643049999999999</c:v>
                </c:pt>
                <c:pt idx="5442">
                  <c:v>0.30251519999999998</c:v>
                </c:pt>
                <c:pt idx="5443">
                  <c:v>0.30859979999999998</c:v>
                </c:pt>
                <c:pt idx="5444">
                  <c:v>0.31453239999999999</c:v>
                </c:pt>
                <c:pt idx="5445">
                  <c:v>0.32061709999999999</c:v>
                </c:pt>
                <c:pt idx="5446">
                  <c:v>0.3265497</c:v>
                </c:pt>
                <c:pt idx="5447">
                  <c:v>0.33248230000000001</c:v>
                </c:pt>
                <c:pt idx="5448">
                  <c:v>0.3385669</c:v>
                </c:pt>
                <c:pt idx="5449">
                  <c:v>0.34449999999999997</c:v>
                </c:pt>
                <c:pt idx="5450">
                  <c:v>0.35058400000000001</c:v>
                </c:pt>
                <c:pt idx="5451">
                  <c:v>0.35651699999999997</c:v>
                </c:pt>
                <c:pt idx="5452">
                  <c:v>0.36260100000000001</c:v>
                </c:pt>
                <c:pt idx="5453">
                  <c:v>0.36868599999999996</c:v>
                </c:pt>
                <c:pt idx="5454">
                  <c:v>0.37461899999999998</c:v>
                </c:pt>
                <c:pt idx="5455">
                  <c:v>0.38039899999999999</c:v>
                </c:pt>
                <c:pt idx="5456">
                  <c:v>0.38648399999999999</c:v>
                </c:pt>
                <c:pt idx="5457">
                  <c:v>0.39241599999999999</c:v>
                </c:pt>
                <c:pt idx="5458">
                  <c:v>0.39850099999999999</c:v>
                </c:pt>
                <c:pt idx="5459">
                  <c:v>0.40443399999999996</c:v>
                </c:pt>
                <c:pt idx="5460">
                  <c:v>0.41051799999999999</c:v>
                </c:pt>
                <c:pt idx="5461">
                  <c:v>0.41645100000000002</c:v>
                </c:pt>
                <c:pt idx="5462">
                  <c:v>0.42253600000000002</c:v>
                </c:pt>
                <c:pt idx="5463">
                  <c:v>0.42862</c:v>
                </c:pt>
                <c:pt idx="5464">
                  <c:v>0.43455299999999997</c:v>
                </c:pt>
                <c:pt idx="5465">
                  <c:v>0.44048500000000002</c:v>
                </c:pt>
                <c:pt idx="5466">
                  <c:v>0.44657000000000002</c:v>
                </c:pt>
                <c:pt idx="5467">
                  <c:v>0.45265500000000003</c:v>
                </c:pt>
                <c:pt idx="5468">
                  <c:v>0.45858699999999997</c:v>
                </c:pt>
                <c:pt idx="5469">
                  <c:v>0.46451999999999999</c:v>
                </c:pt>
                <c:pt idx="5470">
                  <c:v>0.47045300000000001</c:v>
                </c:pt>
                <c:pt idx="5471">
                  <c:v>0.47653699999999999</c:v>
                </c:pt>
                <c:pt idx="5472">
                  <c:v>0.482622</c:v>
                </c:pt>
                <c:pt idx="5473">
                  <c:v>0.48855499999999996</c:v>
                </c:pt>
                <c:pt idx="5474">
                  <c:v>0.494639</c:v>
                </c:pt>
                <c:pt idx="5475">
                  <c:v>0.50057200000000002</c:v>
                </c:pt>
                <c:pt idx="5476">
                  <c:v>0.50665699999999991</c:v>
                </c:pt>
                <c:pt idx="5477">
                  <c:v>0.512741</c:v>
                </c:pt>
                <c:pt idx="5478">
                  <c:v>0.51867399999999997</c:v>
                </c:pt>
                <c:pt idx="5479">
                  <c:v>0.52475800000000006</c:v>
                </c:pt>
                <c:pt idx="5480">
                  <c:v>0.53069100000000002</c:v>
                </c:pt>
                <c:pt idx="5481">
                  <c:v>0.53677599999999992</c:v>
                </c:pt>
                <c:pt idx="5482">
                  <c:v>0.54270799999999997</c:v>
                </c:pt>
                <c:pt idx="5483">
                  <c:v>0.54879299999999998</c:v>
                </c:pt>
                <c:pt idx="5484">
                  <c:v>0.55472600000000005</c:v>
                </c:pt>
                <c:pt idx="5485">
                  <c:v>0.56065799999999999</c:v>
                </c:pt>
                <c:pt idx="5486">
                  <c:v>0.566743</c:v>
                </c:pt>
                <c:pt idx="5487">
                  <c:v>0.572828</c:v>
                </c:pt>
                <c:pt idx="5488">
                  <c:v>0.57875999999999994</c:v>
                </c:pt>
                <c:pt idx="5489">
                  <c:v>0.58469300000000002</c:v>
                </c:pt>
                <c:pt idx="5490">
                  <c:v>0.590777</c:v>
                </c:pt>
                <c:pt idx="5491">
                  <c:v>0.596862</c:v>
                </c:pt>
                <c:pt idx="5492">
                  <c:v>0.60279499999999997</c:v>
                </c:pt>
                <c:pt idx="5493">
                  <c:v>0.60887899999999995</c:v>
                </c:pt>
                <c:pt idx="5494">
                  <c:v>0.61481199999999991</c:v>
                </c:pt>
                <c:pt idx="5495">
                  <c:v>0.62074399999999996</c:v>
                </c:pt>
                <c:pt idx="5496">
                  <c:v>0.62667699999999993</c:v>
                </c:pt>
                <c:pt idx="5497">
                  <c:v>0.63291399999999998</c:v>
                </c:pt>
                <c:pt idx="5498">
                  <c:v>0.63884600000000002</c:v>
                </c:pt>
                <c:pt idx="5499">
                  <c:v>0.64477899999999999</c:v>
                </c:pt>
                <c:pt idx="5500">
                  <c:v>0.650864</c:v>
                </c:pt>
                <c:pt idx="5501">
                  <c:v>0.65694799999999998</c:v>
                </c:pt>
                <c:pt idx="5502">
                  <c:v>0.66288100000000005</c:v>
                </c:pt>
                <c:pt idx="5503">
                  <c:v>0.66881299999999999</c:v>
                </c:pt>
                <c:pt idx="5504">
                  <c:v>0.674898</c:v>
                </c:pt>
                <c:pt idx="5505">
                  <c:v>0.680983</c:v>
                </c:pt>
                <c:pt idx="5506">
                  <c:v>0.68706800000000001</c:v>
                </c:pt>
                <c:pt idx="5507">
                  <c:v>0.69269599999999998</c:v>
                </c:pt>
                <c:pt idx="5508">
                  <c:v>0.69878099999999999</c:v>
                </c:pt>
                <c:pt idx="5509">
                  <c:v>0.70456099999999999</c:v>
                </c:pt>
                <c:pt idx="5510">
                  <c:v>0.71079800000000004</c:v>
                </c:pt>
                <c:pt idx="5511">
                  <c:v>0.71672999999999998</c:v>
                </c:pt>
                <c:pt idx="5512">
                  <c:v>0.72266300000000006</c:v>
                </c:pt>
                <c:pt idx="5513">
                  <c:v>0.72874799999999995</c:v>
                </c:pt>
                <c:pt idx="5514">
                  <c:v>0.73483199999999993</c:v>
                </c:pt>
                <c:pt idx="5515">
                  <c:v>0.74076500000000001</c:v>
                </c:pt>
                <c:pt idx="5516">
                  <c:v>0.74685000000000001</c:v>
                </c:pt>
                <c:pt idx="5517">
                  <c:v>0.75278199999999995</c:v>
                </c:pt>
                <c:pt idx="5518">
                  <c:v>0.75886699999999996</c:v>
                </c:pt>
                <c:pt idx="5519">
                  <c:v>0.76479900000000001</c:v>
                </c:pt>
                <c:pt idx="5520">
                  <c:v>0.77073199999999997</c:v>
                </c:pt>
                <c:pt idx="5521">
                  <c:v>0.77681699999999998</c:v>
                </c:pt>
                <c:pt idx="5522">
                  <c:v>0.78274900000000003</c:v>
                </c:pt>
                <c:pt idx="5523">
                  <c:v>0.78883400000000004</c:v>
                </c:pt>
                <c:pt idx="5524">
                  <c:v>0.79491900000000004</c:v>
                </c:pt>
                <c:pt idx="5525">
                  <c:v>0.80085099999999998</c:v>
                </c:pt>
                <c:pt idx="5526">
                  <c:v>0.79491900000000004</c:v>
                </c:pt>
                <c:pt idx="5527">
                  <c:v>0.78883400000000004</c:v>
                </c:pt>
                <c:pt idx="5528">
                  <c:v>0.78274900000000003</c:v>
                </c:pt>
                <c:pt idx="5529">
                  <c:v>0.77696900000000002</c:v>
                </c:pt>
                <c:pt idx="5530">
                  <c:v>0.77073199999999997</c:v>
                </c:pt>
                <c:pt idx="5531">
                  <c:v>0.76495199999999997</c:v>
                </c:pt>
                <c:pt idx="5532">
                  <c:v>0.75886699999999996</c:v>
                </c:pt>
                <c:pt idx="5533">
                  <c:v>0.75278199999999995</c:v>
                </c:pt>
                <c:pt idx="5534">
                  <c:v>0.74669799999999997</c:v>
                </c:pt>
                <c:pt idx="5535">
                  <c:v>0.74076500000000001</c:v>
                </c:pt>
                <c:pt idx="5536">
                  <c:v>0.73468</c:v>
                </c:pt>
                <c:pt idx="5537">
                  <c:v>0.72874799999999995</c:v>
                </c:pt>
                <c:pt idx="5538">
                  <c:v>0.72266300000000006</c:v>
                </c:pt>
                <c:pt idx="5539">
                  <c:v>0.71672999999999998</c:v>
                </c:pt>
                <c:pt idx="5540">
                  <c:v>0.71079800000000004</c:v>
                </c:pt>
                <c:pt idx="5541">
                  <c:v>0.70471299999999992</c:v>
                </c:pt>
                <c:pt idx="5542">
                  <c:v>0.69862800000000003</c:v>
                </c:pt>
                <c:pt idx="5543">
                  <c:v>0.69269599999999998</c:v>
                </c:pt>
                <c:pt idx="5544">
                  <c:v>0.68691499999999994</c:v>
                </c:pt>
                <c:pt idx="5545">
                  <c:v>0.680983</c:v>
                </c:pt>
                <c:pt idx="5546">
                  <c:v>0.67474600000000007</c:v>
                </c:pt>
                <c:pt idx="5547">
                  <c:v>0.66881299999999999</c:v>
                </c:pt>
                <c:pt idx="5548">
                  <c:v>0.66272900000000001</c:v>
                </c:pt>
                <c:pt idx="5549">
                  <c:v>0.65679599999999994</c:v>
                </c:pt>
                <c:pt idx="5550">
                  <c:v>0.650864</c:v>
                </c:pt>
                <c:pt idx="5551">
                  <c:v>0.64477899999999999</c:v>
                </c:pt>
                <c:pt idx="5552">
                  <c:v>0.63884600000000002</c:v>
                </c:pt>
                <c:pt idx="5553">
                  <c:v>0.63276200000000005</c:v>
                </c:pt>
                <c:pt idx="5554">
                  <c:v>0.62667699999999993</c:v>
                </c:pt>
                <c:pt idx="5555">
                  <c:v>0.62089700000000003</c:v>
                </c:pt>
                <c:pt idx="5556">
                  <c:v>0.61465999999999998</c:v>
                </c:pt>
                <c:pt idx="5557">
                  <c:v>0.60872700000000002</c:v>
                </c:pt>
                <c:pt idx="5558">
                  <c:v>0.60279499999999997</c:v>
                </c:pt>
                <c:pt idx="5559">
                  <c:v>0.59671000000000007</c:v>
                </c:pt>
                <c:pt idx="5560">
                  <c:v>0.59062499999999996</c:v>
                </c:pt>
                <c:pt idx="5561">
                  <c:v>0.58469300000000002</c:v>
                </c:pt>
                <c:pt idx="5562">
                  <c:v>0.57875999999999994</c:v>
                </c:pt>
                <c:pt idx="5563">
                  <c:v>0.57267500000000005</c:v>
                </c:pt>
                <c:pt idx="5564">
                  <c:v>0.56659100000000007</c:v>
                </c:pt>
                <c:pt idx="5565">
                  <c:v>0.56065799999999999</c:v>
                </c:pt>
                <c:pt idx="5566">
                  <c:v>0.55457299999999998</c:v>
                </c:pt>
                <c:pt idx="5567">
                  <c:v>0.548489</c:v>
                </c:pt>
                <c:pt idx="5568">
                  <c:v>0.54255600000000004</c:v>
                </c:pt>
                <c:pt idx="5569">
                  <c:v>0.53662399999999999</c:v>
                </c:pt>
                <c:pt idx="5570">
                  <c:v>0.53069100000000002</c:v>
                </c:pt>
                <c:pt idx="5571">
                  <c:v>0.52460600000000002</c:v>
                </c:pt>
                <c:pt idx="5572">
                  <c:v>0.51867399999999997</c:v>
                </c:pt>
                <c:pt idx="5573">
                  <c:v>0.51258899999999996</c:v>
                </c:pt>
                <c:pt idx="5574">
                  <c:v>0.50665699999999991</c:v>
                </c:pt>
                <c:pt idx="5575">
                  <c:v>0.50072399999999995</c:v>
                </c:pt>
                <c:pt idx="5576">
                  <c:v>0.494639</c:v>
                </c:pt>
                <c:pt idx="5577">
                  <c:v>0.48855499999999996</c:v>
                </c:pt>
                <c:pt idx="5578">
                  <c:v>0.482622</c:v>
                </c:pt>
                <c:pt idx="5579">
                  <c:v>0.47653699999999999</c:v>
                </c:pt>
                <c:pt idx="5580">
                  <c:v>0.470605</c:v>
                </c:pt>
                <c:pt idx="5581">
                  <c:v>0.46451999999999999</c:v>
                </c:pt>
                <c:pt idx="5582">
                  <c:v>0.45858699999999997</c:v>
                </c:pt>
                <c:pt idx="5583">
                  <c:v>0.45250299999999999</c:v>
                </c:pt>
                <c:pt idx="5584">
                  <c:v>0.44672199999999995</c:v>
                </c:pt>
                <c:pt idx="5585">
                  <c:v>0.44048500000000002</c:v>
                </c:pt>
                <c:pt idx="5586">
                  <c:v>0.43455299999999997</c:v>
                </c:pt>
                <c:pt idx="5587">
                  <c:v>0.42846799999999996</c:v>
                </c:pt>
                <c:pt idx="5588">
                  <c:v>0.42253600000000002</c:v>
                </c:pt>
                <c:pt idx="5589">
                  <c:v>0.41645100000000002</c:v>
                </c:pt>
                <c:pt idx="5590">
                  <c:v>0.41036600000000001</c:v>
                </c:pt>
                <c:pt idx="5591">
                  <c:v>0.40443399999999996</c:v>
                </c:pt>
                <c:pt idx="5592">
                  <c:v>0.39850099999999999</c:v>
                </c:pt>
                <c:pt idx="5593">
                  <c:v>0.39241599999999999</c:v>
                </c:pt>
                <c:pt idx="5594">
                  <c:v>0.38648399999999999</c:v>
                </c:pt>
                <c:pt idx="5595">
                  <c:v>0.38039899999999999</c:v>
                </c:pt>
                <c:pt idx="5596">
                  <c:v>0.37461899999999998</c:v>
                </c:pt>
                <c:pt idx="5597">
                  <c:v>0.36868599999999996</c:v>
                </c:pt>
                <c:pt idx="5598">
                  <c:v>0.36260100000000001</c:v>
                </c:pt>
                <c:pt idx="5599">
                  <c:v>0.35666900000000001</c:v>
                </c:pt>
                <c:pt idx="5600">
                  <c:v>0.35058400000000001</c:v>
                </c:pt>
                <c:pt idx="5601">
                  <c:v>0.34465199999999996</c:v>
                </c:pt>
                <c:pt idx="5602">
                  <c:v>0.3385669</c:v>
                </c:pt>
                <c:pt idx="5603">
                  <c:v>0.33248230000000001</c:v>
                </c:pt>
                <c:pt idx="5604">
                  <c:v>0.3265497</c:v>
                </c:pt>
                <c:pt idx="5605">
                  <c:v>0.32061709999999999</c:v>
                </c:pt>
                <c:pt idx="5606">
                  <c:v>0.31453239999999999</c:v>
                </c:pt>
                <c:pt idx="5607">
                  <c:v>0.30859979999999998</c:v>
                </c:pt>
                <c:pt idx="5608">
                  <c:v>0.30251519999999998</c:v>
                </c:pt>
                <c:pt idx="5609">
                  <c:v>0.29643049999999999</c:v>
                </c:pt>
                <c:pt idx="5610">
                  <c:v>0.29064999999999996</c:v>
                </c:pt>
                <c:pt idx="5611">
                  <c:v>0.28456530000000002</c:v>
                </c:pt>
                <c:pt idx="5612">
                  <c:v>0.27848059999999997</c:v>
                </c:pt>
                <c:pt idx="5613">
                  <c:v>0.27254810000000002</c:v>
                </c:pt>
                <c:pt idx="5614">
                  <c:v>0.26646340000000002</c:v>
                </c:pt>
                <c:pt idx="5615">
                  <c:v>0.26053080000000001</c:v>
                </c:pt>
                <c:pt idx="5616">
                  <c:v>0.25444610000000001</c:v>
                </c:pt>
                <c:pt idx="5617">
                  <c:v>0.24851352999999998</c:v>
                </c:pt>
                <c:pt idx="5618">
                  <c:v>0.24242883999999998</c:v>
                </c:pt>
                <c:pt idx="5619">
                  <c:v>0.23634415</c:v>
                </c:pt>
                <c:pt idx="5620">
                  <c:v>0.23041159999999999</c:v>
                </c:pt>
                <c:pt idx="5621">
                  <c:v>0.2243269</c:v>
                </c:pt>
                <c:pt idx="5622">
                  <c:v>0.2185464</c:v>
                </c:pt>
                <c:pt idx="5623">
                  <c:v>0.21261389999999999</c:v>
                </c:pt>
                <c:pt idx="5624">
                  <c:v>0.2065292</c:v>
                </c:pt>
                <c:pt idx="5625">
                  <c:v>0.20059659999999999</c:v>
                </c:pt>
                <c:pt idx="5626">
                  <c:v>0.19451189999999999</c:v>
                </c:pt>
                <c:pt idx="5627">
                  <c:v>0.18857930000000001</c:v>
                </c:pt>
                <c:pt idx="5628">
                  <c:v>0.18249460000000001</c:v>
                </c:pt>
                <c:pt idx="5629">
                  <c:v>0.17641000000000001</c:v>
                </c:pt>
                <c:pt idx="5630">
                  <c:v>0.1704774</c:v>
                </c:pt>
                <c:pt idx="5631">
                  <c:v>0.1643927</c:v>
                </c:pt>
                <c:pt idx="5632">
                  <c:v>0.158308</c:v>
                </c:pt>
                <c:pt idx="5633">
                  <c:v>0.15252749999999998</c:v>
                </c:pt>
                <c:pt idx="5634">
                  <c:v>0.14644289999999999</c:v>
                </c:pt>
                <c:pt idx="5635">
                  <c:v>0.14051</c:v>
                </c:pt>
                <c:pt idx="5636">
                  <c:v>0.13442599999999999</c:v>
                </c:pt>
                <c:pt idx="5637">
                  <c:v>0.12834099999999998</c:v>
                </c:pt>
                <c:pt idx="5638">
                  <c:v>0.12240799999999999</c:v>
                </c:pt>
                <c:pt idx="5639">
                  <c:v>0.116476</c:v>
                </c:pt>
                <c:pt idx="5640">
                  <c:v>0.11039099999999999</c:v>
                </c:pt>
                <c:pt idx="5641">
                  <c:v>0.104458</c:v>
                </c:pt>
                <c:pt idx="5642">
                  <c:v>9.8373999999999989E-2</c:v>
                </c:pt>
                <c:pt idx="5643">
                  <c:v>9.2288999999999982E-2</c:v>
                </c:pt>
                <c:pt idx="5644">
                  <c:v>8.6356999999999989E-2</c:v>
                </c:pt>
                <c:pt idx="5645">
                  <c:v>8.0271999999999982E-2</c:v>
                </c:pt>
                <c:pt idx="5646">
                  <c:v>7.4338999999999988E-2</c:v>
                </c:pt>
                <c:pt idx="5647">
                  <c:v>6.8406999999999996E-2</c:v>
                </c:pt>
                <c:pt idx="5648">
                  <c:v>6.2474000000000002E-2</c:v>
                </c:pt>
                <c:pt idx="5649">
                  <c:v>5.6541999999999981E-2</c:v>
                </c:pt>
                <c:pt idx="5650">
                  <c:v>5.0457000000000002E-2</c:v>
                </c:pt>
                <c:pt idx="5651">
                  <c:v>4.452399999999998E-2</c:v>
                </c:pt>
                <c:pt idx="5652">
                  <c:v>3.8591999999999987E-2</c:v>
                </c:pt>
                <c:pt idx="5653">
                  <c:v>3.250699999999998E-2</c:v>
                </c:pt>
                <c:pt idx="5654">
                  <c:v>2.6422000000000001E-2</c:v>
                </c:pt>
                <c:pt idx="5655">
                  <c:v>2.048999999999998E-2</c:v>
                </c:pt>
                <c:pt idx="5656">
                  <c:v>1.4405000000000001E-2</c:v>
                </c:pt>
                <c:pt idx="5657">
                  <c:v>8.4729999999999805E-3</c:v>
                </c:pt>
                <c:pt idx="5658">
                  <c:v>2.235999999999988E-3</c:v>
                </c:pt>
                <c:pt idx="5659">
                  <c:v>-3.5450000000000204E-3</c:v>
                </c:pt>
                <c:pt idx="5660">
                  <c:v>-9.4770000000000132E-3</c:v>
                </c:pt>
                <c:pt idx="5661">
                  <c:v>-1.556200000000002E-2</c:v>
                </c:pt>
                <c:pt idx="5662">
                  <c:v>-2.1647000000000027E-2</c:v>
                </c:pt>
                <c:pt idx="5663">
                  <c:v>-2.757900000000002E-2</c:v>
                </c:pt>
                <c:pt idx="5664">
                  <c:v>-3.3664000000000027E-2</c:v>
                </c:pt>
                <c:pt idx="5665">
                  <c:v>-3.9596999999999993E-2</c:v>
                </c:pt>
                <c:pt idx="5666">
                  <c:v>-4.5681000000000027E-2</c:v>
                </c:pt>
                <c:pt idx="5667">
                  <c:v>-4.7659000000000007E-2</c:v>
                </c:pt>
                <c:pt idx="5668">
                  <c:v>-4.1574E-2</c:v>
                </c:pt>
                <c:pt idx="5669">
                  <c:v>-3.5641000000000034E-2</c:v>
                </c:pt>
                <c:pt idx="5670">
                  <c:v>-2.9557E-2</c:v>
                </c:pt>
                <c:pt idx="5671">
                  <c:v>-2.3624000000000034E-2</c:v>
                </c:pt>
                <c:pt idx="5672">
                  <c:v>-1.7691999999999986E-2</c:v>
                </c:pt>
                <c:pt idx="5673">
                  <c:v>-1.1454999999999993E-2</c:v>
                </c:pt>
                <c:pt idx="5674">
                  <c:v>-5.5219999999999991E-3</c:v>
                </c:pt>
                <c:pt idx="5675">
                  <c:v>4.099999999999937E-4</c:v>
                </c:pt>
                <c:pt idx="5676">
                  <c:v>6.4950000000000008E-3</c:v>
                </c:pt>
                <c:pt idx="5677">
                  <c:v>1.2427999999999995E-2</c:v>
                </c:pt>
                <c:pt idx="5678">
                  <c:v>1.8512000000000001E-2</c:v>
                </c:pt>
                <c:pt idx="5679">
                  <c:v>2.4444999999999995E-2</c:v>
                </c:pt>
                <c:pt idx="5680">
                  <c:v>3.0530000000000002E-2</c:v>
                </c:pt>
                <c:pt idx="5681">
                  <c:v>3.661399999999998E-2</c:v>
                </c:pt>
                <c:pt idx="5682">
                  <c:v>4.2547000000000001E-2</c:v>
                </c:pt>
                <c:pt idx="5683">
                  <c:v>4.863099999999998E-2</c:v>
                </c:pt>
                <c:pt idx="5684">
                  <c:v>5.4564000000000001E-2</c:v>
                </c:pt>
                <c:pt idx="5685">
                  <c:v>6.0496999999999995E-2</c:v>
                </c:pt>
                <c:pt idx="5686">
                  <c:v>6.6581000000000001E-2</c:v>
                </c:pt>
                <c:pt idx="5687">
                  <c:v>7.2209999999999996E-2</c:v>
                </c:pt>
                <c:pt idx="5688">
                  <c:v>7.8294000000000002E-2</c:v>
                </c:pt>
                <c:pt idx="5689">
                  <c:v>8.4378999999999982E-2</c:v>
                </c:pt>
                <c:pt idx="5690">
                  <c:v>9.0463999999999989E-2</c:v>
                </c:pt>
                <c:pt idx="5691">
                  <c:v>9.6395999999999982E-2</c:v>
                </c:pt>
                <c:pt idx="5692">
                  <c:v>0.102329</c:v>
                </c:pt>
                <c:pt idx="5693">
                  <c:v>0.10841399999999998</c:v>
                </c:pt>
                <c:pt idx="5694">
                  <c:v>0.11449799999999999</c:v>
                </c:pt>
                <c:pt idx="5695">
                  <c:v>0.120431</c:v>
                </c:pt>
                <c:pt idx="5696">
                  <c:v>0.12651499999999999</c:v>
                </c:pt>
                <c:pt idx="5697">
                  <c:v>0.13244800000000001</c:v>
                </c:pt>
                <c:pt idx="5698">
                  <c:v>0.13838099999999998</c:v>
                </c:pt>
                <c:pt idx="5699">
                  <c:v>0.14446529999999999</c:v>
                </c:pt>
                <c:pt idx="5700">
                  <c:v>0.15054999999999999</c:v>
                </c:pt>
                <c:pt idx="5701">
                  <c:v>0.15648259999999997</c:v>
                </c:pt>
                <c:pt idx="5702">
                  <c:v>0.16241519999999998</c:v>
                </c:pt>
                <c:pt idx="5703">
                  <c:v>0.16849989999999998</c:v>
                </c:pt>
                <c:pt idx="5704">
                  <c:v>0.17458449999999998</c:v>
                </c:pt>
                <c:pt idx="5705">
                  <c:v>0.18051709999999999</c:v>
                </c:pt>
                <c:pt idx="5706">
                  <c:v>0.1864497</c:v>
                </c:pt>
                <c:pt idx="5707">
                  <c:v>0.19253439999999999</c:v>
                </c:pt>
                <c:pt idx="5708">
                  <c:v>0.198467</c:v>
                </c:pt>
                <c:pt idx="5709">
                  <c:v>0.2045516</c:v>
                </c:pt>
                <c:pt idx="5710">
                  <c:v>0.2106363</c:v>
                </c:pt>
                <c:pt idx="5711">
                  <c:v>0.21656889999999998</c:v>
                </c:pt>
                <c:pt idx="5712">
                  <c:v>0.22265360000000001</c:v>
                </c:pt>
                <c:pt idx="5713">
                  <c:v>0.2284341</c:v>
                </c:pt>
                <c:pt idx="5714">
                  <c:v>0.23436662999999999</c:v>
                </c:pt>
                <c:pt idx="5715">
                  <c:v>0.24029920099999999</c:v>
                </c:pt>
                <c:pt idx="5716">
                  <c:v>0.24653601</c:v>
                </c:pt>
                <c:pt idx="5717">
                  <c:v>0.25262069999999998</c:v>
                </c:pt>
                <c:pt idx="5718">
                  <c:v>0.2584012</c:v>
                </c:pt>
                <c:pt idx="5719">
                  <c:v>0.26448579999999999</c:v>
                </c:pt>
                <c:pt idx="5720">
                  <c:v>0.27057049999999999</c:v>
                </c:pt>
                <c:pt idx="5721">
                  <c:v>0.2765031</c:v>
                </c:pt>
                <c:pt idx="5722">
                  <c:v>0.2825878</c:v>
                </c:pt>
                <c:pt idx="5723">
                  <c:v>0.2886725</c:v>
                </c:pt>
                <c:pt idx="5724">
                  <c:v>0.29445290000000002</c:v>
                </c:pt>
                <c:pt idx="5725">
                  <c:v>0.30053760000000002</c:v>
                </c:pt>
                <c:pt idx="5726">
                  <c:v>0.30662230000000001</c:v>
                </c:pt>
                <c:pt idx="5727">
                  <c:v>0.31255489999999997</c:v>
                </c:pt>
                <c:pt idx="5728">
                  <c:v>0.31863960000000002</c:v>
                </c:pt>
                <c:pt idx="5729">
                  <c:v>0.32457219999999998</c:v>
                </c:pt>
                <c:pt idx="5730">
                  <c:v>0.33065679999999997</c:v>
                </c:pt>
                <c:pt idx="5731">
                  <c:v>0.33658939999999998</c:v>
                </c:pt>
                <c:pt idx="5732">
                  <c:v>0.34252199999999999</c:v>
                </c:pt>
                <c:pt idx="5733">
                  <c:v>0.348607</c:v>
                </c:pt>
                <c:pt idx="5734">
                  <c:v>0.35453899999999999</c:v>
                </c:pt>
                <c:pt idx="5735">
                  <c:v>0.360624</c:v>
                </c:pt>
                <c:pt idx="5736">
                  <c:v>0.36670899999999995</c:v>
                </c:pt>
                <c:pt idx="5737">
                  <c:v>0.372641</c:v>
                </c:pt>
                <c:pt idx="5738">
                  <c:v>0.37872600000000001</c:v>
                </c:pt>
                <c:pt idx="5739">
                  <c:v>0.38450600000000001</c:v>
                </c:pt>
                <c:pt idx="5740">
                  <c:v>0.39043899999999998</c:v>
                </c:pt>
                <c:pt idx="5741">
                  <c:v>0.39637100000000003</c:v>
                </c:pt>
                <c:pt idx="5742">
                  <c:v>0.40245599999999998</c:v>
                </c:pt>
                <c:pt idx="5743">
                  <c:v>0.40854099999999999</c:v>
                </c:pt>
                <c:pt idx="5744">
                  <c:v>0.41447299999999998</c:v>
                </c:pt>
                <c:pt idx="5745">
                  <c:v>0.42055799999999999</c:v>
                </c:pt>
                <c:pt idx="5746">
                  <c:v>0.42649099999999995</c:v>
                </c:pt>
                <c:pt idx="5747">
                  <c:v>0.43257499999999999</c:v>
                </c:pt>
                <c:pt idx="5748">
                  <c:v>0.43850800000000001</c:v>
                </c:pt>
                <c:pt idx="5749">
                  <c:v>0.44459300000000002</c:v>
                </c:pt>
                <c:pt idx="5750">
                  <c:v>0.45052499999999995</c:v>
                </c:pt>
                <c:pt idx="5751">
                  <c:v>0.45660999999999996</c:v>
                </c:pt>
                <c:pt idx="5752">
                  <c:v>0.46254200000000001</c:v>
                </c:pt>
                <c:pt idx="5753">
                  <c:v>0.46847499999999997</c:v>
                </c:pt>
                <c:pt idx="5754">
                  <c:v>0.47455999999999998</c:v>
                </c:pt>
                <c:pt idx="5755">
                  <c:v>0.48064399999999996</c:v>
                </c:pt>
                <c:pt idx="5756">
                  <c:v>0.48672899999999997</c:v>
                </c:pt>
                <c:pt idx="5757">
                  <c:v>0.49266199999999999</c:v>
                </c:pt>
                <c:pt idx="5758">
                  <c:v>0.498442</c:v>
                </c:pt>
                <c:pt idx="5759">
                  <c:v>0.50467899999999999</c:v>
                </c:pt>
                <c:pt idx="5760">
                  <c:v>0.51061200000000007</c:v>
                </c:pt>
                <c:pt idx="5761">
                  <c:v>0.51669600000000004</c:v>
                </c:pt>
                <c:pt idx="5762">
                  <c:v>0.52278099999999994</c:v>
                </c:pt>
                <c:pt idx="5763">
                  <c:v>0.52871400000000002</c:v>
                </c:pt>
                <c:pt idx="5764">
                  <c:v>0.53464599999999995</c:v>
                </c:pt>
                <c:pt idx="5765">
                  <c:v>0.54073100000000007</c:v>
                </c:pt>
                <c:pt idx="5766">
                  <c:v>0.54666300000000001</c:v>
                </c:pt>
                <c:pt idx="5767">
                  <c:v>0.55274800000000002</c:v>
                </c:pt>
                <c:pt idx="5768">
                  <c:v>0.55868099999999998</c:v>
                </c:pt>
                <c:pt idx="5769">
                  <c:v>0.56476499999999996</c:v>
                </c:pt>
                <c:pt idx="5770">
                  <c:v>0.57069799999999993</c:v>
                </c:pt>
                <c:pt idx="5771">
                  <c:v>0.57662999999999998</c:v>
                </c:pt>
                <c:pt idx="5772">
                  <c:v>0.58271499999999998</c:v>
                </c:pt>
                <c:pt idx="5773">
                  <c:v>0.58879999999999999</c:v>
                </c:pt>
                <c:pt idx="5774">
                  <c:v>0.59473200000000004</c:v>
                </c:pt>
                <c:pt idx="5775">
                  <c:v>0.60081699999999993</c:v>
                </c:pt>
                <c:pt idx="5776">
                  <c:v>0.60675000000000001</c:v>
                </c:pt>
                <c:pt idx="5777">
                  <c:v>0.61283399999999999</c:v>
                </c:pt>
                <c:pt idx="5778">
                  <c:v>0.61876700000000007</c:v>
                </c:pt>
                <c:pt idx="5779">
                  <c:v>0.624699</c:v>
                </c:pt>
                <c:pt idx="5780">
                  <c:v>0.63078400000000001</c:v>
                </c:pt>
                <c:pt idx="5781">
                  <c:v>0.63686900000000002</c:v>
                </c:pt>
                <c:pt idx="5782">
                  <c:v>0.64295400000000003</c:v>
                </c:pt>
                <c:pt idx="5783">
                  <c:v>0.64888600000000007</c:v>
                </c:pt>
                <c:pt idx="5784">
                  <c:v>0.65481900000000004</c:v>
                </c:pt>
                <c:pt idx="5785">
                  <c:v>0.66090300000000002</c:v>
                </c:pt>
                <c:pt idx="5786">
                  <c:v>0.66683599999999998</c:v>
                </c:pt>
                <c:pt idx="5787">
                  <c:v>0.67292099999999999</c:v>
                </c:pt>
                <c:pt idx="5788">
                  <c:v>0.67900499999999997</c:v>
                </c:pt>
                <c:pt idx="5789">
                  <c:v>0.68493800000000005</c:v>
                </c:pt>
                <c:pt idx="5790">
                  <c:v>0.69086999999999998</c:v>
                </c:pt>
                <c:pt idx="5791">
                  <c:v>0.69680300000000006</c:v>
                </c:pt>
                <c:pt idx="5792">
                  <c:v>0.70258399999999999</c:v>
                </c:pt>
                <c:pt idx="5793">
                  <c:v>0.70882000000000001</c:v>
                </c:pt>
                <c:pt idx="5794">
                  <c:v>0.71475299999999997</c:v>
                </c:pt>
                <c:pt idx="5795">
                  <c:v>0.72083799999999998</c:v>
                </c:pt>
                <c:pt idx="5796">
                  <c:v>0.72676999999999992</c:v>
                </c:pt>
                <c:pt idx="5797">
                  <c:v>0.73270299999999999</c:v>
                </c:pt>
                <c:pt idx="5798">
                  <c:v>0.73878699999999997</c:v>
                </c:pt>
                <c:pt idx="5799">
                  <c:v>0.74471999999999994</c:v>
                </c:pt>
                <c:pt idx="5800">
                  <c:v>0.75080499999999994</c:v>
                </c:pt>
                <c:pt idx="5801">
                  <c:v>0.75688900000000003</c:v>
                </c:pt>
                <c:pt idx="5802">
                  <c:v>0.762822</c:v>
                </c:pt>
                <c:pt idx="5803">
                  <c:v>0.76890700000000001</c:v>
                </c:pt>
                <c:pt idx="5804">
                  <c:v>0.77483899999999994</c:v>
                </c:pt>
                <c:pt idx="5805">
                  <c:v>0.78077200000000002</c:v>
                </c:pt>
                <c:pt idx="5806">
                  <c:v>0.786856</c:v>
                </c:pt>
                <c:pt idx="5807">
                  <c:v>0.79294100000000001</c:v>
                </c:pt>
                <c:pt idx="5808">
                  <c:v>0.79887399999999997</c:v>
                </c:pt>
                <c:pt idx="5809">
                  <c:v>0.79689599999999994</c:v>
                </c:pt>
                <c:pt idx="5810">
                  <c:v>0.79081199999999996</c:v>
                </c:pt>
                <c:pt idx="5811">
                  <c:v>0.78487899999999999</c:v>
                </c:pt>
                <c:pt idx="5812">
                  <c:v>0.77879399999999999</c:v>
                </c:pt>
                <c:pt idx="5813">
                  <c:v>0.77286199999999994</c:v>
                </c:pt>
                <c:pt idx="5814">
                  <c:v>0.76677700000000004</c:v>
                </c:pt>
                <c:pt idx="5815">
                  <c:v>0.76069200000000003</c:v>
                </c:pt>
                <c:pt idx="5816">
                  <c:v>0.75491200000000003</c:v>
                </c:pt>
                <c:pt idx="5817">
                  <c:v>0.74882700000000002</c:v>
                </c:pt>
                <c:pt idx="5818">
                  <c:v>0.74274200000000001</c:v>
                </c:pt>
                <c:pt idx="5819">
                  <c:v>0.73680999999999996</c:v>
                </c:pt>
                <c:pt idx="5820">
                  <c:v>0.73072500000000007</c:v>
                </c:pt>
                <c:pt idx="5821">
                  <c:v>0.72479300000000002</c:v>
                </c:pt>
                <c:pt idx="5822">
                  <c:v>0.71886000000000005</c:v>
                </c:pt>
                <c:pt idx="5823">
                  <c:v>0.71277499999999994</c:v>
                </c:pt>
                <c:pt idx="5824">
                  <c:v>0.70669099999999996</c:v>
                </c:pt>
                <c:pt idx="5825">
                  <c:v>0.70075799999999999</c:v>
                </c:pt>
                <c:pt idx="5826">
                  <c:v>0.69467299999999998</c:v>
                </c:pt>
                <c:pt idx="5827">
                  <c:v>0.68889299999999998</c:v>
                </c:pt>
                <c:pt idx="5828">
                  <c:v>0.68296000000000001</c:v>
                </c:pt>
                <c:pt idx="5829">
                  <c:v>0.67687600000000003</c:v>
                </c:pt>
                <c:pt idx="5830">
                  <c:v>0.67079099999999992</c:v>
                </c:pt>
                <c:pt idx="5831">
                  <c:v>0.66470600000000002</c:v>
                </c:pt>
                <c:pt idx="5832">
                  <c:v>0.65877399999999997</c:v>
                </c:pt>
                <c:pt idx="5833">
                  <c:v>0.652841</c:v>
                </c:pt>
                <c:pt idx="5834">
                  <c:v>0.64690899999999996</c:v>
                </c:pt>
                <c:pt idx="5835">
                  <c:v>0.64097599999999999</c:v>
                </c:pt>
                <c:pt idx="5836">
                  <c:v>0.63473899999999994</c:v>
                </c:pt>
                <c:pt idx="5837">
                  <c:v>0.628807</c:v>
                </c:pt>
                <c:pt idx="5838">
                  <c:v>0.622722</c:v>
                </c:pt>
                <c:pt idx="5839">
                  <c:v>0.61678900000000003</c:v>
                </c:pt>
                <c:pt idx="5840">
                  <c:v>0.61085699999999998</c:v>
                </c:pt>
                <c:pt idx="5841">
                  <c:v>0.60477199999999998</c:v>
                </c:pt>
                <c:pt idx="5842">
                  <c:v>0.59868699999999997</c:v>
                </c:pt>
                <c:pt idx="5843">
                  <c:v>0.59275499999999992</c:v>
                </c:pt>
                <c:pt idx="5844">
                  <c:v>0.58667000000000002</c:v>
                </c:pt>
                <c:pt idx="5845">
                  <c:v>0.58073799999999998</c:v>
                </c:pt>
                <c:pt idx="5846">
                  <c:v>0.57465299999999997</c:v>
                </c:pt>
                <c:pt idx="5847">
                  <c:v>0.56872</c:v>
                </c:pt>
                <c:pt idx="5848">
                  <c:v>0.56263599999999991</c:v>
                </c:pt>
                <c:pt idx="5849">
                  <c:v>0.55655100000000002</c:v>
                </c:pt>
                <c:pt idx="5850">
                  <c:v>0.55061800000000005</c:v>
                </c:pt>
                <c:pt idx="5851">
                  <c:v>0.544686</c:v>
                </c:pt>
                <c:pt idx="5852">
                  <c:v>0.538601</c:v>
                </c:pt>
                <c:pt idx="5853">
                  <c:v>0.53266900000000006</c:v>
                </c:pt>
                <c:pt idx="5854">
                  <c:v>0.52673599999999998</c:v>
                </c:pt>
                <c:pt idx="5855">
                  <c:v>0.52065099999999997</c:v>
                </c:pt>
                <c:pt idx="5856">
                  <c:v>0.514567</c:v>
                </c:pt>
                <c:pt idx="5857">
                  <c:v>0.50863400000000003</c:v>
                </c:pt>
                <c:pt idx="5858">
                  <c:v>0.50270100000000006</c:v>
                </c:pt>
                <c:pt idx="5859">
                  <c:v>0.49661699999999998</c:v>
                </c:pt>
                <c:pt idx="5860">
                  <c:v>0.49053199999999997</c:v>
                </c:pt>
                <c:pt idx="5861">
                  <c:v>0.48460000000000003</c:v>
                </c:pt>
                <c:pt idx="5862">
                  <c:v>0.47851500000000002</c:v>
                </c:pt>
                <c:pt idx="5863">
                  <c:v>0.472582</c:v>
                </c:pt>
                <c:pt idx="5864">
                  <c:v>0.46665000000000001</c:v>
                </c:pt>
                <c:pt idx="5865">
                  <c:v>0.460565</c:v>
                </c:pt>
                <c:pt idx="5866">
                  <c:v>0.45463199999999998</c:v>
                </c:pt>
                <c:pt idx="5867">
                  <c:v>0.448548</c:v>
                </c:pt>
                <c:pt idx="5868">
                  <c:v>0.44261499999999998</c:v>
                </c:pt>
                <c:pt idx="5869">
                  <c:v>0.43652999999999997</c:v>
                </c:pt>
                <c:pt idx="5870">
                  <c:v>0.430446</c:v>
                </c:pt>
                <c:pt idx="5871">
                  <c:v>0.42451300000000003</c:v>
                </c:pt>
                <c:pt idx="5872">
                  <c:v>0.41842800000000002</c:v>
                </c:pt>
                <c:pt idx="5873">
                  <c:v>0.41249599999999997</c:v>
                </c:pt>
                <c:pt idx="5874">
                  <c:v>0.40656300000000001</c:v>
                </c:pt>
                <c:pt idx="5875">
                  <c:v>0.40047900000000003</c:v>
                </c:pt>
                <c:pt idx="5876">
                  <c:v>0.39439400000000002</c:v>
                </c:pt>
                <c:pt idx="5877">
                  <c:v>0.388461</c:v>
                </c:pt>
                <c:pt idx="5878">
                  <c:v>0.38237699999999997</c:v>
                </c:pt>
                <c:pt idx="5879">
                  <c:v>0.37659599999999999</c:v>
                </c:pt>
                <c:pt idx="5880">
                  <c:v>0.37066399999999999</c:v>
                </c:pt>
                <c:pt idx="5881">
                  <c:v>0.36457899999999999</c:v>
                </c:pt>
                <c:pt idx="5882">
                  <c:v>0.35864600000000002</c:v>
                </c:pt>
                <c:pt idx="5883">
                  <c:v>0.35256199999999999</c:v>
                </c:pt>
                <c:pt idx="5884">
                  <c:v>0.34662899999999996</c:v>
                </c:pt>
                <c:pt idx="5885">
                  <c:v>0.34054449999999997</c:v>
                </c:pt>
                <c:pt idx="5886">
                  <c:v>0.33461189999999996</c:v>
                </c:pt>
                <c:pt idx="5887">
                  <c:v>0.32852720000000002</c:v>
                </c:pt>
                <c:pt idx="5888">
                  <c:v>0.32259460000000001</c:v>
                </c:pt>
                <c:pt idx="5889">
                  <c:v>0.31650990000000001</c:v>
                </c:pt>
                <c:pt idx="5890">
                  <c:v>0.3105774</c:v>
                </c:pt>
                <c:pt idx="5891">
                  <c:v>0.30449270000000001</c:v>
                </c:pt>
                <c:pt idx="5892">
                  <c:v>0.29856009999999999</c:v>
                </c:pt>
                <c:pt idx="5893">
                  <c:v>0.2924754</c:v>
                </c:pt>
                <c:pt idx="5894">
                  <c:v>0.28654279999999999</c:v>
                </c:pt>
                <c:pt idx="5895">
                  <c:v>0.28045819999999999</c:v>
                </c:pt>
                <c:pt idx="5896">
                  <c:v>0.27437349999999999</c:v>
                </c:pt>
                <c:pt idx="5897">
                  <c:v>0.26844089999999998</c:v>
                </c:pt>
                <c:pt idx="5898">
                  <c:v>0.26250829999999997</c:v>
                </c:pt>
                <c:pt idx="5899">
                  <c:v>0.25642359999999997</c:v>
                </c:pt>
                <c:pt idx="5900">
                  <c:v>0.25049105999999999</c:v>
                </c:pt>
                <c:pt idx="5901">
                  <c:v>0.24440636999999998</c:v>
                </c:pt>
                <c:pt idx="5902">
                  <c:v>0.23832167999999998</c:v>
                </c:pt>
                <c:pt idx="5903">
                  <c:v>0.23238909999999999</c:v>
                </c:pt>
                <c:pt idx="5904">
                  <c:v>0.22630439999999999</c:v>
                </c:pt>
                <c:pt idx="5905">
                  <c:v>0.220524</c:v>
                </c:pt>
                <c:pt idx="5906">
                  <c:v>0.21459139999999999</c:v>
                </c:pt>
                <c:pt idx="5907">
                  <c:v>0.20850669999999999</c:v>
                </c:pt>
                <c:pt idx="5908">
                  <c:v>0.20257409999999998</c:v>
                </c:pt>
                <c:pt idx="5909">
                  <c:v>0.19648939999999998</c:v>
                </c:pt>
                <c:pt idx="5910">
                  <c:v>0.1905569</c:v>
                </c:pt>
                <c:pt idx="5911">
                  <c:v>0.18447219999999998</c:v>
                </c:pt>
                <c:pt idx="5912">
                  <c:v>0.17838749999999998</c:v>
                </c:pt>
                <c:pt idx="5913">
                  <c:v>0.17260700000000001</c:v>
                </c:pt>
                <c:pt idx="5914">
                  <c:v>0.16652230000000001</c:v>
                </c:pt>
                <c:pt idx="5915">
                  <c:v>0.16043759999999999</c:v>
                </c:pt>
                <c:pt idx="5916">
                  <c:v>0.15450510000000001</c:v>
                </c:pt>
                <c:pt idx="5917">
                  <c:v>0.14842040000000001</c:v>
                </c:pt>
                <c:pt idx="5918">
                  <c:v>0.1424878</c:v>
                </c:pt>
                <c:pt idx="5919">
                  <c:v>0.13655499999999998</c:v>
                </c:pt>
                <c:pt idx="5920">
                  <c:v>0.130471</c:v>
                </c:pt>
                <c:pt idx="5921">
                  <c:v>0.124386</c:v>
                </c:pt>
                <c:pt idx="5922">
                  <c:v>0.11830099999999999</c:v>
                </c:pt>
                <c:pt idx="5923">
                  <c:v>0.11252099999999998</c:v>
                </c:pt>
                <c:pt idx="5924">
                  <c:v>0.106436</c:v>
                </c:pt>
                <c:pt idx="5925">
                  <c:v>0.100351</c:v>
                </c:pt>
                <c:pt idx="5926">
                  <c:v>9.4419000000000003E-2</c:v>
                </c:pt>
                <c:pt idx="5927">
                  <c:v>8.8333999999999996E-2</c:v>
                </c:pt>
                <c:pt idx="5928">
                  <c:v>8.2401000000000002E-2</c:v>
                </c:pt>
                <c:pt idx="5929">
                  <c:v>7.6316999999999996E-2</c:v>
                </c:pt>
                <c:pt idx="5930">
                  <c:v>7.0231999999999989E-2</c:v>
                </c:pt>
                <c:pt idx="5931">
                  <c:v>6.4603999999999995E-2</c:v>
                </c:pt>
                <c:pt idx="5932">
                  <c:v>5.8518999999999988E-2</c:v>
                </c:pt>
                <c:pt idx="5933">
                  <c:v>5.2586999999999995E-2</c:v>
                </c:pt>
                <c:pt idx="5934">
                  <c:v>4.6501999999999988E-2</c:v>
                </c:pt>
                <c:pt idx="5935">
                  <c:v>4.0416999999999981E-2</c:v>
                </c:pt>
                <c:pt idx="5936">
                  <c:v>3.4484999999999988E-2</c:v>
                </c:pt>
                <c:pt idx="5937">
                  <c:v>2.8551999999999994E-2</c:v>
                </c:pt>
                <c:pt idx="5938">
                  <c:v>2.2466999999999987E-2</c:v>
                </c:pt>
                <c:pt idx="5939">
                  <c:v>1.6534999999999994E-2</c:v>
                </c:pt>
                <c:pt idx="5940">
                  <c:v>1.0449999999999987E-2</c:v>
                </c:pt>
                <c:pt idx="5941">
                  <c:v>4.36499999999998E-3</c:v>
                </c:pt>
                <c:pt idx="5942">
                  <c:v>-1.5670000000000128E-3</c:v>
                </c:pt>
                <c:pt idx="5943">
                  <c:v>-7.6520000000000199E-3</c:v>
                </c:pt>
                <c:pt idx="5944">
                  <c:v>-1.3583999999999985E-2</c:v>
                </c:pt>
                <c:pt idx="5945">
                  <c:v>-1.9517000000000007E-2</c:v>
                </c:pt>
                <c:pt idx="5946">
                  <c:v>-2.5602000000000014E-2</c:v>
                </c:pt>
                <c:pt idx="5947">
                  <c:v>-3.1685999999999992E-2</c:v>
                </c:pt>
                <c:pt idx="5948">
                  <c:v>-3.7619000000000014E-2</c:v>
                </c:pt>
                <c:pt idx="5949">
                  <c:v>-4.3704000000000021E-2</c:v>
                </c:pt>
                <c:pt idx="5950">
                  <c:v>-4.9636000000000013E-2</c:v>
                </c:pt>
                <c:pt idx="5951">
                  <c:v>-4.3704000000000021E-2</c:v>
                </c:pt>
                <c:pt idx="5952">
                  <c:v>-3.7619000000000014E-2</c:v>
                </c:pt>
                <c:pt idx="5953">
                  <c:v>-3.1685999999999992E-2</c:v>
                </c:pt>
                <c:pt idx="5954">
                  <c:v>-2.5602000000000014E-2</c:v>
                </c:pt>
                <c:pt idx="5955">
                  <c:v>-1.9517000000000007E-2</c:v>
                </c:pt>
                <c:pt idx="5956">
                  <c:v>-1.3583999999999985E-2</c:v>
                </c:pt>
                <c:pt idx="5957">
                  <c:v>-7.5000000000000067E-3</c:v>
                </c:pt>
                <c:pt idx="5958">
                  <c:v>-1.5670000000000128E-3</c:v>
                </c:pt>
                <c:pt idx="5959">
                  <c:v>4.36499999999998E-3</c:v>
                </c:pt>
                <c:pt idx="5960">
                  <c:v>1.0449999999999987E-2</c:v>
                </c:pt>
                <c:pt idx="5961">
                  <c:v>1.6534999999999994E-2</c:v>
                </c:pt>
                <c:pt idx="5962">
                  <c:v>2.2466999999999987E-2</c:v>
                </c:pt>
                <c:pt idx="5963">
                  <c:v>2.8551999999999994E-2</c:v>
                </c:pt>
                <c:pt idx="5964">
                  <c:v>3.4484999999999988E-2</c:v>
                </c:pt>
                <c:pt idx="5965">
                  <c:v>4.0416999999999981E-2</c:v>
                </c:pt>
                <c:pt idx="5966">
                  <c:v>4.6501999999999988E-2</c:v>
                </c:pt>
                <c:pt idx="5967">
                  <c:v>5.2586999999999995E-2</c:v>
                </c:pt>
                <c:pt idx="5968">
                  <c:v>5.8518999999999988E-2</c:v>
                </c:pt>
                <c:pt idx="5969">
                  <c:v>6.4603999999999995E-2</c:v>
                </c:pt>
                <c:pt idx="5970">
                  <c:v>7.0384000000000002E-2</c:v>
                </c:pt>
                <c:pt idx="5971">
                  <c:v>7.6468999999999981E-2</c:v>
                </c:pt>
                <c:pt idx="5972">
                  <c:v>8.2248999999999989E-2</c:v>
                </c:pt>
                <c:pt idx="5973">
                  <c:v>8.8485999999999981E-2</c:v>
                </c:pt>
                <c:pt idx="5974">
                  <c:v>9.4419000000000003E-2</c:v>
                </c:pt>
                <c:pt idx="5975">
                  <c:v>0.100351</c:v>
                </c:pt>
                <c:pt idx="5976">
                  <c:v>0.106436</c:v>
                </c:pt>
                <c:pt idx="5977">
                  <c:v>0.112369</c:v>
                </c:pt>
                <c:pt idx="5978">
                  <c:v>0.11830099999999999</c:v>
                </c:pt>
                <c:pt idx="5979">
                  <c:v>0.124538</c:v>
                </c:pt>
                <c:pt idx="5980">
                  <c:v>0.130471</c:v>
                </c:pt>
                <c:pt idx="5981">
                  <c:v>0.13655499999999998</c:v>
                </c:pt>
                <c:pt idx="5982">
                  <c:v>0.1424878</c:v>
                </c:pt>
                <c:pt idx="5983">
                  <c:v>0.14842040000000001</c:v>
                </c:pt>
                <c:pt idx="5984">
                  <c:v>0.15450510000000001</c:v>
                </c:pt>
                <c:pt idx="5985">
                  <c:v>0.16043759999999999</c:v>
                </c:pt>
                <c:pt idx="5986">
                  <c:v>0.16652230000000001</c:v>
                </c:pt>
                <c:pt idx="5987">
                  <c:v>0.17260700000000001</c:v>
                </c:pt>
                <c:pt idx="5988">
                  <c:v>0.17853959999999999</c:v>
                </c:pt>
                <c:pt idx="5989">
                  <c:v>0.18462429999999999</c:v>
                </c:pt>
                <c:pt idx="5990">
                  <c:v>0.1905569</c:v>
                </c:pt>
                <c:pt idx="5991">
                  <c:v>0.19648939999999998</c:v>
                </c:pt>
                <c:pt idx="5992">
                  <c:v>0.20257409999999998</c:v>
                </c:pt>
                <c:pt idx="5993">
                  <c:v>0.20850669999999999</c:v>
                </c:pt>
                <c:pt idx="5994">
                  <c:v>0.21459139999999999</c:v>
                </c:pt>
                <c:pt idx="5995">
                  <c:v>0.22067609999999999</c:v>
                </c:pt>
                <c:pt idx="5996">
                  <c:v>0.22645650000000001</c:v>
                </c:pt>
                <c:pt idx="5997">
                  <c:v>0.23238909999999999</c:v>
                </c:pt>
                <c:pt idx="5998">
                  <c:v>0.23832167999999998</c:v>
                </c:pt>
                <c:pt idx="5999">
                  <c:v>0.24440636999999998</c:v>
                </c:pt>
                <c:pt idx="6000">
                  <c:v>0.25064316999999997</c:v>
                </c:pt>
                <c:pt idx="6001">
                  <c:v>0.25642359999999997</c:v>
                </c:pt>
                <c:pt idx="6002">
                  <c:v>0.26250829999999997</c:v>
                </c:pt>
                <c:pt idx="6003">
                  <c:v>0.26844089999999998</c:v>
                </c:pt>
                <c:pt idx="6004">
                  <c:v>0.27437349999999999</c:v>
                </c:pt>
                <c:pt idx="6005">
                  <c:v>0.28045819999999999</c:v>
                </c:pt>
                <c:pt idx="6006">
                  <c:v>0.28654279999999999</c:v>
                </c:pt>
                <c:pt idx="6007">
                  <c:v>0.29262749999999998</c:v>
                </c:pt>
                <c:pt idx="6008">
                  <c:v>0.29856009999999999</c:v>
                </c:pt>
                <c:pt idx="6009">
                  <c:v>0.30449270000000001</c:v>
                </c:pt>
                <c:pt idx="6010">
                  <c:v>0.3105774</c:v>
                </c:pt>
                <c:pt idx="6011">
                  <c:v>0.31650990000000001</c:v>
                </c:pt>
                <c:pt idx="6012">
                  <c:v>0.32259460000000001</c:v>
                </c:pt>
                <c:pt idx="6013">
                  <c:v>0.32867930000000001</c:v>
                </c:pt>
                <c:pt idx="6014">
                  <c:v>0.33461189999999996</c:v>
                </c:pt>
                <c:pt idx="6015">
                  <c:v>0.34054449999999997</c:v>
                </c:pt>
                <c:pt idx="6016">
                  <c:v>0.34662899999999996</c:v>
                </c:pt>
                <c:pt idx="6017">
                  <c:v>0.35256199999999999</c:v>
                </c:pt>
                <c:pt idx="6018">
                  <c:v>0.35864600000000002</c:v>
                </c:pt>
                <c:pt idx="6019">
                  <c:v>0.36473099999999997</c:v>
                </c:pt>
                <c:pt idx="6020">
                  <c:v>0.37066399999999999</c:v>
                </c:pt>
                <c:pt idx="6021">
                  <c:v>0.37659599999999999</c:v>
                </c:pt>
                <c:pt idx="6022">
                  <c:v>0.38237699999999997</c:v>
                </c:pt>
                <c:pt idx="6023">
                  <c:v>0.388461</c:v>
                </c:pt>
                <c:pt idx="6024">
                  <c:v>0.39439400000000002</c:v>
                </c:pt>
                <c:pt idx="6025">
                  <c:v>0.40047900000000003</c:v>
                </c:pt>
                <c:pt idx="6026">
                  <c:v>0.40656300000000001</c:v>
                </c:pt>
                <c:pt idx="6027">
                  <c:v>0.41249599999999997</c:v>
                </c:pt>
                <c:pt idx="6028">
                  <c:v>0.41858099999999998</c:v>
                </c:pt>
                <c:pt idx="6029">
                  <c:v>0.42451300000000003</c:v>
                </c:pt>
                <c:pt idx="6030">
                  <c:v>0.430446</c:v>
                </c:pt>
                <c:pt idx="6031">
                  <c:v>0.43652999999999997</c:v>
                </c:pt>
                <c:pt idx="6032">
                  <c:v>0.442463</c:v>
                </c:pt>
                <c:pt idx="6033">
                  <c:v>0.448548</c:v>
                </c:pt>
                <c:pt idx="6034">
                  <c:v>0.45448</c:v>
                </c:pt>
                <c:pt idx="6035">
                  <c:v>0.460565</c:v>
                </c:pt>
                <c:pt idx="6036">
                  <c:v>0.46665000000000001</c:v>
                </c:pt>
                <c:pt idx="6037">
                  <c:v>0.472582</c:v>
                </c:pt>
                <c:pt idx="6038">
                  <c:v>0.47866699999999995</c:v>
                </c:pt>
                <c:pt idx="6039">
                  <c:v>0.48460000000000003</c:v>
                </c:pt>
                <c:pt idx="6040">
                  <c:v>0.49053199999999997</c:v>
                </c:pt>
                <c:pt idx="6041">
                  <c:v>0.49661699999999998</c:v>
                </c:pt>
                <c:pt idx="6042">
                  <c:v>0.50270100000000006</c:v>
                </c:pt>
                <c:pt idx="6043">
                  <c:v>0.50863400000000003</c:v>
                </c:pt>
                <c:pt idx="6044">
                  <c:v>0.51471899999999993</c:v>
                </c:pt>
                <c:pt idx="6045">
                  <c:v>0.52065099999999997</c:v>
                </c:pt>
                <c:pt idx="6046">
                  <c:v>0.52673599999999998</c:v>
                </c:pt>
                <c:pt idx="6047">
                  <c:v>0.53266900000000006</c:v>
                </c:pt>
                <c:pt idx="6048">
                  <c:v>0.53875300000000004</c:v>
                </c:pt>
                <c:pt idx="6049">
                  <c:v>0.544686</c:v>
                </c:pt>
                <c:pt idx="6050">
                  <c:v>0.55061800000000005</c:v>
                </c:pt>
                <c:pt idx="6051">
                  <c:v>0.55670299999999995</c:v>
                </c:pt>
                <c:pt idx="6052">
                  <c:v>0.56278800000000007</c:v>
                </c:pt>
                <c:pt idx="6053">
                  <c:v>0.56872</c:v>
                </c:pt>
                <c:pt idx="6054">
                  <c:v>0.57480500000000001</c:v>
                </c:pt>
                <c:pt idx="6055">
                  <c:v>0.58073799999999998</c:v>
                </c:pt>
                <c:pt idx="6056">
                  <c:v>0.58667000000000002</c:v>
                </c:pt>
                <c:pt idx="6057">
                  <c:v>0.59275499999999992</c:v>
                </c:pt>
                <c:pt idx="6058">
                  <c:v>0.59884000000000004</c:v>
                </c:pt>
                <c:pt idx="6059">
                  <c:v>0.60477199999999998</c:v>
                </c:pt>
                <c:pt idx="6060">
                  <c:v>0.61085699999999998</c:v>
                </c:pt>
                <c:pt idx="6061">
                  <c:v>0.61678900000000003</c:v>
                </c:pt>
                <c:pt idx="6062">
                  <c:v>0.62287399999999993</c:v>
                </c:pt>
                <c:pt idx="6063">
                  <c:v>0.628807</c:v>
                </c:pt>
                <c:pt idx="6064">
                  <c:v>0.63489099999999998</c:v>
                </c:pt>
                <c:pt idx="6065">
                  <c:v>0.64097599999999999</c:v>
                </c:pt>
                <c:pt idx="6066">
                  <c:v>0.64690899999999996</c:v>
                </c:pt>
                <c:pt idx="6067">
                  <c:v>0.652841</c:v>
                </c:pt>
                <c:pt idx="6068">
                  <c:v>0.65892600000000001</c:v>
                </c:pt>
                <c:pt idx="6069">
                  <c:v>0.66485799999999995</c:v>
                </c:pt>
                <c:pt idx="6070">
                  <c:v>0.67094300000000007</c:v>
                </c:pt>
                <c:pt idx="6071">
                  <c:v>0.67687600000000003</c:v>
                </c:pt>
                <c:pt idx="6072">
                  <c:v>0.68280799999999997</c:v>
                </c:pt>
                <c:pt idx="6073">
                  <c:v>0.68904500000000002</c:v>
                </c:pt>
                <c:pt idx="6074">
                  <c:v>0.69467299999999998</c:v>
                </c:pt>
                <c:pt idx="6075">
                  <c:v>0.70075799999999999</c:v>
                </c:pt>
                <c:pt idx="6076">
                  <c:v>0.70669099999999996</c:v>
                </c:pt>
                <c:pt idx="6077">
                  <c:v>0.71277499999999994</c:v>
                </c:pt>
                <c:pt idx="6078">
                  <c:v>0.71886000000000005</c:v>
                </c:pt>
                <c:pt idx="6079">
                  <c:v>0.72479300000000002</c:v>
                </c:pt>
                <c:pt idx="6080">
                  <c:v>0.730877</c:v>
                </c:pt>
                <c:pt idx="6081">
                  <c:v>0.73680999999999996</c:v>
                </c:pt>
                <c:pt idx="6082">
                  <c:v>0.74274200000000001</c:v>
                </c:pt>
                <c:pt idx="6083">
                  <c:v>0.74882700000000002</c:v>
                </c:pt>
                <c:pt idx="6084">
                  <c:v>0.75475999999999999</c:v>
                </c:pt>
                <c:pt idx="6085">
                  <c:v>0.76084399999999996</c:v>
                </c:pt>
                <c:pt idx="6086">
                  <c:v>0.76692899999999997</c:v>
                </c:pt>
                <c:pt idx="6087">
                  <c:v>0.77286199999999994</c:v>
                </c:pt>
                <c:pt idx="6088">
                  <c:v>0.77879399999999999</c:v>
                </c:pt>
                <c:pt idx="6089">
                  <c:v>0.78487899999999999</c:v>
                </c:pt>
                <c:pt idx="6090">
                  <c:v>0.79081199999999996</c:v>
                </c:pt>
                <c:pt idx="6091">
                  <c:v>0.79689599999999994</c:v>
                </c:pt>
                <c:pt idx="6092">
                  <c:v>0.79887399999999997</c:v>
                </c:pt>
                <c:pt idx="6093">
                  <c:v>0.79294100000000001</c:v>
                </c:pt>
                <c:pt idx="6094">
                  <c:v>0.786856</c:v>
                </c:pt>
                <c:pt idx="6095">
                  <c:v>0.78077200000000002</c:v>
                </c:pt>
                <c:pt idx="6096">
                  <c:v>0.77483899999999994</c:v>
                </c:pt>
                <c:pt idx="6097">
                  <c:v>0.76890700000000001</c:v>
                </c:pt>
                <c:pt idx="6098">
                  <c:v>0.762822</c:v>
                </c:pt>
                <c:pt idx="6099">
                  <c:v>0.75688900000000003</c:v>
                </c:pt>
                <c:pt idx="6100">
                  <c:v>0.75080499999999994</c:v>
                </c:pt>
                <c:pt idx="6101">
                  <c:v>0.74471999999999994</c:v>
                </c:pt>
                <c:pt idx="6102">
                  <c:v>0.73878699999999997</c:v>
                </c:pt>
                <c:pt idx="6103">
                  <c:v>0.73270299999999999</c:v>
                </c:pt>
                <c:pt idx="6104">
                  <c:v>0.72676999999999992</c:v>
                </c:pt>
                <c:pt idx="6105">
                  <c:v>0.72068500000000002</c:v>
                </c:pt>
                <c:pt idx="6106">
                  <c:v>0.71475299999999997</c:v>
                </c:pt>
                <c:pt idx="6107">
                  <c:v>0.70866799999999996</c:v>
                </c:pt>
                <c:pt idx="6108">
                  <c:v>0.70273600000000003</c:v>
                </c:pt>
                <c:pt idx="6109">
                  <c:v>0.69665099999999991</c:v>
                </c:pt>
                <c:pt idx="6110">
                  <c:v>0.69086999999999998</c:v>
                </c:pt>
                <c:pt idx="6111">
                  <c:v>0.68493800000000005</c:v>
                </c:pt>
                <c:pt idx="6112">
                  <c:v>0.67885299999999993</c:v>
                </c:pt>
                <c:pt idx="6113">
                  <c:v>0.67276899999999995</c:v>
                </c:pt>
                <c:pt idx="6114">
                  <c:v>0.66683599999999998</c:v>
                </c:pt>
                <c:pt idx="6115">
                  <c:v>0.66090300000000002</c:v>
                </c:pt>
                <c:pt idx="6116">
                  <c:v>0.65481900000000004</c:v>
                </c:pt>
                <c:pt idx="6117">
                  <c:v>0.64873399999999992</c:v>
                </c:pt>
                <c:pt idx="6118">
                  <c:v>0.64280099999999996</c:v>
                </c:pt>
                <c:pt idx="6119">
                  <c:v>0.63686900000000002</c:v>
                </c:pt>
                <c:pt idx="6120">
                  <c:v>0.63078400000000001</c:v>
                </c:pt>
                <c:pt idx="6121">
                  <c:v>0.624699</c:v>
                </c:pt>
                <c:pt idx="6122">
                  <c:v>0.61876700000000007</c:v>
                </c:pt>
                <c:pt idx="6123">
                  <c:v>0.61283399999999999</c:v>
                </c:pt>
                <c:pt idx="6124">
                  <c:v>0.60675000000000001</c:v>
                </c:pt>
                <c:pt idx="6125">
                  <c:v>0.600665</c:v>
                </c:pt>
                <c:pt idx="6126">
                  <c:v>0.59473200000000004</c:v>
                </c:pt>
                <c:pt idx="6127">
                  <c:v>0.58864800000000006</c:v>
                </c:pt>
                <c:pt idx="6128">
                  <c:v>0.58271499999999998</c:v>
                </c:pt>
                <c:pt idx="6129">
                  <c:v>0.57662999999999998</c:v>
                </c:pt>
                <c:pt idx="6130">
                  <c:v>0.57069799999999993</c:v>
                </c:pt>
                <c:pt idx="6131">
                  <c:v>0.56476499999999996</c:v>
                </c:pt>
                <c:pt idx="6132">
                  <c:v>0.55868099999999998</c:v>
                </c:pt>
                <c:pt idx="6133">
                  <c:v>0.55259599999999998</c:v>
                </c:pt>
                <c:pt idx="6134">
                  <c:v>0.54651099999999997</c:v>
                </c:pt>
                <c:pt idx="6135">
                  <c:v>0.54057899999999992</c:v>
                </c:pt>
                <c:pt idx="6136">
                  <c:v>0.53464599999999995</c:v>
                </c:pt>
                <c:pt idx="6137">
                  <c:v>0.52871400000000002</c:v>
                </c:pt>
                <c:pt idx="6138">
                  <c:v>0.52262900000000001</c:v>
                </c:pt>
                <c:pt idx="6139">
                  <c:v>0.51669600000000004</c:v>
                </c:pt>
                <c:pt idx="6140">
                  <c:v>0.51061200000000007</c:v>
                </c:pt>
                <c:pt idx="6141">
                  <c:v>0.50467899999999999</c:v>
                </c:pt>
                <c:pt idx="6142">
                  <c:v>0.49859399999999998</c:v>
                </c:pt>
                <c:pt idx="6143">
                  <c:v>0.49266199999999999</c:v>
                </c:pt>
                <c:pt idx="6144">
                  <c:v>0.48657699999999998</c:v>
                </c:pt>
                <c:pt idx="6145">
                  <c:v>0.48064399999999996</c:v>
                </c:pt>
                <c:pt idx="6146">
                  <c:v>0.47455999999999998</c:v>
                </c:pt>
                <c:pt idx="6147">
                  <c:v>0.46847499999999997</c:v>
                </c:pt>
                <c:pt idx="6148">
                  <c:v>0.46254200000000001</c:v>
                </c:pt>
                <c:pt idx="6149">
                  <c:v>0.45660999999999996</c:v>
                </c:pt>
                <c:pt idx="6150">
                  <c:v>0.45052499999999995</c:v>
                </c:pt>
                <c:pt idx="6151">
                  <c:v>0.444745</c:v>
                </c:pt>
                <c:pt idx="6152">
                  <c:v>0.43850800000000001</c:v>
                </c:pt>
                <c:pt idx="6153">
                  <c:v>0.432423</c:v>
                </c:pt>
                <c:pt idx="6154">
                  <c:v>0.42649099999999995</c:v>
                </c:pt>
                <c:pt idx="6155">
                  <c:v>0.420406</c:v>
                </c:pt>
                <c:pt idx="6156">
                  <c:v>0.41447299999999998</c:v>
                </c:pt>
                <c:pt idx="6157">
                  <c:v>0.40854099999999999</c:v>
                </c:pt>
                <c:pt idx="6158">
                  <c:v>0.40245599999999998</c:v>
                </c:pt>
                <c:pt idx="6159">
                  <c:v>0.39652399999999999</c:v>
                </c:pt>
                <c:pt idx="6160">
                  <c:v>0.39043899999999998</c:v>
                </c:pt>
                <c:pt idx="6161">
                  <c:v>0.38435399999999997</c:v>
                </c:pt>
                <c:pt idx="6162">
                  <c:v>0.37872600000000001</c:v>
                </c:pt>
                <c:pt idx="6163">
                  <c:v>0.372641</c:v>
                </c:pt>
                <c:pt idx="6164">
                  <c:v>0.36655700000000002</c:v>
                </c:pt>
                <c:pt idx="6165">
                  <c:v>0.360624</c:v>
                </c:pt>
                <c:pt idx="6166">
                  <c:v>0.35453899999999999</c:v>
                </c:pt>
                <c:pt idx="6167">
                  <c:v>0.348607</c:v>
                </c:pt>
                <c:pt idx="6168">
                  <c:v>0.34252199999999999</c:v>
                </c:pt>
                <c:pt idx="6169">
                  <c:v>0.33658939999999998</c:v>
                </c:pt>
                <c:pt idx="6170">
                  <c:v>0.33050469999999998</c:v>
                </c:pt>
                <c:pt idx="6171">
                  <c:v>0.32457219999999998</c:v>
                </c:pt>
                <c:pt idx="6172">
                  <c:v>0.31848749999999998</c:v>
                </c:pt>
                <c:pt idx="6173">
                  <c:v>0.31255489999999997</c:v>
                </c:pt>
                <c:pt idx="6174">
                  <c:v>0.30647020000000003</c:v>
                </c:pt>
                <c:pt idx="6175">
                  <c:v>0.30053760000000002</c:v>
                </c:pt>
                <c:pt idx="6176">
                  <c:v>0.29445290000000002</c:v>
                </c:pt>
                <c:pt idx="6177">
                  <c:v>0.28852040000000001</c:v>
                </c:pt>
                <c:pt idx="6178">
                  <c:v>0.28243570000000001</c:v>
                </c:pt>
                <c:pt idx="6179">
                  <c:v>0.2765031</c:v>
                </c:pt>
                <c:pt idx="6180">
                  <c:v>0.27057049999999999</c:v>
                </c:pt>
                <c:pt idx="6181">
                  <c:v>0.26448579999999999</c:v>
                </c:pt>
                <c:pt idx="6182">
                  <c:v>0.2584012</c:v>
                </c:pt>
                <c:pt idx="6183">
                  <c:v>0.25246859999999999</c:v>
                </c:pt>
                <c:pt idx="6184">
                  <c:v>0.24638388999999999</c:v>
                </c:pt>
                <c:pt idx="6185">
                  <c:v>0.24029920099999999</c:v>
                </c:pt>
                <c:pt idx="6186">
                  <c:v>0.23436662999999999</c:v>
                </c:pt>
                <c:pt idx="6187">
                  <c:v>0.22828189999999998</c:v>
                </c:pt>
                <c:pt idx="6188">
                  <c:v>0.22265360000000001</c:v>
                </c:pt>
                <c:pt idx="6189">
                  <c:v>0.21656889999999998</c:v>
                </c:pt>
                <c:pt idx="6190">
                  <c:v>0.2106363</c:v>
                </c:pt>
                <c:pt idx="6191">
                  <c:v>0.2045516</c:v>
                </c:pt>
                <c:pt idx="6192">
                  <c:v>0.198467</c:v>
                </c:pt>
                <c:pt idx="6193">
                  <c:v>0.19253439999999999</c:v>
                </c:pt>
                <c:pt idx="6194">
                  <c:v>0.1864497</c:v>
                </c:pt>
                <c:pt idx="6195">
                  <c:v>0.18051709999999999</c:v>
                </c:pt>
                <c:pt idx="6196">
                  <c:v>0.17458449999999998</c:v>
                </c:pt>
                <c:pt idx="6197">
                  <c:v>0.16849989999999998</c:v>
                </c:pt>
                <c:pt idx="6198">
                  <c:v>0.16241519999999998</c:v>
                </c:pt>
                <c:pt idx="6199">
                  <c:v>0.15648259999999997</c:v>
                </c:pt>
                <c:pt idx="6200">
                  <c:v>0.15039789999999997</c:v>
                </c:pt>
                <c:pt idx="6201">
                  <c:v>0.14446529999999999</c:v>
                </c:pt>
                <c:pt idx="6202">
                  <c:v>0.13838099999999998</c:v>
                </c:pt>
                <c:pt idx="6203">
                  <c:v>0.13244800000000001</c:v>
                </c:pt>
                <c:pt idx="6204">
                  <c:v>0.126363</c:v>
                </c:pt>
                <c:pt idx="6205">
                  <c:v>0.120431</c:v>
                </c:pt>
                <c:pt idx="6206">
                  <c:v>0.114346</c:v>
                </c:pt>
                <c:pt idx="6207">
                  <c:v>0.10841399999999998</c:v>
                </c:pt>
                <c:pt idx="6208">
                  <c:v>0.102329</c:v>
                </c:pt>
                <c:pt idx="6209">
                  <c:v>9.6395999999999982E-2</c:v>
                </c:pt>
                <c:pt idx="6210">
                  <c:v>9.0312000000000003E-2</c:v>
                </c:pt>
                <c:pt idx="6211">
                  <c:v>8.4378999999999982E-2</c:v>
                </c:pt>
                <c:pt idx="6212">
                  <c:v>7.8294000000000002E-2</c:v>
                </c:pt>
                <c:pt idx="6213">
                  <c:v>7.2209999999999996E-2</c:v>
                </c:pt>
                <c:pt idx="6214">
                  <c:v>6.6581000000000001E-2</c:v>
                </c:pt>
                <c:pt idx="6215">
                  <c:v>6.0496999999999995E-2</c:v>
                </c:pt>
                <c:pt idx="6216">
                  <c:v>5.4564000000000001E-2</c:v>
                </c:pt>
                <c:pt idx="6217">
                  <c:v>4.8478999999999994E-2</c:v>
                </c:pt>
                <c:pt idx="6218">
                  <c:v>4.2394999999999988E-2</c:v>
                </c:pt>
                <c:pt idx="6219">
                  <c:v>3.6461999999999994E-2</c:v>
                </c:pt>
                <c:pt idx="6220">
                  <c:v>3.0376999999999987E-2</c:v>
                </c:pt>
                <c:pt idx="6221">
                  <c:v>2.4444999999999995E-2</c:v>
                </c:pt>
                <c:pt idx="6222">
                  <c:v>1.8512000000000001E-2</c:v>
                </c:pt>
                <c:pt idx="6223">
                  <c:v>1.2427999999999995E-2</c:v>
                </c:pt>
                <c:pt idx="6224">
                  <c:v>6.3429999999999875E-3</c:v>
                </c:pt>
                <c:pt idx="6225">
                  <c:v>4.099999999999937E-4</c:v>
                </c:pt>
                <c:pt idx="6226">
                  <c:v>-5.6740000000000124E-3</c:v>
                </c:pt>
                <c:pt idx="6227">
                  <c:v>-1.1607000000000034E-2</c:v>
                </c:pt>
                <c:pt idx="6228">
                  <c:v>-1.754E-2</c:v>
                </c:pt>
                <c:pt idx="6229">
                  <c:v>-2.3624000000000034E-2</c:v>
                </c:pt>
                <c:pt idx="6230">
                  <c:v>-2.9557E-2</c:v>
                </c:pt>
                <c:pt idx="6231">
                  <c:v>-3.5641000000000034E-2</c:v>
                </c:pt>
                <c:pt idx="6232">
                  <c:v>-4.1574E-2</c:v>
                </c:pt>
                <c:pt idx="6233">
                  <c:v>-4.7659000000000007E-2</c:v>
                </c:pt>
                <c:pt idx="6234">
                  <c:v>-4.5681000000000027E-2</c:v>
                </c:pt>
                <c:pt idx="6235">
                  <c:v>-3.9596999999999993E-2</c:v>
                </c:pt>
                <c:pt idx="6236">
                  <c:v>-3.3664000000000027E-2</c:v>
                </c:pt>
                <c:pt idx="6237">
                  <c:v>-2.757900000000002E-2</c:v>
                </c:pt>
                <c:pt idx="6238">
                  <c:v>-2.1494999999999986E-2</c:v>
                </c:pt>
                <c:pt idx="6239">
                  <c:v>-1.556200000000002E-2</c:v>
                </c:pt>
                <c:pt idx="6240">
                  <c:v>-9.6289999999999987E-3</c:v>
                </c:pt>
                <c:pt idx="6241">
                  <c:v>-3.5450000000000204E-3</c:v>
                </c:pt>
                <c:pt idx="6242">
                  <c:v>2.3880000000000012E-3</c:v>
                </c:pt>
                <c:pt idx="6243">
                  <c:v>8.4729999999999805E-3</c:v>
                </c:pt>
                <c:pt idx="6244">
                  <c:v>1.4556999999999987E-2</c:v>
                </c:pt>
                <c:pt idx="6245">
                  <c:v>2.048999999999998E-2</c:v>
                </c:pt>
                <c:pt idx="6246">
                  <c:v>2.6573999999999987E-2</c:v>
                </c:pt>
                <c:pt idx="6247">
                  <c:v>3.250699999999998E-2</c:v>
                </c:pt>
                <c:pt idx="6248">
                  <c:v>3.8591999999999987E-2</c:v>
                </c:pt>
                <c:pt idx="6249">
                  <c:v>4.452399999999998E-2</c:v>
                </c:pt>
                <c:pt idx="6250">
                  <c:v>5.0608999999999987E-2</c:v>
                </c:pt>
                <c:pt idx="6251">
                  <c:v>5.6541999999999981E-2</c:v>
                </c:pt>
                <c:pt idx="6252">
                  <c:v>6.2474000000000002E-2</c:v>
                </c:pt>
                <c:pt idx="6253">
                  <c:v>6.8406999999999996E-2</c:v>
                </c:pt>
                <c:pt idx="6254">
                  <c:v>7.4338999999999988E-2</c:v>
                </c:pt>
                <c:pt idx="6255">
                  <c:v>8.0271999999999982E-2</c:v>
                </c:pt>
                <c:pt idx="6256">
                  <c:v>8.6356999999999989E-2</c:v>
                </c:pt>
                <c:pt idx="6257">
                  <c:v>9.2440999999999995E-2</c:v>
                </c:pt>
                <c:pt idx="6258">
                  <c:v>9.8373999999999989E-2</c:v>
                </c:pt>
                <c:pt idx="6259">
                  <c:v>0.104458</c:v>
                </c:pt>
                <c:pt idx="6260">
                  <c:v>0.11039099999999999</c:v>
                </c:pt>
                <c:pt idx="6261">
                  <c:v>0.116476</c:v>
                </c:pt>
                <c:pt idx="6262">
                  <c:v>0.12240799999999999</c:v>
                </c:pt>
                <c:pt idx="6263">
                  <c:v>0.128493</c:v>
                </c:pt>
                <c:pt idx="6264">
                  <c:v>0.13457799999999998</c:v>
                </c:pt>
                <c:pt idx="6265">
                  <c:v>0.14051</c:v>
                </c:pt>
                <c:pt idx="6266">
                  <c:v>0.14644289999999999</c:v>
                </c:pt>
                <c:pt idx="6267">
                  <c:v>0.15252749999999998</c:v>
                </c:pt>
                <c:pt idx="6268">
                  <c:v>0.15846009999999999</c:v>
                </c:pt>
                <c:pt idx="6269">
                  <c:v>0.16454479999999999</c:v>
                </c:pt>
                <c:pt idx="6270">
                  <c:v>0.1704774</c:v>
                </c:pt>
                <c:pt idx="6271">
                  <c:v>0.1765621</c:v>
                </c:pt>
                <c:pt idx="6272">
                  <c:v>0.18249460000000001</c:v>
                </c:pt>
                <c:pt idx="6273">
                  <c:v>0.18857930000000001</c:v>
                </c:pt>
                <c:pt idx="6274">
                  <c:v>0.19451189999999999</c:v>
                </c:pt>
                <c:pt idx="6275">
                  <c:v>0.20059659999999999</c:v>
                </c:pt>
                <c:pt idx="6276">
                  <c:v>0.2065292</c:v>
                </c:pt>
                <c:pt idx="6277">
                  <c:v>0.21261389999999999</c:v>
                </c:pt>
                <c:pt idx="6278">
                  <c:v>0.2185464</c:v>
                </c:pt>
                <c:pt idx="6279">
                  <c:v>0.2243269</c:v>
                </c:pt>
                <c:pt idx="6280">
                  <c:v>0.23041159999999999</c:v>
                </c:pt>
                <c:pt idx="6281">
                  <c:v>0.23634415</c:v>
                </c:pt>
                <c:pt idx="6282">
                  <c:v>0.24242883999999998</c:v>
                </c:pt>
                <c:pt idx="6283">
                  <c:v>0.24851352999999998</c:v>
                </c:pt>
                <c:pt idx="6284">
                  <c:v>0.25444610000000001</c:v>
                </c:pt>
                <c:pt idx="6285">
                  <c:v>0.26053080000000001</c:v>
                </c:pt>
                <c:pt idx="6286">
                  <c:v>0.26646340000000002</c:v>
                </c:pt>
                <c:pt idx="6287">
                  <c:v>0.27254810000000002</c:v>
                </c:pt>
                <c:pt idx="6288">
                  <c:v>0.27848059999999997</c:v>
                </c:pt>
                <c:pt idx="6289">
                  <c:v>0.28456530000000002</c:v>
                </c:pt>
                <c:pt idx="6290">
                  <c:v>0.29064999999999996</c:v>
                </c:pt>
                <c:pt idx="6291">
                  <c:v>0.29643049999999999</c:v>
                </c:pt>
                <c:pt idx="6292">
                  <c:v>0.30251519999999998</c:v>
                </c:pt>
                <c:pt idx="6293">
                  <c:v>0.30859979999999998</c:v>
                </c:pt>
                <c:pt idx="6294">
                  <c:v>0.31453239999999999</c:v>
                </c:pt>
                <c:pt idx="6295">
                  <c:v>0.32061709999999999</c:v>
                </c:pt>
                <c:pt idx="6296">
                  <c:v>0.3265497</c:v>
                </c:pt>
                <c:pt idx="6297">
                  <c:v>0.33248230000000001</c:v>
                </c:pt>
                <c:pt idx="6298">
                  <c:v>0.3385669</c:v>
                </c:pt>
                <c:pt idx="6299">
                  <c:v>0.34449999999999997</c:v>
                </c:pt>
                <c:pt idx="6300">
                  <c:v>0.35058400000000001</c:v>
                </c:pt>
                <c:pt idx="6301">
                  <c:v>0.35651699999999997</c:v>
                </c:pt>
                <c:pt idx="6302">
                  <c:v>0.36260100000000001</c:v>
                </c:pt>
                <c:pt idx="6303">
                  <c:v>0.36868599999999996</c:v>
                </c:pt>
                <c:pt idx="6304">
                  <c:v>0.37461899999999998</c:v>
                </c:pt>
                <c:pt idx="6305">
                  <c:v>0.38039899999999999</c:v>
                </c:pt>
                <c:pt idx="6306">
                  <c:v>0.38648399999999999</c:v>
                </c:pt>
                <c:pt idx="6307">
                  <c:v>0.39241599999999999</c:v>
                </c:pt>
                <c:pt idx="6308">
                  <c:v>0.39850099999999999</c:v>
                </c:pt>
                <c:pt idx="6309">
                  <c:v>0.40443399999999996</c:v>
                </c:pt>
                <c:pt idx="6310">
                  <c:v>0.41051799999999999</c:v>
                </c:pt>
                <c:pt idx="6311">
                  <c:v>0.41645100000000002</c:v>
                </c:pt>
                <c:pt idx="6312">
                  <c:v>0.42253600000000002</c:v>
                </c:pt>
                <c:pt idx="6313">
                  <c:v>0.42862</c:v>
                </c:pt>
                <c:pt idx="6314">
                  <c:v>0.43455299999999997</c:v>
                </c:pt>
                <c:pt idx="6315">
                  <c:v>0.44048500000000002</c:v>
                </c:pt>
                <c:pt idx="6316">
                  <c:v>0.44657000000000002</c:v>
                </c:pt>
                <c:pt idx="6317">
                  <c:v>0.45265500000000003</c:v>
                </c:pt>
                <c:pt idx="6318">
                  <c:v>0.45858699999999997</c:v>
                </c:pt>
                <c:pt idx="6319">
                  <c:v>0.46451999999999999</c:v>
                </c:pt>
                <c:pt idx="6320">
                  <c:v>0.47045300000000001</c:v>
                </c:pt>
                <c:pt idx="6321">
                  <c:v>0.47653699999999999</c:v>
                </c:pt>
                <c:pt idx="6322">
                  <c:v>0.482622</c:v>
                </c:pt>
                <c:pt idx="6323">
                  <c:v>0.48855499999999996</c:v>
                </c:pt>
                <c:pt idx="6324">
                  <c:v>0.494639</c:v>
                </c:pt>
                <c:pt idx="6325">
                  <c:v>0.50057200000000002</c:v>
                </c:pt>
                <c:pt idx="6326">
                  <c:v>0.50665699999999991</c:v>
                </c:pt>
                <c:pt idx="6327">
                  <c:v>0.512741</c:v>
                </c:pt>
                <c:pt idx="6328">
                  <c:v>0.51867399999999997</c:v>
                </c:pt>
                <c:pt idx="6329">
                  <c:v>0.52475800000000006</c:v>
                </c:pt>
                <c:pt idx="6330">
                  <c:v>0.53069100000000002</c:v>
                </c:pt>
                <c:pt idx="6331">
                  <c:v>0.53677599999999992</c:v>
                </c:pt>
                <c:pt idx="6332">
                  <c:v>0.54270799999999997</c:v>
                </c:pt>
                <c:pt idx="6333">
                  <c:v>0.54879299999999998</c:v>
                </c:pt>
                <c:pt idx="6334">
                  <c:v>0.55472600000000005</c:v>
                </c:pt>
                <c:pt idx="6335">
                  <c:v>0.56065799999999999</c:v>
                </c:pt>
                <c:pt idx="6336">
                  <c:v>0.566743</c:v>
                </c:pt>
                <c:pt idx="6337">
                  <c:v>0.572828</c:v>
                </c:pt>
                <c:pt idx="6338">
                  <c:v>0.57875999999999994</c:v>
                </c:pt>
                <c:pt idx="6339">
                  <c:v>0.58469300000000002</c:v>
                </c:pt>
                <c:pt idx="6340">
                  <c:v>0.590777</c:v>
                </c:pt>
                <c:pt idx="6341">
                  <c:v>0.596862</c:v>
                </c:pt>
                <c:pt idx="6342">
                  <c:v>0.60279499999999997</c:v>
                </c:pt>
                <c:pt idx="6343">
                  <c:v>0.60887899999999995</c:v>
                </c:pt>
                <c:pt idx="6344">
                  <c:v>0.61481199999999991</c:v>
                </c:pt>
                <c:pt idx="6345">
                  <c:v>0.62074399999999996</c:v>
                </c:pt>
                <c:pt idx="6346">
                  <c:v>0.62667699999999993</c:v>
                </c:pt>
                <c:pt idx="6347">
                  <c:v>0.63291399999999998</c:v>
                </c:pt>
                <c:pt idx="6348">
                  <c:v>0.63884600000000002</c:v>
                </c:pt>
                <c:pt idx="6349">
                  <c:v>0.64477899999999999</c:v>
                </c:pt>
                <c:pt idx="6350">
                  <c:v>0.650864</c:v>
                </c:pt>
                <c:pt idx="6351">
                  <c:v>0.65694799999999998</c:v>
                </c:pt>
                <c:pt idx="6352">
                  <c:v>0.66288100000000005</c:v>
                </c:pt>
                <c:pt idx="6353">
                  <c:v>0.66881299999999999</c:v>
                </c:pt>
                <c:pt idx="6354">
                  <c:v>0.674898</c:v>
                </c:pt>
                <c:pt idx="6355">
                  <c:v>0.680983</c:v>
                </c:pt>
                <c:pt idx="6356">
                  <c:v>0.68706800000000001</c:v>
                </c:pt>
                <c:pt idx="6357">
                  <c:v>0.69269599999999998</c:v>
                </c:pt>
                <c:pt idx="6358">
                  <c:v>0.69878099999999999</c:v>
                </c:pt>
                <c:pt idx="6359">
                  <c:v>0.70456099999999999</c:v>
                </c:pt>
                <c:pt idx="6360">
                  <c:v>0.71079800000000004</c:v>
                </c:pt>
                <c:pt idx="6361">
                  <c:v>0.71672999999999998</c:v>
                </c:pt>
                <c:pt idx="6362">
                  <c:v>0.72266300000000006</c:v>
                </c:pt>
                <c:pt idx="6363">
                  <c:v>0.72874799999999995</c:v>
                </c:pt>
                <c:pt idx="6364">
                  <c:v>0.73483199999999993</c:v>
                </c:pt>
                <c:pt idx="6365">
                  <c:v>0.74076500000000001</c:v>
                </c:pt>
                <c:pt idx="6366">
                  <c:v>0.74685000000000001</c:v>
                </c:pt>
                <c:pt idx="6367">
                  <c:v>0.75278199999999995</c:v>
                </c:pt>
                <c:pt idx="6368">
                  <c:v>0.75886699999999996</c:v>
                </c:pt>
                <c:pt idx="6369">
                  <c:v>0.76479900000000001</c:v>
                </c:pt>
                <c:pt idx="6370">
                  <c:v>0.77073199999999997</c:v>
                </c:pt>
                <c:pt idx="6371">
                  <c:v>0.77681699999999998</c:v>
                </c:pt>
                <c:pt idx="6372">
                  <c:v>0.78274900000000003</c:v>
                </c:pt>
                <c:pt idx="6373">
                  <c:v>0.78883400000000004</c:v>
                </c:pt>
                <c:pt idx="6374">
                  <c:v>0.79491900000000004</c:v>
                </c:pt>
                <c:pt idx="6375">
                  <c:v>0.80085099999999998</c:v>
                </c:pt>
                <c:pt idx="6376">
                  <c:v>0.79491900000000004</c:v>
                </c:pt>
                <c:pt idx="6377">
                  <c:v>0.78883400000000004</c:v>
                </c:pt>
                <c:pt idx="6378">
                  <c:v>0.78274900000000003</c:v>
                </c:pt>
                <c:pt idx="6379">
                  <c:v>0.77696900000000002</c:v>
                </c:pt>
                <c:pt idx="6380">
                  <c:v>0.77073199999999997</c:v>
                </c:pt>
                <c:pt idx="6381">
                  <c:v>0.76495199999999997</c:v>
                </c:pt>
                <c:pt idx="6382">
                  <c:v>0.75886699999999996</c:v>
                </c:pt>
                <c:pt idx="6383">
                  <c:v>0.75278199999999995</c:v>
                </c:pt>
                <c:pt idx="6384">
                  <c:v>0.74669799999999997</c:v>
                </c:pt>
                <c:pt idx="6385">
                  <c:v>0.74076500000000001</c:v>
                </c:pt>
                <c:pt idx="6386">
                  <c:v>0.73468</c:v>
                </c:pt>
                <c:pt idx="6387">
                  <c:v>0.72874799999999995</c:v>
                </c:pt>
                <c:pt idx="6388">
                  <c:v>0.72266300000000006</c:v>
                </c:pt>
                <c:pt idx="6389">
                  <c:v>0.71672999999999998</c:v>
                </c:pt>
                <c:pt idx="6390">
                  <c:v>0.71079800000000004</c:v>
                </c:pt>
                <c:pt idx="6391">
                  <c:v>0.70471299999999992</c:v>
                </c:pt>
                <c:pt idx="6392">
                  <c:v>0.69862800000000003</c:v>
                </c:pt>
                <c:pt idx="6393">
                  <c:v>0.69269599999999998</c:v>
                </c:pt>
                <c:pt idx="6394">
                  <c:v>0.68691499999999994</c:v>
                </c:pt>
                <c:pt idx="6395">
                  <c:v>0.680983</c:v>
                </c:pt>
                <c:pt idx="6396">
                  <c:v>0.67474600000000007</c:v>
                </c:pt>
                <c:pt idx="6397">
                  <c:v>0.66881299999999999</c:v>
                </c:pt>
                <c:pt idx="6398">
                  <c:v>0.66272900000000001</c:v>
                </c:pt>
                <c:pt idx="6399">
                  <c:v>0.65679599999999994</c:v>
                </c:pt>
                <c:pt idx="6400">
                  <c:v>0.650864</c:v>
                </c:pt>
                <c:pt idx="6401">
                  <c:v>0.64477899999999999</c:v>
                </c:pt>
                <c:pt idx="6402">
                  <c:v>0.63884600000000002</c:v>
                </c:pt>
                <c:pt idx="6403">
                  <c:v>0.63276200000000005</c:v>
                </c:pt>
                <c:pt idx="6404">
                  <c:v>0.62667699999999993</c:v>
                </c:pt>
                <c:pt idx="6405">
                  <c:v>0.62089700000000003</c:v>
                </c:pt>
                <c:pt idx="6406">
                  <c:v>0.61465999999999998</c:v>
                </c:pt>
                <c:pt idx="6407">
                  <c:v>0.60872700000000002</c:v>
                </c:pt>
                <c:pt idx="6408">
                  <c:v>0.60279499999999997</c:v>
                </c:pt>
                <c:pt idx="6409">
                  <c:v>0.59671000000000007</c:v>
                </c:pt>
                <c:pt idx="6410">
                  <c:v>0.59062499999999996</c:v>
                </c:pt>
                <c:pt idx="6411">
                  <c:v>0.58469300000000002</c:v>
                </c:pt>
                <c:pt idx="6412">
                  <c:v>0.57875999999999994</c:v>
                </c:pt>
                <c:pt idx="6413">
                  <c:v>0.57267500000000005</c:v>
                </c:pt>
                <c:pt idx="6414">
                  <c:v>0.56659100000000007</c:v>
                </c:pt>
                <c:pt idx="6415">
                  <c:v>0.56065799999999999</c:v>
                </c:pt>
                <c:pt idx="6416">
                  <c:v>0.55457299999999998</c:v>
                </c:pt>
                <c:pt idx="6417">
                  <c:v>0.548489</c:v>
                </c:pt>
                <c:pt idx="6418">
                  <c:v>0.54255600000000004</c:v>
                </c:pt>
                <c:pt idx="6419">
                  <c:v>0.53662399999999999</c:v>
                </c:pt>
                <c:pt idx="6420">
                  <c:v>0.53069100000000002</c:v>
                </c:pt>
                <c:pt idx="6421">
                  <c:v>0.52460600000000002</c:v>
                </c:pt>
                <c:pt idx="6422">
                  <c:v>0.51867399999999997</c:v>
                </c:pt>
                <c:pt idx="6423">
                  <c:v>0.51258899999999996</c:v>
                </c:pt>
                <c:pt idx="6424">
                  <c:v>0.50665699999999991</c:v>
                </c:pt>
                <c:pt idx="6425">
                  <c:v>0.50072399999999995</c:v>
                </c:pt>
                <c:pt idx="6426">
                  <c:v>0.494639</c:v>
                </c:pt>
                <c:pt idx="6427">
                  <c:v>0.48855499999999996</c:v>
                </c:pt>
                <c:pt idx="6428">
                  <c:v>0.482622</c:v>
                </c:pt>
                <c:pt idx="6429">
                  <c:v>0.47653699999999999</c:v>
                </c:pt>
                <c:pt idx="6430">
                  <c:v>0.470605</c:v>
                </c:pt>
                <c:pt idx="6431">
                  <c:v>0.46451999999999999</c:v>
                </c:pt>
                <c:pt idx="6432">
                  <c:v>0.45858699999999997</c:v>
                </c:pt>
                <c:pt idx="6433">
                  <c:v>0.45250299999999999</c:v>
                </c:pt>
                <c:pt idx="6434">
                  <c:v>0.44672199999999995</c:v>
                </c:pt>
                <c:pt idx="6435">
                  <c:v>0.44048500000000002</c:v>
                </c:pt>
                <c:pt idx="6436">
                  <c:v>0.43455299999999997</c:v>
                </c:pt>
                <c:pt idx="6437">
                  <c:v>0.42846799999999996</c:v>
                </c:pt>
                <c:pt idx="6438">
                  <c:v>0.42253600000000002</c:v>
                </c:pt>
                <c:pt idx="6439">
                  <c:v>0.41645100000000002</c:v>
                </c:pt>
                <c:pt idx="6440">
                  <c:v>0.41036600000000001</c:v>
                </c:pt>
                <c:pt idx="6441">
                  <c:v>0.40443399999999996</c:v>
                </c:pt>
                <c:pt idx="6442">
                  <c:v>0.39850099999999999</c:v>
                </c:pt>
                <c:pt idx="6443">
                  <c:v>0.39241599999999999</c:v>
                </c:pt>
                <c:pt idx="6444">
                  <c:v>0.38648399999999999</c:v>
                </c:pt>
                <c:pt idx="6445">
                  <c:v>0.38039899999999999</c:v>
                </c:pt>
                <c:pt idx="6446">
                  <c:v>0.37461899999999998</c:v>
                </c:pt>
                <c:pt idx="6447">
                  <c:v>0.36868599999999996</c:v>
                </c:pt>
                <c:pt idx="6448">
                  <c:v>0.36260100000000001</c:v>
                </c:pt>
                <c:pt idx="6449">
                  <c:v>0.35666900000000001</c:v>
                </c:pt>
                <c:pt idx="6450">
                  <c:v>0.35058400000000001</c:v>
                </c:pt>
                <c:pt idx="6451">
                  <c:v>0.34465199999999996</c:v>
                </c:pt>
                <c:pt idx="6452">
                  <c:v>0.3385669</c:v>
                </c:pt>
                <c:pt idx="6453">
                  <c:v>0.33248230000000001</c:v>
                </c:pt>
                <c:pt idx="6454">
                  <c:v>0.3265497</c:v>
                </c:pt>
                <c:pt idx="6455">
                  <c:v>0.32061709999999999</c:v>
                </c:pt>
                <c:pt idx="6456">
                  <c:v>0.31453239999999999</c:v>
                </c:pt>
                <c:pt idx="6457">
                  <c:v>0.30859979999999998</c:v>
                </c:pt>
                <c:pt idx="6458">
                  <c:v>0.30251519999999998</c:v>
                </c:pt>
                <c:pt idx="6459">
                  <c:v>0.29643049999999999</c:v>
                </c:pt>
                <c:pt idx="6460">
                  <c:v>0.29064999999999996</c:v>
                </c:pt>
                <c:pt idx="6461">
                  <c:v>0.28456530000000002</c:v>
                </c:pt>
                <c:pt idx="6462">
                  <c:v>0.27848059999999997</c:v>
                </c:pt>
                <c:pt idx="6463">
                  <c:v>0.27254810000000002</c:v>
                </c:pt>
                <c:pt idx="6464">
                  <c:v>0.26646340000000002</c:v>
                </c:pt>
                <c:pt idx="6465">
                  <c:v>0.26053080000000001</c:v>
                </c:pt>
                <c:pt idx="6466">
                  <c:v>0.25444610000000001</c:v>
                </c:pt>
                <c:pt idx="6467">
                  <c:v>0.24851352999999998</c:v>
                </c:pt>
                <c:pt idx="6468">
                  <c:v>0.24242883999999998</c:v>
                </c:pt>
                <c:pt idx="6469">
                  <c:v>0.23634415</c:v>
                </c:pt>
                <c:pt idx="6470">
                  <c:v>0.23041159999999999</c:v>
                </c:pt>
                <c:pt idx="6471">
                  <c:v>0.2243269</c:v>
                </c:pt>
                <c:pt idx="6472">
                  <c:v>0.2185464</c:v>
                </c:pt>
                <c:pt idx="6473">
                  <c:v>0.21261389999999999</c:v>
                </c:pt>
                <c:pt idx="6474">
                  <c:v>0.2065292</c:v>
                </c:pt>
                <c:pt idx="6475">
                  <c:v>0.20059659999999999</c:v>
                </c:pt>
                <c:pt idx="6476">
                  <c:v>0.19451189999999999</c:v>
                </c:pt>
                <c:pt idx="6477">
                  <c:v>0.18857930000000001</c:v>
                </c:pt>
                <c:pt idx="6478">
                  <c:v>0.18249460000000001</c:v>
                </c:pt>
                <c:pt idx="6479">
                  <c:v>0.17641000000000001</c:v>
                </c:pt>
                <c:pt idx="6480">
                  <c:v>0.1704774</c:v>
                </c:pt>
                <c:pt idx="6481">
                  <c:v>0.1643927</c:v>
                </c:pt>
                <c:pt idx="6482">
                  <c:v>0.158308</c:v>
                </c:pt>
                <c:pt idx="6483">
                  <c:v>0.15252749999999998</c:v>
                </c:pt>
                <c:pt idx="6484">
                  <c:v>0.14644289999999999</c:v>
                </c:pt>
                <c:pt idx="6485">
                  <c:v>0.14051</c:v>
                </c:pt>
                <c:pt idx="6486">
                  <c:v>0.13442599999999999</c:v>
                </c:pt>
                <c:pt idx="6487">
                  <c:v>0.12834099999999998</c:v>
                </c:pt>
                <c:pt idx="6488">
                  <c:v>0.12240799999999999</c:v>
                </c:pt>
                <c:pt idx="6489">
                  <c:v>0.116476</c:v>
                </c:pt>
                <c:pt idx="6490">
                  <c:v>0.11039099999999999</c:v>
                </c:pt>
                <c:pt idx="6491">
                  <c:v>0.104458</c:v>
                </c:pt>
                <c:pt idx="6492">
                  <c:v>9.8373999999999989E-2</c:v>
                </c:pt>
                <c:pt idx="6493">
                  <c:v>9.2288999999999982E-2</c:v>
                </c:pt>
                <c:pt idx="6494">
                  <c:v>8.6356999999999989E-2</c:v>
                </c:pt>
                <c:pt idx="6495">
                  <c:v>8.0271999999999982E-2</c:v>
                </c:pt>
                <c:pt idx="6496">
                  <c:v>7.4338999999999988E-2</c:v>
                </c:pt>
                <c:pt idx="6497">
                  <c:v>6.8406999999999996E-2</c:v>
                </c:pt>
                <c:pt idx="6498">
                  <c:v>6.2474000000000002E-2</c:v>
                </c:pt>
                <c:pt idx="6499">
                  <c:v>5.6541999999999981E-2</c:v>
                </c:pt>
                <c:pt idx="6500">
                  <c:v>5.0457000000000002E-2</c:v>
                </c:pt>
                <c:pt idx="6501">
                  <c:v>4.452399999999998E-2</c:v>
                </c:pt>
                <c:pt idx="6502">
                  <c:v>3.8591999999999987E-2</c:v>
                </c:pt>
                <c:pt idx="6503">
                  <c:v>3.250699999999998E-2</c:v>
                </c:pt>
                <c:pt idx="6504">
                  <c:v>2.6422000000000001E-2</c:v>
                </c:pt>
                <c:pt idx="6505">
                  <c:v>2.048999999999998E-2</c:v>
                </c:pt>
                <c:pt idx="6506">
                  <c:v>1.4405000000000001E-2</c:v>
                </c:pt>
                <c:pt idx="6507">
                  <c:v>8.4729999999999805E-3</c:v>
                </c:pt>
                <c:pt idx="6508">
                  <c:v>2.235999999999988E-3</c:v>
                </c:pt>
                <c:pt idx="6509">
                  <c:v>-3.5450000000000204E-3</c:v>
                </c:pt>
                <c:pt idx="6510">
                  <c:v>-9.4770000000000132E-3</c:v>
                </c:pt>
                <c:pt idx="6511">
                  <c:v>-1.556200000000002E-2</c:v>
                </c:pt>
                <c:pt idx="6512">
                  <c:v>-2.1647000000000027E-2</c:v>
                </c:pt>
                <c:pt idx="6513">
                  <c:v>-2.757900000000002E-2</c:v>
                </c:pt>
                <c:pt idx="6514">
                  <c:v>-3.3664000000000027E-2</c:v>
                </c:pt>
                <c:pt idx="6515">
                  <c:v>-3.9596999999999993E-2</c:v>
                </c:pt>
                <c:pt idx="6516">
                  <c:v>-4.5681000000000027E-2</c:v>
                </c:pt>
                <c:pt idx="6517">
                  <c:v>-4.7659000000000007E-2</c:v>
                </c:pt>
                <c:pt idx="6518">
                  <c:v>-4.1574E-2</c:v>
                </c:pt>
                <c:pt idx="6519">
                  <c:v>-3.5641000000000034E-2</c:v>
                </c:pt>
                <c:pt idx="6520">
                  <c:v>-2.9557E-2</c:v>
                </c:pt>
                <c:pt idx="6521">
                  <c:v>-2.3624000000000034E-2</c:v>
                </c:pt>
                <c:pt idx="6522">
                  <c:v>-1.7691999999999986E-2</c:v>
                </c:pt>
                <c:pt idx="6523">
                  <c:v>-1.1454999999999993E-2</c:v>
                </c:pt>
                <c:pt idx="6524">
                  <c:v>-5.5219999999999991E-3</c:v>
                </c:pt>
                <c:pt idx="6525">
                  <c:v>4.099999999999937E-4</c:v>
                </c:pt>
                <c:pt idx="6526">
                  <c:v>6.4950000000000008E-3</c:v>
                </c:pt>
                <c:pt idx="6527">
                  <c:v>1.2427999999999995E-2</c:v>
                </c:pt>
                <c:pt idx="6528">
                  <c:v>1.8512000000000001E-2</c:v>
                </c:pt>
                <c:pt idx="6529">
                  <c:v>2.4444999999999995E-2</c:v>
                </c:pt>
                <c:pt idx="6530">
                  <c:v>3.0530000000000002E-2</c:v>
                </c:pt>
                <c:pt idx="6531">
                  <c:v>3.661399999999998E-2</c:v>
                </c:pt>
                <c:pt idx="6532">
                  <c:v>4.2547000000000001E-2</c:v>
                </c:pt>
                <c:pt idx="6533">
                  <c:v>4.863099999999998E-2</c:v>
                </c:pt>
                <c:pt idx="6534">
                  <c:v>5.4564000000000001E-2</c:v>
                </c:pt>
                <c:pt idx="6535">
                  <c:v>6.0496999999999995E-2</c:v>
                </c:pt>
                <c:pt idx="6536">
                  <c:v>6.6581000000000001E-2</c:v>
                </c:pt>
                <c:pt idx="6537">
                  <c:v>7.2209999999999996E-2</c:v>
                </c:pt>
                <c:pt idx="6538">
                  <c:v>7.8294000000000002E-2</c:v>
                </c:pt>
                <c:pt idx="6539">
                  <c:v>8.4378999999999982E-2</c:v>
                </c:pt>
                <c:pt idx="6540">
                  <c:v>9.0463999999999989E-2</c:v>
                </c:pt>
                <c:pt idx="6541">
                  <c:v>9.6395999999999982E-2</c:v>
                </c:pt>
                <c:pt idx="6542">
                  <c:v>0.102329</c:v>
                </c:pt>
                <c:pt idx="6543">
                  <c:v>0.10841399999999998</c:v>
                </c:pt>
                <c:pt idx="6544">
                  <c:v>0.11449799999999999</c:v>
                </c:pt>
                <c:pt idx="6545">
                  <c:v>0.120431</c:v>
                </c:pt>
                <c:pt idx="6546">
                  <c:v>0.12651499999999999</c:v>
                </c:pt>
                <c:pt idx="6547">
                  <c:v>0.13244800000000001</c:v>
                </c:pt>
                <c:pt idx="6548">
                  <c:v>0.13838099999999998</c:v>
                </c:pt>
                <c:pt idx="6549">
                  <c:v>0.14446529999999999</c:v>
                </c:pt>
                <c:pt idx="6550">
                  <c:v>0.15054999999999999</c:v>
                </c:pt>
                <c:pt idx="6551">
                  <c:v>0.15648259999999997</c:v>
                </c:pt>
                <c:pt idx="6552">
                  <c:v>0.16241519999999998</c:v>
                </c:pt>
                <c:pt idx="6553">
                  <c:v>0.16849989999999998</c:v>
                </c:pt>
                <c:pt idx="6554">
                  <c:v>0.17458449999999998</c:v>
                </c:pt>
                <c:pt idx="6555">
                  <c:v>0.18051709999999999</c:v>
                </c:pt>
                <c:pt idx="6556">
                  <c:v>0.1864497</c:v>
                </c:pt>
                <c:pt idx="6557">
                  <c:v>0.19253439999999999</c:v>
                </c:pt>
                <c:pt idx="6558">
                  <c:v>0.198467</c:v>
                </c:pt>
                <c:pt idx="6559">
                  <c:v>0.2045516</c:v>
                </c:pt>
                <c:pt idx="6560">
                  <c:v>0.2106363</c:v>
                </c:pt>
                <c:pt idx="6561">
                  <c:v>0.21656889999999998</c:v>
                </c:pt>
                <c:pt idx="6562">
                  <c:v>0.22265360000000001</c:v>
                </c:pt>
                <c:pt idx="6563">
                  <c:v>0.2284341</c:v>
                </c:pt>
                <c:pt idx="6564">
                  <c:v>0.23436662999999999</c:v>
                </c:pt>
                <c:pt idx="6565">
                  <c:v>0.24029920099999999</c:v>
                </c:pt>
                <c:pt idx="6566">
                  <c:v>0.24653601</c:v>
                </c:pt>
                <c:pt idx="6567">
                  <c:v>0.25262069999999998</c:v>
                </c:pt>
                <c:pt idx="6568">
                  <c:v>0.2584012</c:v>
                </c:pt>
                <c:pt idx="6569">
                  <c:v>0.26448579999999999</c:v>
                </c:pt>
                <c:pt idx="6570">
                  <c:v>0.27057049999999999</c:v>
                </c:pt>
                <c:pt idx="6571">
                  <c:v>0.2765031</c:v>
                </c:pt>
                <c:pt idx="6572">
                  <c:v>0.2825878</c:v>
                </c:pt>
                <c:pt idx="6573">
                  <c:v>0.2886725</c:v>
                </c:pt>
                <c:pt idx="6574">
                  <c:v>0.29445290000000002</c:v>
                </c:pt>
                <c:pt idx="6575">
                  <c:v>0.30053760000000002</c:v>
                </c:pt>
                <c:pt idx="6576">
                  <c:v>0.30662230000000001</c:v>
                </c:pt>
                <c:pt idx="6577">
                  <c:v>0.31255489999999997</c:v>
                </c:pt>
                <c:pt idx="6578">
                  <c:v>0.31863960000000002</c:v>
                </c:pt>
                <c:pt idx="6579">
                  <c:v>0.32457219999999998</c:v>
                </c:pt>
                <c:pt idx="6580">
                  <c:v>0.33065679999999997</c:v>
                </c:pt>
                <c:pt idx="6581">
                  <c:v>0.33658939999999998</c:v>
                </c:pt>
                <c:pt idx="6582">
                  <c:v>0.34252199999999999</c:v>
                </c:pt>
                <c:pt idx="6583">
                  <c:v>0.348607</c:v>
                </c:pt>
                <c:pt idx="6584">
                  <c:v>0.35453899999999999</c:v>
                </c:pt>
                <c:pt idx="6585">
                  <c:v>0.360624</c:v>
                </c:pt>
                <c:pt idx="6586">
                  <c:v>0.36670899999999995</c:v>
                </c:pt>
                <c:pt idx="6587">
                  <c:v>0.372641</c:v>
                </c:pt>
                <c:pt idx="6588">
                  <c:v>0.37872600000000001</c:v>
                </c:pt>
                <c:pt idx="6589">
                  <c:v>0.38450600000000001</c:v>
                </c:pt>
                <c:pt idx="6590">
                  <c:v>0.39043899999999998</c:v>
                </c:pt>
                <c:pt idx="6591">
                  <c:v>0.39637100000000003</c:v>
                </c:pt>
                <c:pt idx="6592">
                  <c:v>0.40245599999999998</c:v>
                </c:pt>
                <c:pt idx="6593">
                  <c:v>0.40854099999999999</c:v>
                </c:pt>
                <c:pt idx="6594">
                  <c:v>0.41447299999999998</c:v>
                </c:pt>
                <c:pt idx="6595">
                  <c:v>0.42055799999999999</c:v>
                </c:pt>
                <c:pt idx="6596">
                  <c:v>0.42649099999999995</c:v>
                </c:pt>
                <c:pt idx="6597">
                  <c:v>0.43257499999999999</c:v>
                </c:pt>
                <c:pt idx="6598">
                  <c:v>0.43850800000000001</c:v>
                </c:pt>
                <c:pt idx="6599">
                  <c:v>0.44459300000000002</c:v>
                </c:pt>
                <c:pt idx="6600">
                  <c:v>0.45052499999999995</c:v>
                </c:pt>
                <c:pt idx="6601">
                  <c:v>0.45660999999999996</c:v>
                </c:pt>
                <c:pt idx="6602">
                  <c:v>0.46254200000000001</c:v>
                </c:pt>
                <c:pt idx="6603">
                  <c:v>0.46847499999999997</c:v>
                </c:pt>
                <c:pt idx="6604">
                  <c:v>0.47455999999999998</c:v>
                </c:pt>
                <c:pt idx="6605">
                  <c:v>0.48064399999999996</c:v>
                </c:pt>
                <c:pt idx="6606">
                  <c:v>0.48672899999999997</c:v>
                </c:pt>
                <c:pt idx="6607">
                  <c:v>0.49266199999999999</c:v>
                </c:pt>
                <c:pt idx="6608">
                  <c:v>0.498442</c:v>
                </c:pt>
                <c:pt idx="6609">
                  <c:v>0.50467899999999999</c:v>
                </c:pt>
                <c:pt idx="6610">
                  <c:v>0.51061200000000007</c:v>
                </c:pt>
                <c:pt idx="6611">
                  <c:v>0.51669600000000004</c:v>
                </c:pt>
                <c:pt idx="6612">
                  <c:v>0.52278099999999994</c:v>
                </c:pt>
                <c:pt idx="6613">
                  <c:v>0.52871400000000002</c:v>
                </c:pt>
                <c:pt idx="6614">
                  <c:v>0.53464599999999995</c:v>
                </c:pt>
                <c:pt idx="6615">
                  <c:v>0.54073100000000007</c:v>
                </c:pt>
                <c:pt idx="6616">
                  <c:v>0.54666300000000001</c:v>
                </c:pt>
                <c:pt idx="6617">
                  <c:v>0.55274800000000002</c:v>
                </c:pt>
                <c:pt idx="6618">
                  <c:v>0.55868099999999998</c:v>
                </c:pt>
                <c:pt idx="6619">
                  <c:v>0.56476499999999996</c:v>
                </c:pt>
                <c:pt idx="6620">
                  <c:v>0.57069799999999993</c:v>
                </c:pt>
                <c:pt idx="6621">
                  <c:v>0.57662999999999998</c:v>
                </c:pt>
                <c:pt idx="6622">
                  <c:v>0.58271499999999998</c:v>
                </c:pt>
                <c:pt idx="6623">
                  <c:v>0.58879999999999999</c:v>
                </c:pt>
                <c:pt idx="6624">
                  <c:v>0.59473200000000004</c:v>
                </c:pt>
                <c:pt idx="6625">
                  <c:v>0.60081699999999993</c:v>
                </c:pt>
                <c:pt idx="6626">
                  <c:v>0.60675000000000001</c:v>
                </c:pt>
                <c:pt idx="6627">
                  <c:v>0.61283399999999999</c:v>
                </c:pt>
                <c:pt idx="6628">
                  <c:v>0.61876700000000007</c:v>
                </c:pt>
                <c:pt idx="6629">
                  <c:v>0.624699</c:v>
                </c:pt>
                <c:pt idx="6630">
                  <c:v>0.63078400000000001</c:v>
                </c:pt>
                <c:pt idx="6631">
                  <c:v>0.63686900000000002</c:v>
                </c:pt>
                <c:pt idx="6632">
                  <c:v>0.64295400000000003</c:v>
                </c:pt>
                <c:pt idx="6633">
                  <c:v>0.64888600000000007</c:v>
                </c:pt>
                <c:pt idx="6634">
                  <c:v>0.65481900000000004</c:v>
                </c:pt>
                <c:pt idx="6635">
                  <c:v>0.66090300000000002</c:v>
                </c:pt>
                <c:pt idx="6636">
                  <c:v>0.66683599999999998</c:v>
                </c:pt>
                <c:pt idx="6637">
                  <c:v>0.67292099999999999</c:v>
                </c:pt>
                <c:pt idx="6638">
                  <c:v>0.67900499999999997</c:v>
                </c:pt>
                <c:pt idx="6639">
                  <c:v>0.68493800000000005</c:v>
                </c:pt>
                <c:pt idx="6640">
                  <c:v>0.69086999999999998</c:v>
                </c:pt>
                <c:pt idx="6641">
                  <c:v>0.69680300000000006</c:v>
                </c:pt>
                <c:pt idx="6642">
                  <c:v>0.70258399999999999</c:v>
                </c:pt>
                <c:pt idx="6643">
                  <c:v>0.70882000000000001</c:v>
                </c:pt>
                <c:pt idx="6644">
                  <c:v>0.71475299999999997</c:v>
                </c:pt>
                <c:pt idx="6645">
                  <c:v>0.72083799999999998</c:v>
                </c:pt>
                <c:pt idx="6646">
                  <c:v>0.72676999999999992</c:v>
                </c:pt>
                <c:pt idx="6647">
                  <c:v>0.73270299999999999</c:v>
                </c:pt>
                <c:pt idx="6648">
                  <c:v>0.73878699999999997</c:v>
                </c:pt>
                <c:pt idx="6649">
                  <c:v>0.74471999999999994</c:v>
                </c:pt>
                <c:pt idx="6650">
                  <c:v>0.75080499999999994</c:v>
                </c:pt>
                <c:pt idx="6651">
                  <c:v>0.75688900000000003</c:v>
                </c:pt>
                <c:pt idx="6652">
                  <c:v>0.762822</c:v>
                </c:pt>
                <c:pt idx="6653">
                  <c:v>0.76890700000000001</c:v>
                </c:pt>
                <c:pt idx="6654">
                  <c:v>0.77483899999999994</c:v>
                </c:pt>
                <c:pt idx="6655">
                  <c:v>0.78077200000000002</c:v>
                </c:pt>
                <c:pt idx="6656">
                  <c:v>0.786856</c:v>
                </c:pt>
                <c:pt idx="6657">
                  <c:v>0.79294100000000001</c:v>
                </c:pt>
                <c:pt idx="6658">
                  <c:v>0.79887399999999997</c:v>
                </c:pt>
                <c:pt idx="6659">
                  <c:v>0.79689599999999994</c:v>
                </c:pt>
                <c:pt idx="6660">
                  <c:v>0.79081199999999996</c:v>
                </c:pt>
                <c:pt idx="6661">
                  <c:v>0.78487899999999999</c:v>
                </c:pt>
                <c:pt idx="6662">
                  <c:v>0.77879399999999999</c:v>
                </c:pt>
                <c:pt idx="6663">
                  <c:v>0.77286199999999994</c:v>
                </c:pt>
                <c:pt idx="6664">
                  <c:v>0.76677700000000004</c:v>
                </c:pt>
                <c:pt idx="6665">
                  <c:v>0.76069200000000003</c:v>
                </c:pt>
                <c:pt idx="6666">
                  <c:v>0.75491200000000003</c:v>
                </c:pt>
                <c:pt idx="6667">
                  <c:v>0.74882700000000002</c:v>
                </c:pt>
                <c:pt idx="6668">
                  <c:v>0.74274200000000001</c:v>
                </c:pt>
                <c:pt idx="6669">
                  <c:v>0.73680999999999996</c:v>
                </c:pt>
                <c:pt idx="6670">
                  <c:v>0.73072500000000007</c:v>
                </c:pt>
                <c:pt idx="6671">
                  <c:v>0.72479300000000002</c:v>
                </c:pt>
                <c:pt idx="6672">
                  <c:v>0.71886000000000005</c:v>
                </c:pt>
                <c:pt idx="6673">
                  <c:v>0.71277499999999994</c:v>
                </c:pt>
                <c:pt idx="6674">
                  <c:v>0.70669099999999996</c:v>
                </c:pt>
                <c:pt idx="6675">
                  <c:v>0.70075799999999999</c:v>
                </c:pt>
                <c:pt idx="6676">
                  <c:v>0.69467299999999998</c:v>
                </c:pt>
                <c:pt idx="6677">
                  <c:v>0.68889299999999998</c:v>
                </c:pt>
                <c:pt idx="6678">
                  <c:v>0.68296000000000001</c:v>
                </c:pt>
                <c:pt idx="6679">
                  <c:v>0.67687600000000003</c:v>
                </c:pt>
                <c:pt idx="6680">
                  <c:v>0.67079099999999992</c:v>
                </c:pt>
                <c:pt idx="6681">
                  <c:v>0.66470600000000002</c:v>
                </c:pt>
                <c:pt idx="6682">
                  <c:v>0.65877399999999997</c:v>
                </c:pt>
                <c:pt idx="6683">
                  <c:v>0.652841</c:v>
                </c:pt>
                <c:pt idx="6684">
                  <c:v>0.64690899999999996</c:v>
                </c:pt>
                <c:pt idx="6685">
                  <c:v>0.64097599999999999</c:v>
                </c:pt>
                <c:pt idx="6686">
                  <c:v>0.63473899999999994</c:v>
                </c:pt>
                <c:pt idx="6687">
                  <c:v>0.628807</c:v>
                </c:pt>
                <c:pt idx="6688">
                  <c:v>0.622722</c:v>
                </c:pt>
                <c:pt idx="6689">
                  <c:v>0.61678900000000003</c:v>
                </c:pt>
                <c:pt idx="6690">
                  <c:v>0.61085699999999998</c:v>
                </c:pt>
                <c:pt idx="6691">
                  <c:v>0.60477199999999998</c:v>
                </c:pt>
                <c:pt idx="6692">
                  <c:v>0.59868699999999997</c:v>
                </c:pt>
                <c:pt idx="6693">
                  <c:v>0.59275499999999992</c:v>
                </c:pt>
                <c:pt idx="6694">
                  <c:v>0.58667000000000002</c:v>
                </c:pt>
                <c:pt idx="6695">
                  <c:v>0.58073799999999998</c:v>
                </c:pt>
                <c:pt idx="6696">
                  <c:v>0.57465299999999997</c:v>
                </c:pt>
                <c:pt idx="6697">
                  <c:v>0.56872</c:v>
                </c:pt>
                <c:pt idx="6698">
                  <c:v>0.56263599999999991</c:v>
                </c:pt>
                <c:pt idx="6699">
                  <c:v>0.55655100000000002</c:v>
                </c:pt>
                <c:pt idx="6700">
                  <c:v>0.55061800000000005</c:v>
                </c:pt>
                <c:pt idx="6701">
                  <c:v>0.544686</c:v>
                </c:pt>
                <c:pt idx="6702">
                  <c:v>0.538601</c:v>
                </c:pt>
                <c:pt idx="6703">
                  <c:v>0.53266900000000006</c:v>
                </c:pt>
                <c:pt idx="6704">
                  <c:v>0.52673599999999998</c:v>
                </c:pt>
                <c:pt idx="6705">
                  <c:v>0.52065099999999997</c:v>
                </c:pt>
                <c:pt idx="6706">
                  <c:v>0.514567</c:v>
                </c:pt>
                <c:pt idx="6707">
                  <c:v>0.50863400000000003</c:v>
                </c:pt>
                <c:pt idx="6708">
                  <c:v>0.50270100000000006</c:v>
                </c:pt>
                <c:pt idx="6709">
                  <c:v>0.49661699999999998</c:v>
                </c:pt>
                <c:pt idx="6710">
                  <c:v>0.49053199999999997</c:v>
                </c:pt>
                <c:pt idx="6711">
                  <c:v>0.48460000000000003</c:v>
                </c:pt>
                <c:pt idx="6712">
                  <c:v>0.47851500000000002</c:v>
                </c:pt>
                <c:pt idx="6713">
                  <c:v>0.472582</c:v>
                </c:pt>
                <c:pt idx="6714">
                  <c:v>0.46665000000000001</c:v>
                </c:pt>
                <c:pt idx="6715">
                  <c:v>0.460565</c:v>
                </c:pt>
                <c:pt idx="6716">
                  <c:v>0.45463199999999998</c:v>
                </c:pt>
                <c:pt idx="6717">
                  <c:v>0.448548</c:v>
                </c:pt>
                <c:pt idx="6718">
                  <c:v>0.44261499999999998</c:v>
                </c:pt>
                <c:pt idx="6719">
                  <c:v>0.43652999999999997</c:v>
                </c:pt>
                <c:pt idx="6720">
                  <c:v>0.430446</c:v>
                </c:pt>
                <c:pt idx="6721">
                  <c:v>0.42451300000000003</c:v>
                </c:pt>
                <c:pt idx="6722">
                  <c:v>0.41842800000000002</c:v>
                </c:pt>
                <c:pt idx="6723">
                  <c:v>0.41249599999999997</c:v>
                </c:pt>
                <c:pt idx="6724">
                  <c:v>0.40656300000000001</c:v>
                </c:pt>
                <c:pt idx="6725">
                  <c:v>0.40047900000000003</c:v>
                </c:pt>
                <c:pt idx="6726">
                  <c:v>0.39439400000000002</c:v>
                </c:pt>
                <c:pt idx="6727">
                  <c:v>0.388461</c:v>
                </c:pt>
                <c:pt idx="6728">
                  <c:v>0.38237699999999997</c:v>
                </c:pt>
                <c:pt idx="6729">
                  <c:v>0.37659599999999999</c:v>
                </c:pt>
                <c:pt idx="6730">
                  <c:v>0.37066399999999999</c:v>
                </c:pt>
                <c:pt idx="6731">
                  <c:v>0.36457899999999999</c:v>
                </c:pt>
                <c:pt idx="6732">
                  <c:v>0.35864600000000002</c:v>
                </c:pt>
                <c:pt idx="6733">
                  <c:v>0.35256199999999999</c:v>
                </c:pt>
                <c:pt idx="6734">
                  <c:v>0.34662899999999996</c:v>
                </c:pt>
                <c:pt idx="6735">
                  <c:v>0.34054449999999997</c:v>
                </c:pt>
                <c:pt idx="6736">
                  <c:v>0.33461189999999996</c:v>
                </c:pt>
                <c:pt idx="6737">
                  <c:v>0.32852720000000002</c:v>
                </c:pt>
                <c:pt idx="6738">
                  <c:v>0.32259460000000001</c:v>
                </c:pt>
                <c:pt idx="6739">
                  <c:v>0.31650990000000001</c:v>
                </c:pt>
                <c:pt idx="6740">
                  <c:v>0.3105774</c:v>
                </c:pt>
                <c:pt idx="6741">
                  <c:v>0.30449270000000001</c:v>
                </c:pt>
                <c:pt idx="6742">
                  <c:v>0.29856009999999999</c:v>
                </c:pt>
                <c:pt idx="6743">
                  <c:v>0.2924754</c:v>
                </c:pt>
                <c:pt idx="6744">
                  <c:v>0.28654279999999999</c:v>
                </c:pt>
                <c:pt idx="6745">
                  <c:v>0.28045819999999999</c:v>
                </c:pt>
                <c:pt idx="6746">
                  <c:v>0.27437349999999999</c:v>
                </c:pt>
                <c:pt idx="6747">
                  <c:v>0.26844089999999998</c:v>
                </c:pt>
                <c:pt idx="6748">
                  <c:v>0.26250829999999997</c:v>
                </c:pt>
                <c:pt idx="6749">
                  <c:v>0.25642359999999997</c:v>
                </c:pt>
                <c:pt idx="6750">
                  <c:v>0.25049105999999999</c:v>
                </c:pt>
                <c:pt idx="6751">
                  <c:v>0.24440636999999998</c:v>
                </c:pt>
                <c:pt idx="6752">
                  <c:v>0.23832167999999998</c:v>
                </c:pt>
                <c:pt idx="6753">
                  <c:v>0.23238909999999999</c:v>
                </c:pt>
                <c:pt idx="6754">
                  <c:v>0.22630439999999999</c:v>
                </c:pt>
                <c:pt idx="6755">
                  <c:v>0.220524</c:v>
                </c:pt>
                <c:pt idx="6756">
                  <c:v>0.21459139999999999</c:v>
                </c:pt>
                <c:pt idx="6757">
                  <c:v>0.20850669999999999</c:v>
                </c:pt>
                <c:pt idx="6758">
                  <c:v>0.20257409999999998</c:v>
                </c:pt>
                <c:pt idx="6759">
                  <c:v>0.19648939999999998</c:v>
                </c:pt>
                <c:pt idx="6760">
                  <c:v>0.1905569</c:v>
                </c:pt>
                <c:pt idx="6761">
                  <c:v>0.18447219999999998</c:v>
                </c:pt>
                <c:pt idx="6762">
                  <c:v>0.17838749999999998</c:v>
                </c:pt>
                <c:pt idx="6763">
                  <c:v>0.17260700000000001</c:v>
                </c:pt>
                <c:pt idx="6764">
                  <c:v>0.16652230000000001</c:v>
                </c:pt>
                <c:pt idx="6765">
                  <c:v>0.16043759999999999</c:v>
                </c:pt>
                <c:pt idx="6766">
                  <c:v>0.15450510000000001</c:v>
                </c:pt>
                <c:pt idx="6767">
                  <c:v>0.14842040000000001</c:v>
                </c:pt>
                <c:pt idx="6768">
                  <c:v>0.1424878</c:v>
                </c:pt>
                <c:pt idx="6769">
                  <c:v>0.13655499999999998</c:v>
                </c:pt>
                <c:pt idx="6770">
                  <c:v>0.130471</c:v>
                </c:pt>
                <c:pt idx="6771">
                  <c:v>0.124386</c:v>
                </c:pt>
                <c:pt idx="6772">
                  <c:v>0.11830099999999999</c:v>
                </c:pt>
                <c:pt idx="6773">
                  <c:v>0.11252099999999998</c:v>
                </c:pt>
                <c:pt idx="6774">
                  <c:v>0.106436</c:v>
                </c:pt>
                <c:pt idx="6775">
                  <c:v>0.100351</c:v>
                </c:pt>
                <c:pt idx="6776">
                  <c:v>9.4419000000000003E-2</c:v>
                </c:pt>
                <c:pt idx="6777">
                  <c:v>8.8333999999999996E-2</c:v>
                </c:pt>
                <c:pt idx="6778">
                  <c:v>8.2401000000000002E-2</c:v>
                </c:pt>
                <c:pt idx="6779">
                  <c:v>7.6316999999999996E-2</c:v>
                </c:pt>
                <c:pt idx="6780">
                  <c:v>7.0231999999999989E-2</c:v>
                </c:pt>
                <c:pt idx="6781">
                  <c:v>6.4603999999999995E-2</c:v>
                </c:pt>
                <c:pt idx="6782">
                  <c:v>5.8518999999999988E-2</c:v>
                </c:pt>
                <c:pt idx="6783">
                  <c:v>5.2586999999999995E-2</c:v>
                </c:pt>
                <c:pt idx="6784">
                  <c:v>4.6501999999999988E-2</c:v>
                </c:pt>
                <c:pt idx="6785">
                  <c:v>4.0416999999999981E-2</c:v>
                </c:pt>
                <c:pt idx="6786">
                  <c:v>3.4484999999999988E-2</c:v>
                </c:pt>
                <c:pt idx="6787">
                  <c:v>2.8551999999999994E-2</c:v>
                </c:pt>
                <c:pt idx="6788">
                  <c:v>2.2466999999999987E-2</c:v>
                </c:pt>
                <c:pt idx="6789">
                  <c:v>1.6534999999999994E-2</c:v>
                </c:pt>
                <c:pt idx="6790">
                  <c:v>1.0449999999999987E-2</c:v>
                </c:pt>
                <c:pt idx="6791">
                  <c:v>4.36499999999998E-3</c:v>
                </c:pt>
                <c:pt idx="6792">
                  <c:v>-1.5670000000000128E-3</c:v>
                </c:pt>
                <c:pt idx="6793">
                  <c:v>-7.6520000000000199E-3</c:v>
                </c:pt>
                <c:pt idx="6794">
                  <c:v>-1.3583999999999985E-2</c:v>
                </c:pt>
                <c:pt idx="6795">
                  <c:v>-1.9517000000000007E-2</c:v>
                </c:pt>
                <c:pt idx="6796">
                  <c:v>-2.5602000000000014E-2</c:v>
                </c:pt>
                <c:pt idx="6797">
                  <c:v>-3.1685999999999992E-2</c:v>
                </c:pt>
                <c:pt idx="6798">
                  <c:v>-3.7619000000000014E-2</c:v>
                </c:pt>
                <c:pt idx="6799">
                  <c:v>-4.3704000000000021E-2</c:v>
                </c:pt>
                <c:pt idx="6800">
                  <c:v>-4.9636000000000013E-2</c:v>
                </c:pt>
                <c:pt idx="6801">
                  <c:v>-4.3704000000000021E-2</c:v>
                </c:pt>
                <c:pt idx="6802">
                  <c:v>-3.7619000000000014E-2</c:v>
                </c:pt>
                <c:pt idx="6803">
                  <c:v>-3.1685999999999992E-2</c:v>
                </c:pt>
                <c:pt idx="6804">
                  <c:v>-2.5602000000000014E-2</c:v>
                </c:pt>
                <c:pt idx="6805">
                  <c:v>-1.9517000000000007E-2</c:v>
                </c:pt>
                <c:pt idx="6806">
                  <c:v>-1.3583999999999985E-2</c:v>
                </c:pt>
                <c:pt idx="6807">
                  <c:v>-7.5000000000000067E-3</c:v>
                </c:pt>
                <c:pt idx="6808">
                  <c:v>-1.5670000000000128E-3</c:v>
                </c:pt>
                <c:pt idx="6809">
                  <c:v>4.36499999999998E-3</c:v>
                </c:pt>
                <c:pt idx="6810">
                  <c:v>1.0449999999999987E-2</c:v>
                </c:pt>
                <c:pt idx="6811">
                  <c:v>1.6534999999999994E-2</c:v>
                </c:pt>
                <c:pt idx="6812">
                  <c:v>2.2466999999999987E-2</c:v>
                </c:pt>
                <c:pt idx="6813">
                  <c:v>2.8551999999999994E-2</c:v>
                </c:pt>
                <c:pt idx="6814">
                  <c:v>3.4484999999999988E-2</c:v>
                </c:pt>
                <c:pt idx="6815">
                  <c:v>4.0416999999999981E-2</c:v>
                </c:pt>
                <c:pt idx="6816">
                  <c:v>4.6501999999999988E-2</c:v>
                </c:pt>
                <c:pt idx="6817">
                  <c:v>5.2586999999999995E-2</c:v>
                </c:pt>
                <c:pt idx="6818">
                  <c:v>5.8518999999999988E-2</c:v>
                </c:pt>
                <c:pt idx="6819">
                  <c:v>6.4603999999999995E-2</c:v>
                </c:pt>
                <c:pt idx="6820">
                  <c:v>7.0384000000000002E-2</c:v>
                </c:pt>
                <c:pt idx="6821">
                  <c:v>7.6468999999999981E-2</c:v>
                </c:pt>
                <c:pt idx="6822">
                  <c:v>8.2248999999999989E-2</c:v>
                </c:pt>
                <c:pt idx="6823">
                  <c:v>8.8485999999999981E-2</c:v>
                </c:pt>
                <c:pt idx="6824">
                  <c:v>9.4419000000000003E-2</c:v>
                </c:pt>
                <c:pt idx="6825">
                  <c:v>0.100351</c:v>
                </c:pt>
                <c:pt idx="6826">
                  <c:v>0.106436</c:v>
                </c:pt>
                <c:pt idx="6827">
                  <c:v>0.112369</c:v>
                </c:pt>
                <c:pt idx="6828">
                  <c:v>0.11830099999999999</c:v>
                </c:pt>
                <c:pt idx="6829">
                  <c:v>0.124538</c:v>
                </c:pt>
                <c:pt idx="6830">
                  <c:v>0.130471</c:v>
                </c:pt>
                <c:pt idx="6831">
                  <c:v>0.13655499999999998</c:v>
                </c:pt>
                <c:pt idx="6832">
                  <c:v>0.1424878</c:v>
                </c:pt>
                <c:pt idx="6833">
                  <c:v>0.14842040000000001</c:v>
                </c:pt>
                <c:pt idx="6834">
                  <c:v>0.15450510000000001</c:v>
                </c:pt>
                <c:pt idx="6835">
                  <c:v>0.16043759999999999</c:v>
                </c:pt>
                <c:pt idx="6836">
                  <c:v>0.16652230000000001</c:v>
                </c:pt>
                <c:pt idx="6837">
                  <c:v>0.17260700000000001</c:v>
                </c:pt>
                <c:pt idx="6838">
                  <c:v>0.17853959999999999</c:v>
                </c:pt>
                <c:pt idx="6839">
                  <c:v>0.18462429999999999</c:v>
                </c:pt>
                <c:pt idx="6840">
                  <c:v>0.1905569</c:v>
                </c:pt>
                <c:pt idx="6841">
                  <c:v>0.19648939999999998</c:v>
                </c:pt>
                <c:pt idx="6842">
                  <c:v>0.20257409999999998</c:v>
                </c:pt>
                <c:pt idx="6843">
                  <c:v>0.20850669999999999</c:v>
                </c:pt>
                <c:pt idx="6844">
                  <c:v>0.21459139999999999</c:v>
                </c:pt>
                <c:pt idx="6845">
                  <c:v>0.22067609999999999</c:v>
                </c:pt>
                <c:pt idx="6846">
                  <c:v>0.22645650000000001</c:v>
                </c:pt>
                <c:pt idx="6847">
                  <c:v>0.23238909999999999</c:v>
                </c:pt>
                <c:pt idx="6848">
                  <c:v>0.23832167999999998</c:v>
                </c:pt>
                <c:pt idx="6849">
                  <c:v>0.24440636999999998</c:v>
                </c:pt>
                <c:pt idx="6850">
                  <c:v>0.25064316999999997</c:v>
                </c:pt>
                <c:pt idx="6851">
                  <c:v>0.25642359999999997</c:v>
                </c:pt>
                <c:pt idx="6852">
                  <c:v>0.26250829999999997</c:v>
                </c:pt>
                <c:pt idx="6853">
                  <c:v>0.26844089999999998</c:v>
                </c:pt>
                <c:pt idx="6854">
                  <c:v>0.27437349999999999</c:v>
                </c:pt>
                <c:pt idx="6855">
                  <c:v>0.28045819999999999</c:v>
                </c:pt>
                <c:pt idx="6856">
                  <c:v>0.28654279999999999</c:v>
                </c:pt>
                <c:pt idx="6857">
                  <c:v>0.29262749999999998</c:v>
                </c:pt>
                <c:pt idx="6858">
                  <c:v>0.29856009999999999</c:v>
                </c:pt>
                <c:pt idx="6859">
                  <c:v>0.30449270000000001</c:v>
                </c:pt>
                <c:pt idx="6860">
                  <c:v>0.3105774</c:v>
                </c:pt>
                <c:pt idx="6861">
                  <c:v>0.31650990000000001</c:v>
                </c:pt>
                <c:pt idx="6862">
                  <c:v>0.32259460000000001</c:v>
                </c:pt>
                <c:pt idx="6863">
                  <c:v>0.32867930000000001</c:v>
                </c:pt>
                <c:pt idx="6864">
                  <c:v>0.33461189999999996</c:v>
                </c:pt>
                <c:pt idx="6865">
                  <c:v>0.34054449999999997</c:v>
                </c:pt>
                <c:pt idx="6866">
                  <c:v>0.34662899999999996</c:v>
                </c:pt>
                <c:pt idx="6867">
                  <c:v>0.35256199999999999</c:v>
                </c:pt>
                <c:pt idx="6868">
                  <c:v>0.35864600000000002</c:v>
                </c:pt>
                <c:pt idx="6869">
                  <c:v>0.36473099999999997</c:v>
                </c:pt>
                <c:pt idx="6870">
                  <c:v>0.37066399999999999</c:v>
                </c:pt>
                <c:pt idx="6871">
                  <c:v>0.37659599999999999</c:v>
                </c:pt>
                <c:pt idx="6872">
                  <c:v>0.38237699999999997</c:v>
                </c:pt>
                <c:pt idx="6873">
                  <c:v>0.388461</c:v>
                </c:pt>
                <c:pt idx="6874">
                  <c:v>0.39439400000000002</c:v>
                </c:pt>
                <c:pt idx="6875">
                  <c:v>0.40047900000000003</c:v>
                </c:pt>
                <c:pt idx="6876">
                  <c:v>0.40656300000000001</c:v>
                </c:pt>
                <c:pt idx="6877">
                  <c:v>0.41249599999999997</c:v>
                </c:pt>
                <c:pt idx="6878">
                  <c:v>0.41858099999999998</c:v>
                </c:pt>
                <c:pt idx="6879">
                  <c:v>0.42451300000000003</c:v>
                </c:pt>
                <c:pt idx="6880">
                  <c:v>0.430446</c:v>
                </c:pt>
                <c:pt idx="6881">
                  <c:v>0.43652999999999997</c:v>
                </c:pt>
                <c:pt idx="6882">
                  <c:v>0.442463</c:v>
                </c:pt>
                <c:pt idx="6883">
                  <c:v>0.448548</c:v>
                </c:pt>
                <c:pt idx="6884">
                  <c:v>0.45448</c:v>
                </c:pt>
                <c:pt idx="6885">
                  <c:v>0.460565</c:v>
                </c:pt>
                <c:pt idx="6886">
                  <c:v>0.46665000000000001</c:v>
                </c:pt>
                <c:pt idx="6887">
                  <c:v>0.472582</c:v>
                </c:pt>
                <c:pt idx="6888">
                  <c:v>0.47866699999999995</c:v>
                </c:pt>
                <c:pt idx="6889">
                  <c:v>0.48460000000000003</c:v>
                </c:pt>
                <c:pt idx="6890">
                  <c:v>0.49053199999999997</c:v>
                </c:pt>
                <c:pt idx="6891">
                  <c:v>0.49661699999999998</c:v>
                </c:pt>
                <c:pt idx="6892">
                  <c:v>0.50270100000000006</c:v>
                </c:pt>
                <c:pt idx="6893">
                  <c:v>0.50863400000000003</c:v>
                </c:pt>
                <c:pt idx="6894">
                  <c:v>0.51471899999999993</c:v>
                </c:pt>
                <c:pt idx="6895">
                  <c:v>0.52065099999999997</c:v>
                </c:pt>
                <c:pt idx="6896">
                  <c:v>0.52673599999999998</c:v>
                </c:pt>
                <c:pt idx="6897">
                  <c:v>0.53266900000000006</c:v>
                </c:pt>
                <c:pt idx="6898">
                  <c:v>0.53875300000000004</c:v>
                </c:pt>
                <c:pt idx="6899">
                  <c:v>0.544686</c:v>
                </c:pt>
                <c:pt idx="6900">
                  <c:v>0.55061800000000005</c:v>
                </c:pt>
                <c:pt idx="6901">
                  <c:v>0.55670299999999995</c:v>
                </c:pt>
                <c:pt idx="6902">
                  <c:v>0.56278800000000007</c:v>
                </c:pt>
                <c:pt idx="6903">
                  <c:v>0.56872</c:v>
                </c:pt>
                <c:pt idx="6904">
                  <c:v>0.57480500000000001</c:v>
                </c:pt>
                <c:pt idx="6905">
                  <c:v>0.58073799999999998</c:v>
                </c:pt>
                <c:pt idx="6906">
                  <c:v>0.58667000000000002</c:v>
                </c:pt>
                <c:pt idx="6907">
                  <c:v>0.59275499999999992</c:v>
                </c:pt>
                <c:pt idx="6908">
                  <c:v>0.59884000000000004</c:v>
                </c:pt>
                <c:pt idx="6909">
                  <c:v>0.60477199999999998</c:v>
                </c:pt>
                <c:pt idx="6910">
                  <c:v>0.61085699999999998</c:v>
                </c:pt>
                <c:pt idx="6911">
                  <c:v>0.61678900000000003</c:v>
                </c:pt>
                <c:pt idx="6912">
                  <c:v>0.62287399999999993</c:v>
                </c:pt>
                <c:pt idx="6913">
                  <c:v>0.628807</c:v>
                </c:pt>
                <c:pt idx="6914">
                  <c:v>0.63489099999999998</c:v>
                </c:pt>
                <c:pt idx="6915">
                  <c:v>0.64097599999999999</c:v>
                </c:pt>
                <c:pt idx="6916">
                  <c:v>0.64690899999999996</c:v>
                </c:pt>
                <c:pt idx="6917">
                  <c:v>0.652841</c:v>
                </c:pt>
                <c:pt idx="6918">
                  <c:v>0.65892600000000001</c:v>
                </c:pt>
                <c:pt idx="6919">
                  <c:v>0.66485799999999995</c:v>
                </c:pt>
                <c:pt idx="6920">
                  <c:v>0.67094300000000007</c:v>
                </c:pt>
                <c:pt idx="6921">
                  <c:v>0.67687600000000003</c:v>
                </c:pt>
                <c:pt idx="6922">
                  <c:v>0.68280799999999997</c:v>
                </c:pt>
                <c:pt idx="6923">
                  <c:v>0.68904500000000002</c:v>
                </c:pt>
                <c:pt idx="6924">
                  <c:v>0.69467299999999998</c:v>
                </c:pt>
                <c:pt idx="6925">
                  <c:v>0.70075799999999999</c:v>
                </c:pt>
                <c:pt idx="6926">
                  <c:v>0.70669099999999996</c:v>
                </c:pt>
                <c:pt idx="6927">
                  <c:v>0.71277499999999994</c:v>
                </c:pt>
                <c:pt idx="6928">
                  <c:v>0.71886000000000005</c:v>
                </c:pt>
                <c:pt idx="6929">
                  <c:v>0.72479300000000002</c:v>
                </c:pt>
                <c:pt idx="6930">
                  <c:v>0.730877</c:v>
                </c:pt>
                <c:pt idx="6931">
                  <c:v>0.73680999999999996</c:v>
                </c:pt>
                <c:pt idx="6932">
                  <c:v>0.74274200000000001</c:v>
                </c:pt>
                <c:pt idx="6933">
                  <c:v>0.74882700000000002</c:v>
                </c:pt>
                <c:pt idx="6934">
                  <c:v>0.75475999999999999</c:v>
                </c:pt>
                <c:pt idx="6935">
                  <c:v>0.76084399999999996</c:v>
                </c:pt>
                <c:pt idx="6936">
                  <c:v>0.76692899999999997</c:v>
                </c:pt>
                <c:pt idx="6937">
                  <c:v>0.77286199999999994</c:v>
                </c:pt>
                <c:pt idx="6938">
                  <c:v>0.77879399999999999</c:v>
                </c:pt>
                <c:pt idx="6939">
                  <c:v>0.78487899999999999</c:v>
                </c:pt>
                <c:pt idx="6940">
                  <c:v>0.79081199999999996</c:v>
                </c:pt>
                <c:pt idx="6941">
                  <c:v>0.79689599999999994</c:v>
                </c:pt>
                <c:pt idx="6942">
                  <c:v>0.79887399999999997</c:v>
                </c:pt>
                <c:pt idx="6943">
                  <c:v>0.79294100000000001</c:v>
                </c:pt>
                <c:pt idx="6944">
                  <c:v>0.786856</c:v>
                </c:pt>
                <c:pt idx="6945">
                  <c:v>0.78077200000000002</c:v>
                </c:pt>
                <c:pt idx="6946">
                  <c:v>0.77483899999999994</c:v>
                </c:pt>
                <c:pt idx="6947">
                  <c:v>0.76890700000000001</c:v>
                </c:pt>
                <c:pt idx="6948">
                  <c:v>0.762822</c:v>
                </c:pt>
                <c:pt idx="6949">
                  <c:v>0.75688900000000003</c:v>
                </c:pt>
                <c:pt idx="6950">
                  <c:v>0.75080499999999994</c:v>
                </c:pt>
                <c:pt idx="6951">
                  <c:v>0.74471999999999994</c:v>
                </c:pt>
                <c:pt idx="6952">
                  <c:v>0.73878699999999997</c:v>
                </c:pt>
                <c:pt idx="6953">
                  <c:v>0.73270299999999999</c:v>
                </c:pt>
                <c:pt idx="6954">
                  <c:v>0.72676999999999992</c:v>
                </c:pt>
                <c:pt idx="6955">
                  <c:v>0.72068500000000002</c:v>
                </c:pt>
                <c:pt idx="6956">
                  <c:v>0.71475299999999997</c:v>
                </c:pt>
                <c:pt idx="6957">
                  <c:v>0.70866799999999996</c:v>
                </c:pt>
                <c:pt idx="6958">
                  <c:v>0.70273600000000003</c:v>
                </c:pt>
                <c:pt idx="6959">
                  <c:v>0.69665099999999991</c:v>
                </c:pt>
                <c:pt idx="6960">
                  <c:v>0.69086999999999998</c:v>
                </c:pt>
                <c:pt idx="6961">
                  <c:v>0.68493800000000005</c:v>
                </c:pt>
                <c:pt idx="6962">
                  <c:v>0.67885299999999993</c:v>
                </c:pt>
                <c:pt idx="6963">
                  <c:v>0.67276899999999995</c:v>
                </c:pt>
                <c:pt idx="6964">
                  <c:v>0.66683599999999998</c:v>
                </c:pt>
                <c:pt idx="6965">
                  <c:v>0.66090300000000002</c:v>
                </c:pt>
                <c:pt idx="6966">
                  <c:v>0.65481900000000004</c:v>
                </c:pt>
                <c:pt idx="6967">
                  <c:v>0.64873399999999992</c:v>
                </c:pt>
                <c:pt idx="6968">
                  <c:v>0.64280099999999996</c:v>
                </c:pt>
                <c:pt idx="6969">
                  <c:v>0.63686900000000002</c:v>
                </c:pt>
                <c:pt idx="6970">
                  <c:v>0.63078400000000001</c:v>
                </c:pt>
                <c:pt idx="6971">
                  <c:v>0.624699</c:v>
                </c:pt>
                <c:pt idx="6972">
                  <c:v>0.61876700000000007</c:v>
                </c:pt>
                <c:pt idx="6973">
                  <c:v>0.61283399999999999</c:v>
                </c:pt>
                <c:pt idx="6974">
                  <c:v>0.60675000000000001</c:v>
                </c:pt>
                <c:pt idx="6975">
                  <c:v>0.600665</c:v>
                </c:pt>
                <c:pt idx="6976">
                  <c:v>0.59473200000000004</c:v>
                </c:pt>
                <c:pt idx="6977">
                  <c:v>0.58864800000000006</c:v>
                </c:pt>
                <c:pt idx="6978">
                  <c:v>0.58271499999999998</c:v>
                </c:pt>
                <c:pt idx="6979">
                  <c:v>0.57662999999999998</c:v>
                </c:pt>
                <c:pt idx="6980">
                  <c:v>0.57069799999999993</c:v>
                </c:pt>
                <c:pt idx="6981">
                  <c:v>0.56476499999999996</c:v>
                </c:pt>
                <c:pt idx="6982">
                  <c:v>0.55868099999999998</c:v>
                </c:pt>
                <c:pt idx="6983">
                  <c:v>0.55259599999999998</c:v>
                </c:pt>
                <c:pt idx="6984">
                  <c:v>0.54651099999999997</c:v>
                </c:pt>
                <c:pt idx="6985">
                  <c:v>0.54057899999999992</c:v>
                </c:pt>
                <c:pt idx="6986">
                  <c:v>0.53464599999999995</c:v>
                </c:pt>
                <c:pt idx="6987">
                  <c:v>0.52871400000000002</c:v>
                </c:pt>
                <c:pt idx="6988">
                  <c:v>0.52262900000000001</c:v>
                </c:pt>
                <c:pt idx="6989">
                  <c:v>0.51669600000000004</c:v>
                </c:pt>
                <c:pt idx="6990">
                  <c:v>0.51061200000000007</c:v>
                </c:pt>
                <c:pt idx="6991">
                  <c:v>0.50467899999999999</c:v>
                </c:pt>
                <c:pt idx="6992">
                  <c:v>0.49859399999999998</c:v>
                </c:pt>
                <c:pt idx="6993">
                  <c:v>0.49266199999999999</c:v>
                </c:pt>
                <c:pt idx="6994">
                  <c:v>0.48657699999999998</c:v>
                </c:pt>
                <c:pt idx="6995">
                  <c:v>0.48064399999999996</c:v>
                </c:pt>
                <c:pt idx="6996">
                  <c:v>0.47455999999999998</c:v>
                </c:pt>
                <c:pt idx="6997">
                  <c:v>0.46847499999999997</c:v>
                </c:pt>
                <c:pt idx="6998">
                  <c:v>0.46254200000000001</c:v>
                </c:pt>
                <c:pt idx="6999">
                  <c:v>0.45660999999999996</c:v>
                </c:pt>
                <c:pt idx="7000">
                  <c:v>0.45052499999999995</c:v>
                </c:pt>
                <c:pt idx="7001">
                  <c:v>0.444745</c:v>
                </c:pt>
                <c:pt idx="7002">
                  <c:v>0.43850800000000001</c:v>
                </c:pt>
                <c:pt idx="7003">
                  <c:v>0.432423</c:v>
                </c:pt>
                <c:pt idx="7004">
                  <c:v>0.42649099999999995</c:v>
                </c:pt>
                <c:pt idx="7005">
                  <c:v>0.420406</c:v>
                </c:pt>
                <c:pt idx="7006">
                  <c:v>0.41447299999999998</c:v>
                </c:pt>
                <c:pt idx="7007">
                  <c:v>0.40854099999999999</c:v>
                </c:pt>
                <c:pt idx="7008">
                  <c:v>0.40245599999999998</c:v>
                </c:pt>
                <c:pt idx="7009">
                  <c:v>0.39652399999999999</c:v>
                </c:pt>
                <c:pt idx="7010">
                  <c:v>0.39043899999999998</c:v>
                </c:pt>
                <c:pt idx="7011">
                  <c:v>0.38435399999999997</c:v>
                </c:pt>
                <c:pt idx="7012">
                  <c:v>0.37872600000000001</c:v>
                </c:pt>
                <c:pt idx="7013">
                  <c:v>0.372641</c:v>
                </c:pt>
                <c:pt idx="7014">
                  <c:v>0.36655700000000002</c:v>
                </c:pt>
                <c:pt idx="7015">
                  <c:v>0.360624</c:v>
                </c:pt>
                <c:pt idx="7016">
                  <c:v>0.35453899999999999</c:v>
                </c:pt>
                <c:pt idx="7017">
                  <c:v>0.348607</c:v>
                </c:pt>
                <c:pt idx="7018">
                  <c:v>0.34252199999999999</c:v>
                </c:pt>
                <c:pt idx="7019">
                  <c:v>0.33658939999999998</c:v>
                </c:pt>
                <c:pt idx="7020">
                  <c:v>0.33050469999999998</c:v>
                </c:pt>
                <c:pt idx="7021">
                  <c:v>0.32457219999999998</c:v>
                </c:pt>
                <c:pt idx="7022">
                  <c:v>0.31848749999999998</c:v>
                </c:pt>
                <c:pt idx="7023">
                  <c:v>0.31255489999999997</c:v>
                </c:pt>
                <c:pt idx="7024">
                  <c:v>0.30647020000000003</c:v>
                </c:pt>
                <c:pt idx="7025">
                  <c:v>0.30053760000000002</c:v>
                </c:pt>
                <c:pt idx="7026">
                  <c:v>0.29445290000000002</c:v>
                </c:pt>
                <c:pt idx="7027">
                  <c:v>0.28852040000000001</c:v>
                </c:pt>
                <c:pt idx="7028">
                  <c:v>0.28243570000000001</c:v>
                </c:pt>
                <c:pt idx="7029">
                  <c:v>0.2765031</c:v>
                </c:pt>
                <c:pt idx="7030">
                  <c:v>0.27057049999999999</c:v>
                </c:pt>
                <c:pt idx="7031">
                  <c:v>0.26448579999999999</c:v>
                </c:pt>
                <c:pt idx="7032">
                  <c:v>0.2584012</c:v>
                </c:pt>
                <c:pt idx="7033">
                  <c:v>0.25246859999999999</c:v>
                </c:pt>
                <c:pt idx="7034">
                  <c:v>0.24638388999999999</c:v>
                </c:pt>
                <c:pt idx="7035">
                  <c:v>0.24029920099999999</c:v>
                </c:pt>
                <c:pt idx="7036">
                  <c:v>0.23436662999999999</c:v>
                </c:pt>
                <c:pt idx="7037">
                  <c:v>0.22828189999999998</c:v>
                </c:pt>
                <c:pt idx="7038">
                  <c:v>0.22265360000000001</c:v>
                </c:pt>
                <c:pt idx="7039">
                  <c:v>0.21656889999999998</c:v>
                </c:pt>
                <c:pt idx="7040">
                  <c:v>0.2106363</c:v>
                </c:pt>
                <c:pt idx="7041">
                  <c:v>0.2045516</c:v>
                </c:pt>
                <c:pt idx="7042">
                  <c:v>0.198467</c:v>
                </c:pt>
                <c:pt idx="7043">
                  <c:v>0.19253439999999999</c:v>
                </c:pt>
                <c:pt idx="7044">
                  <c:v>0.1864497</c:v>
                </c:pt>
                <c:pt idx="7045">
                  <c:v>0.18051709999999999</c:v>
                </c:pt>
                <c:pt idx="7046">
                  <c:v>0.17458449999999998</c:v>
                </c:pt>
                <c:pt idx="7047">
                  <c:v>0.16849989999999998</c:v>
                </c:pt>
                <c:pt idx="7048">
                  <c:v>0.16241519999999998</c:v>
                </c:pt>
                <c:pt idx="7049">
                  <c:v>0.15648259999999997</c:v>
                </c:pt>
                <c:pt idx="7050">
                  <c:v>0.15039789999999997</c:v>
                </c:pt>
                <c:pt idx="7051">
                  <c:v>0.14446529999999999</c:v>
                </c:pt>
                <c:pt idx="7052">
                  <c:v>0.13838099999999998</c:v>
                </c:pt>
                <c:pt idx="7053">
                  <c:v>0.13244800000000001</c:v>
                </c:pt>
                <c:pt idx="7054">
                  <c:v>0.126363</c:v>
                </c:pt>
                <c:pt idx="7055">
                  <c:v>0.120431</c:v>
                </c:pt>
                <c:pt idx="7056">
                  <c:v>0.114346</c:v>
                </c:pt>
                <c:pt idx="7057">
                  <c:v>0.10841399999999998</c:v>
                </c:pt>
                <c:pt idx="7058">
                  <c:v>0.102329</c:v>
                </c:pt>
                <c:pt idx="7059">
                  <c:v>9.6395999999999982E-2</c:v>
                </c:pt>
                <c:pt idx="7060">
                  <c:v>9.0312000000000003E-2</c:v>
                </c:pt>
                <c:pt idx="7061">
                  <c:v>8.4378999999999982E-2</c:v>
                </c:pt>
                <c:pt idx="7062">
                  <c:v>7.8294000000000002E-2</c:v>
                </c:pt>
                <c:pt idx="7063">
                  <c:v>7.2209999999999996E-2</c:v>
                </c:pt>
                <c:pt idx="7064">
                  <c:v>6.6581000000000001E-2</c:v>
                </c:pt>
                <c:pt idx="7065">
                  <c:v>6.0496999999999995E-2</c:v>
                </c:pt>
                <c:pt idx="7066">
                  <c:v>5.4564000000000001E-2</c:v>
                </c:pt>
                <c:pt idx="7067">
                  <c:v>4.8478999999999994E-2</c:v>
                </c:pt>
                <c:pt idx="7068">
                  <c:v>4.2394999999999988E-2</c:v>
                </c:pt>
                <c:pt idx="7069">
                  <c:v>3.6461999999999994E-2</c:v>
                </c:pt>
                <c:pt idx="7070">
                  <c:v>3.0376999999999987E-2</c:v>
                </c:pt>
                <c:pt idx="7071">
                  <c:v>2.4444999999999995E-2</c:v>
                </c:pt>
                <c:pt idx="7072">
                  <c:v>1.8512000000000001E-2</c:v>
                </c:pt>
                <c:pt idx="7073">
                  <c:v>1.2427999999999995E-2</c:v>
                </c:pt>
                <c:pt idx="7074">
                  <c:v>6.3429999999999875E-3</c:v>
                </c:pt>
                <c:pt idx="7075">
                  <c:v>4.099999999999937E-4</c:v>
                </c:pt>
                <c:pt idx="7076">
                  <c:v>-5.6740000000000124E-3</c:v>
                </c:pt>
                <c:pt idx="7077">
                  <c:v>-1.1607000000000034E-2</c:v>
                </c:pt>
                <c:pt idx="7078">
                  <c:v>-1.754E-2</c:v>
                </c:pt>
                <c:pt idx="7079">
                  <c:v>-2.3624000000000034E-2</c:v>
                </c:pt>
                <c:pt idx="7080">
                  <c:v>-2.9557E-2</c:v>
                </c:pt>
                <c:pt idx="7081">
                  <c:v>-3.5641000000000034E-2</c:v>
                </c:pt>
                <c:pt idx="7082">
                  <c:v>-4.1574E-2</c:v>
                </c:pt>
                <c:pt idx="7083">
                  <c:v>-4.7659000000000007E-2</c:v>
                </c:pt>
                <c:pt idx="7084">
                  <c:v>-4.5681000000000027E-2</c:v>
                </c:pt>
                <c:pt idx="7085">
                  <c:v>-3.9596999999999993E-2</c:v>
                </c:pt>
                <c:pt idx="7086">
                  <c:v>-3.3664000000000027E-2</c:v>
                </c:pt>
                <c:pt idx="7087">
                  <c:v>-2.757900000000002E-2</c:v>
                </c:pt>
                <c:pt idx="7088">
                  <c:v>-2.1494999999999986E-2</c:v>
                </c:pt>
                <c:pt idx="7089">
                  <c:v>-1.556200000000002E-2</c:v>
                </c:pt>
                <c:pt idx="7090">
                  <c:v>-9.6289999999999987E-3</c:v>
                </c:pt>
                <c:pt idx="7091">
                  <c:v>-3.5450000000000204E-3</c:v>
                </c:pt>
                <c:pt idx="7092">
                  <c:v>2.3880000000000012E-3</c:v>
                </c:pt>
                <c:pt idx="7093">
                  <c:v>8.4729999999999805E-3</c:v>
                </c:pt>
                <c:pt idx="7094">
                  <c:v>1.4556999999999987E-2</c:v>
                </c:pt>
                <c:pt idx="7095">
                  <c:v>2.048999999999998E-2</c:v>
                </c:pt>
                <c:pt idx="7096">
                  <c:v>2.6573999999999987E-2</c:v>
                </c:pt>
                <c:pt idx="7097">
                  <c:v>3.250699999999998E-2</c:v>
                </c:pt>
                <c:pt idx="7098">
                  <c:v>3.8591999999999987E-2</c:v>
                </c:pt>
                <c:pt idx="7099">
                  <c:v>4.452399999999998E-2</c:v>
                </c:pt>
                <c:pt idx="7100">
                  <c:v>5.0608999999999987E-2</c:v>
                </c:pt>
                <c:pt idx="7101">
                  <c:v>5.6541999999999981E-2</c:v>
                </c:pt>
                <c:pt idx="7102">
                  <c:v>6.2474000000000002E-2</c:v>
                </c:pt>
                <c:pt idx="7103">
                  <c:v>6.8406999999999996E-2</c:v>
                </c:pt>
                <c:pt idx="7104">
                  <c:v>7.4338999999999988E-2</c:v>
                </c:pt>
                <c:pt idx="7105">
                  <c:v>8.0271999999999982E-2</c:v>
                </c:pt>
                <c:pt idx="7106">
                  <c:v>8.6356999999999989E-2</c:v>
                </c:pt>
                <c:pt idx="7107">
                  <c:v>9.2440999999999995E-2</c:v>
                </c:pt>
                <c:pt idx="7108">
                  <c:v>9.8373999999999989E-2</c:v>
                </c:pt>
                <c:pt idx="7109">
                  <c:v>0.104458</c:v>
                </c:pt>
                <c:pt idx="7110">
                  <c:v>0.11039099999999999</c:v>
                </c:pt>
                <c:pt idx="7111">
                  <c:v>0.116476</c:v>
                </c:pt>
                <c:pt idx="7112">
                  <c:v>0.12240799999999999</c:v>
                </c:pt>
                <c:pt idx="7113">
                  <c:v>0.128493</c:v>
                </c:pt>
                <c:pt idx="7114">
                  <c:v>0.13457799999999998</c:v>
                </c:pt>
                <c:pt idx="7115">
                  <c:v>0.14051</c:v>
                </c:pt>
                <c:pt idx="7116">
                  <c:v>0.14644289999999999</c:v>
                </c:pt>
                <c:pt idx="7117">
                  <c:v>0.15252749999999998</c:v>
                </c:pt>
                <c:pt idx="7118">
                  <c:v>0.15846009999999999</c:v>
                </c:pt>
                <c:pt idx="7119">
                  <c:v>0.16454479999999999</c:v>
                </c:pt>
                <c:pt idx="7120">
                  <c:v>0.1704774</c:v>
                </c:pt>
                <c:pt idx="7121">
                  <c:v>0.1765621</c:v>
                </c:pt>
                <c:pt idx="7122">
                  <c:v>0.18249460000000001</c:v>
                </c:pt>
                <c:pt idx="7123">
                  <c:v>0.18857930000000001</c:v>
                </c:pt>
                <c:pt idx="7124">
                  <c:v>0.19451189999999999</c:v>
                </c:pt>
                <c:pt idx="7125">
                  <c:v>0.20059659999999999</c:v>
                </c:pt>
                <c:pt idx="7126">
                  <c:v>0.2065292</c:v>
                </c:pt>
                <c:pt idx="7127">
                  <c:v>0.21261389999999999</c:v>
                </c:pt>
                <c:pt idx="7128">
                  <c:v>0.2185464</c:v>
                </c:pt>
                <c:pt idx="7129">
                  <c:v>0.2243269</c:v>
                </c:pt>
                <c:pt idx="7130">
                  <c:v>0.23041159999999999</c:v>
                </c:pt>
                <c:pt idx="7131">
                  <c:v>0.23634415</c:v>
                </c:pt>
                <c:pt idx="7132">
                  <c:v>0.24242883999999998</c:v>
                </c:pt>
                <c:pt idx="7133">
                  <c:v>0.24851352999999998</c:v>
                </c:pt>
                <c:pt idx="7134">
                  <c:v>0.25444610000000001</c:v>
                </c:pt>
                <c:pt idx="7135">
                  <c:v>0.26053080000000001</c:v>
                </c:pt>
                <c:pt idx="7136">
                  <c:v>0.26646340000000002</c:v>
                </c:pt>
                <c:pt idx="7137">
                  <c:v>0.27254810000000002</c:v>
                </c:pt>
                <c:pt idx="7138">
                  <c:v>0.27848059999999997</c:v>
                </c:pt>
                <c:pt idx="7139">
                  <c:v>0.28456530000000002</c:v>
                </c:pt>
                <c:pt idx="7140">
                  <c:v>0.29064999999999996</c:v>
                </c:pt>
                <c:pt idx="7141">
                  <c:v>0.29643049999999999</c:v>
                </c:pt>
                <c:pt idx="7142">
                  <c:v>0.30251519999999998</c:v>
                </c:pt>
                <c:pt idx="7143">
                  <c:v>0.30859979999999998</c:v>
                </c:pt>
                <c:pt idx="7144">
                  <c:v>0.31453239999999999</c:v>
                </c:pt>
                <c:pt idx="7145">
                  <c:v>0.32061709999999999</c:v>
                </c:pt>
                <c:pt idx="7146">
                  <c:v>0.3265497</c:v>
                </c:pt>
                <c:pt idx="7147">
                  <c:v>0.33248230000000001</c:v>
                </c:pt>
                <c:pt idx="7148">
                  <c:v>0.3385669</c:v>
                </c:pt>
                <c:pt idx="7149">
                  <c:v>0.34449999999999997</c:v>
                </c:pt>
                <c:pt idx="7150">
                  <c:v>0.35058400000000001</c:v>
                </c:pt>
                <c:pt idx="7151">
                  <c:v>0.35651699999999997</c:v>
                </c:pt>
                <c:pt idx="7152">
                  <c:v>0.36260100000000001</c:v>
                </c:pt>
                <c:pt idx="7153">
                  <c:v>0.36868599999999996</c:v>
                </c:pt>
                <c:pt idx="7154">
                  <c:v>0.37461899999999998</c:v>
                </c:pt>
                <c:pt idx="7155">
                  <c:v>0.38039899999999999</c:v>
                </c:pt>
                <c:pt idx="7156">
                  <c:v>0.38648399999999999</c:v>
                </c:pt>
                <c:pt idx="7157">
                  <c:v>0.39241599999999999</c:v>
                </c:pt>
                <c:pt idx="7158">
                  <c:v>0.39850099999999999</c:v>
                </c:pt>
                <c:pt idx="7159">
                  <c:v>0.40443399999999996</c:v>
                </c:pt>
                <c:pt idx="7160">
                  <c:v>0.41051799999999999</c:v>
                </c:pt>
                <c:pt idx="7161">
                  <c:v>0.41645100000000002</c:v>
                </c:pt>
                <c:pt idx="7162">
                  <c:v>0.42253600000000002</c:v>
                </c:pt>
                <c:pt idx="7163">
                  <c:v>0.42862</c:v>
                </c:pt>
                <c:pt idx="7164">
                  <c:v>0.43455299999999997</c:v>
                </c:pt>
                <c:pt idx="7165">
                  <c:v>0.44048500000000002</c:v>
                </c:pt>
                <c:pt idx="7166">
                  <c:v>0.44657000000000002</c:v>
                </c:pt>
                <c:pt idx="7167">
                  <c:v>0.45265500000000003</c:v>
                </c:pt>
                <c:pt idx="7168">
                  <c:v>0.45858699999999997</c:v>
                </c:pt>
                <c:pt idx="7169">
                  <c:v>0.46451999999999999</c:v>
                </c:pt>
                <c:pt idx="7170">
                  <c:v>0.47045300000000001</c:v>
                </c:pt>
                <c:pt idx="7171">
                  <c:v>0.47653699999999999</c:v>
                </c:pt>
                <c:pt idx="7172">
                  <c:v>0.482622</c:v>
                </c:pt>
                <c:pt idx="7173">
                  <c:v>0.48855499999999996</c:v>
                </c:pt>
                <c:pt idx="7174">
                  <c:v>0.494639</c:v>
                </c:pt>
                <c:pt idx="7175">
                  <c:v>0.50057200000000002</c:v>
                </c:pt>
                <c:pt idx="7176">
                  <c:v>0.50665699999999991</c:v>
                </c:pt>
                <c:pt idx="7177">
                  <c:v>0.512741</c:v>
                </c:pt>
                <c:pt idx="7178">
                  <c:v>0.51867399999999997</c:v>
                </c:pt>
                <c:pt idx="7179">
                  <c:v>0.52475800000000006</c:v>
                </c:pt>
                <c:pt idx="7180">
                  <c:v>0.53069100000000002</c:v>
                </c:pt>
                <c:pt idx="7181">
                  <c:v>0.53677599999999992</c:v>
                </c:pt>
                <c:pt idx="7182">
                  <c:v>0.54270799999999997</c:v>
                </c:pt>
                <c:pt idx="7183">
                  <c:v>0.54879299999999998</c:v>
                </c:pt>
                <c:pt idx="7184">
                  <c:v>0.55472600000000005</c:v>
                </c:pt>
                <c:pt idx="7185">
                  <c:v>0.56065799999999999</c:v>
                </c:pt>
                <c:pt idx="7186">
                  <c:v>0.566743</c:v>
                </c:pt>
                <c:pt idx="7187">
                  <c:v>0.572828</c:v>
                </c:pt>
                <c:pt idx="7188">
                  <c:v>0.57875999999999994</c:v>
                </c:pt>
                <c:pt idx="7189">
                  <c:v>0.58469300000000002</c:v>
                </c:pt>
                <c:pt idx="7190">
                  <c:v>0.590777</c:v>
                </c:pt>
                <c:pt idx="7191">
                  <c:v>0.596862</c:v>
                </c:pt>
                <c:pt idx="7192">
                  <c:v>0.60279499999999997</c:v>
                </c:pt>
                <c:pt idx="7193">
                  <c:v>0.60887899999999995</c:v>
                </c:pt>
                <c:pt idx="7194">
                  <c:v>0.61481199999999991</c:v>
                </c:pt>
                <c:pt idx="7195">
                  <c:v>0.62074399999999996</c:v>
                </c:pt>
                <c:pt idx="7196">
                  <c:v>0.62667699999999993</c:v>
                </c:pt>
                <c:pt idx="7197">
                  <c:v>0.63291399999999998</c:v>
                </c:pt>
                <c:pt idx="7198">
                  <c:v>0.63884600000000002</c:v>
                </c:pt>
                <c:pt idx="7199">
                  <c:v>0.64477899999999999</c:v>
                </c:pt>
                <c:pt idx="7200">
                  <c:v>0.650864</c:v>
                </c:pt>
                <c:pt idx="7201">
                  <c:v>0.65694799999999998</c:v>
                </c:pt>
                <c:pt idx="7202">
                  <c:v>0.66288100000000005</c:v>
                </c:pt>
                <c:pt idx="7203">
                  <c:v>0.66881299999999999</c:v>
                </c:pt>
                <c:pt idx="7204">
                  <c:v>0.674898</c:v>
                </c:pt>
                <c:pt idx="7205">
                  <c:v>0.680983</c:v>
                </c:pt>
                <c:pt idx="7206">
                  <c:v>0.68706800000000001</c:v>
                </c:pt>
                <c:pt idx="7207">
                  <c:v>0.69269599999999998</c:v>
                </c:pt>
                <c:pt idx="7208">
                  <c:v>0.69878099999999999</c:v>
                </c:pt>
                <c:pt idx="7209">
                  <c:v>0.70456099999999999</c:v>
                </c:pt>
                <c:pt idx="7210">
                  <c:v>0.71079800000000004</c:v>
                </c:pt>
                <c:pt idx="7211">
                  <c:v>0.71672999999999998</c:v>
                </c:pt>
                <c:pt idx="7212">
                  <c:v>0.72266300000000006</c:v>
                </c:pt>
                <c:pt idx="7213">
                  <c:v>0.72874799999999995</c:v>
                </c:pt>
                <c:pt idx="7214">
                  <c:v>0.73483199999999993</c:v>
                </c:pt>
                <c:pt idx="7215">
                  <c:v>0.74076500000000001</c:v>
                </c:pt>
                <c:pt idx="7216">
                  <c:v>0.74685000000000001</c:v>
                </c:pt>
                <c:pt idx="7217">
                  <c:v>0.75278199999999995</c:v>
                </c:pt>
                <c:pt idx="7218">
                  <c:v>0.75886699999999996</c:v>
                </c:pt>
                <c:pt idx="7219">
                  <c:v>0.76479900000000001</c:v>
                </c:pt>
                <c:pt idx="7220">
                  <c:v>0.77073199999999997</c:v>
                </c:pt>
                <c:pt idx="7221">
                  <c:v>0.77681699999999998</c:v>
                </c:pt>
                <c:pt idx="7222">
                  <c:v>0.78274900000000003</c:v>
                </c:pt>
                <c:pt idx="7223">
                  <c:v>0.78883400000000004</c:v>
                </c:pt>
                <c:pt idx="7224">
                  <c:v>0.79491900000000004</c:v>
                </c:pt>
                <c:pt idx="7225">
                  <c:v>0.80085099999999998</c:v>
                </c:pt>
                <c:pt idx="7226">
                  <c:v>0.79491900000000004</c:v>
                </c:pt>
                <c:pt idx="7227">
                  <c:v>0.78883400000000004</c:v>
                </c:pt>
                <c:pt idx="7228">
                  <c:v>0.78274900000000003</c:v>
                </c:pt>
                <c:pt idx="7229">
                  <c:v>0.77696900000000002</c:v>
                </c:pt>
                <c:pt idx="7230">
                  <c:v>0.77073199999999997</c:v>
                </c:pt>
                <c:pt idx="7231">
                  <c:v>0.76495199999999997</c:v>
                </c:pt>
                <c:pt idx="7232">
                  <c:v>0.75886699999999996</c:v>
                </c:pt>
                <c:pt idx="7233">
                  <c:v>0.75278199999999995</c:v>
                </c:pt>
                <c:pt idx="7234">
                  <c:v>0.74669799999999997</c:v>
                </c:pt>
                <c:pt idx="7235">
                  <c:v>0.74076500000000001</c:v>
                </c:pt>
                <c:pt idx="7236">
                  <c:v>0.73468</c:v>
                </c:pt>
                <c:pt idx="7237">
                  <c:v>0.72874799999999995</c:v>
                </c:pt>
                <c:pt idx="7238">
                  <c:v>0.72266300000000006</c:v>
                </c:pt>
                <c:pt idx="7239">
                  <c:v>0.71672999999999998</c:v>
                </c:pt>
                <c:pt idx="7240">
                  <c:v>0.71079800000000004</c:v>
                </c:pt>
                <c:pt idx="7241">
                  <c:v>0.70471299999999992</c:v>
                </c:pt>
                <c:pt idx="7242">
                  <c:v>0.69862800000000003</c:v>
                </c:pt>
                <c:pt idx="7243">
                  <c:v>0.69269599999999998</c:v>
                </c:pt>
                <c:pt idx="7244">
                  <c:v>0.68691499999999994</c:v>
                </c:pt>
                <c:pt idx="7245">
                  <c:v>0.680983</c:v>
                </c:pt>
                <c:pt idx="7246">
                  <c:v>0.67474600000000007</c:v>
                </c:pt>
                <c:pt idx="7247">
                  <c:v>0.66881299999999999</c:v>
                </c:pt>
                <c:pt idx="7248">
                  <c:v>0.66272900000000001</c:v>
                </c:pt>
                <c:pt idx="7249">
                  <c:v>0.65679599999999994</c:v>
                </c:pt>
                <c:pt idx="7250">
                  <c:v>0.650864</c:v>
                </c:pt>
                <c:pt idx="7251">
                  <c:v>0.64477899999999999</c:v>
                </c:pt>
                <c:pt idx="7252">
                  <c:v>0.63884600000000002</c:v>
                </c:pt>
                <c:pt idx="7253">
                  <c:v>0.63276200000000005</c:v>
                </c:pt>
                <c:pt idx="7254">
                  <c:v>0.62667699999999993</c:v>
                </c:pt>
                <c:pt idx="7255">
                  <c:v>0.62089700000000003</c:v>
                </c:pt>
                <c:pt idx="7256">
                  <c:v>0.61465999999999998</c:v>
                </c:pt>
                <c:pt idx="7257">
                  <c:v>0.60872700000000002</c:v>
                </c:pt>
                <c:pt idx="7258">
                  <c:v>0.60279499999999997</c:v>
                </c:pt>
                <c:pt idx="7259">
                  <c:v>0.59671000000000007</c:v>
                </c:pt>
                <c:pt idx="7260">
                  <c:v>0.59062499999999996</c:v>
                </c:pt>
                <c:pt idx="7261">
                  <c:v>0.58469300000000002</c:v>
                </c:pt>
                <c:pt idx="7262">
                  <c:v>0.57875999999999994</c:v>
                </c:pt>
                <c:pt idx="7263">
                  <c:v>0.57267500000000005</c:v>
                </c:pt>
                <c:pt idx="7264">
                  <c:v>0.56659100000000007</c:v>
                </c:pt>
                <c:pt idx="7265">
                  <c:v>0.56065799999999999</c:v>
                </c:pt>
                <c:pt idx="7266">
                  <c:v>0.55457299999999998</c:v>
                </c:pt>
                <c:pt idx="7267">
                  <c:v>0.548489</c:v>
                </c:pt>
                <c:pt idx="7268">
                  <c:v>0.54255600000000004</c:v>
                </c:pt>
                <c:pt idx="7269">
                  <c:v>0.53662399999999999</c:v>
                </c:pt>
                <c:pt idx="7270">
                  <c:v>0.53069100000000002</c:v>
                </c:pt>
                <c:pt idx="7271">
                  <c:v>0.52460600000000002</c:v>
                </c:pt>
                <c:pt idx="7272">
                  <c:v>0.51867399999999997</c:v>
                </c:pt>
                <c:pt idx="7273">
                  <c:v>0.51258899999999996</c:v>
                </c:pt>
                <c:pt idx="7274">
                  <c:v>0.50665699999999991</c:v>
                </c:pt>
                <c:pt idx="7275">
                  <c:v>0.50072399999999995</c:v>
                </c:pt>
                <c:pt idx="7276">
                  <c:v>0.494639</c:v>
                </c:pt>
                <c:pt idx="7277">
                  <c:v>0.48855499999999996</c:v>
                </c:pt>
                <c:pt idx="7278">
                  <c:v>0.482622</c:v>
                </c:pt>
                <c:pt idx="7279">
                  <c:v>0.47653699999999999</c:v>
                </c:pt>
                <c:pt idx="7280">
                  <c:v>0.470605</c:v>
                </c:pt>
                <c:pt idx="7281">
                  <c:v>0.46451999999999999</c:v>
                </c:pt>
                <c:pt idx="7282">
                  <c:v>0.45858699999999997</c:v>
                </c:pt>
                <c:pt idx="7283">
                  <c:v>0.45250299999999999</c:v>
                </c:pt>
                <c:pt idx="7284">
                  <c:v>0.44672199999999995</c:v>
                </c:pt>
                <c:pt idx="7285">
                  <c:v>0.44048500000000002</c:v>
                </c:pt>
                <c:pt idx="7286">
                  <c:v>0.43455299999999997</c:v>
                </c:pt>
                <c:pt idx="7287">
                  <c:v>0.42846799999999996</c:v>
                </c:pt>
                <c:pt idx="7288">
                  <c:v>0.42253600000000002</c:v>
                </c:pt>
                <c:pt idx="7289">
                  <c:v>0.41645100000000002</c:v>
                </c:pt>
                <c:pt idx="7290">
                  <c:v>0.41036600000000001</c:v>
                </c:pt>
                <c:pt idx="7291">
                  <c:v>0.40443399999999996</c:v>
                </c:pt>
                <c:pt idx="7292">
                  <c:v>0.39850099999999999</c:v>
                </c:pt>
                <c:pt idx="7293">
                  <c:v>0.39241599999999999</c:v>
                </c:pt>
                <c:pt idx="7294">
                  <c:v>0.38648399999999999</c:v>
                </c:pt>
                <c:pt idx="7295">
                  <c:v>0.38039899999999999</c:v>
                </c:pt>
                <c:pt idx="7296">
                  <c:v>0.37461899999999998</c:v>
                </c:pt>
                <c:pt idx="7297">
                  <c:v>0.36868599999999996</c:v>
                </c:pt>
                <c:pt idx="7298">
                  <c:v>0.36260100000000001</c:v>
                </c:pt>
                <c:pt idx="7299">
                  <c:v>0.35666900000000001</c:v>
                </c:pt>
                <c:pt idx="7300">
                  <c:v>0.35058400000000001</c:v>
                </c:pt>
                <c:pt idx="7301">
                  <c:v>0.34465199999999996</c:v>
                </c:pt>
                <c:pt idx="7302">
                  <c:v>0.3385669</c:v>
                </c:pt>
                <c:pt idx="7303">
                  <c:v>0.33248230000000001</c:v>
                </c:pt>
                <c:pt idx="7304">
                  <c:v>0.3265497</c:v>
                </c:pt>
                <c:pt idx="7305">
                  <c:v>0.32061709999999999</c:v>
                </c:pt>
                <c:pt idx="7306">
                  <c:v>0.31453239999999999</c:v>
                </c:pt>
                <c:pt idx="7307">
                  <c:v>0.30859979999999998</c:v>
                </c:pt>
                <c:pt idx="7308">
                  <c:v>0.30251519999999998</c:v>
                </c:pt>
                <c:pt idx="7309">
                  <c:v>0.29643049999999999</c:v>
                </c:pt>
                <c:pt idx="7310">
                  <c:v>0.29064999999999996</c:v>
                </c:pt>
                <c:pt idx="7311">
                  <c:v>0.28456530000000002</c:v>
                </c:pt>
                <c:pt idx="7312">
                  <c:v>0.27848059999999997</c:v>
                </c:pt>
                <c:pt idx="7313">
                  <c:v>0.27254810000000002</c:v>
                </c:pt>
                <c:pt idx="7314">
                  <c:v>0.26646340000000002</c:v>
                </c:pt>
                <c:pt idx="7315">
                  <c:v>0.26053080000000001</c:v>
                </c:pt>
                <c:pt idx="7316">
                  <c:v>0.25444610000000001</c:v>
                </c:pt>
                <c:pt idx="7317">
                  <c:v>0.24851352999999998</c:v>
                </c:pt>
                <c:pt idx="7318">
                  <c:v>0.24242883999999998</c:v>
                </c:pt>
                <c:pt idx="7319">
                  <c:v>0.23634415</c:v>
                </c:pt>
                <c:pt idx="7320">
                  <c:v>0.23041159999999999</c:v>
                </c:pt>
                <c:pt idx="7321">
                  <c:v>0.2243269</c:v>
                </c:pt>
                <c:pt idx="7322">
                  <c:v>0.2185464</c:v>
                </c:pt>
                <c:pt idx="7323">
                  <c:v>0.21261389999999999</c:v>
                </c:pt>
                <c:pt idx="7324">
                  <c:v>0.2065292</c:v>
                </c:pt>
                <c:pt idx="7325">
                  <c:v>0.20059659999999999</c:v>
                </c:pt>
                <c:pt idx="7326">
                  <c:v>0.19451189999999999</c:v>
                </c:pt>
                <c:pt idx="7327">
                  <c:v>0.18857930000000001</c:v>
                </c:pt>
                <c:pt idx="7328">
                  <c:v>0.18249460000000001</c:v>
                </c:pt>
                <c:pt idx="7329">
                  <c:v>0.17641000000000001</c:v>
                </c:pt>
                <c:pt idx="7330">
                  <c:v>0.1704774</c:v>
                </c:pt>
                <c:pt idx="7331">
                  <c:v>0.1643927</c:v>
                </c:pt>
                <c:pt idx="7332">
                  <c:v>0.158308</c:v>
                </c:pt>
                <c:pt idx="7333">
                  <c:v>0.15252749999999998</c:v>
                </c:pt>
                <c:pt idx="7334">
                  <c:v>0.14644289999999999</c:v>
                </c:pt>
                <c:pt idx="7335">
                  <c:v>0.14051</c:v>
                </c:pt>
                <c:pt idx="7336">
                  <c:v>0.13442599999999999</c:v>
                </c:pt>
                <c:pt idx="7337">
                  <c:v>0.12834099999999998</c:v>
                </c:pt>
                <c:pt idx="7338">
                  <c:v>0.12240799999999999</c:v>
                </c:pt>
                <c:pt idx="7339">
                  <c:v>0.116476</c:v>
                </c:pt>
                <c:pt idx="7340">
                  <c:v>0.11039099999999999</c:v>
                </c:pt>
                <c:pt idx="7341">
                  <c:v>0.104458</c:v>
                </c:pt>
                <c:pt idx="7342">
                  <c:v>9.8373999999999989E-2</c:v>
                </c:pt>
                <c:pt idx="7343">
                  <c:v>9.2288999999999982E-2</c:v>
                </c:pt>
                <c:pt idx="7344">
                  <c:v>8.6356999999999989E-2</c:v>
                </c:pt>
                <c:pt idx="7345">
                  <c:v>8.0271999999999982E-2</c:v>
                </c:pt>
                <c:pt idx="7346">
                  <c:v>7.4338999999999988E-2</c:v>
                </c:pt>
                <c:pt idx="7347">
                  <c:v>6.8406999999999996E-2</c:v>
                </c:pt>
                <c:pt idx="7348">
                  <c:v>6.2474000000000002E-2</c:v>
                </c:pt>
                <c:pt idx="7349">
                  <c:v>5.6541999999999981E-2</c:v>
                </c:pt>
                <c:pt idx="7350">
                  <c:v>5.0457000000000002E-2</c:v>
                </c:pt>
                <c:pt idx="7351">
                  <c:v>4.452399999999998E-2</c:v>
                </c:pt>
                <c:pt idx="7352">
                  <c:v>3.8591999999999987E-2</c:v>
                </c:pt>
                <c:pt idx="7353">
                  <c:v>3.250699999999998E-2</c:v>
                </c:pt>
                <c:pt idx="7354">
                  <c:v>2.6422000000000001E-2</c:v>
                </c:pt>
                <c:pt idx="7355">
                  <c:v>2.048999999999998E-2</c:v>
                </c:pt>
                <c:pt idx="7356">
                  <c:v>1.4405000000000001E-2</c:v>
                </c:pt>
                <c:pt idx="7357">
                  <c:v>8.4729999999999805E-3</c:v>
                </c:pt>
                <c:pt idx="7358">
                  <c:v>2.235999999999988E-3</c:v>
                </c:pt>
                <c:pt idx="7359">
                  <c:v>-3.5450000000000204E-3</c:v>
                </c:pt>
                <c:pt idx="7360">
                  <c:v>-9.4770000000000132E-3</c:v>
                </c:pt>
                <c:pt idx="7361">
                  <c:v>-1.556200000000002E-2</c:v>
                </c:pt>
                <c:pt idx="7362">
                  <c:v>-2.1647000000000027E-2</c:v>
                </c:pt>
                <c:pt idx="7363">
                  <c:v>-2.757900000000002E-2</c:v>
                </c:pt>
                <c:pt idx="7364">
                  <c:v>-3.3664000000000027E-2</c:v>
                </c:pt>
                <c:pt idx="7365">
                  <c:v>-3.9596999999999993E-2</c:v>
                </c:pt>
                <c:pt idx="7366">
                  <c:v>-4.5681000000000027E-2</c:v>
                </c:pt>
                <c:pt idx="7367">
                  <c:v>-4.7659000000000007E-2</c:v>
                </c:pt>
                <c:pt idx="7368">
                  <c:v>-4.1574E-2</c:v>
                </c:pt>
                <c:pt idx="7369">
                  <c:v>-3.5641000000000034E-2</c:v>
                </c:pt>
                <c:pt idx="7370">
                  <c:v>-2.9557E-2</c:v>
                </c:pt>
                <c:pt idx="7371">
                  <c:v>-2.3624000000000034E-2</c:v>
                </c:pt>
                <c:pt idx="7372">
                  <c:v>-1.7691999999999986E-2</c:v>
                </c:pt>
                <c:pt idx="7373">
                  <c:v>-1.1454999999999993E-2</c:v>
                </c:pt>
                <c:pt idx="7374">
                  <c:v>-5.5219999999999991E-3</c:v>
                </c:pt>
                <c:pt idx="7375">
                  <c:v>4.099999999999937E-4</c:v>
                </c:pt>
                <c:pt idx="7376">
                  <c:v>6.4950000000000008E-3</c:v>
                </c:pt>
                <c:pt idx="7377">
                  <c:v>1.2427999999999995E-2</c:v>
                </c:pt>
                <c:pt idx="7378">
                  <c:v>1.8512000000000001E-2</c:v>
                </c:pt>
                <c:pt idx="7379">
                  <c:v>2.4444999999999995E-2</c:v>
                </c:pt>
                <c:pt idx="7380">
                  <c:v>3.0530000000000002E-2</c:v>
                </c:pt>
                <c:pt idx="7381">
                  <c:v>3.661399999999998E-2</c:v>
                </c:pt>
                <c:pt idx="7382">
                  <c:v>4.2547000000000001E-2</c:v>
                </c:pt>
                <c:pt idx="7383">
                  <c:v>4.863099999999998E-2</c:v>
                </c:pt>
                <c:pt idx="7384">
                  <c:v>5.4564000000000001E-2</c:v>
                </c:pt>
                <c:pt idx="7385">
                  <c:v>6.0496999999999995E-2</c:v>
                </c:pt>
                <c:pt idx="7386">
                  <c:v>6.6581000000000001E-2</c:v>
                </c:pt>
                <c:pt idx="7387">
                  <c:v>7.2209999999999996E-2</c:v>
                </c:pt>
                <c:pt idx="7388">
                  <c:v>7.8294000000000002E-2</c:v>
                </c:pt>
                <c:pt idx="7389">
                  <c:v>8.4378999999999982E-2</c:v>
                </c:pt>
                <c:pt idx="7390">
                  <c:v>9.0463999999999989E-2</c:v>
                </c:pt>
                <c:pt idx="7391">
                  <c:v>9.6395999999999982E-2</c:v>
                </c:pt>
                <c:pt idx="7392">
                  <c:v>0.102329</c:v>
                </c:pt>
                <c:pt idx="7393">
                  <c:v>0.10841399999999998</c:v>
                </c:pt>
                <c:pt idx="7394">
                  <c:v>0.11449799999999999</c:v>
                </c:pt>
                <c:pt idx="7395">
                  <c:v>0.120431</c:v>
                </c:pt>
                <c:pt idx="7396">
                  <c:v>0.12651499999999999</c:v>
                </c:pt>
                <c:pt idx="7397">
                  <c:v>0.13244800000000001</c:v>
                </c:pt>
                <c:pt idx="7398">
                  <c:v>0.13838099999999998</c:v>
                </c:pt>
                <c:pt idx="7399">
                  <c:v>0.14446529999999999</c:v>
                </c:pt>
                <c:pt idx="7400">
                  <c:v>0.15054999999999999</c:v>
                </c:pt>
                <c:pt idx="7401">
                  <c:v>0.15648259999999997</c:v>
                </c:pt>
                <c:pt idx="7402">
                  <c:v>0.16241519999999998</c:v>
                </c:pt>
                <c:pt idx="7403">
                  <c:v>0.16849989999999998</c:v>
                </c:pt>
                <c:pt idx="7404">
                  <c:v>0.17458449999999998</c:v>
                </c:pt>
                <c:pt idx="7405">
                  <c:v>0.18051709999999999</c:v>
                </c:pt>
                <c:pt idx="7406">
                  <c:v>0.1864497</c:v>
                </c:pt>
                <c:pt idx="7407">
                  <c:v>0.19253439999999999</c:v>
                </c:pt>
                <c:pt idx="7408">
                  <c:v>0.198467</c:v>
                </c:pt>
                <c:pt idx="7409">
                  <c:v>0.2045516</c:v>
                </c:pt>
                <c:pt idx="7410">
                  <c:v>0.2106363</c:v>
                </c:pt>
                <c:pt idx="7411">
                  <c:v>0.21656889999999998</c:v>
                </c:pt>
                <c:pt idx="7412">
                  <c:v>0.22265360000000001</c:v>
                </c:pt>
                <c:pt idx="7413">
                  <c:v>0.2284341</c:v>
                </c:pt>
                <c:pt idx="7414">
                  <c:v>0.23436662999999999</c:v>
                </c:pt>
                <c:pt idx="7415">
                  <c:v>0.24029920099999999</c:v>
                </c:pt>
                <c:pt idx="7416">
                  <c:v>0.24653601</c:v>
                </c:pt>
                <c:pt idx="7417">
                  <c:v>0.25262069999999998</c:v>
                </c:pt>
                <c:pt idx="7418">
                  <c:v>0.2584012</c:v>
                </c:pt>
                <c:pt idx="7419">
                  <c:v>0.26448579999999999</c:v>
                </c:pt>
                <c:pt idx="7420">
                  <c:v>0.27057049999999999</c:v>
                </c:pt>
                <c:pt idx="7421">
                  <c:v>0.2765031</c:v>
                </c:pt>
                <c:pt idx="7422">
                  <c:v>0.2825878</c:v>
                </c:pt>
                <c:pt idx="7423">
                  <c:v>0.2886725</c:v>
                </c:pt>
                <c:pt idx="7424">
                  <c:v>0.29445290000000002</c:v>
                </c:pt>
                <c:pt idx="7425">
                  <c:v>0.30053760000000002</c:v>
                </c:pt>
                <c:pt idx="7426">
                  <c:v>0.30662230000000001</c:v>
                </c:pt>
                <c:pt idx="7427">
                  <c:v>0.31255489999999997</c:v>
                </c:pt>
                <c:pt idx="7428">
                  <c:v>0.31863960000000002</c:v>
                </c:pt>
                <c:pt idx="7429">
                  <c:v>0.32457219999999998</c:v>
                </c:pt>
                <c:pt idx="7430">
                  <c:v>0.33065679999999997</c:v>
                </c:pt>
                <c:pt idx="7431">
                  <c:v>0.33658939999999998</c:v>
                </c:pt>
                <c:pt idx="7432">
                  <c:v>0.34252199999999999</c:v>
                </c:pt>
                <c:pt idx="7433">
                  <c:v>0.348607</c:v>
                </c:pt>
                <c:pt idx="7434">
                  <c:v>0.35453899999999999</c:v>
                </c:pt>
                <c:pt idx="7435">
                  <c:v>0.360624</c:v>
                </c:pt>
                <c:pt idx="7436">
                  <c:v>0.36670899999999995</c:v>
                </c:pt>
                <c:pt idx="7437">
                  <c:v>0.372641</c:v>
                </c:pt>
                <c:pt idx="7438">
                  <c:v>0.37872600000000001</c:v>
                </c:pt>
                <c:pt idx="7439">
                  <c:v>0.38450600000000001</c:v>
                </c:pt>
                <c:pt idx="7440">
                  <c:v>0.39043899999999998</c:v>
                </c:pt>
                <c:pt idx="7441">
                  <c:v>0.39637100000000003</c:v>
                </c:pt>
                <c:pt idx="7442">
                  <c:v>0.40245599999999998</c:v>
                </c:pt>
                <c:pt idx="7443">
                  <c:v>0.40854099999999999</c:v>
                </c:pt>
                <c:pt idx="7444">
                  <c:v>0.41447299999999998</c:v>
                </c:pt>
                <c:pt idx="7445">
                  <c:v>0.42055799999999999</c:v>
                </c:pt>
                <c:pt idx="7446">
                  <c:v>0.42649099999999995</c:v>
                </c:pt>
                <c:pt idx="7447">
                  <c:v>0.43257499999999999</c:v>
                </c:pt>
                <c:pt idx="7448">
                  <c:v>0.43850800000000001</c:v>
                </c:pt>
                <c:pt idx="7449">
                  <c:v>0.44459300000000002</c:v>
                </c:pt>
                <c:pt idx="7450">
                  <c:v>0.45052499999999995</c:v>
                </c:pt>
                <c:pt idx="7451">
                  <c:v>0.45660999999999996</c:v>
                </c:pt>
                <c:pt idx="7452">
                  <c:v>0.46254200000000001</c:v>
                </c:pt>
                <c:pt idx="7453">
                  <c:v>0.46847499999999997</c:v>
                </c:pt>
                <c:pt idx="7454">
                  <c:v>0.47455999999999998</c:v>
                </c:pt>
                <c:pt idx="7455">
                  <c:v>0.48064399999999996</c:v>
                </c:pt>
                <c:pt idx="7456">
                  <c:v>0.48672899999999997</c:v>
                </c:pt>
                <c:pt idx="7457">
                  <c:v>0.49266199999999999</c:v>
                </c:pt>
                <c:pt idx="7458">
                  <c:v>0.498442</c:v>
                </c:pt>
                <c:pt idx="7459">
                  <c:v>0.50467899999999999</c:v>
                </c:pt>
                <c:pt idx="7460">
                  <c:v>0.51061200000000007</c:v>
                </c:pt>
                <c:pt idx="7461">
                  <c:v>0.51669600000000004</c:v>
                </c:pt>
                <c:pt idx="7462">
                  <c:v>0.52278099999999994</c:v>
                </c:pt>
                <c:pt idx="7463">
                  <c:v>0.52871400000000002</c:v>
                </c:pt>
                <c:pt idx="7464">
                  <c:v>0.53464599999999995</c:v>
                </c:pt>
                <c:pt idx="7465">
                  <c:v>0.54073100000000007</c:v>
                </c:pt>
                <c:pt idx="7466">
                  <c:v>0.54666300000000001</c:v>
                </c:pt>
                <c:pt idx="7467">
                  <c:v>0.55274800000000002</c:v>
                </c:pt>
                <c:pt idx="7468">
                  <c:v>0.55868099999999998</c:v>
                </c:pt>
                <c:pt idx="7469">
                  <c:v>0.56476499999999996</c:v>
                </c:pt>
                <c:pt idx="7470">
                  <c:v>0.57069799999999993</c:v>
                </c:pt>
                <c:pt idx="7471">
                  <c:v>0.57662999999999998</c:v>
                </c:pt>
                <c:pt idx="7472">
                  <c:v>0.58271499999999998</c:v>
                </c:pt>
                <c:pt idx="7473">
                  <c:v>0.58879999999999999</c:v>
                </c:pt>
                <c:pt idx="7474">
                  <c:v>0.59473200000000004</c:v>
                </c:pt>
                <c:pt idx="7475">
                  <c:v>0.60081699999999993</c:v>
                </c:pt>
                <c:pt idx="7476">
                  <c:v>0.60675000000000001</c:v>
                </c:pt>
                <c:pt idx="7477">
                  <c:v>0.61283399999999999</c:v>
                </c:pt>
                <c:pt idx="7478">
                  <c:v>0.61876700000000007</c:v>
                </c:pt>
                <c:pt idx="7479">
                  <c:v>0.624699</c:v>
                </c:pt>
                <c:pt idx="7480">
                  <c:v>0.63078400000000001</c:v>
                </c:pt>
                <c:pt idx="7481">
                  <c:v>0.63686900000000002</c:v>
                </c:pt>
                <c:pt idx="7482">
                  <c:v>0.64295400000000003</c:v>
                </c:pt>
                <c:pt idx="7483">
                  <c:v>0.64888600000000007</c:v>
                </c:pt>
                <c:pt idx="7484">
                  <c:v>0.65481900000000004</c:v>
                </c:pt>
                <c:pt idx="7485">
                  <c:v>0.66090300000000002</c:v>
                </c:pt>
                <c:pt idx="7486">
                  <c:v>0.66683599999999998</c:v>
                </c:pt>
                <c:pt idx="7487">
                  <c:v>0.67292099999999999</c:v>
                </c:pt>
                <c:pt idx="7488">
                  <c:v>0.67900499999999997</c:v>
                </c:pt>
                <c:pt idx="7489">
                  <c:v>0.68493800000000005</c:v>
                </c:pt>
                <c:pt idx="7490">
                  <c:v>0.69086999999999998</c:v>
                </c:pt>
                <c:pt idx="7491">
                  <c:v>0.69680300000000006</c:v>
                </c:pt>
                <c:pt idx="7492">
                  <c:v>0.70258399999999999</c:v>
                </c:pt>
                <c:pt idx="7493">
                  <c:v>0.70882000000000001</c:v>
                </c:pt>
                <c:pt idx="7494">
                  <c:v>0.71475299999999997</c:v>
                </c:pt>
                <c:pt idx="7495">
                  <c:v>0.72083799999999998</c:v>
                </c:pt>
                <c:pt idx="7496">
                  <c:v>0.72676999999999992</c:v>
                </c:pt>
                <c:pt idx="7497">
                  <c:v>0.73270299999999999</c:v>
                </c:pt>
                <c:pt idx="7498">
                  <c:v>0.73878699999999997</c:v>
                </c:pt>
                <c:pt idx="7499">
                  <c:v>0.74471999999999994</c:v>
                </c:pt>
                <c:pt idx="7500">
                  <c:v>0.75080499999999994</c:v>
                </c:pt>
                <c:pt idx="7501">
                  <c:v>0.75688900000000003</c:v>
                </c:pt>
                <c:pt idx="7502">
                  <c:v>0.762822</c:v>
                </c:pt>
                <c:pt idx="7503">
                  <c:v>0.76890700000000001</c:v>
                </c:pt>
                <c:pt idx="7504">
                  <c:v>0.77483899999999994</c:v>
                </c:pt>
                <c:pt idx="7505">
                  <c:v>0.78077200000000002</c:v>
                </c:pt>
                <c:pt idx="7506">
                  <c:v>0.786856</c:v>
                </c:pt>
                <c:pt idx="7507">
                  <c:v>0.79294100000000001</c:v>
                </c:pt>
                <c:pt idx="7508">
                  <c:v>0.79887399999999997</c:v>
                </c:pt>
                <c:pt idx="7509">
                  <c:v>0.79689599999999994</c:v>
                </c:pt>
                <c:pt idx="7510">
                  <c:v>0.79081199999999996</c:v>
                </c:pt>
                <c:pt idx="7511">
                  <c:v>0.78487899999999999</c:v>
                </c:pt>
                <c:pt idx="7512">
                  <c:v>0.77879399999999999</c:v>
                </c:pt>
                <c:pt idx="7513">
                  <c:v>0.77286199999999994</c:v>
                </c:pt>
                <c:pt idx="7514">
                  <c:v>0.76677700000000004</c:v>
                </c:pt>
                <c:pt idx="7515">
                  <c:v>0.76069200000000003</c:v>
                </c:pt>
                <c:pt idx="7516">
                  <c:v>0.75491200000000003</c:v>
                </c:pt>
                <c:pt idx="7517">
                  <c:v>0.74882700000000002</c:v>
                </c:pt>
                <c:pt idx="7518">
                  <c:v>0.74274200000000001</c:v>
                </c:pt>
                <c:pt idx="7519">
                  <c:v>0.73680999999999996</c:v>
                </c:pt>
                <c:pt idx="7520">
                  <c:v>0.73072500000000007</c:v>
                </c:pt>
                <c:pt idx="7521">
                  <c:v>0.72479300000000002</c:v>
                </c:pt>
                <c:pt idx="7522">
                  <c:v>0.71886000000000005</c:v>
                </c:pt>
                <c:pt idx="7523">
                  <c:v>0.71277499999999994</c:v>
                </c:pt>
                <c:pt idx="7524">
                  <c:v>0.70669099999999996</c:v>
                </c:pt>
                <c:pt idx="7525">
                  <c:v>0.70075799999999999</c:v>
                </c:pt>
                <c:pt idx="7526">
                  <c:v>0.69467299999999998</c:v>
                </c:pt>
                <c:pt idx="7527">
                  <c:v>0.68889299999999998</c:v>
                </c:pt>
                <c:pt idx="7528">
                  <c:v>0.68296000000000001</c:v>
                </c:pt>
                <c:pt idx="7529">
                  <c:v>0.67687600000000003</c:v>
                </c:pt>
                <c:pt idx="7530">
                  <c:v>0.67079099999999992</c:v>
                </c:pt>
                <c:pt idx="7531">
                  <c:v>0.66470600000000002</c:v>
                </c:pt>
                <c:pt idx="7532">
                  <c:v>0.65877399999999997</c:v>
                </c:pt>
                <c:pt idx="7533">
                  <c:v>0.652841</c:v>
                </c:pt>
                <c:pt idx="7534">
                  <c:v>0.64690899999999996</c:v>
                </c:pt>
                <c:pt idx="7535">
                  <c:v>0.64097599999999999</c:v>
                </c:pt>
                <c:pt idx="7536">
                  <c:v>0.63473899999999994</c:v>
                </c:pt>
                <c:pt idx="7537">
                  <c:v>0.628807</c:v>
                </c:pt>
                <c:pt idx="7538">
                  <c:v>0.622722</c:v>
                </c:pt>
                <c:pt idx="7539">
                  <c:v>0.61678900000000003</c:v>
                </c:pt>
                <c:pt idx="7540">
                  <c:v>0.61085699999999998</c:v>
                </c:pt>
                <c:pt idx="7541">
                  <c:v>0.60477199999999998</c:v>
                </c:pt>
                <c:pt idx="7542">
                  <c:v>0.59868699999999997</c:v>
                </c:pt>
                <c:pt idx="7543">
                  <c:v>0.59275499999999992</c:v>
                </c:pt>
                <c:pt idx="7544">
                  <c:v>0.58667000000000002</c:v>
                </c:pt>
                <c:pt idx="7545">
                  <c:v>0.58073799999999998</c:v>
                </c:pt>
                <c:pt idx="7546">
                  <c:v>0.57465299999999997</c:v>
                </c:pt>
                <c:pt idx="7547">
                  <c:v>0.56872</c:v>
                </c:pt>
                <c:pt idx="7548">
                  <c:v>0.56263599999999991</c:v>
                </c:pt>
                <c:pt idx="7549">
                  <c:v>0.55655100000000002</c:v>
                </c:pt>
                <c:pt idx="7550">
                  <c:v>0.55061800000000005</c:v>
                </c:pt>
                <c:pt idx="7551">
                  <c:v>0.544686</c:v>
                </c:pt>
                <c:pt idx="7552">
                  <c:v>0.538601</c:v>
                </c:pt>
                <c:pt idx="7553">
                  <c:v>0.53266900000000006</c:v>
                </c:pt>
                <c:pt idx="7554">
                  <c:v>0.52673599999999998</c:v>
                </c:pt>
                <c:pt idx="7555">
                  <c:v>0.52065099999999997</c:v>
                </c:pt>
                <c:pt idx="7556">
                  <c:v>0.514567</c:v>
                </c:pt>
                <c:pt idx="7557">
                  <c:v>0.50863400000000003</c:v>
                </c:pt>
                <c:pt idx="7558">
                  <c:v>0.50270100000000006</c:v>
                </c:pt>
                <c:pt idx="7559">
                  <c:v>0.49661699999999998</c:v>
                </c:pt>
                <c:pt idx="7560">
                  <c:v>0.49053199999999997</c:v>
                </c:pt>
                <c:pt idx="7561">
                  <c:v>0.48460000000000003</c:v>
                </c:pt>
                <c:pt idx="7562">
                  <c:v>0.47851500000000002</c:v>
                </c:pt>
                <c:pt idx="7563">
                  <c:v>0.472582</c:v>
                </c:pt>
                <c:pt idx="7564">
                  <c:v>0.46665000000000001</c:v>
                </c:pt>
                <c:pt idx="7565">
                  <c:v>0.460565</c:v>
                </c:pt>
                <c:pt idx="7566">
                  <c:v>0.45463199999999998</c:v>
                </c:pt>
                <c:pt idx="7567">
                  <c:v>0.448548</c:v>
                </c:pt>
                <c:pt idx="7568">
                  <c:v>0.44261499999999998</c:v>
                </c:pt>
                <c:pt idx="7569">
                  <c:v>0.43652999999999997</c:v>
                </c:pt>
                <c:pt idx="7570">
                  <c:v>0.430446</c:v>
                </c:pt>
                <c:pt idx="7571">
                  <c:v>0.42451300000000003</c:v>
                </c:pt>
                <c:pt idx="7572">
                  <c:v>0.41842800000000002</c:v>
                </c:pt>
                <c:pt idx="7573">
                  <c:v>0.41249599999999997</c:v>
                </c:pt>
                <c:pt idx="7574">
                  <c:v>0.40656300000000001</c:v>
                </c:pt>
                <c:pt idx="7575">
                  <c:v>0.40047900000000003</c:v>
                </c:pt>
                <c:pt idx="7576">
                  <c:v>0.39439400000000002</c:v>
                </c:pt>
                <c:pt idx="7577">
                  <c:v>0.388461</c:v>
                </c:pt>
                <c:pt idx="7578">
                  <c:v>0.38237699999999997</c:v>
                </c:pt>
                <c:pt idx="7579">
                  <c:v>0.37659599999999999</c:v>
                </c:pt>
                <c:pt idx="7580">
                  <c:v>0.37066399999999999</c:v>
                </c:pt>
                <c:pt idx="7581">
                  <c:v>0.36457899999999999</c:v>
                </c:pt>
                <c:pt idx="7582">
                  <c:v>0.35864600000000002</c:v>
                </c:pt>
                <c:pt idx="7583">
                  <c:v>0.35256199999999999</c:v>
                </c:pt>
                <c:pt idx="7584">
                  <c:v>0.34662899999999996</c:v>
                </c:pt>
                <c:pt idx="7585">
                  <c:v>0.34054449999999997</c:v>
                </c:pt>
                <c:pt idx="7586">
                  <c:v>0.33461189999999996</c:v>
                </c:pt>
                <c:pt idx="7587">
                  <c:v>0.32852720000000002</c:v>
                </c:pt>
                <c:pt idx="7588">
                  <c:v>0.32259460000000001</c:v>
                </c:pt>
                <c:pt idx="7589">
                  <c:v>0.31650990000000001</c:v>
                </c:pt>
                <c:pt idx="7590">
                  <c:v>0.3105774</c:v>
                </c:pt>
                <c:pt idx="7591">
                  <c:v>0.30449270000000001</c:v>
                </c:pt>
                <c:pt idx="7592">
                  <c:v>0.29856009999999999</c:v>
                </c:pt>
                <c:pt idx="7593">
                  <c:v>0.2924754</c:v>
                </c:pt>
                <c:pt idx="7594">
                  <c:v>0.28654279999999999</c:v>
                </c:pt>
                <c:pt idx="7595">
                  <c:v>0.28045819999999999</c:v>
                </c:pt>
                <c:pt idx="7596">
                  <c:v>0.27437349999999999</c:v>
                </c:pt>
                <c:pt idx="7597">
                  <c:v>0.26844089999999998</c:v>
                </c:pt>
                <c:pt idx="7598">
                  <c:v>0.26250829999999997</c:v>
                </c:pt>
                <c:pt idx="7599">
                  <c:v>0.25642359999999997</c:v>
                </c:pt>
                <c:pt idx="7600">
                  <c:v>0.25049105999999999</c:v>
                </c:pt>
                <c:pt idx="7601">
                  <c:v>0.24440636999999998</c:v>
                </c:pt>
                <c:pt idx="7602">
                  <c:v>0.23832167999999998</c:v>
                </c:pt>
                <c:pt idx="7603">
                  <c:v>0.23238909999999999</c:v>
                </c:pt>
                <c:pt idx="7604">
                  <c:v>0.22630439999999999</c:v>
                </c:pt>
                <c:pt idx="7605">
                  <c:v>0.220524</c:v>
                </c:pt>
                <c:pt idx="7606">
                  <c:v>0.21459139999999999</c:v>
                </c:pt>
                <c:pt idx="7607">
                  <c:v>0.20850669999999999</c:v>
                </c:pt>
                <c:pt idx="7608">
                  <c:v>0.20257409999999998</c:v>
                </c:pt>
                <c:pt idx="7609">
                  <c:v>0.19648939999999998</c:v>
                </c:pt>
                <c:pt idx="7610">
                  <c:v>0.1905569</c:v>
                </c:pt>
                <c:pt idx="7611">
                  <c:v>0.18447219999999998</c:v>
                </c:pt>
                <c:pt idx="7612">
                  <c:v>0.17838749999999998</c:v>
                </c:pt>
                <c:pt idx="7613">
                  <c:v>0.17260700000000001</c:v>
                </c:pt>
                <c:pt idx="7614">
                  <c:v>0.16652230000000001</c:v>
                </c:pt>
                <c:pt idx="7615">
                  <c:v>0.16043759999999999</c:v>
                </c:pt>
                <c:pt idx="7616">
                  <c:v>0.15450510000000001</c:v>
                </c:pt>
                <c:pt idx="7617">
                  <c:v>0.14842040000000001</c:v>
                </c:pt>
                <c:pt idx="7618">
                  <c:v>0.1424878</c:v>
                </c:pt>
                <c:pt idx="7619">
                  <c:v>0.13655499999999998</c:v>
                </c:pt>
                <c:pt idx="7620">
                  <c:v>0.130471</c:v>
                </c:pt>
                <c:pt idx="7621">
                  <c:v>0.124386</c:v>
                </c:pt>
                <c:pt idx="7622">
                  <c:v>0.11830099999999999</c:v>
                </c:pt>
                <c:pt idx="7623">
                  <c:v>0.11252099999999998</c:v>
                </c:pt>
                <c:pt idx="7624">
                  <c:v>0.106436</c:v>
                </c:pt>
                <c:pt idx="7625">
                  <c:v>0.100351</c:v>
                </c:pt>
                <c:pt idx="7626">
                  <c:v>9.4419000000000003E-2</c:v>
                </c:pt>
                <c:pt idx="7627">
                  <c:v>8.8333999999999996E-2</c:v>
                </c:pt>
                <c:pt idx="7628">
                  <c:v>8.2401000000000002E-2</c:v>
                </c:pt>
                <c:pt idx="7629">
                  <c:v>7.6316999999999996E-2</c:v>
                </c:pt>
                <c:pt idx="7630">
                  <c:v>7.0231999999999989E-2</c:v>
                </c:pt>
                <c:pt idx="7631">
                  <c:v>6.4603999999999995E-2</c:v>
                </c:pt>
                <c:pt idx="7632">
                  <c:v>5.8518999999999988E-2</c:v>
                </c:pt>
                <c:pt idx="7633">
                  <c:v>5.2586999999999995E-2</c:v>
                </c:pt>
                <c:pt idx="7634">
                  <c:v>4.6501999999999988E-2</c:v>
                </c:pt>
                <c:pt idx="7635">
                  <c:v>4.0416999999999981E-2</c:v>
                </c:pt>
                <c:pt idx="7636">
                  <c:v>3.4484999999999988E-2</c:v>
                </c:pt>
                <c:pt idx="7637">
                  <c:v>2.8551999999999994E-2</c:v>
                </c:pt>
                <c:pt idx="7638">
                  <c:v>2.2466999999999987E-2</c:v>
                </c:pt>
                <c:pt idx="7639">
                  <c:v>1.6534999999999994E-2</c:v>
                </c:pt>
                <c:pt idx="7640">
                  <c:v>1.0449999999999987E-2</c:v>
                </c:pt>
                <c:pt idx="7641">
                  <c:v>4.36499999999998E-3</c:v>
                </c:pt>
                <c:pt idx="7642">
                  <c:v>-1.5670000000000128E-3</c:v>
                </c:pt>
                <c:pt idx="7643">
                  <c:v>-7.6520000000000199E-3</c:v>
                </c:pt>
                <c:pt idx="7644">
                  <c:v>-1.3583999999999985E-2</c:v>
                </c:pt>
                <c:pt idx="7645">
                  <c:v>-1.9517000000000007E-2</c:v>
                </c:pt>
                <c:pt idx="7646">
                  <c:v>-2.5602000000000014E-2</c:v>
                </c:pt>
                <c:pt idx="7647">
                  <c:v>-3.1685999999999992E-2</c:v>
                </c:pt>
                <c:pt idx="7648">
                  <c:v>-3.7619000000000014E-2</c:v>
                </c:pt>
                <c:pt idx="7649">
                  <c:v>-4.3704000000000021E-2</c:v>
                </c:pt>
                <c:pt idx="7650">
                  <c:v>-4.9636000000000013E-2</c:v>
                </c:pt>
                <c:pt idx="7651">
                  <c:v>-4.3704000000000021E-2</c:v>
                </c:pt>
                <c:pt idx="7652">
                  <c:v>-3.7619000000000014E-2</c:v>
                </c:pt>
                <c:pt idx="7653">
                  <c:v>-3.1685999999999992E-2</c:v>
                </c:pt>
                <c:pt idx="7654">
                  <c:v>-2.5602000000000014E-2</c:v>
                </c:pt>
                <c:pt idx="7655">
                  <c:v>-1.9517000000000007E-2</c:v>
                </c:pt>
                <c:pt idx="7656">
                  <c:v>-1.3583999999999985E-2</c:v>
                </c:pt>
                <c:pt idx="7657">
                  <c:v>-7.5000000000000067E-3</c:v>
                </c:pt>
                <c:pt idx="7658">
                  <c:v>-1.5670000000000128E-3</c:v>
                </c:pt>
                <c:pt idx="7659">
                  <c:v>4.36499999999998E-3</c:v>
                </c:pt>
                <c:pt idx="7660">
                  <c:v>1.0449999999999987E-2</c:v>
                </c:pt>
                <c:pt idx="7661">
                  <c:v>1.6534999999999994E-2</c:v>
                </c:pt>
                <c:pt idx="7662">
                  <c:v>2.2466999999999987E-2</c:v>
                </c:pt>
                <c:pt idx="7663">
                  <c:v>2.8551999999999994E-2</c:v>
                </c:pt>
                <c:pt idx="7664">
                  <c:v>3.4484999999999988E-2</c:v>
                </c:pt>
                <c:pt idx="7665">
                  <c:v>4.0416999999999981E-2</c:v>
                </c:pt>
                <c:pt idx="7666">
                  <c:v>4.6501999999999988E-2</c:v>
                </c:pt>
                <c:pt idx="7667">
                  <c:v>5.2586999999999995E-2</c:v>
                </c:pt>
                <c:pt idx="7668">
                  <c:v>5.8518999999999988E-2</c:v>
                </c:pt>
                <c:pt idx="7669">
                  <c:v>6.4603999999999995E-2</c:v>
                </c:pt>
                <c:pt idx="7670">
                  <c:v>7.0384000000000002E-2</c:v>
                </c:pt>
                <c:pt idx="7671">
                  <c:v>7.6468999999999981E-2</c:v>
                </c:pt>
                <c:pt idx="7672">
                  <c:v>8.2248999999999989E-2</c:v>
                </c:pt>
                <c:pt idx="7673">
                  <c:v>8.8485999999999981E-2</c:v>
                </c:pt>
                <c:pt idx="7674">
                  <c:v>9.4419000000000003E-2</c:v>
                </c:pt>
                <c:pt idx="7675">
                  <c:v>0.100351</c:v>
                </c:pt>
                <c:pt idx="7676">
                  <c:v>0.106436</c:v>
                </c:pt>
                <c:pt idx="7677">
                  <c:v>0.112369</c:v>
                </c:pt>
                <c:pt idx="7678">
                  <c:v>0.11830099999999999</c:v>
                </c:pt>
                <c:pt idx="7679">
                  <c:v>0.124538</c:v>
                </c:pt>
                <c:pt idx="7680">
                  <c:v>0.130471</c:v>
                </c:pt>
                <c:pt idx="7681">
                  <c:v>0.13655499999999998</c:v>
                </c:pt>
                <c:pt idx="7682">
                  <c:v>0.1424878</c:v>
                </c:pt>
                <c:pt idx="7683">
                  <c:v>0.14842040000000001</c:v>
                </c:pt>
                <c:pt idx="7684">
                  <c:v>0.15450510000000001</c:v>
                </c:pt>
                <c:pt idx="7685">
                  <c:v>0.16043759999999999</c:v>
                </c:pt>
                <c:pt idx="7686">
                  <c:v>0.16652230000000001</c:v>
                </c:pt>
                <c:pt idx="7687">
                  <c:v>0.17260700000000001</c:v>
                </c:pt>
                <c:pt idx="7688">
                  <c:v>0.17853959999999999</c:v>
                </c:pt>
                <c:pt idx="7689">
                  <c:v>0.18462429999999999</c:v>
                </c:pt>
                <c:pt idx="7690">
                  <c:v>0.1905569</c:v>
                </c:pt>
                <c:pt idx="7691">
                  <c:v>0.19648939999999998</c:v>
                </c:pt>
                <c:pt idx="7692">
                  <c:v>0.20257409999999998</c:v>
                </c:pt>
                <c:pt idx="7693">
                  <c:v>0.20850669999999999</c:v>
                </c:pt>
                <c:pt idx="7694">
                  <c:v>0.21459139999999999</c:v>
                </c:pt>
                <c:pt idx="7695">
                  <c:v>0.22067609999999999</c:v>
                </c:pt>
                <c:pt idx="7696">
                  <c:v>0.22645650000000001</c:v>
                </c:pt>
                <c:pt idx="7697">
                  <c:v>0.23238909999999999</c:v>
                </c:pt>
                <c:pt idx="7698">
                  <c:v>0.23832167999999998</c:v>
                </c:pt>
                <c:pt idx="7699">
                  <c:v>0.24440636999999998</c:v>
                </c:pt>
                <c:pt idx="7700">
                  <c:v>0.25064316999999997</c:v>
                </c:pt>
                <c:pt idx="7701">
                  <c:v>0.25642359999999997</c:v>
                </c:pt>
                <c:pt idx="7702">
                  <c:v>0.26250829999999997</c:v>
                </c:pt>
                <c:pt idx="7703">
                  <c:v>0.26844089999999998</c:v>
                </c:pt>
                <c:pt idx="7704">
                  <c:v>0.27437349999999999</c:v>
                </c:pt>
                <c:pt idx="7705">
                  <c:v>0.28045819999999999</c:v>
                </c:pt>
                <c:pt idx="7706">
                  <c:v>0.28654279999999999</c:v>
                </c:pt>
                <c:pt idx="7707">
                  <c:v>0.29262749999999998</c:v>
                </c:pt>
                <c:pt idx="7708">
                  <c:v>0.29856009999999999</c:v>
                </c:pt>
                <c:pt idx="7709">
                  <c:v>0.30449270000000001</c:v>
                </c:pt>
                <c:pt idx="7710">
                  <c:v>0.3105774</c:v>
                </c:pt>
                <c:pt idx="7711">
                  <c:v>0.31650990000000001</c:v>
                </c:pt>
                <c:pt idx="7712">
                  <c:v>0.32259460000000001</c:v>
                </c:pt>
                <c:pt idx="7713">
                  <c:v>0.32867930000000001</c:v>
                </c:pt>
                <c:pt idx="7714">
                  <c:v>0.33461189999999996</c:v>
                </c:pt>
                <c:pt idx="7715">
                  <c:v>0.34054449999999997</c:v>
                </c:pt>
                <c:pt idx="7716">
                  <c:v>0.34662899999999996</c:v>
                </c:pt>
                <c:pt idx="7717">
                  <c:v>0.35256199999999999</c:v>
                </c:pt>
                <c:pt idx="7718">
                  <c:v>0.35864600000000002</c:v>
                </c:pt>
                <c:pt idx="7719">
                  <c:v>0.36473099999999997</c:v>
                </c:pt>
                <c:pt idx="7720">
                  <c:v>0.37066399999999999</c:v>
                </c:pt>
                <c:pt idx="7721">
                  <c:v>0.37659599999999999</c:v>
                </c:pt>
                <c:pt idx="7722">
                  <c:v>0.38237699999999997</c:v>
                </c:pt>
                <c:pt idx="7723">
                  <c:v>0.388461</c:v>
                </c:pt>
                <c:pt idx="7724">
                  <c:v>0.39439400000000002</c:v>
                </c:pt>
                <c:pt idx="7725">
                  <c:v>0.40047900000000003</c:v>
                </c:pt>
                <c:pt idx="7726">
                  <c:v>0.40656300000000001</c:v>
                </c:pt>
                <c:pt idx="7727">
                  <c:v>0.41249599999999997</c:v>
                </c:pt>
                <c:pt idx="7728">
                  <c:v>0.41858099999999998</c:v>
                </c:pt>
                <c:pt idx="7729">
                  <c:v>0.42451300000000003</c:v>
                </c:pt>
                <c:pt idx="7730">
                  <c:v>0.430446</c:v>
                </c:pt>
                <c:pt idx="7731">
                  <c:v>0.43652999999999997</c:v>
                </c:pt>
                <c:pt idx="7732">
                  <c:v>0.442463</c:v>
                </c:pt>
                <c:pt idx="7733">
                  <c:v>0.448548</c:v>
                </c:pt>
                <c:pt idx="7734">
                  <c:v>0.45448</c:v>
                </c:pt>
                <c:pt idx="7735">
                  <c:v>0.460565</c:v>
                </c:pt>
                <c:pt idx="7736">
                  <c:v>0.46665000000000001</c:v>
                </c:pt>
                <c:pt idx="7737">
                  <c:v>0.472582</c:v>
                </c:pt>
                <c:pt idx="7738">
                  <c:v>0.47866699999999995</c:v>
                </c:pt>
                <c:pt idx="7739">
                  <c:v>0.48460000000000003</c:v>
                </c:pt>
                <c:pt idx="7740">
                  <c:v>0.49053199999999997</c:v>
                </c:pt>
                <c:pt idx="7741">
                  <c:v>0.49661699999999998</c:v>
                </c:pt>
                <c:pt idx="7742">
                  <c:v>0.50270100000000006</c:v>
                </c:pt>
                <c:pt idx="7743">
                  <c:v>0.50863400000000003</c:v>
                </c:pt>
                <c:pt idx="7744">
                  <c:v>0.51471899999999993</c:v>
                </c:pt>
                <c:pt idx="7745">
                  <c:v>0.52065099999999997</c:v>
                </c:pt>
                <c:pt idx="7746">
                  <c:v>0.52673599999999998</c:v>
                </c:pt>
                <c:pt idx="7747">
                  <c:v>0.53266900000000006</c:v>
                </c:pt>
                <c:pt idx="7748">
                  <c:v>0.53875300000000004</c:v>
                </c:pt>
                <c:pt idx="7749">
                  <c:v>0.544686</c:v>
                </c:pt>
                <c:pt idx="7750">
                  <c:v>0.55061800000000005</c:v>
                </c:pt>
                <c:pt idx="7751">
                  <c:v>0.55670299999999995</c:v>
                </c:pt>
                <c:pt idx="7752">
                  <c:v>0.56278800000000007</c:v>
                </c:pt>
                <c:pt idx="7753">
                  <c:v>0.56872</c:v>
                </c:pt>
                <c:pt idx="7754">
                  <c:v>0.57480500000000001</c:v>
                </c:pt>
                <c:pt idx="7755">
                  <c:v>0.58073799999999998</c:v>
                </c:pt>
                <c:pt idx="7756">
                  <c:v>0.58667000000000002</c:v>
                </c:pt>
                <c:pt idx="7757">
                  <c:v>0.59275499999999992</c:v>
                </c:pt>
                <c:pt idx="7758">
                  <c:v>0.59884000000000004</c:v>
                </c:pt>
                <c:pt idx="7759">
                  <c:v>0.60477199999999998</c:v>
                </c:pt>
                <c:pt idx="7760">
                  <c:v>0.61085699999999998</c:v>
                </c:pt>
                <c:pt idx="7761">
                  <c:v>0.61678900000000003</c:v>
                </c:pt>
                <c:pt idx="7762">
                  <c:v>0.62287399999999993</c:v>
                </c:pt>
                <c:pt idx="7763">
                  <c:v>0.628807</c:v>
                </c:pt>
                <c:pt idx="7764">
                  <c:v>0.63489099999999998</c:v>
                </c:pt>
                <c:pt idx="7765">
                  <c:v>0.64097599999999999</c:v>
                </c:pt>
                <c:pt idx="7766">
                  <c:v>0.64690899999999996</c:v>
                </c:pt>
                <c:pt idx="7767">
                  <c:v>0.652841</c:v>
                </c:pt>
                <c:pt idx="7768">
                  <c:v>0.65892600000000001</c:v>
                </c:pt>
                <c:pt idx="7769">
                  <c:v>0.66485799999999995</c:v>
                </c:pt>
                <c:pt idx="7770">
                  <c:v>0.67094300000000007</c:v>
                </c:pt>
                <c:pt idx="7771">
                  <c:v>0.67687600000000003</c:v>
                </c:pt>
                <c:pt idx="7772">
                  <c:v>0.68280799999999997</c:v>
                </c:pt>
                <c:pt idx="7773">
                  <c:v>0.68904500000000002</c:v>
                </c:pt>
                <c:pt idx="7774">
                  <c:v>0.69467299999999998</c:v>
                </c:pt>
                <c:pt idx="7775">
                  <c:v>0.70075799999999999</c:v>
                </c:pt>
                <c:pt idx="7776">
                  <c:v>0.70669099999999996</c:v>
                </c:pt>
                <c:pt idx="7777">
                  <c:v>0.71277499999999994</c:v>
                </c:pt>
                <c:pt idx="7778">
                  <c:v>0.71886000000000005</c:v>
                </c:pt>
                <c:pt idx="7779">
                  <c:v>0.72479300000000002</c:v>
                </c:pt>
                <c:pt idx="7780">
                  <c:v>0.730877</c:v>
                </c:pt>
                <c:pt idx="7781">
                  <c:v>0.73680999999999996</c:v>
                </c:pt>
                <c:pt idx="7782">
                  <c:v>0.74274200000000001</c:v>
                </c:pt>
                <c:pt idx="7783">
                  <c:v>0.74882700000000002</c:v>
                </c:pt>
                <c:pt idx="7784">
                  <c:v>0.75475999999999999</c:v>
                </c:pt>
                <c:pt idx="7785">
                  <c:v>0.76084399999999996</c:v>
                </c:pt>
                <c:pt idx="7786">
                  <c:v>0.76692899999999997</c:v>
                </c:pt>
                <c:pt idx="7787">
                  <c:v>0.77286199999999994</c:v>
                </c:pt>
                <c:pt idx="7788">
                  <c:v>0.77879399999999999</c:v>
                </c:pt>
                <c:pt idx="7789">
                  <c:v>0.78487899999999999</c:v>
                </c:pt>
                <c:pt idx="7790">
                  <c:v>0.79081199999999996</c:v>
                </c:pt>
                <c:pt idx="7791">
                  <c:v>0.79689599999999994</c:v>
                </c:pt>
                <c:pt idx="7792">
                  <c:v>0.79887399999999997</c:v>
                </c:pt>
                <c:pt idx="7793">
                  <c:v>0.79294100000000001</c:v>
                </c:pt>
                <c:pt idx="7794">
                  <c:v>0.786856</c:v>
                </c:pt>
                <c:pt idx="7795">
                  <c:v>0.78077200000000002</c:v>
                </c:pt>
                <c:pt idx="7796">
                  <c:v>0.77483899999999994</c:v>
                </c:pt>
                <c:pt idx="7797">
                  <c:v>0.76890700000000001</c:v>
                </c:pt>
                <c:pt idx="7798">
                  <c:v>0.762822</c:v>
                </c:pt>
                <c:pt idx="7799">
                  <c:v>0.75688900000000003</c:v>
                </c:pt>
                <c:pt idx="7800">
                  <c:v>0.75080499999999994</c:v>
                </c:pt>
                <c:pt idx="7801">
                  <c:v>0.74471999999999994</c:v>
                </c:pt>
                <c:pt idx="7802">
                  <c:v>0.73878699999999997</c:v>
                </c:pt>
                <c:pt idx="7803">
                  <c:v>0.73270299999999999</c:v>
                </c:pt>
                <c:pt idx="7804">
                  <c:v>0.72676999999999992</c:v>
                </c:pt>
                <c:pt idx="7805">
                  <c:v>0.72068500000000002</c:v>
                </c:pt>
                <c:pt idx="7806">
                  <c:v>0.71475299999999997</c:v>
                </c:pt>
                <c:pt idx="7807">
                  <c:v>0.70866799999999996</c:v>
                </c:pt>
                <c:pt idx="7808">
                  <c:v>0.70273600000000003</c:v>
                </c:pt>
                <c:pt idx="7809">
                  <c:v>0.69665099999999991</c:v>
                </c:pt>
                <c:pt idx="7810">
                  <c:v>0.69086999999999998</c:v>
                </c:pt>
                <c:pt idx="7811">
                  <c:v>0.68493800000000005</c:v>
                </c:pt>
                <c:pt idx="7812">
                  <c:v>0.67885299999999993</c:v>
                </c:pt>
                <c:pt idx="7813">
                  <c:v>0.67276899999999995</c:v>
                </c:pt>
                <c:pt idx="7814">
                  <c:v>0.66683599999999998</c:v>
                </c:pt>
                <c:pt idx="7815">
                  <c:v>0.66090300000000002</c:v>
                </c:pt>
                <c:pt idx="7816">
                  <c:v>0.65481900000000004</c:v>
                </c:pt>
                <c:pt idx="7817">
                  <c:v>0.64873399999999992</c:v>
                </c:pt>
                <c:pt idx="7818">
                  <c:v>0.64280099999999996</c:v>
                </c:pt>
                <c:pt idx="7819">
                  <c:v>0.63686900000000002</c:v>
                </c:pt>
                <c:pt idx="7820">
                  <c:v>0.63078400000000001</c:v>
                </c:pt>
                <c:pt idx="7821">
                  <c:v>0.624699</c:v>
                </c:pt>
                <c:pt idx="7822">
                  <c:v>0.61876700000000007</c:v>
                </c:pt>
                <c:pt idx="7823">
                  <c:v>0.61283399999999999</c:v>
                </c:pt>
                <c:pt idx="7824">
                  <c:v>0.60675000000000001</c:v>
                </c:pt>
                <c:pt idx="7825">
                  <c:v>0.600665</c:v>
                </c:pt>
                <c:pt idx="7826">
                  <c:v>0.59473200000000004</c:v>
                </c:pt>
                <c:pt idx="7827">
                  <c:v>0.58864800000000006</c:v>
                </c:pt>
                <c:pt idx="7828">
                  <c:v>0.58271499999999998</c:v>
                </c:pt>
                <c:pt idx="7829">
                  <c:v>0.57662999999999998</c:v>
                </c:pt>
                <c:pt idx="7830">
                  <c:v>0.57069799999999993</c:v>
                </c:pt>
                <c:pt idx="7831">
                  <c:v>0.56476499999999996</c:v>
                </c:pt>
                <c:pt idx="7832">
                  <c:v>0.55868099999999998</c:v>
                </c:pt>
                <c:pt idx="7833">
                  <c:v>0.55259599999999998</c:v>
                </c:pt>
                <c:pt idx="7834">
                  <c:v>0.54651099999999997</c:v>
                </c:pt>
                <c:pt idx="7835">
                  <c:v>0.54057899999999992</c:v>
                </c:pt>
                <c:pt idx="7836">
                  <c:v>0.53464599999999995</c:v>
                </c:pt>
                <c:pt idx="7837">
                  <c:v>0.52871400000000002</c:v>
                </c:pt>
                <c:pt idx="7838">
                  <c:v>0.52262900000000001</c:v>
                </c:pt>
                <c:pt idx="7839">
                  <c:v>0.51669600000000004</c:v>
                </c:pt>
                <c:pt idx="7840">
                  <c:v>0.51061200000000007</c:v>
                </c:pt>
                <c:pt idx="7841">
                  <c:v>0.50467899999999999</c:v>
                </c:pt>
                <c:pt idx="7842">
                  <c:v>0.49859399999999998</c:v>
                </c:pt>
                <c:pt idx="7843">
                  <c:v>0.49266199999999999</c:v>
                </c:pt>
                <c:pt idx="7844">
                  <c:v>0.48657699999999998</c:v>
                </c:pt>
                <c:pt idx="7845">
                  <c:v>0.48064399999999996</c:v>
                </c:pt>
                <c:pt idx="7846">
                  <c:v>0.47455999999999998</c:v>
                </c:pt>
                <c:pt idx="7847">
                  <c:v>0.46847499999999997</c:v>
                </c:pt>
                <c:pt idx="7848">
                  <c:v>0.46254200000000001</c:v>
                </c:pt>
                <c:pt idx="7849">
                  <c:v>0.45660999999999996</c:v>
                </c:pt>
                <c:pt idx="7850">
                  <c:v>0.45052499999999995</c:v>
                </c:pt>
                <c:pt idx="7851">
                  <c:v>0.444745</c:v>
                </c:pt>
                <c:pt idx="7852">
                  <c:v>0.43850800000000001</c:v>
                </c:pt>
                <c:pt idx="7853">
                  <c:v>0.432423</c:v>
                </c:pt>
                <c:pt idx="7854">
                  <c:v>0.42649099999999995</c:v>
                </c:pt>
                <c:pt idx="7855">
                  <c:v>0.420406</c:v>
                </c:pt>
                <c:pt idx="7856">
                  <c:v>0.41447299999999998</c:v>
                </c:pt>
                <c:pt idx="7857">
                  <c:v>0.40854099999999999</c:v>
                </c:pt>
                <c:pt idx="7858">
                  <c:v>0.40245599999999998</c:v>
                </c:pt>
                <c:pt idx="7859">
                  <c:v>0.39652399999999999</c:v>
                </c:pt>
                <c:pt idx="7860">
                  <c:v>0.39043899999999998</c:v>
                </c:pt>
                <c:pt idx="7861">
                  <c:v>0.38435399999999997</c:v>
                </c:pt>
                <c:pt idx="7862">
                  <c:v>0.37872600000000001</c:v>
                </c:pt>
                <c:pt idx="7863">
                  <c:v>0.372641</c:v>
                </c:pt>
                <c:pt idx="7864">
                  <c:v>0.36655700000000002</c:v>
                </c:pt>
                <c:pt idx="7865">
                  <c:v>0.360624</c:v>
                </c:pt>
                <c:pt idx="7866">
                  <c:v>0.35453899999999999</c:v>
                </c:pt>
                <c:pt idx="7867">
                  <c:v>0.348607</c:v>
                </c:pt>
                <c:pt idx="7868">
                  <c:v>0.34252199999999999</c:v>
                </c:pt>
                <c:pt idx="7869">
                  <c:v>0.33658939999999998</c:v>
                </c:pt>
                <c:pt idx="7870">
                  <c:v>0.33050469999999998</c:v>
                </c:pt>
                <c:pt idx="7871">
                  <c:v>0.32457219999999998</c:v>
                </c:pt>
                <c:pt idx="7872">
                  <c:v>0.31848749999999998</c:v>
                </c:pt>
                <c:pt idx="7873">
                  <c:v>0.31255489999999997</c:v>
                </c:pt>
                <c:pt idx="7874">
                  <c:v>0.30647020000000003</c:v>
                </c:pt>
                <c:pt idx="7875">
                  <c:v>0.30053760000000002</c:v>
                </c:pt>
                <c:pt idx="7876">
                  <c:v>0.29445290000000002</c:v>
                </c:pt>
                <c:pt idx="7877">
                  <c:v>0.28852040000000001</c:v>
                </c:pt>
                <c:pt idx="7878">
                  <c:v>0.28243570000000001</c:v>
                </c:pt>
                <c:pt idx="7879">
                  <c:v>0.2765031</c:v>
                </c:pt>
                <c:pt idx="7880">
                  <c:v>0.27057049999999999</c:v>
                </c:pt>
                <c:pt idx="7881">
                  <c:v>0.26448579999999999</c:v>
                </c:pt>
                <c:pt idx="7882">
                  <c:v>0.2584012</c:v>
                </c:pt>
                <c:pt idx="7883">
                  <c:v>0.25246859999999999</c:v>
                </c:pt>
                <c:pt idx="7884">
                  <c:v>0.24638388999999999</c:v>
                </c:pt>
                <c:pt idx="7885">
                  <c:v>0.24029920099999999</c:v>
                </c:pt>
                <c:pt idx="7886">
                  <c:v>0.23436662999999999</c:v>
                </c:pt>
                <c:pt idx="7887">
                  <c:v>0.22828189999999998</c:v>
                </c:pt>
                <c:pt idx="7888">
                  <c:v>0.22265360000000001</c:v>
                </c:pt>
                <c:pt idx="7889">
                  <c:v>0.21656889999999998</c:v>
                </c:pt>
                <c:pt idx="7890">
                  <c:v>0.2106363</c:v>
                </c:pt>
                <c:pt idx="7891">
                  <c:v>0.2045516</c:v>
                </c:pt>
                <c:pt idx="7892">
                  <c:v>0.198467</c:v>
                </c:pt>
                <c:pt idx="7893">
                  <c:v>0.19253439999999999</c:v>
                </c:pt>
                <c:pt idx="7894">
                  <c:v>0.1864497</c:v>
                </c:pt>
                <c:pt idx="7895">
                  <c:v>0.18051709999999999</c:v>
                </c:pt>
                <c:pt idx="7896">
                  <c:v>0.17458449999999998</c:v>
                </c:pt>
                <c:pt idx="7897">
                  <c:v>0.16849989999999998</c:v>
                </c:pt>
                <c:pt idx="7898">
                  <c:v>0.16241519999999998</c:v>
                </c:pt>
                <c:pt idx="7899">
                  <c:v>0.15648259999999997</c:v>
                </c:pt>
                <c:pt idx="7900">
                  <c:v>0.15039789999999997</c:v>
                </c:pt>
                <c:pt idx="7901">
                  <c:v>0.14446529999999999</c:v>
                </c:pt>
                <c:pt idx="7902">
                  <c:v>0.13838099999999998</c:v>
                </c:pt>
                <c:pt idx="7903">
                  <c:v>0.13244800000000001</c:v>
                </c:pt>
                <c:pt idx="7904">
                  <c:v>0.126363</c:v>
                </c:pt>
                <c:pt idx="7905">
                  <c:v>0.120431</c:v>
                </c:pt>
                <c:pt idx="7906">
                  <c:v>0.114346</c:v>
                </c:pt>
                <c:pt idx="7907">
                  <c:v>0.10841399999999998</c:v>
                </c:pt>
                <c:pt idx="7908">
                  <c:v>0.102329</c:v>
                </c:pt>
                <c:pt idx="7909">
                  <c:v>9.6395999999999982E-2</c:v>
                </c:pt>
                <c:pt idx="7910">
                  <c:v>9.0312000000000003E-2</c:v>
                </c:pt>
                <c:pt idx="7911">
                  <c:v>8.4378999999999982E-2</c:v>
                </c:pt>
                <c:pt idx="7912">
                  <c:v>7.8294000000000002E-2</c:v>
                </c:pt>
                <c:pt idx="7913">
                  <c:v>7.2209999999999996E-2</c:v>
                </c:pt>
                <c:pt idx="7914">
                  <c:v>6.6581000000000001E-2</c:v>
                </c:pt>
                <c:pt idx="7915">
                  <c:v>6.0496999999999995E-2</c:v>
                </c:pt>
                <c:pt idx="7916">
                  <c:v>5.4564000000000001E-2</c:v>
                </c:pt>
                <c:pt idx="7917">
                  <c:v>4.8478999999999994E-2</c:v>
                </c:pt>
                <c:pt idx="7918">
                  <c:v>4.2394999999999988E-2</c:v>
                </c:pt>
                <c:pt idx="7919">
                  <c:v>3.6461999999999994E-2</c:v>
                </c:pt>
                <c:pt idx="7920">
                  <c:v>3.0376999999999987E-2</c:v>
                </c:pt>
                <c:pt idx="7921">
                  <c:v>2.4444999999999995E-2</c:v>
                </c:pt>
                <c:pt idx="7922">
                  <c:v>1.8512000000000001E-2</c:v>
                </c:pt>
                <c:pt idx="7923">
                  <c:v>1.2427999999999995E-2</c:v>
                </c:pt>
                <c:pt idx="7924">
                  <c:v>6.3429999999999875E-3</c:v>
                </c:pt>
                <c:pt idx="7925">
                  <c:v>4.099999999999937E-4</c:v>
                </c:pt>
                <c:pt idx="7926">
                  <c:v>-5.6740000000000124E-3</c:v>
                </c:pt>
                <c:pt idx="7927">
                  <c:v>-1.1607000000000034E-2</c:v>
                </c:pt>
                <c:pt idx="7928">
                  <c:v>-1.754E-2</c:v>
                </c:pt>
                <c:pt idx="7929">
                  <c:v>-2.3624000000000034E-2</c:v>
                </c:pt>
                <c:pt idx="7930">
                  <c:v>-2.9557E-2</c:v>
                </c:pt>
                <c:pt idx="7931">
                  <c:v>-3.5641000000000034E-2</c:v>
                </c:pt>
                <c:pt idx="7932">
                  <c:v>-4.1574E-2</c:v>
                </c:pt>
                <c:pt idx="7933">
                  <c:v>-4.7659000000000007E-2</c:v>
                </c:pt>
                <c:pt idx="7934">
                  <c:v>-4.5681000000000027E-2</c:v>
                </c:pt>
                <c:pt idx="7935">
                  <c:v>-3.9596999999999993E-2</c:v>
                </c:pt>
                <c:pt idx="7936">
                  <c:v>-3.3664000000000027E-2</c:v>
                </c:pt>
                <c:pt idx="7937">
                  <c:v>-2.757900000000002E-2</c:v>
                </c:pt>
                <c:pt idx="7938">
                  <c:v>-2.1494999999999986E-2</c:v>
                </c:pt>
                <c:pt idx="7939">
                  <c:v>-1.556200000000002E-2</c:v>
                </c:pt>
                <c:pt idx="7940">
                  <c:v>-9.6289999999999987E-3</c:v>
                </c:pt>
                <c:pt idx="7941">
                  <c:v>-3.5450000000000204E-3</c:v>
                </c:pt>
                <c:pt idx="7942">
                  <c:v>2.3880000000000012E-3</c:v>
                </c:pt>
                <c:pt idx="7943">
                  <c:v>8.4729999999999805E-3</c:v>
                </c:pt>
                <c:pt idx="7944">
                  <c:v>1.4556999999999987E-2</c:v>
                </c:pt>
                <c:pt idx="7945">
                  <c:v>2.048999999999998E-2</c:v>
                </c:pt>
                <c:pt idx="7946">
                  <c:v>2.6573999999999987E-2</c:v>
                </c:pt>
                <c:pt idx="7947">
                  <c:v>3.250699999999998E-2</c:v>
                </c:pt>
                <c:pt idx="7948">
                  <c:v>3.8591999999999987E-2</c:v>
                </c:pt>
                <c:pt idx="7949">
                  <c:v>4.452399999999998E-2</c:v>
                </c:pt>
                <c:pt idx="7950">
                  <c:v>5.0608999999999987E-2</c:v>
                </c:pt>
                <c:pt idx="7951">
                  <c:v>5.6541999999999981E-2</c:v>
                </c:pt>
                <c:pt idx="7952">
                  <c:v>6.2474000000000002E-2</c:v>
                </c:pt>
                <c:pt idx="7953">
                  <c:v>6.8406999999999996E-2</c:v>
                </c:pt>
                <c:pt idx="7954">
                  <c:v>7.4338999999999988E-2</c:v>
                </c:pt>
                <c:pt idx="7955">
                  <c:v>8.0271999999999982E-2</c:v>
                </c:pt>
                <c:pt idx="7956">
                  <c:v>8.6356999999999989E-2</c:v>
                </c:pt>
                <c:pt idx="7957">
                  <c:v>9.2440999999999995E-2</c:v>
                </c:pt>
                <c:pt idx="7958">
                  <c:v>9.8373999999999989E-2</c:v>
                </c:pt>
                <c:pt idx="7959">
                  <c:v>0.104458</c:v>
                </c:pt>
                <c:pt idx="7960">
                  <c:v>0.11039099999999999</c:v>
                </c:pt>
                <c:pt idx="7961">
                  <c:v>0.116476</c:v>
                </c:pt>
                <c:pt idx="7962">
                  <c:v>0.12240799999999999</c:v>
                </c:pt>
                <c:pt idx="7963">
                  <c:v>0.128493</c:v>
                </c:pt>
                <c:pt idx="7964">
                  <c:v>0.13457799999999998</c:v>
                </c:pt>
                <c:pt idx="7965">
                  <c:v>0.14051</c:v>
                </c:pt>
                <c:pt idx="7966">
                  <c:v>0.14644289999999999</c:v>
                </c:pt>
                <c:pt idx="7967">
                  <c:v>0.15252749999999998</c:v>
                </c:pt>
                <c:pt idx="7968">
                  <c:v>0.15846009999999999</c:v>
                </c:pt>
                <c:pt idx="7969">
                  <c:v>0.16454479999999999</c:v>
                </c:pt>
                <c:pt idx="7970">
                  <c:v>0.1704774</c:v>
                </c:pt>
                <c:pt idx="7971">
                  <c:v>0.1765621</c:v>
                </c:pt>
                <c:pt idx="7972">
                  <c:v>0.18249460000000001</c:v>
                </c:pt>
                <c:pt idx="7973">
                  <c:v>0.18857930000000001</c:v>
                </c:pt>
                <c:pt idx="7974">
                  <c:v>0.19451189999999999</c:v>
                </c:pt>
                <c:pt idx="7975">
                  <c:v>0.20059659999999999</c:v>
                </c:pt>
                <c:pt idx="7976">
                  <c:v>0.2065292</c:v>
                </c:pt>
                <c:pt idx="7977">
                  <c:v>0.21261389999999999</c:v>
                </c:pt>
                <c:pt idx="7978">
                  <c:v>0.2185464</c:v>
                </c:pt>
                <c:pt idx="7979">
                  <c:v>0.2243269</c:v>
                </c:pt>
                <c:pt idx="7980">
                  <c:v>0.23041159999999999</c:v>
                </c:pt>
                <c:pt idx="7981">
                  <c:v>0.23634415</c:v>
                </c:pt>
                <c:pt idx="7982">
                  <c:v>0.24242883999999998</c:v>
                </c:pt>
                <c:pt idx="7983">
                  <c:v>0.24851352999999998</c:v>
                </c:pt>
                <c:pt idx="7984">
                  <c:v>0.25444610000000001</c:v>
                </c:pt>
                <c:pt idx="7985">
                  <c:v>0.26053080000000001</c:v>
                </c:pt>
                <c:pt idx="7986">
                  <c:v>0.26646340000000002</c:v>
                </c:pt>
                <c:pt idx="7987">
                  <c:v>0.27254810000000002</c:v>
                </c:pt>
                <c:pt idx="7988">
                  <c:v>0.27848059999999997</c:v>
                </c:pt>
                <c:pt idx="7989">
                  <c:v>0.28456530000000002</c:v>
                </c:pt>
                <c:pt idx="7990">
                  <c:v>0.29064999999999996</c:v>
                </c:pt>
                <c:pt idx="7991">
                  <c:v>0.29643049999999999</c:v>
                </c:pt>
                <c:pt idx="7992">
                  <c:v>0.30251519999999998</c:v>
                </c:pt>
                <c:pt idx="7993">
                  <c:v>0.30859979999999998</c:v>
                </c:pt>
                <c:pt idx="7994">
                  <c:v>0.31453239999999999</c:v>
                </c:pt>
                <c:pt idx="7995">
                  <c:v>0.32061709999999999</c:v>
                </c:pt>
                <c:pt idx="7996">
                  <c:v>0.3265497</c:v>
                </c:pt>
                <c:pt idx="7997">
                  <c:v>0.33248230000000001</c:v>
                </c:pt>
                <c:pt idx="7998">
                  <c:v>0.3385669</c:v>
                </c:pt>
                <c:pt idx="7999">
                  <c:v>0.34449999999999997</c:v>
                </c:pt>
                <c:pt idx="8000">
                  <c:v>0.35058400000000001</c:v>
                </c:pt>
                <c:pt idx="8001">
                  <c:v>0.35651699999999997</c:v>
                </c:pt>
                <c:pt idx="8002">
                  <c:v>0.36260100000000001</c:v>
                </c:pt>
                <c:pt idx="8003">
                  <c:v>0.36868599999999996</c:v>
                </c:pt>
                <c:pt idx="8004">
                  <c:v>0.37461899999999998</c:v>
                </c:pt>
                <c:pt idx="8005">
                  <c:v>0.38039899999999999</c:v>
                </c:pt>
                <c:pt idx="8006">
                  <c:v>0.38648399999999999</c:v>
                </c:pt>
                <c:pt idx="8007">
                  <c:v>0.39241599999999999</c:v>
                </c:pt>
                <c:pt idx="8008">
                  <c:v>0.39850099999999999</c:v>
                </c:pt>
                <c:pt idx="8009">
                  <c:v>0.40443399999999996</c:v>
                </c:pt>
                <c:pt idx="8010">
                  <c:v>0.41051799999999999</c:v>
                </c:pt>
                <c:pt idx="8011">
                  <c:v>0.41645100000000002</c:v>
                </c:pt>
                <c:pt idx="8012">
                  <c:v>0.42253600000000002</c:v>
                </c:pt>
                <c:pt idx="8013">
                  <c:v>0.42862</c:v>
                </c:pt>
                <c:pt idx="8014">
                  <c:v>0.43455299999999997</c:v>
                </c:pt>
                <c:pt idx="8015">
                  <c:v>0.44048500000000002</c:v>
                </c:pt>
                <c:pt idx="8016">
                  <c:v>0.44657000000000002</c:v>
                </c:pt>
                <c:pt idx="8017">
                  <c:v>0.45265500000000003</c:v>
                </c:pt>
                <c:pt idx="8018">
                  <c:v>0.45858699999999997</c:v>
                </c:pt>
                <c:pt idx="8019">
                  <c:v>0.46451999999999999</c:v>
                </c:pt>
                <c:pt idx="8020">
                  <c:v>0.47045300000000001</c:v>
                </c:pt>
                <c:pt idx="8021">
                  <c:v>0.47653699999999999</c:v>
                </c:pt>
                <c:pt idx="8022">
                  <c:v>0.482622</c:v>
                </c:pt>
                <c:pt idx="8023">
                  <c:v>0.48855499999999996</c:v>
                </c:pt>
                <c:pt idx="8024">
                  <c:v>0.494639</c:v>
                </c:pt>
                <c:pt idx="8025">
                  <c:v>0.50057200000000002</c:v>
                </c:pt>
                <c:pt idx="8026">
                  <c:v>0.50665699999999991</c:v>
                </c:pt>
                <c:pt idx="8027">
                  <c:v>0.512741</c:v>
                </c:pt>
                <c:pt idx="8028">
                  <c:v>0.51867399999999997</c:v>
                </c:pt>
                <c:pt idx="8029">
                  <c:v>0.52475800000000006</c:v>
                </c:pt>
                <c:pt idx="8030">
                  <c:v>0.53069100000000002</c:v>
                </c:pt>
                <c:pt idx="8031">
                  <c:v>0.53677599999999992</c:v>
                </c:pt>
                <c:pt idx="8032">
                  <c:v>0.54270799999999997</c:v>
                </c:pt>
                <c:pt idx="8033">
                  <c:v>0.54879299999999998</c:v>
                </c:pt>
                <c:pt idx="8034">
                  <c:v>0.55472600000000005</c:v>
                </c:pt>
                <c:pt idx="8035">
                  <c:v>0.56065799999999999</c:v>
                </c:pt>
                <c:pt idx="8036">
                  <c:v>0.566743</c:v>
                </c:pt>
                <c:pt idx="8037">
                  <c:v>0.572828</c:v>
                </c:pt>
                <c:pt idx="8038">
                  <c:v>0.57875999999999994</c:v>
                </c:pt>
                <c:pt idx="8039">
                  <c:v>0.58469300000000002</c:v>
                </c:pt>
                <c:pt idx="8040">
                  <c:v>0.590777</c:v>
                </c:pt>
                <c:pt idx="8041">
                  <c:v>0.596862</c:v>
                </c:pt>
                <c:pt idx="8042">
                  <c:v>0.60279499999999997</c:v>
                </c:pt>
                <c:pt idx="8043">
                  <c:v>0.60887899999999995</c:v>
                </c:pt>
                <c:pt idx="8044">
                  <c:v>0.61481199999999991</c:v>
                </c:pt>
                <c:pt idx="8045">
                  <c:v>0.62074399999999996</c:v>
                </c:pt>
                <c:pt idx="8046">
                  <c:v>0.62667699999999993</c:v>
                </c:pt>
                <c:pt idx="8047">
                  <c:v>0.63291399999999998</c:v>
                </c:pt>
                <c:pt idx="8048">
                  <c:v>0.63884600000000002</c:v>
                </c:pt>
                <c:pt idx="8049">
                  <c:v>0.64477899999999999</c:v>
                </c:pt>
                <c:pt idx="8050">
                  <c:v>0.650864</c:v>
                </c:pt>
                <c:pt idx="8051">
                  <c:v>0.65694799999999998</c:v>
                </c:pt>
                <c:pt idx="8052">
                  <c:v>0.66288100000000005</c:v>
                </c:pt>
                <c:pt idx="8053">
                  <c:v>0.66881299999999999</c:v>
                </c:pt>
                <c:pt idx="8054">
                  <c:v>0.674898</c:v>
                </c:pt>
                <c:pt idx="8055">
                  <c:v>0.680983</c:v>
                </c:pt>
                <c:pt idx="8056">
                  <c:v>0.68706800000000001</c:v>
                </c:pt>
                <c:pt idx="8057">
                  <c:v>0.69269599999999998</c:v>
                </c:pt>
                <c:pt idx="8058">
                  <c:v>0.69878099999999999</c:v>
                </c:pt>
                <c:pt idx="8059">
                  <c:v>0.70456099999999999</c:v>
                </c:pt>
                <c:pt idx="8060">
                  <c:v>0.71079800000000004</c:v>
                </c:pt>
                <c:pt idx="8061">
                  <c:v>0.71672999999999998</c:v>
                </c:pt>
                <c:pt idx="8062">
                  <c:v>0.72266300000000006</c:v>
                </c:pt>
                <c:pt idx="8063">
                  <c:v>0.72874799999999995</c:v>
                </c:pt>
                <c:pt idx="8064">
                  <c:v>0.73483199999999993</c:v>
                </c:pt>
                <c:pt idx="8065">
                  <c:v>0.74076500000000001</c:v>
                </c:pt>
                <c:pt idx="8066">
                  <c:v>0.74685000000000001</c:v>
                </c:pt>
                <c:pt idx="8067">
                  <c:v>0.75278199999999995</c:v>
                </c:pt>
                <c:pt idx="8068">
                  <c:v>0.75886699999999996</c:v>
                </c:pt>
                <c:pt idx="8069">
                  <c:v>0.76479900000000001</c:v>
                </c:pt>
                <c:pt idx="8070">
                  <c:v>0.77073199999999997</c:v>
                </c:pt>
                <c:pt idx="8071">
                  <c:v>0.77681699999999998</c:v>
                </c:pt>
                <c:pt idx="8072">
                  <c:v>0.78274900000000003</c:v>
                </c:pt>
                <c:pt idx="8073">
                  <c:v>0.78883400000000004</c:v>
                </c:pt>
                <c:pt idx="8074">
                  <c:v>0.79491900000000004</c:v>
                </c:pt>
                <c:pt idx="8075">
                  <c:v>0.80085099999999998</c:v>
                </c:pt>
                <c:pt idx="8076">
                  <c:v>0.79491900000000004</c:v>
                </c:pt>
                <c:pt idx="8077">
                  <c:v>0.78883400000000004</c:v>
                </c:pt>
                <c:pt idx="8078">
                  <c:v>0.78274900000000003</c:v>
                </c:pt>
                <c:pt idx="8079">
                  <c:v>0.77696900000000002</c:v>
                </c:pt>
                <c:pt idx="8080">
                  <c:v>0.77073199999999997</c:v>
                </c:pt>
                <c:pt idx="8081">
                  <c:v>0.76495199999999997</c:v>
                </c:pt>
                <c:pt idx="8082">
                  <c:v>0.75886699999999996</c:v>
                </c:pt>
                <c:pt idx="8083">
                  <c:v>0.75278199999999995</c:v>
                </c:pt>
                <c:pt idx="8084">
                  <c:v>0.74669799999999997</c:v>
                </c:pt>
                <c:pt idx="8085">
                  <c:v>0.74076500000000001</c:v>
                </c:pt>
                <c:pt idx="8086">
                  <c:v>0.73468</c:v>
                </c:pt>
                <c:pt idx="8087">
                  <c:v>0.72874799999999995</c:v>
                </c:pt>
                <c:pt idx="8088">
                  <c:v>0.72266300000000006</c:v>
                </c:pt>
                <c:pt idx="8089">
                  <c:v>0.71672999999999998</c:v>
                </c:pt>
                <c:pt idx="8090">
                  <c:v>0.71079800000000004</c:v>
                </c:pt>
                <c:pt idx="8091">
                  <c:v>0.70471299999999992</c:v>
                </c:pt>
                <c:pt idx="8092">
                  <c:v>0.69862800000000003</c:v>
                </c:pt>
                <c:pt idx="8093">
                  <c:v>0.69269599999999998</c:v>
                </c:pt>
                <c:pt idx="8094">
                  <c:v>0.68691499999999994</c:v>
                </c:pt>
                <c:pt idx="8095">
                  <c:v>0.680983</c:v>
                </c:pt>
                <c:pt idx="8096">
                  <c:v>0.67474600000000007</c:v>
                </c:pt>
                <c:pt idx="8097">
                  <c:v>0.66881299999999999</c:v>
                </c:pt>
                <c:pt idx="8098">
                  <c:v>0.66272900000000001</c:v>
                </c:pt>
                <c:pt idx="8099">
                  <c:v>0.65679599999999994</c:v>
                </c:pt>
                <c:pt idx="8100">
                  <c:v>0.650864</c:v>
                </c:pt>
                <c:pt idx="8101">
                  <c:v>0.64477899999999999</c:v>
                </c:pt>
                <c:pt idx="8102">
                  <c:v>0.63884600000000002</c:v>
                </c:pt>
                <c:pt idx="8103">
                  <c:v>0.63276200000000005</c:v>
                </c:pt>
                <c:pt idx="8104">
                  <c:v>0.62667699999999993</c:v>
                </c:pt>
                <c:pt idx="8105">
                  <c:v>0.62089700000000003</c:v>
                </c:pt>
                <c:pt idx="8106">
                  <c:v>0.61465999999999998</c:v>
                </c:pt>
                <c:pt idx="8107">
                  <c:v>0.60872700000000002</c:v>
                </c:pt>
                <c:pt idx="8108">
                  <c:v>0.60279499999999997</c:v>
                </c:pt>
                <c:pt idx="8109">
                  <c:v>0.59671000000000007</c:v>
                </c:pt>
                <c:pt idx="8110">
                  <c:v>0.59062499999999996</c:v>
                </c:pt>
                <c:pt idx="8111">
                  <c:v>0.58469300000000002</c:v>
                </c:pt>
                <c:pt idx="8112">
                  <c:v>0.57875999999999994</c:v>
                </c:pt>
                <c:pt idx="8113">
                  <c:v>0.57267500000000005</c:v>
                </c:pt>
                <c:pt idx="8114">
                  <c:v>0.56659100000000007</c:v>
                </c:pt>
                <c:pt idx="8115">
                  <c:v>0.56065799999999999</c:v>
                </c:pt>
                <c:pt idx="8116">
                  <c:v>0.55457299999999998</c:v>
                </c:pt>
                <c:pt idx="8117">
                  <c:v>0.548489</c:v>
                </c:pt>
                <c:pt idx="8118">
                  <c:v>0.54255600000000004</c:v>
                </c:pt>
                <c:pt idx="8119">
                  <c:v>0.53662399999999999</c:v>
                </c:pt>
                <c:pt idx="8120">
                  <c:v>0.53069100000000002</c:v>
                </c:pt>
                <c:pt idx="8121">
                  <c:v>0.52460600000000002</c:v>
                </c:pt>
                <c:pt idx="8122">
                  <c:v>0.51867399999999997</c:v>
                </c:pt>
                <c:pt idx="8123">
                  <c:v>0.51258899999999996</c:v>
                </c:pt>
                <c:pt idx="8124">
                  <c:v>0.50665699999999991</c:v>
                </c:pt>
                <c:pt idx="8125">
                  <c:v>0.50072399999999995</c:v>
                </c:pt>
                <c:pt idx="8126">
                  <c:v>0.494639</c:v>
                </c:pt>
                <c:pt idx="8127">
                  <c:v>0.48855499999999996</c:v>
                </c:pt>
                <c:pt idx="8128">
                  <c:v>0.482622</c:v>
                </c:pt>
                <c:pt idx="8129">
                  <c:v>0.47653699999999999</c:v>
                </c:pt>
                <c:pt idx="8130">
                  <c:v>0.470605</c:v>
                </c:pt>
                <c:pt idx="8131">
                  <c:v>0.46451999999999999</c:v>
                </c:pt>
                <c:pt idx="8132">
                  <c:v>0.45858699999999997</c:v>
                </c:pt>
                <c:pt idx="8133">
                  <c:v>0.45250299999999999</c:v>
                </c:pt>
                <c:pt idx="8134">
                  <c:v>0.44672199999999995</c:v>
                </c:pt>
                <c:pt idx="8135">
                  <c:v>0.44048500000000002</c:v>
                </c:pt>
                <c:pt idx="8136">
                  <c:v>0.43455299999999997</c:v>
                </c:pt>
                <c:pt idx="8137">
                  <c:v>0.42846799999999996</c:v>
                </c:pt>
                <c:pt idx="8138">
                  <c:v>0.42253600000000002</c:v>
                </c:pt>
                <c:pt idx="8139">
                  <c:v>0.41645100000000002</c:v>
                </c:pt>
                <c:pt idx="8140">
                  <c:v>0.41036600000000001</c:v>
                </c:pt>
                <c:pt idx="8141">
                  <c:v>0.40443399999999996</c:v>
                </c:pt>
                <c:pt idx="8142">
                  <c:v>0.39850099999999999</c:v>
                </c:pt>
                <c:pt idx="8143">
                  <c:v>0.39241599999999999</c:v>
                </c:pt>
                <c:pt idx="8144">
                  <c:v>0.38648399999999999</c:v>
                </c:pt>
                <c:pt idx="8145">
                  <c:v>0.38039899999999999</c:v>
                </c:pt>
                <c:pt idx="8146">
                  <c:v>0.37461899999999998</c:v>
                </c:pt>
                <c:pt idx="8147">
                  <c:v>0.36868599999999996</c:v>
                </c:pt>
                <c:pt idx="8148">
                  <c:v>0.36260100000000001</c:v>
                </c:pt>
                <c:pt idx="8149">
                  <c:v>0.35666900000000001</c:v>
                </c:pt>
                <c:pt idx="8150">
                  <c:v>0.35058400000000001</c:v>
                </c:pt>
                <c:pt idx="8151">
                  <c:v>0.34465199999999996</c:v>
                </c:pt>
                <c:pt idx="8152">
                  <c:v>0.3385669</c:v>
                </c:pt>
                <c:pt idx="8153">
                  <c:v>0.33248230000000001</c:v>
                </c:pt>
                <c:pt idx="8154">
                  <c:v>0.3265497</c:v>
                </c:pt>
                <c:pt idx="8155">
                  <c:v>0.32061709999999999</c:v>
                </c:pt>
                <c:pt idx="8156">
                  <c:v>0.31453239999999999</c:v>
                </c:pt>
                <c:pt idx="8157">
                  <c:v>0.30859979999999998</c:v>
                </c:pt>
                <c:pt idx="8158">
                  <c:v>0.30251519999999998</c:v>
                </c:pt>
                <c:pt idx="8159">
                  <c:v>0.29643049999999999</c:v>
                </c:pt>
                <c:pt idx="8160">
                  <c:v>0.29064999999999996</c:v>
                </c:pt>
                <c:pt idx="8161">
                  <c:v>0.28456530000000002</c:v>
                </c:pt>
                <c:pt idx="8162">
                  <c:v>0.27848059999999997</c:v>
                </c:pt>
                <c:pt idx="8163">
                  <c:v>0.27254810000000002</c:v>
                </c:pt>
                <c:pt idx="8164">
                  <c:v>0.26646340000000002</c:v>
                </c:pt>
                <c:pt idx="8165">
                  <c:v>0.26053080000000001</c:v>
                </c:pt>
                <c:pt idx="8166">
                  <c:v>0.25444610000000001</c:v>
                </c:pt>
                <c:pt idx="8167">
                  <c:v>0.24851352999999998</c:v>
                </c:pt>
                <c:pt idx="8168">
                  <c:v>0.24242883999999998</c:v>
                </c:pt>
                <c:pt idx="8169">
                  <c:v>0.23634415</c:v>
                </c:pt>
                <c:pt idx="8170">
                  <c:v>0.23041159999999999</c:v>
                </c:pt>
                <c:pt idx="8171">
                  <c:v>0.2243269</c:v>
                </c:pt>
                <c:pt idx="8172">
                  <c:v>0.2185464</c:v>
                </c:pt>
                <c:pt idx="8173">
                  <c:v>0.21261389999999999</c:v>
                </c:pt>
                <c:pt idx="8174">
                  <c:v>0.2065292</c:v>
                </c:pt>
                <c:pt idx="8175">
                  <c:v>0.20059659999999999</c:v>
                </c:pt>
                <c:pt idx="8176">
                  <c:v>0.19451189999999999</c:v>
                </c:pt>
                <c:pt idx="8177">
                  <c:v>0.18857930000000001</c:v>
                </c:pt>
                <c:pt idx="8178">
                  <c:v>0.18249460000000001</c:v>
                </c:pt>
                <c:pt idx="8179">
                  <c:v>0.17641000000000001</c:v>
                </c:pt>
                <c:pt idx="8180">
                  <c:v>0.1704774</c:v>
                </c:pt>
                <c:pt idx="8181">
                  <c:v>0.1643927</c:v>
                </c:pt>
                <c:pt idx="8182">
                  <c:v>0.158308</c:v>
                </c:pt>
                <c:pt idx="8183">
                  <c:v>0.15252749999999998</c:v>
                </c:pt>
                <c:pt idx="8184">
                  <c:v>0.14644289999999999</c:v>
                </c:pt>
                <c:pt idx="8185">
                  <c:v>0.14051</c:v>
                </c:pt>
                <c:pt idx="8186">
                  <c:v>0.13442599999999999</c:v>
                </c:pt>
                <c:pt idx="8187">
                  <c:v>0.12834099999999998</c:v>
                </c:pt>
                <c:pt idx="8188">
                  <c:v>0.12240799999999999</c:v>
                </c:pt>
                <c:pt idx="8189">
                  <c:v>0.116476</c:v>
                </c:pt>
                <c:pt idx="8190">
                  <c:v>0.11039099999999999</c:v>
                </c:pt>
                <c:pt idx="8191">
                  <c:v>0.104458</c:v>
                </c:pt>
                <c:pt idx="8192">
                  <c:v>9.8373999999999989E-2</c:v>
                </c:pt>
                <c:pt idx="8193">
                  <c:v>9.2288999999999982E-2</c:v>
                </c:pt>
                <c:pt idx="8194">
                  <c:v>8.6356999999999989E-2</c:v>
                </c:pt>
                <c:pt idx="8195">
                  <c:v>8.0271999999999982E-2</c:v>
                </c:pt>
                <c:pt idx="8196">
                  <c:v>7.4338999999999988E-2</c:v>
                </c:pt>
                <c:pt idx="8197">
                  <c:v>6.8406999999999996E-2</c:v>
                </c:pt>
                <c:pt idx="8198">
                  <c:v>6.2474000000000002E-2</c:v>
                </c:pt>
                <c:pt idx="8199">
                  <c:v>5.6541999999999981E-2</c:v>
                </c:pt>
                <c:pt idx="8200">
                  <c:v>5.0457000000000002E-2</c:v>
                </c:pt>
                <c:pt idx="8201">
                  <c:v>4.452399999999998E-2</c:v>
                </c:pt>
                <c:pt idx="8202">
                  <c:v>3.8591999999999987E-2</c:v>
                </c:pt>
                <c:pt idx="8203">
                  <c:v>3.250699999999998E-2</c:v>
                </c:pt>
                <c:pt idx="8204">
                  <c:v>2.6422000000000001E-2</c:v>
                </c:pt>
                <c:pt idx="8205">
                  <c:v>2.048999999999998E-2</c:v>
                </c:pt>
                <c:pt idx="8206">
                  <c:v>1.4405000000000001E-2</c:v>
                </c:pt>
                <c:pt idx="8207">
                  <c:v>8.4729999999999805E-3</c:v>
                </c:pt>
                <c:pt idx="8208">
                  <c:v>2.235999999999988E-3</c:v>
                </c:pt>
                <c:pt idx="8209">
                  <c:v>-3.5450000000000204E-3</c:v>
                </c:pt>
                <c:pt idx="8210">
                  <c:v>-9.4770000000000132E-3</c:v>
                </c:pt>
                <c:pt idx="8211">
                  <c:v>-1.556200000000002E-2</c:v>
                </c:pt>
                <c:pt idx="8212">
                  <c:v>-2.1647000000000027E-2</c:v>
                </c:pt>
                <c:pt idx="8213">
                  <c:v>-2.757900000000002E-2</c:v>
                </c:pt>
                <c:pt idx="8214">
                  <c:v>-3.3664000000000027E-2</c:v>
                </c:pt>
                <c:pt idx="8215">
                  <c:v>-3.9596999999999993E-2</c:v>
                </c:pt>
                <c:pt idx="8216">
                  <c:v>-4.5681000000000027E-2</c:v>
                </c:pt>
                <c:pt idx="8217">
                  <c:v>-4.7659000000000007E-2</c:v>
                </c:pt>
                <c:pt idx="8218">
                  <c:v>-4.1574E-2</c:v>
                </c:pt>
                <c:pt idx="8219">
                  <c:v>-3.5641000000000034E-2</c:v>
                </c:pt>
                <c:pt idx="8220">
                  <c:v>-2.9557E-2</c:v>
                </c:pt>
                <c:pt idx="8221">
                  <c:v>-2.3624000000000034E-2</c:v>
                </c:pt>
                <c:pt idx="8222">
                  <c:v>-1.7691999999999986E-2</c:v>
                </c:pt>
                <c:pt idx="8223">
                  <c:v>-1.1454999999999993E-2</c:v>
                </c:pt>
                <c:pt idx="8224">
                  <c:v>-5.5219999999999991E-3</c:v>
                </c:pt>
                <c:pt idx="8225">
                  <c:v>4.099999999999937E-4</c:v>
                </c:pt>
                <c:pt idx="8226">
                  <c:v>6.4950000000000008E-3</c:v>
                </c:pt>
                <c:pt idx="8227">
                  <c:v>1.2427999999999995E-2</c:v>
                </c:pt>
                <c:pt idx="8228">
                  <c:v>1.8512000000000001E-2</c:v>
                </c:pt>
                <c:pt idx="8229">
                  <c:v>2.4444999999999995E-2</c:v>
                </c:pt>
                <c:pt idx="8230">
                  <c:v>3.0530000000000002E-2</c:v>
                </c:pt>
                <c:pt idx="8231">
                  <c:v>3.661399999999998E-2</c:v>
                </c:pt>
                <c:pt idx="8232">
                  <c:v>4.2547000000000001E-2</c:v>
                </c:pt>
                <c:pt idx="8233">
                  <c:v>4.863099999999998E-2</c:v>
                </c:pt>
                <c:pt idx="8234">
                  <c:v>5.4564000000000001E-2</c:v>
                </c:pt>
                <c:pt idx="8235">
                  <c:v>6.0496999999999995E-2</c:v>
                </c:pt>
                <c:pt idx="8236">
                  <c:v>6.6581000000000001E-2</c:v>
                </c:pt>
                <c:pt idx="8237">
                  <c:v>7.2209999999999996E-2</c:v>
                </c:pt>
                <c:pt idx="8238">
                  <c:v>7.8294000000000002E-2</c:v>
                </c:pt>
                <c:pt idx="8239">
                  <c:v>8.4378999999999982E-2</c:v>
                </c:pt>
                <c:pt idx="8240">
                  <c:v>9.0463999999999989E-2</c:v>
                </c:pt>
                <c:pt idx="8241">
                  <c:v>9.6395999999999982E-2</c:v>
                </c:pt>
                <c:pt idx="8242">
                  <c:v>0.102329</c:v>
                </c:pt>
                <c:pt idx="8243">
                  <c:v>0.10841399999999998</c:v>
                </c:pt>
                <c:pt idx="8244">
                  <c:v>0.11449799999999999</c:v>
                </c:pt>
                <c:pt idx="8245">
                  <c:v>0.120431</c:v>
                </c:pt>
                <c:pt idx="8246">
                  <c:v>0.12651499999999999</c:v>
                </c:pt>
                <c:pt idx="8247">
                  <c:v>0.13244800000000001</c:v>
                </c:pt>
                <c:pt idx="8248">
                  <c:v>0.13838099999999998</c:v>
                </c:pt>
                <c:pt idx="8249">
                  <c:v>0.14446529999999999</c:v>
                </c:pt>
                <c:pt idx="8250">
                  <c:v>0.15054999999999999</c:v>
                </c:pt>
                <c:pt idx="8251">
                  <c:v>0.15648259999999997</c:v>
                </c:pt>
                <c:pt idx="8252">
                  <c:v>0.16241519999999998</c:v>
                </c:pt>
                <c:pt idx="8253">
                  <c:v>0.16849989999999998</c:v>
                </c:pt>
                <c:pt idx="8254">
                  <c:v>0.17458449999999998</c:v>
                </c:pt>
                <c:pt idx="8255">
                  <c:v>0.18051709999999999</c:v>
                </c:pt>
                <c:pt idx="8256">
                  <c:v>0.1864497</c:v>
                </c:pt>
                <c:pt idx="8257">
                  <c:v>0.19253439999999999</c:v>
                </c:pt>
                <c:pt idx="8258">
                  <c:v>0.198467</c:v>
                </c:pt>
                <c:pt idx="8259">
                  <c:v>0.2045516</c:v>
                </c:pt>
                <c:pt idx="8260">
                  <c:v>0.2106363</c:v>
                </c:pt>
                <c:pt idx="8261">
                  <c:v>0.21656889999999998</c:v>
                </c:pt>
                <c:pt idx="8262">
                  <c:v>0.22265360000000001</c:v>
                </c:pt>
                <c:pt idx="8263">
                  <c:v>0.2284341</c:v>
                </c:pt>
                <c:pt idx="8264">
                  <c:v>0.23436662999999999</c:v>
                </c:pt>
                <c:pt idx="8265">
                  <c:v>0.24029920099999999</c:v>
                </c:pt>
                <c:pt idx="8266">
                  <c:v>0.24653601</c:v>
                </c:pt>
                <c:pt idx="8267">
                  <c:v>0.25262069999999998</c:v>
                </c:pt>
                <c:pt idx="8268">
                  <c:v>0.2584012</c:v>
                </c:pt>
                <c:pt idx="8269">
                  <c:v>0.26448579999999999</c:v>
                </c:pt>
                <c:pt idx="8270">
                  <c:v>0.27057049999999999</c:v>
                </c:pt>
                <c:pt idx="8271">
                  <c:v>0.2765031</c:v>
                </c:pt>
                <c:pt idx="8272">
                  <c:v>0.2825878</c:v>
                </c:pt>
                <c:pt idx="8273">
                  <c:v>0.2886725</c:v>
                </c:pt>
                <c:pt idx="8274">
                  <c:v>0.29445290000000002</c:v>
                </c:pt>
                <c:pt idx="8275">
                  <c:v>0.30053760000000002</c:v>
                </c:pt>
                <c:pt idx="8276">
                  <c:v>0.30662230000000001</c:v>
                </c:pt>
                <c:pt idx="8277">
                  <c:v>0.31255489999999997</c:v>
                </c:pt>
                <c:pt idx="8278">
                  <c:v>0.31863960000000002</c:v>
                </c:pt>
                <c:pt idx="8279">
                  <c:v>0.32457219999999998</c:v>
                </c:pt>
                <c:pt idx="8280">
                  <c:v>0.33065679999999997</c:v>
                </c:pt>
                <c:pt idx="8281">
                  <c:v>0.33658939999999998</c:v>
                </c:pt>
                <c:pt idx="8282">
                  <c:v>0.34252199999999999</c:v>
                </c:pt>
                <c:pt idx="8283">
                  <c:v>0.348607</c:v>
                </c:pt>
                <c:pt idx="8284">
                  <c:v>0.35453899999999999</c:v>
                </c:pt>
                <c:pt idx="8285">
                  <c:v>0.360624</c:v>
                </c:pt>
                <c:pt idx="8286">
                  <c:v>0.36670899999999995</c:v>
                </c:pt>
                <c:pt idx="8287">
                  <c:v>0.372641</c:v>
                </c:pt>
                <c:pt idx="8288">
                  <c:v>0.37872600000000001</c:v>
                </c:pt>
                <c:pt idx="8289">
                  <c:v>0.38450600000000001</c:v>
                </c:pt>
                <c:pt idx="8290">
                  <c:v>0.39043899999999998</c:v>
                </c:pt>
                <c:pt idx="8291">
                  <c:v>0.39637100000000003</c:v>
                </c:pt>
                <c:pt idx="8292">
                  <c:v>0.40245599999999998</c:v>
                </c:pt>
                <c:pt idx="8293">
                  <c:v>0.40854099999999999</c:v>
                </c:pt>
                <c:pt idx="8294">
                  <c:v>0.41447299999999998</c:v>
                </c:pt>
                <c:pt idx="8295">
                  <c:v>0.42055799999999999</c:v>
                </c:pt>
                <c:pt idx="8296">
                  <c:v>0.42649099999999995</c:v>
                </c:pt>
                <c:pt idx="8297">
                  <c:v>0.43257499999999999</c:v>
                </c:pt>
                <c:pt idx="8298">
                  <c:v>0.43850800000000001</c:v>
                </c:pt>
                <c:pt idx="8299">
                  <c:v>0.44459300000000002</c:v>
                </c:pt>
                <c:pt idx="8300">
                  <c:v>0.45052499999999995</c:v>
                </c:pt>
                <c:pt idx="8301">
                  <c:v>0.45660999999999996</c:v>
                </c:pt>
                <c:pt idx="8302">
                  <c:v>0.46254200000000001</c:v>
                </c:pt>
                <c:pt idx="8303">
                  <c:v>0.46847499999999997</c:v>
                </c:pt>
                <c:pt idx="8304">
                  <c:v>0.47455999999999998</c:v>
                </c:pt>
                <c:pt idx="8305">
                  <c:v>0.48064399999999996</c:v>
                </c:pt>
                <c:pt idx="8306">
                  <c:v>0.48672899999999997</c:v>
                </c:pt>
                <c:pt idx="8307">
                  <c:v>0.49266199999999999</c:v>
                </c:pt>
                <c:pt idx="8308">
                  <c:v>0.498442</c:v>
                </c:pt>
                <c:pt idx="8309">
                  <c:v>0.50467899999999999</c:v>
                </c:pt>
                <c:pt idx="8310">
                  <c:v>0.51061200000000007</c:v>
                </c:pt>
                <c:pt idx="8311">
                  <c:v>0.51669600000000004</c:v>
                </c:pt>
                <c:pt idx="8312">
                  <c:v>0.52278099999999994</c:v>
                </c:pt>
                <c:pt idx="8313">
                  <c:v>0.52871400000000002</c:v>
                </c:pt>
                <c:pt idx="8314">
                  <c:v>0.53464599999999995</c:v>
                </c:pt>
                <c:pt idx="8315">
                  <c:v>0.54073100000000007</c:v>
                </c:pt>
                <c:pt idx="8316">
                  <c:v>0.54666300000000001</c:v>
                </c:pt>
                <c:pt idx="8317">
                  <c:v>0.55274800000000002</c:v>
                </c:pt>
                <c:pt idx="8318">
                  <c:v>0.55868099999999998</c:v>
                </c:pt>
                <c:pt idx="8319">
                  <c:v>0.56476499999999996</c:v>
                </c:pt>
                <c:pt idx="8320">
                  <c:v>0.57069799999999993</c:v>
                </c:pt>
                <c:pt idx="8321">
                  <c:v>0.57662999999999998</c:v>
                </c:pt>
                <c:pt idx="8322">
                  <c:v>0.58271499999999998</c:v>
                </c:pt>
                <c:pt idx="8323">
                  <c:v>0.58879999999999999</c:v>
                </c:pt>
                <c:pt idx="8324">
                  <c:v>0.59473200000000004</c:v>
                </c:pt>
                <c:pt idx="8325">
                  <c:v>0.60081699999999993</c:v>
                </c:pt>
                <c:pt idx="8326">
                  <c:v>0.60675000000000001</c:v>
                </c:pt>
                <c:pt idx="8327">
                  <c:v>0.61283399999999999</c:v>
                </c:pt>
                <c:pt idx="8328">
                  <c:v>0.61876700000000007</c:v>
                </c:pt>
                <c:pt idx="8329">
                  <c:v>0.624699</c:v>
                </c:pt>
                <c:pt idx="8330">
                  <c:v>0.63078400000000001</c:v>
                </c:pt>
                <c:pt idx="8331">
                  <c:v>0.63686900000000002</c:v>
                </c:pt>
                <c:pt idx="8332">
                  <c:v>0.64295400000000003</c:v>
                </c:pt>
                <c:pt idx="8333">
                  <c:v>0.64888600000000007</c:v>
                </c:pt>
                <c:pt idx="8334">
                  <c:v>0.65481900000000004</c:v>
                </c:pt>
                <c:pt idx="8335">
                  <c:v>0.66090300000000002</c:v>
                </c:pt>
                <c:pt idx="8336">
                  <c:v>0.66683599999999998</c:v>
                </c:pt>
                <c:pt idx="8337">
                  <c:v>0.67292099999999999</c:v>
                </c:pt>
                <c:pt idx="8338">
                  <c:v>0.67900499999999997</c:v>
                </c:pt>
                <c:pt idx="8339">
                  <c:v>0.68493800000000005</c:v>
                </c:pt>
                <c:pt idx="8340">
                  <c:v>0.69086999999999998</c:v>
                </c:pt>
                <c:pt idx="8341">
                  <c:v>0.69680300000000006</c:v>
                </c:pt>
                <c:pt idx="8342">
                  <c:v>0.70258399999999999</c:v>
                </c:pt>
                <c:pt idx="8343">
                  <c:v>0.70882000000000001</c:v>
                </c:pt>
                <c:pt idx="8344">
                  <c:v>0.71475299999999997</c:v>
                </c:pt>
                <c:pt idx="8345">
                  <c:v>0.72083799999999998</c:v>
                </c:pt>
                <c:pt idx="8346">
                  <c:v>0.72676999999999992</c:v>
                </c:pt>
                <c:pt idx="8347">
                  <c:v>0.73270299999999999</c:v>
                </c:pt>
                <c:pt idx="8348">
                  <c:v>0.73878699999999997</c:v>
                </c:pt>
                <c:pt idx="8349">
                  <c:v>0.74471999999999994</c:v>
                </c:pt>
                <c:pt idx="8350">
                  <c:v>0.75080499999999994</c:v>
                </c:pt>
                <c:pt idx="8351">
                  <c:v>0.75688900000000003</c:v>
                </c:pt>
                <c:pt idx="8352">
                  <c:v>0.762822</c:v>
                </c:pt>
                <c:pt idx="8353">
                  <c:v>0.76890700000000001</c:v>
                </c:pt>
                <c:pt idx="8354">
                  <c:v>0.77483899999999994</c:v>
                </c:pt>
                <c:pt idx="8355">
                  <c:v>0.78077200000000002</c:v>
                </c:pt>
                <c:pt idx="8356">
                  <c:v>0.786856</c:v>
                </c:pt>
                <c:pt idx="8357">
                  <c:v>0.79294100000000001</c:v>
                </c:pt>
                <c:pt idx="8358">
                  <c:v>0.79887399999999997</c:v>
                </c:pt>
                <c:pt idx="8359">
                  <c:v>0.79689599999999994</c:v>
                </c:pt>
                <c:pt idx="8360">
                  <c:v>0.79081199999999996</c:v>
                </c:pt>
                <c:pt idx="8361">
                  <c:v>0.78487899999999999</c:v>
                </c:pt>
                <c:pt idx="8362">
                  <c:v>0.77879399999999999</c:v>
                </c:pt>
                <c:pt idx="8363">
                  <c:v>0.77286199999999994</c:v>
                </c:pt>
                <c:pt idx="8364">
                  <c:v>0.76677700000000004</c:v>
                </c:pt>
                <c:pt idx="8365">
                  <c:v>0.76069200000000003</c:v>
                </c:pt>
                <c:pt idx="8366">
                  <c:v>0.75491200000000003</c:v>
                </c:pt>
                <c:pt idx="8367">
                  <c:v>0.74882700000000002</c:v>
                </c:pt>
                <c:pt idx="8368">
                  <c:v>0.74274200000000001</c:v>
                </c:pt>
                <c:pt idx="8369">
                  <c:v>0.73680999999999996</c:v>
                </c:pt>
                <c:pt idx="8370">
                  <c:v>0.73072500000000007</c:v>
                </c:pt>
                <c:pt idx="8371">
                  <c:v>0.72479300000000002</c:v>
                </c:pt>
                <c:pt idx="8372">
                  <c:v>0.71886000000000005</c:v>
                </c:pt>
                <c:pt idx="8373">
                  <c:v>0.71277499999999994</c:v>
                </c:pt>
                <c:pt idx="8374">
                  <c:v>0.70669099999999996</c:v>
                </c:pt>
                <c:pt idx="8375">
                  <c:v>0.70075799999999999</c:v>
                </c:pt>
                <c:pt idx="8376">
                  <c:v>0.69467299999999998</c:v>
                </c:pt>
                <c:pt idx="8377">
                  <c:v>0.68889299999999998</c:v>
                </c:pt>
                <c:pt idx="8378">
                  <c:v>0.68296000000000001</c:v>
                </c:pt>
                <c:pt idx="8379">
                  <c:v>0.67687600000000003</c:v>
                </c:pt>
                <c:pt idx="8380">
                  <c:v>0.67079099999999992</c:v>
                </c:pt>
                <c:pt idx="8381">
                  <c:v>0.66470600000000002</c:v>
                </c:pt>
                <c:pt idx="8382">
                  <c:v>0.65877399999999997</c:v>
                </c:pt>
                <c:pt idx="8383">
                  <c:v>0.652841</c:v>
                </c:pt>
                <c:pt idx="8384">
                  <c:v>0.64690899999999996</c:v>
                </c:pt>
                <c:pt idx="8385">
                  <c:v>0.64097599999999999</c:v>
                </c:pt>
                <c:pt idx="8386">
                  <c:v>0.63473899999999994</c:v>
                </c:pt>
                <c:pt idx="8387">
                  <c:v>0.628807</c:v>
                </c:pt>
                <c:pt idx="8388">
                  <c:v>0.622722</c:v>
                </c:pt>
                <c:pt idx="8389">
                  <c:v>0.61678900000000003</c:v>
                </c:pt>
                <c:pt idx="8390">
                  <c:v>0.61085699999999998</c:v>
                </c:pt>
                <c:pt idx="8391">
                  <c:v>0.60477199999999998</c:v>
                </c:pt>
                <c:pt idx="8392">
                  <c:v>0.59868699999999997</c:v>
                </c:pt>
                <c:pt idx="8393">
                  <c:v>0.59275499999999992</c:v>
                </c:pt>
                <c:pt idx="8394">
                  <c:v>0.58667000000000002</c:v>
                </c:pt>
                <c:pt idx="8395">
                  <c:v>0.58073799999999998</c:v>
                </c:pt>
                <c:pt idx="8396">
                  <c:v>0.57465299999999997</c:v>
                </c:pt>
                <c:pt idx="8397">
                  <c:v>0.56872</c:v>
                </c:pt>
                <c:pt idx="8398">
                  <c:v>0.56263599999999991</c:v>
                </c:pt>
                <c:pt idx="8399">
                  <c:v>0.55655100000000002</c:v>
                </c:pt>
                <c:pt idx="8400">
                  <c:v>0.55061800000000005</c:v>
                </c:pt>
                <c:pt idx="8401">
                  <c:v>0.544686</c:v>
                </c:pt>
                <c:pt idx="8402">
                  <c:v>0.538601</c:v>
                </c:pt>
                <c:pt idx="8403">
                  <c:v>0.53266900000000006</c:v>
                </c:pt>
                <c:pt idx="8404">
                  <c:v>0.52673599999999998</c:v>
                </c:pt>
                <c:pt idx="8405">
                  <c:v>0.52065099999999997</c:v>
                </c:pt>
                <c:pt idx="8406">
                  <c:v>0.514567</c:v>
                </c:pt>
                <c:pt idx="8407">
                  <c:v>0.50863400000000003</c:v>
                </c:pt>
                <c:pt idx="8408">
                  <c:v>0.50270100000000006</c:v>
                </c:pt>
                <c:pt idx="8409">
                  <c:v>0.49661699999999998</c:v>
                </c:pt>
                <c:pt idx="8410">
                  <c:v>0.49053199999999997</c:v>
                </c:pt>
                <c:pt idx="8411">
                  <c:v>0.48460000000000003</c:v>
                </c:pt>
                <c:pt idx="8412">
                  <c:v>0.47851500000000002</c:v>
                </c:pt>
                <c:pt idx="8413">
                  <c:v>0.472582</c:v>
                </c:pt>
                <c:pt idx="8414">
                  <c:v>0.46665000000000001</c:v>
                </c:pt>
                <c:pt idx="8415">
                  <c:v>0.460565</c:v>
                </c:pt>
                <c:pt idx="8416">
                  <c:v>0.45463199999999998</c:v>
                </c:pt>
                <c:pt idx="8417">
                  <c:v>0.448548</c:v>
                </c:pt>
                <c:pt idx="8418">
                  <c:v>0.44261499999999998</c:v>
                </c:pt>
                <c:pt idx="8419">
                  <c:v>0.43652999999999997</c:v>
                </c:pt>
                <c:pt idx="8420">
                  <c:v>0.430446</c:v>
                </c:pt>
                <c:pt idx="8421">
                  <c:v>0.42451300000000003</c:v>
                </c:pt>
                <c:pt idx="8422">
                  <c:v>0.41842800000000002</c:v>
                </c:pt>
                <c:pt idx="8423">
                  <c:v>0.41249599999999997</c:v>
                </c:pt>
                <c:pt idx="8424">
                  <c:v>0.40656300000000001</c:v>
                </c:pt>
                <c:pt idx="8425">
                  <c:v>0.40047900000000003</c:v>
                </c:pt>
                <c:pt idx="8426">
                  <c:v>0.39439400000000002</c:v>
                </c:pt>
                <c:pt idx="8427">
                  <c:v>0.388461</c:v>
                </c:pt>
                <c:pt idx="8428">
                  <c:v>0.38237699999999997</c:v>
                </c:pt>
                <c:pt idx="8429">
                  <c:v>0.37659599999999999</c:v>
                </c:pt>
                <c:pt idx="8430">
                  <c:v>0.37066399999999999</c:v>
                </c:pt>
                <c:pt idx="8431">
                  <c:v>0.36457899999999999</c:v>
                </c:pt>
                <c:pt idx="8432">
                  <c:v>0.35864600000000002</c:v>
                </c:pt>
                <c:pt idx="8433">
                  <c:v>0.35256199999999999</c:v>
                </c:pt>
                <c:pt idx="8434">
                  <c:v>0.34662899999999996</c:v>
                </c:pt>
                <c:pt idx="8435">
                  <c:v>0.34054449999999997</c:v>
                </c:pt>
                <c:pt idx="8436">
                  <c:v>0.33461189999999996</c:v>
                </c:pt>
                <c:pt idx="8437">
                  <c:v>0.32852720000000002</c:v>
                </c:pt>
                <c:pt idx="8438">
                  <c:v>0.32259460000000001</c:v>
                </c:pt>
                <c:pt idx="8439">
                  <c:v>0.31650990000000001</c:v>
                </c:pt>
                <c:pt idx="8440">
                  <c:v>0.3105774</c:v>
                </c:pt>
                <c:pt idx="8441">
                  <c:v>0.30449270000000001</c:v>
                </c:pt>
                <c:pt idx="8442">
                  <c:v>0.29856009999999999</c:v>
                </c:pt>
                <c:pt idx="8443">
                  <c:v>0.2924754</c:v>
                </c:pt>
                <c:pt idx="8444">
                  <c:v>0.28654279999999999</c:v>
                </c:pt>
                <c:pt idx="8445">
                  <c:v>0.28045819999999999</c:v>
                </c:pt>
                <c:pt idx="8446">
                  <c:v>0.27437349999999999</c:v>
                </c:pt>
                <c:pt idx="8447">
                  <c:v>0.26844089999999998</c:v>
                </c:pt>
                <c:pt idx="8448">
                  <c:v>0.26250829999999997</c:v>
                </c:pt>
                <c:pt idx="8449">
                  <c:v>0.25642359999999997</c:v>
                </c:pt>
                <c:pt idx="8450">
                  <c:v>0.25049105999999999</c:v>
                </c:pt>
                <c:pt idx="8451">
                  <c:v>0.24440636999999998</c:v>
                </c:pt>
                <c:pt idx="8452">
                  <c:v>0.23832167999999998</c:v>
                </c:pt>
                <c:pt idx="8453">
                  <c:v>0.23238909999999999</c:v>
                </c:pt>
                <c:pt idx="8454">
                  <c:v>0.22630439999999999</c:v>
                </c:pt>
                <c:pt idx="8455">
                  <c:v>0.220524</c:v>
                </c:pt>
                <c:pt idx="8456">
                  <c:v>0.21459139999999999</c:v>
                </c:pt>
                <c:pt idx="8457">
                  <c:v>0.20850669999999999</c:v>
                </c:pt>
                <c:pt idx="8458">
                  <c:v>0.20257409999999998</c:v>
                </c:pt>
                <c:pt idx="8459">
                  <c:v>0.19648939999999998</c:v>
                </c:pt>
                <c:pt idx="8460">
                  <c:v>0.1905569</c:v>
                </c:pt>
                <c:pt idx="8461">
                  <c:v>0.18447219999999998</c:v>
                </c:pt>
                <c:pt idx="8462">
                  <c:v>0.17838749999999998</c:v>
                </c:pt>
                <c:pt idx="8463">
                  <c:v>0.17260700000000001</c:v>
                </c:pt>
                <c:pt idx="8464">
                  <c:v>0.16652230000000001</c:v>
                </c:pt>
                <c:pt idx="8465">
                  <c:v>0.16043759999999999</c:v>
                </c:pt>
                <c:pt idx="8466">
                  <c:v>0.15450510000000001</c:v>
                </c:pt>
                <c:pt idx="8467">
                  <c:v>0.14842040000000001</c:v>
                </c:pt>
                <c:pt idx="8468">
                  <c:v>0.1424878</c:v>
                </c:pt>
                <c:pt idx="8469">
                  <c:v>0.13655499999999998</c:v>
                </c:pt>
                <c:pt idx="8470">
                  <c:v>0.130471</c:v>
                </c:pt>
                <c:pt idx="8471">
                  <c:v>0.124386</c:v>
                </c:pt>
                <c:pt idx="8472">
                  <c:v>0.11830099999999999</c:v>
                </c:pt>
                <c:pt idx="8473">
                  <c:v>0.11252099999999998</c:v>
                </c:pt>
                <c:pt idx="8474">
                  <c:v>0.106436</c:v>
                </c:pt>
                <c:pt idx="8475">
                  <c:v>0.100351</c:v>
                </c:pt>
                <c:pt idx="8476">
                  <c:v>9.4419000000000003E-2</c:v>
                </c:pt>
                <c:pt idx="8477">
                  <c:v>8.8333999999999996E-2</c:v>
                </c:pt>
                <c:pt idx="8478">
                  <c:v>8.2401000000000002E-2</c:v>
                </c:pt>
                <c:pt idx="8479">
                  <c:v>7.6316999999999996E-2</c:v>
                </c:pt>
                <c:pt idx="8480">
                  <c:v>7.0231999999999989E-2</c:v>
                </c:pt>
                <c:pt idx="8481">
                  <c:v>6.4603999999999995E-2</c:v>
                </c:pt>
                <c:pt idx="8482">
                  <c:v>5.8518999999999988E-2</c:v>
                </c:pt>
                <c:pt idx="8483">
                  <c:v>5.2586999999999995E-2</c:v>
                </c:pt>
                <c:pt idx="8484">
                  <c:v>4.6501999999999988E-2</c:v>
                </c:pt>
                <c:pt idx="8485">
                  <c:v>4.0416999999999981E-2</c:v>
                </c:pt>
                <c:pt idx="8486">
                  <c:v>3.4484999999999988E-2</c:v>
                </c:pt>
                <c:pt idx="8487">
                  <c:v>2.8551999999999994E-2</c:v>
                </c:pt>
                <c:pt idx="8488">
                  <c:v>2.2466999999999987E-2</c:v>
                </c:pt>
                <c:pt idx="8489">
                  <c:v>1.6534999999999994E-2</c:v>
                </c:pt>
                <c:pt idx="8490">
                  <c:v>1.0449999999999987E-2</c:v>
                </c:pt>
                <c:pt idx="8491">
                  <c:v>4.36499999999998E-3</c:v>
                </c:pt>
                <c:pt idx="8492">
                  <c:v>-1.5670000000000128E-3</c:v>
                </c:pt>
                <c:pt idx="8493">
                  <c:v>-7.6520000000000199E-3</c:v>
                </c:pt>
                <c:pt idx="8494">
                  <c:v>-1.3583999999999985E-2</c:v>
                </c:pt>
                <c:pt idx="8495">
                  <c:v>-1.9517000000000007E-2</c:v>
                </c:pt>
                <c:pt idx="8496">
                  <c:v>-2.5602000000000014E-2</c:v>
                </c:pt>
                <c:pt idx="8497">
                  <c:v>-3.1685999999999992E-2</c:v>
                </c:pt>
                <c:pt idx="8498">
                  <c:v>-3.7619000000000014E-2</c:v>
                </c:pt>
                <c:pt idx="8499">
                  <c:v>-4.3704000000000021E-2</c:v>
                </c:pt>
                <c:pt idx="8500">
                  <c:v>-4.9636000000000013E-2</c:v>
                </c:pt>
                <c:pt idx="8501">
                  <c:v>-4.3704000000000021E-2</c:v>
                </c:pt>
                <c:pt idx="8502">
                  <c:v>-3.7619000000000014E-2</c:v>
                </c:pt>
                <c:pt idx="8503">
                  <c:v>-3.1685999999999992E-2</c:v>
                </c:pt>
                <c:pt idx="8504">
                  <c:v>-2.5602000000000014E-2</c:v>
                </c:pt>
                <c:pt idx="8505">
                  <c:v>-1.9517000000000007E-2</c:v>
                </c:pt>
                <c:pt idx="8506">
                  <c:v>-1.3583999999999985E-2</c:v>
                </c:pt>
                <c:pt idx="8507">
                  <c:v>-7.5000000000000067E-3</c:v>
                </c:pt>
                <c:pt idx="8508">
                  <c:v>-1.5670000000000128E-3</c:v>
                </c:pt>
                <c:pt idx="8509">
                  <c:v>4.36499999999998E-3</c:v>
                </c:pt>
                <c:pt idx="8510">
                  <c:v>1.0449999999999987E-2</c:v>
                </c:pt>
                <c:pt idx="8511">
                  <c:v>1.6534999999999994E-2</c:v>
                </c:pt>
                <c:pt idx="8512">
                  <c:v>2.2466999999999987E-2</c:v>
                </c:pt>
                <c:pt idx="8513">
                  <c:v>2.8551999999999994E-2</c:v>
                </c:pt>
                <c:pt idx="8514">
                  <c:v>3.4484999999999988E-2</c:v>
                </c:pt>
                <c:pt idx="8515">
                  <c:v>4.0416999999999981E-2</c:v>
                </c:pt>
                <c:pt idx="8516">
                  <c:v>4.6501999999999988E-2</c:v>
                </c:pt>
                <c:pt idx="8517">
                  <c:v>5.2586999999999995E-2</c:v>
                </c:pt>
                <c:pt idx="8518">
                  <c:v>5.8518999999999988E-2</c:v>
                </c:pt>
                <c:pt idx="8519">
                  <c:v>6.4603999999999995E-2</c:v>
                </c:pt>
                <c:pt idx="8520">
                  <c:v>7.0384000000000002E-2</c:v>
                </c:pt>
                <c:pt idx="8521">
                  <c:v>7.6468999999999981E-2</c:v>
                </c:pt>
                <c:pt idx="8522">
                  <c:v>8.2248999999999989E-2</c:v>
                </c:pt>
                <c:pt idx="8523">
                  <c:v>8.8485999999999981E-2</c:v>
                </c:pt>
                <c:pt idx="8524">
                  <c:v>9.4419000000000003E-2</c:v>
                </c:pt>
                <c:pt idx="8525">
                  <c:v>0.100351</c:v>
                </c:pt>
                <c:pt idx="8526">
                  <c:v>0.106436</c:v>
                </c:pt>
                <c:pt idx="8527">
                  <c:v>0.112369</c:v>
                </c:pt>
                <c:pt idx="8528">
                  <c:v>0.11830099999999999</c:v>
                </c:pt>
                <c:pt idx="8529">
                  <c:v>0.124538</c:v>
                </c:pt>
                <c:pt idx="8530">
                  <c:v>0.130471</c:v>
                </c:pt>
                <c:pt idx="8531">
                  <c:v>0.13655499999999998</c:v>
                </c:pt>
                <c:pt idx="8532">
                  <c:v>0.1424878</c:v>
                </c:pt>
                <c:pt idx="8533">
                  <c:v>0.14842040000000001</c:v>
                </c:pt>
                <c:pt idx="8534">
                  <c:v>0.15450510000000001</c:v>
                </c:pt>
                <c:pt idx="8535">
                  <c:v>0.16043759999999999</c:v>
                </c:pt>
                <c:pt idx="8536">
                  <c:v>0.16652230000000001</c:v>
                </c:pt>
                <c:pt idx="8537">
                  <c:v>0.17260700000000001</c:v>
                </c:pt>
                <c:pt idx="8538">
                  <c:v>0.17853959999999999</c:v>
                </c:pt>
                <c:pt idx="8539">
                  <c:v>0.18462429999999999</c:v>
                </c:pt>
                <c:pt idx="8540">
                  <c:v>0.1905569</c:v>
                </c:pt>
                <c:pt idx="8541">
                  <c:v>0.19648939999999998</c:v>
                </c:pt>
                <c:pt idx="8542">
                  <c:v>0.20257409999999998</c:v>
                </c:pt>
                <c:pt idx="8543">
                  <c:v>0.20850669999999999</c:v>
                </c:pt>
                <c:pt idx="8544">
                  <c:v>0.21459139999999999</c:v>
                </c:pt>
                <c:pt idx="8545">
                  <c:v>0.22067609999999999</c:v>
                </c:pt>
                <c:pt idx="8546">
                  <c:v>0.22645650000000001</c:v>
                </c:pt>
                <c:pt idx="8547">
                  <c:v>0.23238909999999999</c:v>
                </c:pt>
                <c:pt idx="8548">
                  <c:v>0.23832167999999998</c:v>
                </c:pt>
                <c:pt idx="8549">
                  <c:v>0.24440636999999998</c:v>
                </c:pt>
                <c:pt idx="8550">
                  <c:v>0.25064316999999997</c:v>
                </c:pt>
                <c:pt idx="8551">
                  <c:v>0.25642359999999997</c:v>
                </c:pt>
                <c:pt idx="8552">
                  <c:v>0.26250829999999997</c:v>
                </c:pt>
                <c:pt idx="8553">
                  <c:v>0.26844089999999998</c:v>
                </c:pt>
                <c:pt idx="8554">
                  <c:v>0.27437349999999999</c:v>
                </c:pt>
                <c:pt idx="8555">
                  <c:v>0.28045819999999999</c:v>
                </c:pt>
                <c:pt idx="8556">
                  <c:v>0.28654279999999999</c:v>
                </c:pt>
                <c:pt idx="8557">
                  <c:v>0.29262749999999998</c:v>
                </c:pt>
                <c:pt idx="8558">
                  <c:v>0.29856009999999999</c:v>
                </c:pt>
                <c:pt idx="8559">
                  <c:v>0.30449270000000001</c:v>
                </c:pt>
                <c:pt idx="8560">
                  <c:v>0.3105774</c:v>
                </c:pt>
                <c:pt idx="8561">
                  <c:v>0.31650990000000001</c:v>
                </c:pt>
                <c:pt idx="8562">
                  <c:v>0.32259460000000001</c:v>
                </c:pt>
                <c:pt idx="8563">
                  <c:v>0.32867930000000001</c:v>
                </c:pt>
                <c:pt idx="8564">
                  <c:v>0.33461189999999996</c:v>
                </c:pt>
                <c:pt idx="8565">
                  <c:v>0.34054449999999997</c:v>
                </c:pt>
                <c:pt idx="8566">
                  <c:v>0.34662899999999996</c:v>
                </c:pt>
                <c:pt idx="8567">
                  <c:v>0.35256199999999999</c:v>
                </c:pt>
                <c:pt idx="8568">
                  <c:v>0.35864600000000002</c:v>
                </c:pt>
                <c:pt idx="8569">
                  <c:v>0.36473099999999997</c:v>
                </c:pt>
                <c:pt idx="8570">
                  <c:v>0.37066399999999999</c:v>
                </c:pt>
                <c:pt idx="8571">
                  <c:v>0.37659599999999999</c:v>
                </c:pt>
                <c:pt idx="8572">
                  <c:v>0.38237699999999997</c:v>
                </c:pt>
                <c:pt idx="8573">
                  <c:v>0.388461</c:v>
                </c:pt>
                <c:pt idx="8574">
                  <c:v>0.39439400000000002</c:v>
                </c:pt>
                <c:pt idx="8575">
                  <c:v>0.40047900000000003</c:v>
                </c:pt>
                <c:pt idx="8576">
                  <c:v>0.40656300000000001</c:v>
                </c:pt>
                <c:pt idx="8577">
                  <c:v>0.41249599999999997</c:v>
                </c:pt>
                <c:pt idx="8578">
                  <c:v>0.41858099999999998</c:v>
                </c:pt>
                <c:pt idx="8579">
                  <c:v>0.42451300000000003</c:v>
                </c:pt>
                <c:pt idx="8580">
                  <c:v>0.430446</c:v>
                </c:pt>
                <c:pt idx="8581">
                  <c:v>0.43652999999999997</c:v>
                </c:pt>
                <c:pt idx="8582">
                  <c:v>0.442463</c:v>
                </c:pt>
                <c:pt idx="8583">
                  <c:v>0.448548</c:v>
                </c:pt>
                <c:pt idx="8584">
                  <c:v>0.45448</c:v>
                </c:pt>
                <c:pt idx="8585">
                  <c:v>0.460565</c:v>
                </c:pt>
                <c:pt idx="8586">
                  <c:v>0.46665000000000001</c:v>
                </c:pt>
                <c:pt idx="8587">
                  <c:v>0.472582</c:v>
                </c:pt>
                <c:pt idx="8588">
                  <c:v>0.47866699999999995</c:v>
                </c:pt>
                <c:pt idx="8589">
                  <c:v>0.48460000000000003</c:v>
                </c:pt>
                <c:pt idx="8590">
                  <c:v>0.49053199999999997</c:v>
                </c:pt>
                <c:pt idx="8591">
                  <c:v>0.49661699999999998</c:v>
                </c:pt>
                <c:pt idx="8592">
                  <c:v>0.50270100000000006</c:v>
                </c:pt>
                <c:pt idx="8593">
                  <c:v>0.50863400000000003</c:v>
                </c:pt>
                <c:pt idx="8594">
                  <c:v>0.51471899999999993</c:v>
                </c:pt>
                <c:pt idx="8595">
                  <c:v>0.52065099999999997</c:v>
                </c:pt>
                <c:pt idx="8596">
                  <c:v>0.52673599999999998</c:v>
                </c:pt>
                <c:pt idx="8597">
                  <c:v>0.53266900000000006</c:v>
                </c:pt>
                <c:pt idx="8598">
                  <c:v>0.53875300000000004</c:v>
                </c:pt>
                <c:pt idx="8599">
                  <c:v>0.544686</c:v>
                </c:pt>
                <c:pt idx="8600">
                  <c:v>0.55061800000000005</c:v>
                </c:pt>
                <c:pt idx="8601">
                  <c:v>0.55670299999999995</c:v>
                </c:pt>
                <c:pt idx="8602">
                  <c:v>0.56278800000000007</c:v>
                </c:pt>
                <c:pt idx="8603">
                  <c:v>0.56872</c:v>
                </c:pt>
                <c:pt idx="8604">
                  <c:v>0.57480500000000001</c:v>
                </c:pt>
                <c:pt idx="8605">
                  <c:v>0.58073799999999998</c:v>
                </c:pt>
                <c:pt idx="8606">
                  <c:v>0.58667000000000002</c:v>
                </c:pt>
                <c:pt idx="8607">
                  <c:v>0.59275499999999992</c:v>
                </c:pt>
                <c:pt idx="8608">
                  <c:v>0.59884000000000004</c:v>
                </c:pt>
                <c:pt idx="8609">
                  <c:v>0.60477199999999998</c:v>
                </c:pt>
                <c:pt idx="8610">
                  <c:v>0.61085699999999998</c:v>
                </c:pt>
                <c:pt idx="8611">
                  <c:v>0.61678900000000003</c:v>
                </c:pt>
                <c:pt idx="8612">
                  <c:v>0.62287399999999993</c:v>
                </c:pt>
                <c:pt idx="8613">
                  <c:v>0.628807</c:v>
                </c:pt>
                <c:pt idx="8614">
                  <c:v>0.63489099999999998</c:v>
                </c:pt>
                <c:pt idx="8615">
                  <c:v>0.64097599999999999</c:v>
                </c:pt>
                <c:pt idx="8616">
                  <c:v>0.64690899999999996</c:v>
                </c:pt>
                <c:pt idx="8617">
                  <c:v>0.652841</c:v>
                </c:pt>
                <c:pt idx="8618">
                  <c:v>0.65892600000000001</c:v>
                </c:pt>
                <c:pt idx="8619">
                  <c:v>0.66485799999999995</c:v>
                </c:pt>
                <c:pt idx="8620">
                  <c:v>0.67094300000000007</c:v>
                </c:pt>
                <c:pt idx="8621">
                  <c:v>0.67687600000000003</c:v>
                </c:pt>
                <c:pt idx="8622">
                  <c:v>0.68280799999999997</c:v>
                </c:pt>
                <c:pt idx="8623">
                  <c:v>0.68904500000000002</c:v>
                </c:pt>
                <c:pt idx="8624">
                  <c:v>0.69467299999999998</c:v>
                </c:pt>
                <c:pt idx="8625">
                  <c:v>0.70075799999999999</c:v>
                </c:pt>
                <c:pt idx="8626">
                  <c:v>0.70669099999999996</c:v>
                </c:pt>
                <c:pt idx="8627">
                  <c:v>0.71277499999999994</c:v>
                </c:pt>
                <c:pt idx="8628">
                  <c:v>0.71886000000000005</c:v>
                </c:pt>
                <c:pt idx="8629">
                  <c:v>0.72479300000000002</c:v>
                </c:pt>
                <c:pt idx="8630">
                  <c:v>0.730877</c:v>
                </c:pt>
                <c:pt idx="8631">
                  <c:v>0.73680999999999996</c:v>
                </c:pt>
                <c:pt idx="8632">
                  <c:v>0.74274200000000001</c:v>
                </c:pt>
                <c:pt idx="8633">
                  <c:v>0.74882700000000002</c:v>
                </c:pt>
                <c:pt idx="8634">
                  <c:v>0.75475999999999999</c:v>
                </c:pt>
                <c:pt idx="8635">
                  <c:v>0.76084399999999996</c:v>
                </c:pt>
                <c:pt idx="8636">
                  <c:v>0.76692899999999997</c:v>
                </c:pt>
                <c:pt idx="8637">
                  <c:v>0.77286199999999994</c:v>
                </c:pt>
                <c:pt idx="8638">
                  <c:v>0.77879399999999999</c:v>
                </c:pt>
                <c:pt idx="8639">
                  <c:v>0.78487899999999999</c:v>
                </c:pt>
                <c:pt idx="8640">
                  <c:v>0.79081199999999996</c:v>
                </c:pt>
                <c:pt idx="8641">
                  <c:v>0.79689599999999994</c:v>
                </c:pt>
                <c:pt idx="8642">
                  <c:v>0.79887399999999997</c:v>
                </c:pt>
                <c:pt idx="8643">
                  <c:v>0.79294100000000001</c:v>
                </c:pt>
                <c:pt idx="8644">
                  <c:v>0.786856</c:v>
                </c:pt>
                <c:pt idx="8645">
                  <c:v>0.78077200000000002</c:v>
                </c:pt>
                <c:pt idx="8646">
                  <c:v>0.77483899999999994</c:v>
                </c:pt>
                <c:pt idx="8647">
                  <c:v>0.76890700000000001</c:v>
                </c:pt>
                <c:pt idx="8648">
                  <c:v>0.762822</c:v>
                </c:pt>
                <c:pt idx="8649">
                  <c:v>0.75688900000000003</c:v>
                </c:pt>
                <c:pt idx="8650">
                  <c:v>0.75080499999999994</c:v>
                </c:pt>
                <c:pt idx="8651">
                  <c:v>0.74471999999999994</c:v>
                </c:pt>
                <c:pt idx="8652">
                  <c:v>0.73878699999999997</c:v>
                </c:pt>
                <c:pt idx="8653">
                  <c:v>0.73270299999999999</c:v>
                </c:pt>
                <c:pt idx="8654">
                  <c:v>0.72676999999999992</c:v>
                </c:pt>
                <c:pt idx="8655">
                  <c:v>0.72068500000000002</c:v>
                </c:pt>
                <c:pt idx="8656">
                  <c:v>0.71475299999999997</c:v>
                </c:pt>
                <c:pt idx="8657">
                  <c:v>0.70866799999999996</c:v>
                </c:pt>
                <c:pt idx="8658">
                  <c:v>0.70273600000000003</c:v>
                </c:pt>
                <c:pt idx="8659">
                  <c:v>0.69665099999999991</c:v>
                </c:pt>
                <c:pt idx="8660">
                  <c:v>0.69086999999999998</c:v>
                </c:pt>
                <c:pt idx="8661">
                  <c:v>0.68493800000000005</c:v>
                </c:pt>
                <c:pt idx="8662">
                  <c:v>0.67885299999999993</c:v>
                </c:pt>
                <c:pt idx="8663">
                  <c:v>0.67276899999999995</c:v>
                </c:pt>
                <c:pt idx="8664">
                  <c:v>0.66683599999999998</c:v>
                </c:pt>
                <c:pt idx="8665">
                  <c:v>0.66090300000000002</c:v>
                </c:pt>
                <c:pt idx="8666">
                  <c:v>0.65481900000000004</c:v>
                </c:pt>
                <c:pt idx="8667">
                  <c:v>0.64873399999999992</c:v>
                </c:pt>
                <c:pt idx="8668">
                  <c:v>0.64280099999999996</c:v>
                </c:pt>
                <c:pt idx="8669">
                  <c:v>0.63686900000000002</c:v>
                </c:pt>
                <c:pt idx="8670">
                  <c:v>0.63078400000000001</c:v>
                </c:pt>
                <c:pt idx="8671">
                  <c:v>0.624699</c:v>
                </c:pt>
                <c:pt idx="8672">
                  <c:v>0.61876700000000007</c:v>
                </c:pt>
                <c:pt idx="8673">
                  <c:v>0.61283399999999999</c:v>
                </c:pt>
                <c:pt idx="8674">
                  <c:v>0.60675000000000001</c:v>
                </c:pt>
                <c:pt idx="8675">
                  <c:v>0.600665</c:v>
                </c:pt>
                <c:pt idx="8676">
                  <c:v>0.59473200000000004</c:v>
                </c:pt>
                <c:pt idx="8677">
                  <c:v>0.58864800000000006</c:v>
                </c:pt>
                <c:pt idx="8678">
                  <c:v>0.58271499999999998</c:v>
                </c:pt>
                <c:pt idx="8679">
                  <c:v>0.57662999999999998</c:v>
                </c:pt>
                <c:pt idx="8680">
                  <c:v>0.57069799999999993</c:v>
                </c:pt>
                <c:pt idx="8681">
                  <c:v>0.56476499999999996</c:v>
                </c:pt>
                <c:pt idx="8682">
                  <c:v>0.55868099999999998</c:v>
                </c:pt>
                <c:pt idx="8683">
                  <c:v>0.55259599999999998</c:v>
                </c:pt>
                <c:pt idx="8684">
                  <c:v>0.54651099999999997</c:v>
                </c:pt>
                <c:pt idx="8685">
                  <c:v>0.54057899999999992</c:v>
                </c:pt>
                <c:pt idx="8686">
                  <c:v>0.53464599999999995</c:v>
                </c:pt>
                <c:pt idx="8687">
                  <c:v>0.52871400000000002</c:v>
                </c:pt>
                <c:pt idx="8688">
                  <c:v>0.52262900000000001</c:v>
                </c:pt>
                <c:pt idx="8689">
                  <c:v>0.51669600000000004</c:v>
                </c:pt>
                <c:pt idx="8690">
                  <c:v>0.51061200000000007</c:v>
                </c:pt>
                <c:pt idx="8691">
                  <c:v>0.50467899999999999</c:v>
                </c:pt>
                <c:pt idx="8692">
                  <c:v>0.49859399999999998</c:v>
                </c:pt>
                <c:pt idx="8693">
                  <c:v>0.49266199999999999</c:v>
                </c:pt>
                <c:pt idx="8694">
                  <c:v>0.48657699999999998</c:v>
                </c:pt>
                <c:pt idx="8695">
                  <c:v>0.48064399999999996</c:v>
                </c:pt>
                <c:pt idx="8696">
                  <c:v>0.47455999999999998</c:v>
                </c:pt>
                <c:pt idx="8697">
                  <c:v>0.46847499999999997</c:v>
                </c:pt>
                <c:pt idx="8698">
                  <c:v>0.46254200000000001</c:v>
                </c:pt>
                <c:pt idx="8699">
                  <c:v>0.45660999999999996</c:v>
                </c:pt>
                <c:pt idx="8700">
                  <c:v>0.45052499999999995</c:v>
                </c:pt>
                <c:pt idx="8701">
                  <c:v>0.444745</c:v>
                </c:pt>
                <c:pt idx="8702">
                  <c:v>0.43850800000000001</c:v>
                </c:pt>
                <c:pt idx="8703">
                  <c:v>0.432423</c:v>
                </c:pt>
                <c:pt idx="8704">
                  <c:v>0.42649099999999995</c:v>
                </c:pt>
                <c:pt idx="8705">
                  <c:v>0.420406</c:v>
                </c:pt>
                <c:pt idx="8706">
                  <c:v>0.41447299999999998</c:v>
                </c:pt>
                <c:pt idx="8707">
                  <c:v>0.40854099999999999</c:v>
                </c:pt>
                <c:pt idx="8708">
                  <c:v>0.40245599999999998</c:v>
                </c:pt>
                <c:pt idx="8709">
                  <c:v>0.39652399999999999</c:v>
                </c:pt>
                <c:pt idx="8710">
                  <c:v>0.39043899999999998</c:v>
                </c:pt>
                <c:pt idx="8711">
                  <c:v>0.38435399999999997</c:v>
                </c:pt>
                <c:pt idx="8712">
                  <c:v>0.37872600000000001</c:v>
                </c:pt>
                <c:pt idx="8713">
                  <c:v>0.372641</c:v>
                </c:pt>
                <c:pt idx="8714">
                  <c:v>0.36655700000000002</c:v>
                </c:pt>
                <c:pt idx="8715">
                  <c:v>0.360624</c:v>
                </c:pt>
                <c:pt idx="8716">
                  <c:v>0.35453899999999999</c:v>
                </c:pt>
                <c:pt idx="8717">
                  <c:v>0.348607</c:v>
                </c:pt>
                <c:pt idx="8718">
                  <c:v>0.34252199999999999</c:v>
                </c:pt>
                <c:pt idx="8719">
                  <c:v>0.33658939999999998</c:v>
                </c:pt>
                <c:pt idx="8720">
                  <c:v>0.33050469999999998</c:v>
                </c:pt>
                <c:pt idx="8721">
                  <c:v>0.32457219999999998</c:v>
                </c:pt>
                <c:pt idx="8722">
                  <c:v>0.31848749999999998</c:v>
                </c:pt>
                <c:pt idx="8723">
                  <c:v>0.31255489999999997</c:v>
                </c:pt>
                <c:pt idx="8724">
                  <c:v>0.30647020000000003</c:v>
                </c:pt>
                <c:pt idx="8725">
                  <c:v>0.30053760000000002</c:v>
                </c:pt>
                <c:pt idx="8726">
                  <c:v>0.29445290000000002</c:v>
                </c:pt>
                <c:pt idx="8727">
                  <c:v>0.28852040000000001</c:v>
                </c:pt>
                <c:pt idx="8728">
                  <c:v>0.28243570000000001</c:v>
                </c:pt>
                <c:pt idx="8729">
                  <c:v>0.2765031</c:v>
                </c:pt>
                <c:pt idx="8730">
                  <c:v>0.27057049999999999</c:v>
                </c:pt>
                <c:pt idx="8731">
                  <c:v>0.26448579999999999</c:v>
                </c:pt>
                <c:pt idx="8732">
                  <c:v>0.2584012</c:v>
                </c:pt>
                <c:pt idx="8733">
                  <c:v>0.25246859999999999</c:v>
                </c:pt>
                <c:pt idx="8734">
                  <c:v>0.24638388999999999</c:v>
                </c:pt>
                <c:pt idx="8735">
                  <c:v>0.24029920099999999</c:v>
                </c:pt>
                <c:pt idx="8736">
                  <c:v>0.23436662999999999</c:v>
                </c:pt>
                <c:pt idx="8737">
                  <c:v>0.22828189999999998</c:v>
                </c:pt>
                <c:pt idx="8738">
                  <c:v>0.22265360000000001</c:v>
                </c:pt>
                <c:pt idx="8739">
                  <c:v>0.21656889999999998</c:v>
                </c:pt>
                <c:pt idx="8740">
                  <c:v>0.2106363</c:v>
                </c:pt>
                <c:pt idx="8741">
                  <c:v>0.2045516</c:v>
                </c:pt>
                <c:pt idx="8742">
                  <c:v>0.198467</c:v>
                </c:pt>
                <c:pt idx="8743">
                  <c:v>0.19253439999999999</c:v>
                </c:pt>
                <c:pt idx="8744">
                  <c:v>0.1864497</c:v>
                </c:pt>
                <c:pt idx="8745">
                  <c:v>0.18051709999999999</c:v>
                </c:pt>
                <c:pt idx="8746">
                  <c:v>0.17458449999999998</c:v>
                </c:pt>
                <c:pt idx="8747">
                  <c:v>0.16849989999999998</c:v>
                </c:pt>
                <c:pt idx="8748">
                  <c:v>0.16241519999999998</c:v>
                </c:pt>
                <c:pt idx="8749">
                  <c:v>0.15648259999999997</c:v>
                </c:pt>
                <c:pt idx="8750">
                  <c:v>0.15039789999999997</c:v>
                </c:pt>
                <c:pt idx="8751">
                  <c:v>0.14446529999999999</c:v>
                </c:pt>
                <c:pt idx="8752">
                  <c:v>0.13838099999999998</c:v>
                </c:pt>
                <c:pt idx="8753">
                  <c:v>0.13244800000000001</c:v>
                </c:pt>
                <c:pt idx="8754">
                  <c:v>0.126363</c:v>
                </c:pt>
                <c:pt idx="8755">
                  <c:v>0.120431</c:v>
                </c:pt>
                <c:pt idx="8756">
                  <c:v>0.114346</c:v>
                </c:pt>
                <c:pt idx="8757">
                  <c:v>0.10841399999999998</c:v>
                </c:pt>
                <c:pt idx="8758">
                  <c:v>0.102329</c:v>
                </c:pt>
                <c:pt idx="8759">
                  <c:v>9.6395999999999982E-2</c:v>
                </c:pt>
                <c:pt idx="8760">
                  <c:v>9.0312000000000003E-2</c:v>
                </c:pt>
                <c:pt idx="8761">
                  <c:v>8.4378999999999982E-2</c:v>
                </c:pt>
                <c:pt idx="8762">
                  <c:v>7.8294000000000002E-2</c:v>
                </c:pt>
                <c:pt idx="8763">
                  <c:v>7.2209999999999996E-2</c:v>
                </c:pt>
                <c:pt idx="8764">
                  <c:v>6.6581000000000001E-2</c:v>
                </c:pt>
                <c:pt idx="8765">
                  <c:v>6.0496999999999995E-2</c:v>
                </c:pt>
                <c:pt idx="8766">
                  <c:v>5.4564000000000001E-2</c:v>
                </c:pt>
                <c:pt idx="8767">
                  <c:v>4.8478999999999994E-2</c:v>
                </c:pt>
                <c:pt idx="8768">
                  <c:v>4.2394999999999988E-2</c:v>
                </c:pt>
                <c:pt idx="8769">
                  <c:v>3.6461999999999994E-2</c:v>
                </c:pt>
                <c:pt idx="8770">
                  <c:v>3.0376999999999987E-2</c:v>
                </c:pt>
                <c:pt idx="8771">
                  <c:v>2.4444999999999995E-2</c:v>
                </c:pt>
                <c:pt idx="8772">
                  <c:v>1.8512000000000001E-2</c:v>
                </c:pt>
                <c:pt idx="8773">
                  <c:v>1.2427999999999995E-2</c:v>
                </c:pt>
                <c:pt idx="8774">
                  <c:v>6.3429999999999875E-3</c:v>
                </c:pt>
                <c:pt idx="8775">
                  <c:v>4.099999999999937E-4</c:v>
                </c:pt>
                <c:pt idx="8776">
                  <c:v>-5.6740000000000124E-3</c:v>
                </c:pt>
                <c:pt idx="8777">
                  <c:v>-1.1607000000000034E-2</c:v>
                </c:pt>
                <c:pt idx="8778">
                  <c:v>-1.754E-2</c:v>
                </c:pt>
                <c:pt idx="8779">
                  <c:v>-2.3624000000000034E-2</c:v>
                </c:pt>
                <c:pt idx="8780">
                  <c:v>-2.9557E-2</c:v>
                </c:pt>
                <c:pt idx="8781">
                  <c:v>-3.5641000000000034E-2</c:v>
                </c:pt>
                <c:pt idx="8782">
                  <c:v>-4.1574E-2</c:v>
                </c:pt>
                <c:pt idx="8783">
                  <c:v>-4.7659000000000007E-2</c:v>
                </c:pt>
                <c:pt idx="8784">
                  <c:v>-4.5681000000000027E-2</c:v>
                </c:pt>
                <c:pt idx="8785">
                  <c:v>-3.9596999999999993E-2</c:v>
                </c:pt>
                <c:pt idx="8786">
                  <c:v>-3.3664000000000027E-2</c:v>
                </c:pt>
                <c:pt idx="8787">
                  <c:v>-2.757900000000002E-2</c:v>
                </c:pt>
                <c:pt idx="8788">
                  <c:v>-2.1494999999999986E-2</c:v>
                </c:pt>
                <c:pt idx="8789">
                  <c:v>-1.556200000000002E-2</c:v>
                </c:pt>
                <c:pt idx="8790">
                  <c:v>-9.6289999999999987E-3</c:v>
                </c:pt>
                <c:pt idx="8791">
                  <c:v>-3.5450000000000204E-3</c:v>
                </c:pt>
                <c:pt idx="8792">
                  <c:v>2.3880000000000012E-3</c:v>
                </c:pt>
                <c:pt idx="8793">
                  <c:v>8.4729999999999805E-3</c:v>
                </c:pt>
                <c:pt idx="8794">
                  <c:v>1.4556999999999987E-2</c:v>
                </c:pt>
                <c:pt idx="8795">
                  <c:v>2.048999999999998E-2</c:v>
                </c:pt>
                <c:pt idx="8796">
                  <c:v>2.6573999999999987E-2</c:v>
                </c:pt>
                <c:pt idx="8797">
                  <c:v>3.250699999999998E-2</c:v>
                </c:pt>
                <c:pt idx="8798">
                  <c:v>3.8591999999999987E-2</c:v>
                </c:pt>
                <c:pt idx="8799">
                  <c:v>4.452399999999998E-2</c:v>
                </c:pt>
                <c:pt idx="8800">
                  <c:v>5.0608999999999987E-2</c:v>
                </c:pt>
                <c:pt idx="8801">
                  <c:v>5.6541999999999981E-2</c:v>
                </c:pt>
                <c:pt idx="8802">
                  <c:v>6.2474000000000002E-2</c:v>
                </c:pt>
                <c:pt idx="8803">
                  <c:v>6.8406999999999996E-2</c:v>
                </c:pt>
                <c:pt idx="8804">
                  <c:v>7.4338999999999988E-2</c:v>
                </c:pt>
                <c:pt idx="8805">
                  <c:v>8.0271999999999982E-2</c:v>
                </c:pt>
                <c:pt idx="8806">
                  <c:v>8.6356999999999989E-2</c:v>
                </c:pt>
                <c:pt idx="8807">
                  <c:v>9.2440999999999995E-2</c:v>
                </c:pt>
                <c:pt idx="8808">
                  <c:v>9.8373999999999989E-2</c:v>
                </c:pt>
                <c:pt idx="8809">
                  <c:v>0.104458</c:v>
                </c:pt>
                <c:pt idx="8810">
                  <c:v>0.11039099999999999</c:v>
                </c:pt>
                <c:pt idx="8811">
                  <c:v>0.116476</c:v>
                </c:pt>
                <c:pt idx="8812">
                  <c:v>0.12240799999999999</c:v>
                </c:pt>
                <c:pt idx="8813">
                  <c:v>0.128493</c:v>
                </c:pt>
                <c:pt idx="8814">
                  <c:v>0.13457799999999998</c:v>
                </c:pt>
                <c:pt idx="8815">
                  <c:v>0.14051</c:v>
                </c:pt>
                <c:pt idx="8816">
                  <c:v>0.14644289999999999</c:v>
                </c:pt>
                <c:pt idx="8817">
                  <c:v>0.15252749999999998</c:v>
                </c:pt>
                <c:pt idx="8818">
                  <c:v>0.15846009999999999</c:v>
                </c:pt>
                <c:pt idx="8819">
                  <c:v>0.16454479999999999</c:v>
                </c:pt>
                <c:pt idx="8820">
                  <c:v>0.1704774</c:v>
                </c:pt>
                <c:pt idx="8821">
                  <c:v>0.1765621</c:v>
                </c:pt>
                <c:pt idx="8822">
                  <c:v>0.18249460000000001</c:v>
                </c:pt>
                <c:pt idx="8823">
                  <c:v>0.18857930000000001</c:v>
                </c:pt>
                <c:pt idx="8824">
                  <c:v>0.19451189999999999</c:v>
                </c:pt>
                <c:pt idx="8825">
                  <c:v>0.20059659999999999</c:v>
                </c:pt>
                <c:pt idx="8826">
                  <c:v>0.2065292</c:v>
                </c:pt>
                <c:pt idx="8827">
                  <c:v>0.21261389999999999</c:v>
                </c:pt>
                <c:pt idx="8828">
                  <c:v>0.2185464</c:v>
                </c:pt>
                <c:pt idx="8829">
                  <c:v>0.2243269</c:v>
                </c:pt>
                <c:pt idx="8830">
                  <c:v>0.23041159999999999</c:v>
                </c:pt>
                <c:pt idx="8831">
                  <c:v>0.23634415</c:v>
                </c:pt>
                <c:pt idx="8832">
                  <c:v>0.24242883999999998</c:v>
                </c:pt>
                <c:pt idx="8833">
                  <c:v>0.24851352999999998</c:v>
                </c:pt>
                <c:pt idx="8834">
                  <c:v>0.25444610000000001</c:v>
                </c:pt>
                <c:pt idx="8835">
                  <c:v>0.26053080000000001</c:v>
                </c:pt>
                <c:pt idx="8836">
                  <c:v>0.26646340000000002</c:v>
                </c:pt>
                <c:pt idx="8837">
                  <c:v>0.27254810000000002</c:v>
                </c:pt>
                <c:pt idx="8838">
                  <c:v>0.27848059999999997</c:v>
                </c:pt>
                <c:pt idx="8839">
                  <c:v>0.28456530000000002</c:v>
                </c:pt>
                <c:pt idx="8840">
                  <c:v>0.29064999999999996</c:v>
                </c:pt>
                <c:pt idx="8841">
                  <c:v>0.29643049999999999</c:v>
                </c:pt>
                <c:pt idx="8842">
                  <c:v>0.30251519999999998</c:v>
                </c:pt>
                <c:pt idx="8843">
                  <c:v>0.30859979999999998</c:v>
                </c:pt>
                <c:pt idx="8844">
                  <c:v>0.31453239999999999</c:v>
                </c:pt>
                <c:pt idx="8845">
                  <c:v>0.32061709999999999</c:v>
                </c:pt>
                <c:pt idx="8846">
                  <c:v>0.3265497</c:v>
                </c:pt>
                <c:pt idx="8847">
                  <c:v>0.33248230000000001</c:v>
                </c:pt>
                <c:pt idx="8848">
                  <c:v>0.3385669</c:v>
                </c:pt>
                <c:pt idx="8849">
                  <c:v>0.34449999999999997</c:v>
                </c:pt>
                <c:pt idx="8850">
                  <c:v>0.35058400000000001</c:v>
                </c:pt>
                <c:pt idx="8851">
                  <c:v>0.35651699999999997</c:v>
                </c:pt>
                <c:pt idx="8852">
                  <c:v>0.36260100000000001</c:v>
                </c:pt>
                <c:pt idx="8853">
                  <c:v>0.36868599999999996</c:v>
                </c:pt>
                <c:pt idx="8854">
                  <c:v>0.37461899999999998</c:v>
                </c:pt>
                <c:pt idx="8855">
                  <c:v>0.38039899999999999</c:v>
                </c:pt>
                <c:pt idx="8856">
                  <c:v>0.38648399999999999</c:v>
                </c:pt>
                <c:pt idx="8857">
                  <c:v>0.39241599999999999</c:v>
                </c:pt>
                <c:pt idx="8858">
                  <c:v>0.39850099999999999</c:v>
                </c:pt>
                <c:pt idx="8859">
                  <c:v>0.40443399999999996</c:v>
                </c:pt>
                <c:pt idx="8860">
                  <c:v>0.41051799999999999</c:v>
                </c:pt>
                <c:pt idx="8861">
                  <c:v>0.41645100000000002</c:v>
                </c:pt>
                <c:pt idx="8862">
                  <c:v>0.42253600000000002</c:v>
                </c:pt>
                <c:pt idx="8863">
                  <c:v>0.42862</c:v>
                </c:pt>
                <c:pt idx="8864">
                  <c:v>0.43455299999999997</c:v>
                </c:pt>
                <c:pt idx="8865">
                  <c:v>0.44048500000000002</c:v>
                </c:pt>
                <c:pt idx="8866">
                  <c:v>0.44657000000000002</c:v>
                </c:pt>
                <c:pt idx="8867">
                  <c:v>0.45265500000000003</c:v>
                </c:pt>
                <c:pt idx="8868">
                  <c:v>0.45858699999999997</c:v>
                </c:pt>
                <c:pt idx="8869">
                  <c:v>0.46451999999999999</c:v>
                </c:pt>
                <c:pt idx="8870">
                  <c:v>0.47045300000000001</c:v>
                </c:pt>
                <c:pt idx="8871">
                  <c:v>0.47653699999999999</c:v>
                </c:pt>
                <c:pt idx="8872">
                  <c:v>0.482622</c:v>
                </c:pt>
                <c:pt idx="8873">
                  <c:v>0.48855499999999996</c:v>
                </c:pt>
                <c:pt idx="8874">
                  <c:v>0.494639</c:v>
                </c:pt>
                <c:pt idx="8875">
                  <c:v>0.50057200000000002</c:v>
                </c:pt>
                <c:pt idx="8876">
                  <c:v>0.50665699999999991</c:v>
                </c:pt>
                <c:pt idx="8877">
                  <c:v>0.512741</c:v>
                </c:pt>
                <c:pt idx="8878">
                  <c:v>0.51867399999999997</c:v>
                </c:pt>
                <c:pt idx="8879">
                  <c:v>0.52475800000000006</c:v>
                </c:pt>
                <c:pt idx="8880">
                  <c:v>0.53069100000000002</c:v>
                </c:pt>
                <c:pt idx="8881">
                  <c:v>0.53677599999999992</c:v>
                </c:pt>
                <c:pt idx="8882">
                  <c:v>0.54270799999999997</c:v>
                </c:pt>
                <c:pt idx="8883">
                  <c:v>0.54879299999999998</c:v>
                </c:pt>
                <c:pt idx="8884">
                  <c:v>0.55472600000000005</c:v>
                </c:pt>
                <c:pt idx="8885">
                  <c:v>0.56065799999999999</c:v>
                </c:pt>
                <c:pt idx="8886">
                  <c:v>0.566743</c:v>
                </c:pt>
                <c:pt idx="8887">
                  <c:v>0.572828</c:v>
                </c:pt>
                <c:pt idx="8888">
                  <c:v>0.57875999999999994</c:v>
                </c:pt>
                <c:pt idx="8889">
                  <c:v>0.58469300000000002</c:v>
                </c:pt>
                <c:pt idx="8890">
                  <c:v>0.590777</c:v>
                </c:pt>
                <c:pt idx="8891">
                  <c:v>0.596862</c:v>
                </c:pt>
                <c:pt idx="8892">
                  <c:v>0.60279499999999997</c:v>
                </c:pt>
                <c:pt idx="8893">
                  <c:v>0.60887899999999995</c:v>
                </c:pt>
                <c:pt idx="8894">
                  <c:v>0.61481199999999991</c:v>
                </c:pt>
                <c:pt idx="8895">
                  <c:v>0.62074399999999996</c:v>
                </c:pt>
                <c:pt idx="8896">
                  <c:v>0.62667699999999993</c:v>
                </c:pt>
                <c:pt idx="8897">
                  <c:v>0.63291399999999998</c:v>
                </c:pt>
                <c:pt idx="8898">
                  <c:v>0.63884600000000002</c:v>
                </c:pt>
                <c:pt idx="8899">
                  <c:v>0.64477899999999999</c:v>
                </c:pt>
                <c:pt idx="8900">
                  <c:v>0.650864</c:v>
                </c:pt>
                <c:pt idx="8901">
                  <c:v>0.65694799999999998</c:v>
                </c:pt>
                <c:pt idx="8902">
                  <c:v>0.66288100000000005</c:v>
                </c:pt>
                <c:pt idx="8903">
                  <c:v>0.66881299999999999</c:v>
                </c:pt>
                <c:pt idx="8904">
                  <c:v>0.674898</c:v>
                </c:pt>
                <c:pt idx="8905">
                  <c:v>0.680983</c:v>
                </c:pt>
                <c:pt idx="8906">
                  <c:v>0.68706800000000001</c:v>
                </c:pt>
                <c:pt idx="8907">
                  <c:v>0.69269599999999998</c:v>
                </c:pt>
                <c:pt idx="8908">
                  <c:v>0.69878099999999999</c:v>
                </c:pt>
                <c:pt idx="8909">
                  <c:v>0.70456099999999999</c:v>
                </c:pt>
                <c:pt idx="8910">
                  <c:v>0.71079800000000004</c:v>
                </c:pt>
                <c:pt idx="8911">
                  <c:v>0.71672999999999998</c:v>
                </c:pt>
                <c:pt idx="8912">
                  <c:v>0.72266300000000006</c:v>
                </c:pt>
                <c:pt idx="8913">
                  <c:v>0.72874799999999995</c:v>
                </c:pt>
                <c:pt idx="8914">
                  <c:v>0.73483199999999993</c:v>
                </c:pt>
                <c:pt idx="8915">
                  <c:v>0.74076500000000001</c:v>
                </c:pt>
                <c:pt idx="8916">
                  <c:v>0.74685000000000001</c:v>
                </c:pt>
                <c:pt idx="8917">
                  <c:v>0.75278199999999995</c:v>
                </c:pt>
                <c:pt idx="8918">
                  <c:v>0.75886699999999996</c:v>
                </c:pt>
                <c:pt idx="8919">
                  <c:v>0.76479900000000001</c:v>
                </c:pt>
                <c:pt idx="8920">
                  <c:v>0.77073199999999997</c:v>
                </c:pt>
                <c:pt idx="8921">
                  <c:v>0.77681699999999998</c:v>
                </c:pt>
                <c:pt idx="8922">
                  <c:v>0.78274900000000003</c:v>
                </c:pt>
                <c:pt idx="8923">
                  <c:v>0.78883400000000004</c:v>
                </c:pt>
                <c:pt idx="8924">
                  <c:v>0.79491900000000004</c:v>
                </c:pt>
                <c:pt idx="8925">
                  <c:v>0.80085099999999998</c:v>
                </c:pt>
                <c:pt idx="8926">
                  <c:v>0.79491900000000004</c:v>
                </c:pt>
                <c:pt idx="8927">
                  <c:v>0.78883400000000004</c:v>
                </c:pt>
                <c:pt idx="8928">
                  <c:v>0.78274900000000003</c:v>
                </c:pt>
                <c:pt idx="8929">
                  <c:v>0.77696900000000002</c:v>
                </c:pt>
                <c:pt idx="8930">
                  <c:v>0.77073199999999997</c:v>
                </c:pt>
                <c:pt idx="8931">
                  <c:v>0.76495199999999997</c:v>
                </c:pt>
                <c:pt idx="8932">
                  <c:v>0.75886699999999996</c:v>
                </c:pt>
                <c:pt idx="8933">
                  <c:v>0.75278199999999995</c:v>
                </c:pt>
                <c:pt idx="8934">
                  <c:v>0.74669799999999997</c:v>
                </c:pt>
                <c:pt idx="8935">
                  <c:v>0.74076500000000001</c:v>
                </c:pt>
                <c:pt idx="8936">
                  <c:v>0.73468</c:v>
                </c:pt>
                <c:pt idx="8937">
                  <c:v>0.72874799999999995</c:v>
                </c:pt>
                <c:pt idx="8938">
                  <c:v>0.72266300000000006</c:v>
                </c:pt>
                <c:pt idx="8939">
                  <c:v>0.71672999999999998</c:v>
                </c:pt>
                <c:pt idx="8940">
                  <c:v>0.71079800000000004</c:v>
                </c:pt>
                <c:pt idx="8941">
                  <c:v>0.70471299999999992</c:v>
                </c:pt>
                <c:pt idx="8942">
                  <c:v>0.69862800000000003</c:v>
                </c:pt>
                <c:pt idx="8943">
                  <c:v>0.69269599999999998</c:v>
                </c:pt>
                <c:pt idx="8944">
                  <c:v>0.68691499999999994</c:v>
                </c:pt>
                <c:pt idx="8945">
                  <c:v>0.680983</c:v>
                </c:pt>
                <c:pt idx="8946">
                  <c:v>0.67474600000000007</c:v>
                </c:pt>
                <c:pt idx="8947">
                  <c:v>0.66881299999999999</c:v>
                </c:pt>
                <c:pt idx="8948">
                  <c:v>0.66272900000000001</c:v>
                </c:pt>
                <c:pt idx="8949">
                  <c:v>0.65679599999999994</c:v>
                </c:pt>
                <c:pt idx="8950">
                  <c:v>0.650864</c:v>
                </c:pt>
                <c:pt idx="8951">
                  <c:v>0.64477899999999999</c:v>
                </c:pt>
                <c:pt idx="8952">
                  <c:v>0.63884600000000002</c:v>
                </c:pt>
                <c:pt idx="8953">
                  <c:v>0.63276200000000005</c:v>
                </c:pt>
                <c:pt idx="8954">
                  <c:v>0.62667699999999993</c:v>
                </c:pt>
                <c:pt idx="8955">
                  <c:v>0.62089700000000003</c:v>
                </c:pt>
                <c:pt idx="8956">
                  <c:v>0.61465999999999998</c:v>
                </c:pt>
                <c:pt idx="8957">
                  <c:v>0.60872700000000002</c:v>
                </c:pt>
                <c:pt idx="8958">
                  <c:v>0.60279499999999997</c:v>
                </c:pt>
                <c:pt idx="8959">
                  <c:v>0.59671000000000007</c:v>
                </c:pt>
                <c:pt idx="8960">
                  <c:v>0.59062499999999996</c:v>
                </c:pt>
                <c:pt idx="8961">
                  <c:v>0.58469300000000002</c:v>
                </c:pt>
                <c:pt idx="8962">
                  <c:v>0.57875999999999994</c:v>
                </c:pt>
                <c:pt idx="8963">
                  <c:v>0.57267500000000005</c:v>
                </c:pt>
                <c:pt idx="8964">
                  <c:v>0.56659100000000007</c:v>
                </c:pt>
                <c:pt idx="8965">
                  <c:v>0.56065799999999999</c:v>
                </c:pt>
                <c:pt idx="8966">
                  <c:v>0.55457299999999998</c:v>
                </c:pt>
                <c:pt idx="8967">
                  <c:v>0.548489</c:v>
                </c:pt>
                <c:pt idx="8968">
                  <c:v>0.54255600000000004</c:v>
                </c:pt>
                <c:pt idx="8969">
                  <c:v>0.53662399999999999</c:v>
                </c:pt>
                <c:pt idx="8970">
                  <c:v>0.53069100000000002</c:v>
                </c:pt>
                <c:pt idx="8971">
                  <c:v>0.52460600000000002</c:v>
                </c:pt>
                <c:pt idx="8972">
                  <c:v>0.51867399999999997</c:v>
                </c:pt>
                <c:pt idx="8973">
                  <c:v>0.51258899999999996</c:v>
                </c:pt>
                <c:pt idx="8974">
                  <c:v>0.50665699999999991</c:v>
                </c:pt>
                <c:pt idx="8975">
                  <c:v>0.50072399999999995</c:v>
                </c:pt>
                <c:pt idx="8976">
                  <c:v>0.494639</c:v>
                </c:pt>
                <c:pt idx="8977">
                  <c:v>0.48855499999999996</c:v>
                </c:pt>
                <c:pt idx="8978">
                  <c:v>0.482622</c:v>
                </c:pt>
                <c:pt idx="8979">
                  <c:v>0.47653699999999999</c:v>
                </c:pt>
                <c:pt idx="8980">
                  <c:v>0.470605</c:v>
                </c:pt>
                <c:pt idx="8981">
                  <c:v>0.46451999999999999</c:v>
                </c:pt>
                <c:pt idx="8982">
                  <c:v>0.45858699999999997</c:v>
                </c:pt>
                <c:pt idx="8983">
                  <c:v>0.45250299999999999</c:v>
                </c:pt>
                <c:pt idx="8984">
                  <c:v>0.44672199999999995</c:v>
                </c:pt>
                <c:pt idx="8985">
                  <c:v>0.44048500000000002</c:v>
                </c:pt>
                <c:pt idx="8986">
                  <c:v>0.43455299999999997</c:v>
                </c:pt>
                <c:pt idx="8987">
                  <c:v>0.42846799999999996</c:v>
                </c:pt>
                <c:pt idx="8988">
                  <c:v>0.42253600000000002</c:v>
                </c:pt>
                <c:pt idx="8989">
                  <c:v>0.41645100000000002</c:v>
                </c:pt>
                <c:pt idx="8990">
                  <c:v>0.41036600000000001</c:v>
                </c:pt>
                <c:pt idx="8991">
                  <c:v>0.40443399999999996</c:v>
                </c:pt>
                <c:pt idx="8992">
                  <c:v>0.39850099999999999</c:v>
                </c:pt>
                <c:pt idx="8993">
                  <c:v>0.39241599999999999</c:v>
                </c:pt>
                <c:pt idx="8994">
                  <c:v>0.38648399999999999</c:v>
                </c:pt>
                <c:pt idx="8995">
                  <c:v>0.38039899999999999</c:v>
                </c:pt>
                <c:pt idx="8996">
                  <c:v>0.37461899999999998</c:v>
                </c:pt>
                <c:pt idx="8997">
                  <c:v>0.36868599999999996</c:v>
                </c:pt>
                <c:pt idx="8998">
                  <c:v>0.36260100000000001</c:v>
                </c:pt>
                <c:pt idx="8999">
                  <c:v>0.35666900000000001</c:v>
                </c:pt>
                <c:pt idx="9000">
                  <c:v>0.35058400000000001</c:v>
                </c:pt>
                <c:pt idx="9001">
                  <c:v>0.34465199999999996</c:v>
                </c:pt>
                <c:pt idx="9002">
                  <c:v>0.3385669</c:v>
                </c:pt>
                <c:pt idx="9003">
                  <c:v>0.33248230000000001</c:v>
                </c:pt>
                <c:pt idx="9004">
                  <c:v>0.3265497</c:v>
                </c:pt>
                <c:pt idx="9005">
                  <c:v>0.32061709999999999</c:v>
                </c:pt>
                <c:pt idx="9006">
                  <c:v>0.31453239999999999</c:v>
                </c:pt>
                <c:pt idx="9007">
                  <c:v>0.30859979999999998</c:v>
                </c:pt>
                <c:pt idx="9008">
                  <c:v>0.30251519999999998</c:v>
                </c:pt>
                <c:pt idx="9009">
                  <c:v>0.29643049999999999</c:v>
                </c:pt>
                <c:pt idx="9010">
                  <c:v>0.29064999999999996</c:v>
                </c:pt>
                <c:pt idx="9011">
                  <c:v>0.28456530000000002</c:v>
                </c:pt>
                <c:pt idx="9012">
                  <c:v>0.27848059999999997</c:v>
                </c:pt>
                <c:pt idx="9013">
                  <c:v>0.27254810000000002</c:v>
                </c:pt>
                <c:pt idx="9014">
                  <c:v>0.26646340000000002</c:v>
                </c:pt>
                <c:pt idx="9015">
                  <c:v>0.26053080000000001</c:v>
                </c:pt>
                <c:pt idx="9016">
                  <c:v>0.25444610000000001</c:v>
                </c:pt>
                <c:pt idx="9017">
                  <c:v>0.24851352999999998</c:v>
                </c:pt>
                <c:pt idx="9018">
                  <c:v>0.24242883999999998</c:v>
                </c:pt>
                <c:pt idx="9019">
                  <c:v>0.23634415</c:v>
                </c:pt>
                <c:pt idx="9020">
                  <c:v>0.23041159999999999</c:v>
                </c:pt>
                <c:pt idx="9021">
                  <c:v>0.2243269</c:v>
                </c:pt>
                <c:pt idx="9022">
                  <c:v>0.2185464</c:v>
                </c:pt>
                <c:pt idx="9023">
                  <c:v>0.21261389999999999</c:v>
                </c:pt>
                <c:pt idx="9024">
                  <c:v>0.2065292</c:v>
                </c:pt>
                <c:pt idx="9025">
                  <c:v>0.20059659999999999</c:v>
                </c:pt>
                <c:pt idx="9026">
                  <c:v>0.19451189999999999</c:v>
                </c:pt>
                <c:pt idx="9027">
                  <c:v>0.18857930000000001</c:v>
                </c:pt>
                <c:pt idx="9028">
                  <c:v>0.18249460000000001</c:v>
                </c:pt>
                <c:pt idx="9029">
                  <c:v>0.17641000000000001</c:v>
                </c:pt>
                <c:pt idx="9030">
                  <c:v>0.1704774</c:v>
                </c:pt>
                <c:pt idx="9031">
                  <c:v>0.1643927</c:v>
                </c:pt>
                <c:pt idx="9032">
                  <c:v>0.158308</c:v>
                </c:pt>
                <c:pt idx="9033">
                  <c:v>0.15252749999999998</c:v>
                </c:pt>
                <c:pt idx="9034">
                  <c:v>0.14644289999999999</c:v>
                </c:pt>
                <c:pt idx="9035">
                  <c:v>0.14051</c:v>
                </c:pt>
                <c:pt idx="9036">
                  <c:v>0.13442599999999999</c:v>
                </c:pt>
                <c:pt idx="9037">
                  <c:v>0.12834099999999998</c:v>
                </c:pt>
                <c:pt idx="9038">
                  <c:v>0.12240799999999999</c:v>
                </c:pt>
                <c:pt idx="9039">
                  <c:v>0.116476</c:v>
                </c:pt>
                <c:pt idx="9040">
                  <c:v>0.11039099999999999</c:v>
                </c:pt>
                <c:pt idx="9041">
                  <c:v>0.104458</c:v>
                </c:pt>
                <c:pt idx="9042">
                  <c:v>9.8373999999999989E-2</c:v>
                </c:pt>
                <c:pt idx="9043">
                  <c:v>9.2288999999999982E-2</c:v>
                </c:pt>
                <c:pt idx="9044">
                  <c:v>8.6356999999999989E-2</c:v>
                </c:pt>
                <c:pt idx="9045">
                  <c:v>8.0271999999999982E-2</c:v>
                </c:pt>
                <c:pt idx="9046">
                  <c:v>7.4338999999999988E-2</c:v>
                </c:pt>
                <c:pt idx="9047">
                  <c:v>6.8406999999999996E-2</c:v>
                </c:pt>
                <c:pt idx="9048">
                  <c:v>6.2474000000000002E-2</c:v>
                </c:pt>
                <c:pt idx="9049">
                  <c:v>5.6541999999999981E-2</c:v>
                </c:pt>
                <c:pt idx="9050">
                  <c:v>5.0457000000000002E-2</c:v>
                </c:pt>
                <c:pt idx="9051">
                  <c:v>4.452399999999998E-2</c:v>
                </c:pt>
                <c:pt idx="9052">
                  <c:v>3.8591999999999987E-2</c:v>
                </c:pt>
                <c:pt idx="9053">
                  <c:v>3.250699999999998E-2</c:v>
                </c:pt>
                <c:pt idx="9054">
                  <c:v>2.6422000000000001E-2</c:v>
                </c:pt>
                <c:pt idx="9055">
                  <c:v>2.048999999999998E-2</c:v>
                </c:pt>
                <c:pt idx="9056">
                  <c:v>1.4405000000000001E-2</c:v>
                </c:pt>
                <c:pt idx="9057">
                  <c:v>8.4729999999999805E-3</c:v>
                </c:pt>
                <c:pt idx="9058">
                  <c:v>2.235999999999988E-3</c:v>
                </c:pt>
                <c:pt idx="9059">
                  <c:v>-3.5450000000000204E-3</c:v>
                </c:pt>
                <c:pt idx="9060">
                  <c:v>-9.4770000000000132E-3</c:v>
                </c:pt>
                <c:pt idx="9061">
                  <c:v>-1.556200000000002E-2</c:v>
                </c:pt>
                <c:pt idx="9062">
                  <c:v>-2.1647000000000027E-2</c:v>
                </c:pt>
                <c:pt idx="9063">
                  <c:v>-2.757900000000002E-2</c:v>
                </c:pt>
                <c:pt idx="9064">
                  <c:v>-3.3664000000000027E-2</c:v>
                </c:pt>
                <c:pt idx="9065">
                  <c:v>-3.9596999999999993E-2</c:v>
                </c:pt>
                <c:pt idx="9066">
                  <c:v>-4.5681000000000027E-2</c:v>
                </c:pt>
                <c:pt idx="9067">
                  <c:v>-4.7659000000000007E-2</c:v>
                </c:pt>
                <c:pt idx="9068">
                  <c:v>-4.1574E-2</c:v>
                </c:pt>
                <c:pt idx="9069">
                  <c:v>-3.5641000000000034E-2</c:v>
                </c:pt>
                <c:pt idx="9070">
                  <c:v>-2.9557E-2</c:v>
                </c:pt>
                <c:pt idx="9071">
                  <c:v>-2.3624000000000034E-2</c:v>
                </c:pt>
                <c:pt idx="9072">
                  <c:v>-1.7691999999999986E-2</c:v>
                </c:pt>
                <c:pt idx="9073">
                  <c:v>-1.1454999999999993E-2</c:v>
                </c:pt>
                <c:pt idx="9074">
                  <c:v>-5.5219999999999991E-3</c:v>
                </c:pt>
                <c:pt idx="9075">
                  <c:v>4.099999999999937E-4</c:v>
                </c:pt>
                <c:pt idx="9076">
                  <c:v>6.4950000000000008E-3</c:v>
                </c:pt>
                <c:pt idx="9077">
                  <c:v>1.2427999999999995E-2</c:v>
                </c:pt>
                <c:pt idx="9078">
                  <c:v>1.8512000000000001E-2</c:v>
                </c:pt>
                <c:pt idx="9079">
                  <c:v>2.4444999999999995E-2</c:v>
                </c:pt>
                <c:pt idx="9080">
                  <c:v>3.0530000000000002E-2</c:v>
                </c:pt>
                <c:pt idx="9081">
                  <c:v>3.661399999999998E-2</c:v>
                </c:pt>
                <c:pt idx="9082">
                  <c:v>4.2547000000000001E-2</c:v>
                </c:pt>
                <c:pt idx="9083">
                  <c:v>4.863099999999998E-2</c:v>
                </c:pt>
                <c:pt idx="9084">
                  <c:v>5.4564000000000001E-2</c:v>
                </c:pt>
                <c:pt idx="9085">
                  <c:v>6.0496999999999995E-2</c:v>
                </c:pt>
                <c:pt idx="9086">
                  <c:v>6.6581000000000001E-2</c:v>
                </c:pt>
                <c:pt idx="9087">
                  <c:v>7.2209999999999996E-2</c:v>
                </c:pt>
                <c:pt idx="9088">
                  <c:v>7.8294000000000002E-2</c:v>
                </c:pt>
                <c:pt idx="9089">
                  <c:v>8.4378999999999982E-2</c:v>
                </c:pt>
                <c:pt idx="9090">
                  <c:v>9.0463999999999989E-2</c:v>
                </c:pt>
                <c:pt idx="9091">
                  <c:v>9.6395999999999982E-2</c:v>
                </c:pt>
                <c:pt idx="9092">
                  <c:v>0.102329</c:v>
                </c:pt>
                <c:pt idx="9093">
                  <c:v>0.10841399999999998</c:v>
                </c:pt>
                <c:pt idx="9094">
                  <c:v>0.11449799999999999</c:v>
                </c:pt>
                <c:pt idx="9095">
                  <c:v>0.120431</c:v>
                </c:pt>
                <c:pt idx="9096">
                  <c:v>0.12651499999999999</c:v>
                </c:pt>
                <c:pt idx="9097">
                  <c:v>0.13244800000000001</c:v>
                </c:pt>
                <c:pt idx="9098">
                  <c:v>0.13838099999999998</c:v>
                </c:pt>
                <c:pt idx="9099">
                  <c:v>0.14446529999999999</c:v>
                </c:pt>
                <c:pt idx="9100">
                  <c:v>0.15054999999999999</c:v>
                </c:pt>
                <c:pt idx="9101">
                  <c:v>0.15648259999999997</c:v>
                </c:pt>
                <c:pt idx="9102">
                  <c:v>0.16241519999999998</c:v>
                </c:pt>
                <c:pt idx="9103">
                  <c:v>0.16849989999999998</c:v>
                </c:pt>
                <c:pt idx="9104">
                  <c:v>0.17458449999999998</c:v>
                </c:pt>
                <c:pt idx="9105">
                  <c:v>0.18051709999999999</c:v>
                </c:pt>
                <c:pt idx="9106">
                  <c:v>0.1864497</c:v>
                </c:pt>
                <c:pt idx="9107">
                  <c:v>0.19253439999999999</c:v>
                </c:pt>
                <c:pt idx="9108">
                  <c:v>0.198467</c:v>
                </c:pt>
                <c:pt idx="9109">
                  <c:v>0.2045516</c:v>
                </c:pt>
                <c:pt idx="9110">
                  <c:v>0.2106363</c:v>
                </c:pt>
                <c:pt idx="9111">
                  <c:v>0.21656889999999998</c:v>
                </c:pt>
                <c:pt idx="9112">
                  <c:v>0.22265360000000001</c:v>
                </c:pt>
                <c:pt idx="9113">
                  <c:v>0.2284341</c:v>
                </c:pt>
                <c:pt idx="9114">
                  <c:v>0.23436662999999999</c:v>
                </c:pt>
                <c:pt idx="9115">
                  <c:v>0.24029920099999999</c:v>
                </c:pt>
                <c:pt idx="9116">
                  <c:v>0.24653601</c:v>
                </c:pt>
                <c:pt idx="9117">
                  <c:v>0.25262069999999998</c:v>
                </c:pt>
                <c:pt idx="9118">
                  <c:v>0.2584012</c:v>
                </c:pt>
                <c:pt idx="9119">
                  <c:v>0.26448579999999999</c:v>
                </c:pt>
                <c:pt idx="9120">
                  <c:v>0.27057049999999999</c:v>
                </c:pt>
                <c:pt idx="9121">
                  <c:v>0.2765031</c:v>
                </c:pt>
                <c:pt idx="9122">
                  <c:v>0.2825878</c:v>
                </c:pt>
                <c:pt idx="9123">
                  <c:v>0.2886725</c:v>
                </c:pt>
                <c:pt idx="9124">
                  <c:v>0.29445290000000002</c:v>
                </c:pt>
                <c:pt idx="9125">
                  <c:v>0.30053760000000002</c:v>
                </c:pt>
                <c:pt idx="9126">
                  <c:v>0.30662230000000001</c:v>
                </c:pt>
                <c:pt idx="9127">
                  <c:v>0.31255489999999997</c:v>
                </c:pt>
                <c:pt idx="9128">
                  <c:v>0.31863960000000002</c:v>
                </c:pt>
                <c:pt idx="9129">
                  <c:v>0.32457219999999998</c:v>
                </c:pt>
                <c:pt idx="9130">
                  <c:v>0.33065679999999997</c:v>
                </c:pt>
                <c:pt idx="9131">
                  <c:v>0.33658939999999998</c:v>
                </c:pt>
                <c:pt idx="9132">
                  <c:v>0.34252199999999999</c:v>
                </c:pt>
                <c:pt idx="9133">
                  <c:v>0.348607</c:v>
                </c:pt>
                <c:pt idx="9134">
                  <c:v>0.35453899999999999</c:v>
                </c:pt>
                <c:pt idx="9135">
                  <c:v>0.360624</c:v>
                </c:pt>
                <c:pt idx="9136">
                  <c:v>0.36670899999999995</c:v>
                </c:pt>
                <c:pt idx="9137">
                  <c:v>0.372641</c:v>
                </c:pt>
                <c:pt idx="9138">
                  <c:v>0.37872600000000001</c:v>
                </c:pt>
                <c:pt idx="9139">
                  <c:v>0.38450600000000001</c:v>
                </c:pt>
                <c:pt idx="9140">
                  <c:v>0.39043899999999998</c:v>
                </c:pt>
                <c:pt idx="9141">
                  <c:v>0.39637100000000003</c:v>
                </c:pt>
                <c:pt idx="9142">
                  <c:v>0.40245599999999998</c:v>
                </c:pt>
                <c:pt idx="9143">
                  <c:v>0.40854099999999999</c:v>
                </c:pt>
                <c:pt idx="9144">
                  <c:v>0.41447299999999998</c:v>
                </c:pt>
                <c:pt idx="9145">
                  <c:v>0.42055799999999999</c:v>
                </c:pt>
                <c:pt idx="9146">
                  <c:v>0.42649099999999995</c:v>
                </c:pt>
                <c:pt idx="9147">
                  <c:v>0.43257499999999999</c:v>
                </c:pt>
                <c:pt idx="9148">
                  <c:v>0.43850800000000001</c:v>
                </c:pt>
                <c:pt idx="9149">
                  <c:v>0.44459300000000002</c:v>
                </c:pt>
                <c:pt idx="9150">
                  <c:v>0.45052499999999995</c:v>
                </c:pt>
                <c:pt idx="9151">
                  <c:v>0.45660999999999996</c:v>
                </c:pt>
                <c:pt idx="9152">
                  <c:v>0.46254200000000001</c:v>
                </c:pt>
                <c:pt idx="9153">
                  <c:v>0.46847499999999997</c:v>
                </c:pt>
                <c:pt idx="9154">
                  <c:v>0.47455999999999998</c:v>
                </c:pt>
                <c:pt idx="9155">
                  <c:v>0.48064399999999996</c:v>
                </c:pt>
                <c:pt idx="9156">
                  <c:v>0.48672899999999997</c:v>
                </c:pt>
                <c:pt idx="9157">
                  <c:v>0.49266199999999999</c:v>
                </c:pt>
                <c:pt idx="9158">
                  <c:v>0.498442</c:v>
                </c:pt>
                <c:pt idx="9159">
                  <c:v>0.50467899999999999</c:v>
                </c:pt>
                <c:pt idx="9160">
                  <c:v>0.51061200000000007</c:v>
                </c:pt>
                <c:pt idx="9161">
                  <c:v>0.51669600000000004</c:v>
                </c:pt>
                <c:pt idx="9162">
                  <c:v>0.52278099999999994</c:v>
                </c:pt>
                <c:pt idx="9163">
                  <c:v>0.52871400000000002</c:v>
                </c:pt>
                <c:pt idx="9164">
                  <c:v>0.53464599999999995</c:v>
                </c:pt>
                <c:pt idx="9165">
                  <c:v>0.54073100000000007</c:v>
                </c:pt>
                <c:pt idx="9166">
                  <c:v>0.54666300000000001</c:v>
                </c:pt>
                <c:pt idx="9167">
                  <c:v>0.55274800000000002</c:v>
                </c:pt>
                <c:pt idx="9168">
                  <c:v>0.55868099999999998</c:v>
                </c:pt>
                <c:pt idx="9169">
                  <c:v>0.56476499999999996</c:v>
                </c:pt>
                <c:pt idx="9170">
                  <c:v>0.57069799999999993</c:v>
                </c:pt>
                <c:pt idx="9171">
                  <c:v>0.57662999999999998</c:v>
                </c:pt>
                <c:pt idx="9172">
                  <c:v>0.58271499999999998</c:v>
                </c:pt>
                <c:pt idx="9173">
                  <c:v>0.58879999999999999</c:v>
                </c:pt>
                <c:pt idx="9174">
                  <c:v>0.59473200000000004</c:v>
                </c:pt>
                <c:pt idx="9175">
                  <c:v>0.60081699999999993</c:v>
                </c:pt>
                <c:pt idx="9176">
                  <c:v>0.60675000000000001</c:v>
                </c:pt>
                <c:pt idx="9177">
                  <c:v>0.61283399999999999</c:v>
                </c:pt>
                <c:pt idx="9178">
                  <c:v>0.61876700000000007</c:v>
                </c:pt>
                <c:pt idx="9179">
                  <c:v>0.624699</c:v>
                </c:pt>
                <c:pt idx="9180">
                  <c:v>0.63078400000000001</c:v>
                </c:pt>
                <c:pt idx="9181">
                  <c:v>0.63686900000000002</c:v>
                </c:pt>
                <c:pt idx="9182">
                  <c:v>0.64295400000000003</c:v>
                </c:pt>
                <c:pt idx="9183">
                  <c:v>0.64888600000000007</c:v>
                </c:pt>
                <c:pt idx="9184">
                  <c:v>0.65481900000000004</c:v>
                </c:pt>
                <c:pt idx="9185">
                  <c:v>0.66090300000000002</c:v>
                </c:pt>
                <c:pt idx="9186">
                  <c:v>0.66683599999999998</c:v>
                </c:pt>
                <c:pt idx="9187">
                  <c:v>0.67292099999999999</c:v>
                </c:pt>
                <c:pt idx="9188">
                  <c:v>0.67900499999999997</c:v>
                </c:pt>
                <c:pt idx="9189">
                  <c:v>0.68493800000000005</c:v>
                </c:pt>
                <c:pt idx="9190">
                  <c:v>0.69086999999999998</c:v>
                </c:pt>
                <c:pt idx="9191">
                  <c:v>0.69680300000000006</c:v>
                </c:pt>
                <c:pt idx="9192">
                  <c:v>0.70258399999999999</c:v>
                </c:pt>
                <c:pt idx="9193">
                  <c:v>0.70882000000000001</c:v>
                </c:pt>
                <c:pt idx="9194">
                  <c:v>0.71475299999999997</c:v>
                </c:pt>
                <c:pt idx="9195">
                  <c:v>0.72083799999999998</c:v>
                </c:pt>
                <c:pt idx="9196">
                  <c:v>0.72676999999999992</c:v>
                </c:pt>
                <c:pt idx="9197">
                  <c:v>0.73270299999999999</c:v>
                </c:pt>
                <c:pt idx="9198">
                  <c:v>0.73878699999999997</c:v>
                </c:pt>
                <c:pt idx="9199">
                  <c:v>0.74471999999999994</c:v>
                </c:pt>
                <c:pt idx="9200">
                  <c:v>0.75080499999999994</c:v>
                </c:pt>
                <c:pt idx="9201">
                  <c:v>0.75688900000000003</c:v>
                </c:pt>
                <c:pt idx="9202">
                  <c:v>0.762822</c:v>
                </c:pt>
                <c:pt idx="9203">
                  <c:v>0.76890700000000001</c:v>
                </c:pt>
                <c:pt idx="9204">
                  <c:v>0.77483899999999994</c:v>
                </c:pt>
                <c:pt idx="9205">
                  <c:v>0.78077200000000002</c:v>
                </c:pt>
                <c:pt idx="9206">
                  <c:v>0.786856</c:v>
                </c:pt>
                <c:pt idx="9207">
                  <c:v>0.79294100000000001</c:v>
                </c:pt>
                <c:pt idx="9208">
                  <c:v>0.79887399999999997</c:v>
                </c:pt>
                <c:pt idx="9209">
                  <c:v>0.79689599999999994</c:v>
                </c:pt>
                <c:pt idx="9210">
                  <c:v>0.79081199999999996</c:v>
                </c:pt>
                <c:pt idx="9211">
                  <c:v>0.78487899999999999</c:v>
                </c:pt>
                <c:pt idx="9212">
                  <c:v>0.77879399999999999</c:v>
                </c:pt>
                <c:pt idx="9213">
                  <c:v>0.77286199999999994</c:v>
                </c:pt>
                <c:pt idx="9214">
                  <c:v>0.76677700000000004</c:v>
                </c:pt>
                <c:pt idx="9215">
                  <c:v>0.76069200000000003</c:v>
                </c:pt>
                <c:pt idx="9216">
                  <c:v>0.75491200000000003</c:v>
                </c:pt>
                <c:pt idx="9217">
                  <c:v>0.74882700000000002</c:v>
                </c:pt>
                <c:pt idx="9218">
                  <c:v>0.74274200000000001</c:v>
                </c:pt>
                <c:pt idx="9219">
                  <c:v>0.73680999999999996</c:v>
                </c:pt>
                <c:pt idx="9220">
                  <c:v>0.73072500000000007</c:v>
                </c:pt>
                <c:pt idx="9221">
                  <c:v>0.72479300000000002</c:v>
                </c:pt>
                <c:pt idx="9222">
                  <c:v>0.71886000000000005</c:v>
                </c:pt>
                <c:pt idx="9223">
                  <c:v>0.71277499999999994</c:v>
                </c:pt>
                <c:pt idx="9224">
                  <c:v>0.70669099999999996</c:v>
                </c:pt>
                <c:pt idx="9225">
                  <c:v>0.70075799999999999</c:v>
                </c:pt>
                <c:pt idx="9226">
                  <c:v>0.69467299999999998</c:v>
                </c:pt>
                <c:pt idx="9227">
                  <c:v>0.68889299999999998</c:v>
                </c:pt>
                <c:pt idx="9228">
                  <c:v>0.68296000000000001</c:v>
                </c:pt>
                <c:pt idx="9229">
                  <c:v>0.67687600000000003</c:v>
                </c:pt>
                <c:pt idx="9230">
                  <c:v>0.67079099999999992</c:v>
                </c:pt>
                <c:pt idx="9231">
                  <c:v>0.66470600000000002</c:v>
                </c:pt>
                <c:pt idx="9232">
                  <c:v>0.65877399999999997</c:v>
                </c:pt>
                <c:pt idx="9233">
                  <c:v>0.652841</c:v>
                </c:pt>
                <c:pt idx="9234">
                  <c:v>0.64690899999999996</c:v>
                </c:pt>
                <c:pt idx="9235">
                  <c:v>0.64097599999999999</c:v>
                </c:pt>
                <c:pt idx="9236">
                  <c:v>0.63473899999999994</c:v>
                </c:pt>
                <c:pt idx="9237">
                  <c:v>0.628807</c:v>
                </c:pt>
                <c:pt idx="9238">
                  <c:v>0.622722</c:v>
                </c:pt>
                <c:pt idx="9239">
                  <c:v>0.61678900000000003</c:v>
                </c:pt>
                <c:pt idx="9240">
                  <c:v>0.61085699999999998</c:v>
                </c:pt>
                <c:pt idx="9241">
                  <c:v>0.60477199999999998</c:v>
                </c:pt>
                <c:pt idx="9242">
                  <c:v>0.59868699999999997</c:v>
                </c:pt>
                <c:pt idx="9243">
                  <c:v>0.59275499999999992</c:v>
                </c:pt>
                <c:pt idx="9244">
                  <c:v>0.58667000000000002</c:v>
                </c:pt>
                <c:pt idx="9245">
                  <c:v>0.58073799999999998</c:v>
                </c:pt>
                <c:pt idx="9246">
                  <c:v>0.57465299999999997</c:v>
                </c:pt>
                <c:pt idx="9247">
                  <c:v>0.56872</c:v>
                </c:pt>
                <c:pt idx="9248">
                  <c:v>0.56263599999999991</c:v>
                </c:pt>
                <c:pt idx="9249">
                  <c:v>0.55655100000000002</c:v>
                </c:pt>
                <c:pt idx="9250">
                  <c:v>0.55061800000000005</c:v>
                </c:pt>
                <c:pt idx="9251">
                  <c:v>0.544686</c:v>
                </c:pt>
                <c:pt idx="9252">
                  <c:v>0.538601</c:v>
                </c:pt>
                <c:pt idx="9253">
                  <c:v>0.53266900000000006</c:v>
                </c:pt>
                <c:pt idx="9254">
                  <c:v>0.52673599999999998</c:v>
                </c:pt>
                <c:pt idx="9255">
                  <c:v>0.52065099999999997</c:v>
                </c:pt>
                <c:pt idx="9256">
                  <c:v>0.514567</c:v>
                </c:pt>
                <c:pt idx="9257">
                  <c:v>0.50863400000000003</c:v>
                </c:pt>
                <c:pt idx="9258">
                  <c:v>0.50270100000000006</c:v>
                </c:pt>
                <c:pt idx="9259">
                  <c:v>0.49661699999999998</c:v>
                </c:pt>
                <c:pt idx="9260">
                  <c:v>0.49053199999999997</c:v>
                </c:pt>
                <c:pt idx="9261">
                  <c:v>0.48460000000000003</c:v>
                </c:pt>
                <c:pt idx="9262">
                  <c:v>0.47851500000000002</c:v>
                </c:pt>
                <c:pt idx="9263">
                  <c:v>0.472582</c:v>
                </c:pt>
                <c:pt idx="9264">
                  <c:v>0.46665000000000001</c:v>
                </c:pt>
                <c:pt idx="9265">
                  <c:v>0.460565</c:v>
                </c:pt>
                <c:pt idx="9266">
                  <c:v>0.45463199999999998</c:v>
                </c:pt>
                <c:pt idx="9267">
                  <c:v>0.448548</c:v>
                </c:pt>
                <c:pt idx="9268">
                  <c:v>0.44261499999999998</c:v>
                </c:pt>
                <c:pt idx="9269">
                  <c:v>0.43652999999999997</c:v>
                </c:pt>
                <c:pt idx="9270">
                  <c:v>0.430446</c:v>
                </c:pt>
                <c:pt idx="9271">
                  <c:v>0.42451300000000003</c:v>
                </c:pt>
                <c:pt idx="9272">
                  <c:v>0.41842800000000002</c:v>
                </c:pt>
                <c:pt idx="9273">
                  <c:v>0.41249599999999997</c:v>
                </c:pt>
                <c:pt idx="9274">
                  <c:v>0.40656300000000001</c:v>
                </c:pt>
                <c:pt idx="9275">
                  <c:v>0.40047900000000003</c:v>
                </c:pt>
                <c:pt idx="9276">
                  <c:v>0.39439400000000002</c:v>
                </c:pt>
                <c:pt idx="9277">
                  <c:v>0.388461</c:v>
                </c:pt>
                <c:pt idx="9278">
                  <c:v>0.38237699999999997</c:v>
                </c:pt>
                <c:pt idx="9279">
                  <c:v>0.37659599999999999</c:v>
                </c:pt>
                <c:pt idx="9280">
                  <c:v>0.37066399999999999</c:v>
                </c:pt>
                <c:pt idx="9281">
                  <c:v>0.36457899999999999</c:v>
                </c:pt>
                <c:pt idx="9282">
                  <c:v>0.35864600000000002</c:v>
                </c:pt>
                <c:pt idx="9283">
                  <c:v>0.35256199999999999</c:v>
                </c:pt>
                <c:pt idx="9284">
                  <c:v>0.34662899999999996</c:v>
                </c:pt>
                <c:pt idx="9285">
                  <c:v>0.34054449999999997</c:v>
                </c:pt>
                <c:pt idx="9286">
                  <c:v>0.33461189999999996</c:v>
                </c:pt>
                <c:pt idx="9287">
                  <c:v>0.32852720000000002</c:v>
                </c:pt>
                <c:pt idx="9288">
                  <c:v>0.32259460000000001</c:v>
                </c:pt>
                <c:pt idx="9289">
                  <c:v>0.31650990000000001</c:v>
                </c:pt>
                <c:pt idx="9290">
                  <c:v>0.3105774</c:v>
                </c:pt>
                <c:pt idx="9291">
                  <c:v>0.30449270000000001</c:v>
                </c:pt>
                <c:pt idx="9292">
                  <c:v>0.29856009999999999</c:v>
                </c:pt>
                <c:pt idx="9293">
                  <c:v>0.2924754</c:v>
                </c:pt>
                <c:pt idx="9294">
                  <c:v>0.28654279999999999</c:v>
                </c:pt>
                <c:pt idx="9295">
                  <c:v>0.28045819999999999</c:v>
                </c:pt>
                <c:pt idx="9296">
                  <c:v>0.27437349999999999</c:v>
                </c:pt>
                <c:pt idx="9297">
                  <c:v>0.26844089999999998</c:v>
                </c:pt>
                <c:pt idx="9298">
                  <c:v>0.26250829999999997</c:v>
                </c:pt>
                <c:pt idx="9299">
                  <c:v>0.25642359999999997</c:v>
                </c:pt>
                <c:pt idx="9300">
                  <c:v>0.25049105999999999</c:v>
                </c:pt>
                <c:pt idx="9301">
                  <c:v>0.24440636999999998</c:v>
                </c:pt>
                <c:pt idx="9302">
                  <c:v>0.23832167999999998</c:v>
                </c:pt>
                <c:pt idx="9303">
                  <c:v>0.23238909999999999</c:v>
                </c:pt>
                <c:pt idx="9304">
                  <c:v>0.22630439999999999</c:v>
                </c:pt>
                <c:pt idx="9305">
                  <c:v>0.220524</c:v>
                </c:pt>
                <c:pt idx="9306">
                  <c:v>0.21459139999999999</c:v>
                </c:pt>
                <c:pt idx="9307">
                  <c:v>0.20850669999999999</c:v>
                </c:pt>
                <c:pt idx="9308">
                  <c:v>0.20257409999999998</c:v>
                </c:pt>
                <c:pt idx="9309">
                  <c:v>0.19648939999999998</c:v>
                </c:pt>
                <c:pt idx="9310">
                  <c:v>0.1905569</c:v>
                </c:pt>
                <c:pt idx="9311">
                  <c:v>0.18447219999999998</c:v>
                </c:pt>
                <c:pt idx="9312">
                  <c:v>0.17838749999999998</c:v>
                </c:pt>
                <c:pt idx="9313">
                  <c:v>0.17260700000000001</c:v>
                </c:pt>
                <c:pt idx="9314">
                  <c:v>0.16652230000000001</c:v>
                </c:pt>
                <c:pt idx="9315">
                  <c:v>0.16043759999999999</c:v>
                </c:pt>
                <c:pt idx="9316">
                  <c:v>0.15450510000000001</c:v>
                </c:pt>
                <c:pt idx="9317">
                  <c:v>0.14842040000000001</c:v>
                </c:pt>
                <c:pt idx="9318">
                  <c:v>0.1424878</c:v>
                </c:pt>
                <c:pt idx="9319">
                  <c:v>0.13655499999999998</c:v>
                </c:pt>
                <c:pt idx="9320">
                  <c:v>0.130471</c:v>
                </c:pt>
                <c:pt idx="9321">
                  <c:v>0.124386</c:v>
                </c:pt>
                <c:pt idx="9322">
                  <c:v>0.11830099999999999</c:v>
                </c:pt>
                <c:pt idx="9323">
                  <c:v>0.11252099999999998</c:v>
                </c:pt>
                <c:pt idx="9324">
                  <c:v>0.106436</c:v>
                </c:pt>
                <c:pt idx="9325">
                  <c:v>0.100351</c:v>
                </c:pt>
                <c:pt idx="9326">
                  <c:v>9.4419000000000003E-2</c:v>
                </c:pt>
                <c:pt idx="9327">
                  <c:v>8.8333999999999996E-2</c:v>
                </c:pt>
                <c:pt idx="9328">
                  <c:v>8.2401000000000002E-2</c:v>
                </c:pt>
                <c:pt idx="9329">
                  <c:v>7.6316999999999996E-2</c:v>
                </c:pt>
                <c:pt idx="9330">
                  <c:v>7.0231999999999989E-2</c:v>
                </c:pt>
                <c:pt idx="9331">
                  <c:v>6.4603999999999995E-2</c:v>
                </c:pt>
                <c:pt idx="9332">
                  <c:v>5.8518999999999988E-2</c:v>
                </c:pt>
                <c:pt idx="9333">
                  <c:v>5.2586999999999995E-2</c:v>
                </c:pt>
                <c:pt idx="9334">
                  <c:v>4.6501999999999988E-2</c:v>
                </c:pt>
                <c:pt idx="9335">
                  <c:v>4.0416999999999981E-2</c:v>
                </c:pt>
                <c:pt idx="9336">
                  <c:v>3.4484999999999988E-2</c:v>
                </c:pt>
                <c:pt idx="9337">
                  <c:v>2.8551999999999994E-2</c:v>
                </c:pt>
                <c:pt idx="9338">
                  <c:v>2.2466999999999987E-2</c:v>
                </c:pt>
                <c:pt idx="9339">
                  <c:v>1.6534999999999994E-2</c:v>
                </c:pt>
                <c:pt idx="9340">
                  <c:v>1.0449999999999987E-2</c:v>
                </c:pt>
                <c:pt idx="9341">
                  <c:v>4.36499999999998E-3</c:v>
                </c:pt>
                <c:pt idx="9342">
                  <c:v>-1.5670000000000128E-3</c:v>
                </c:pt>
                <c:pt idx="9343">
                  <c:v>-7.6520000000000199E-3</c:v>
                </c:pt>
                <c:pt idx="9344">
                  <c:v>-1.3583999999999985E-2</c:v>
                </c:pt>
                <c:pt idx="9345">
                  <c:v>-1.9517000000000007E-2</c:v>
                </c:pt>
                <c:pt idx="9346">
                  <c:v>-2.5602000000000014E-2</c:v>
                </c:pt>
                <c:pt idx="9347">
                  <c:v>-3.1685999999999992E-2</c:v>
                </c:pt>
                <c:pt idx="9348">
                  <c:v>-3.7619000000000014E-2</c:v>
                </c:pt>
                <c:pt idx="9349">
                  <c:v>-4.3704000000000021E-2</c:v>
                </c:pt>
                <c:pt idx="9350">
                  <c:v>-4.9636000000000013E-2</c:v>
                </c:pt>
                <c:pt idx="9351">
                  <c:v>-4.3704000000000021E-2</c:v>
                </c:pt>
                <c:pt idx="9352">
                  <c:v>-3.7619000000000014E-2</c:v>
                </c:pt>
                <c:pt idx="9353">
                  <c:v>-3.1685999999999992E-2</c:v>
                </c:pt>
                <c:pt idx="9354">
                  <c:v>-2.5602000000000014E-2</c:v>
                </c:pt>
                <c:pt idx="9355">
                  <c:v>-1.9517000000000007E-2</c:v>
                </c:pt>
                <c:pt idx="9356">
                  <c:v>-1.3583999999999985E-2</c:v>
                </c:pt>
                <c:pt idx="9357">
                  <c:v>-7.5000000000000067E-3</c:v>
                </c:pt>
                <c:pt idx="9358">
                  <c:v>-1.5670000000000128E-3</c:v>
                </c:pt>
                <c:pt idx="9359">
                  <c:v>4.36499999999998E-3</c:v>
                </c:pt>
                <c:pt idx="9360">
                  <c:v>1.0449999999999987E-2</c:v>
                </c:pt>
                <c:pt idx="9361">
                  <c:v>1.6534999999999994E-2</c:v>
                </c:pt>
                <c:pt idx="9362">
                  <c:v>2.2466999999999987E-2</c:v>
                </c:pt>
                <c:pt idx="9363">
                  <c:v>2.8551999999999994E-2</c:v>
                </c:pt>
                <c:pt idx="9364">
                  <c:v>3.4484999999999988E-2</c:v>
                </c:pt>
                <c:pt idx="9365">
                  <c:v>4.0416999999999981E-2</c:v>
                </c:pt>
                <c:pt idx="9366">
                  <c:v>4.6501999999999988E-2</c:v>
                </c:pt>
                <c:pt idx="9367">
                  <c:v>5.2586999999999995E-2</c:v>
                </c:pt>
                <c:pt idx="9368">
                  <c:v>5.8518999999999988E-2</c:v>
                </c:pt>
                <c:pt idx="9369">
                  <c:v>6.4603999999999995E-2</c:v>
                </c:pt>
                <c:pt idx="9370">
                  <c:v>7.0384000000000002E-2</c:v>
                </c:pt>
                <c:pt idx="9371">
                  <c:v>7.6468999999999981E-2</c:v>
                </c:pt>
                <c:pt idx="9372">
                  <c:v>8.2248999999999989E-2</c:v>
                </c:pt>
                <c:pt idx="9373">
                  <c:v>8.8485999999999981E-2</c:v>
                </c:pt>
                <c:pt idx="9374">
                  <c:v>9.4419000000000003E-2</c:v>
                </c:pt>
                <c:pt idx="9375">
                  <c:v>0.100351</c:v>
                </c:pt>
                <c:pt idx="9376">
                  <c:v>0.106436</c:v>
                </c:pt>
                <c:pt idx="9377">
                  <c:v>0.112369</c:v>
                </c:pt>
                <c:pt idx="9378">
                  <c:v>0.11830099999999999</c:v>
                </c:pt>
                <c:pt idx="9379">
                  <c:v>0.124538</c:v>
                </c:pt>
                <c:pt idx="9380">
                  <c:v>0.130471</c:v>
                </c:pt>
                <c:pt idx="9381">
                  <c:v>0.13655499999999998</c:v>
                </c:pt>
                <c:pt idx="9382">
                  <c:v>0.1424878</c:v>
                </c:pt>
                <c:pt idx="9383">
                  <c:v>0.14842040000000001</c:v>
                </c:pt>
                <c:pt idx="9384">
                  <c:v>0.15450510000000001</c:v>
                </c:pt>
                <c:pt idx="9385">
                  <c:v>0.16043759999999999</c:v>
                </c:pt>
                <c:pt idx="9386">
                  <c:v>0.16652230000000001</c:v>
                </c:pt>
                <c:pt idx="9387">
                  <c:v>0.17260700000000001</c:v>
                </c:pt>
                <c:pt idx="9388">
                  <c:v>0.17853959999999999</c:v>
                </c:pt>
                <c:pt idx="9389">
                  <c:v>0.18462429999999999</c:v>
                </c:pt>
                <c:pt idx="9390">
                  <c:v>0.1905569</c:v>
                </c:pt>
                <c:pt idx="9391">
                  <c:v>0.19648939999999998</c:v>
                </c:pt>
                <c:pt idx="9392">
                  <c:v>0.20257409999999998</c:v>
                </c:pt>
                <c:pt idx="9393">
                  <c:v>0.20850669999999999</c:v>
                </c:pt>
                <c:pt idx="9394">
                  <c:v>0.21459139999999999</c:v>
                </c:pt>
                <c:pt idx="9395">
                  <c:v>0.22067609999999999</c:v>
                </c:pt>
                <c:pt idx="9396">
                  <c:v>0.22645650000000001</c:v>
                </c:pt>
                <c:pt idx="9397">
                  <c:v>0.23238909999999999</c:v>
                </c:pt>
                <c:pt idx="9398">
                  <c:v>0.23832167999999998</c:v>
                </c:pt>
                <c:pt idx="9399">
                  <c:v>0.24440636999999998</c:v>
                </c:pt>
                <c:pt idx="9400">
                  <c:v>0.25064316999999997</c:v>
                </c:pt>
                <c:pt idx="9401">
                  <c:v>0.25642359999999997</c:v>
                </c:pt>
                <c:pt idx="9402">
                  <c:v>0.26250829999999997</c:v>
                </c:pt>
                <c:pt idx="9403">
                  <c:v>0.26844089999999998</c:v>
                </c:pt>
                <c:pt idx="9404">
                  <c:v>0.27437349999999999</c:v>
                </c:pt>
                <c:pt idx="9405">
                  <c:v>0.28045819999999999</c:v>
                </c:pt>
                <c:pt idx="9406">
                  <c:v>0.28654279999999999</c:v>
                </c:pt>
                <c:pt idx="9407">
                  <c:v>0.29262749999999998</c:v>
                </c:pt>
                <c:pt idx="9408">
                  <c:v>0.29856009999999999</c:v>
                </c:pt>
                <c:pt idx="9409">
                  <c:v>0.30449270000000001</c:v>
                </c:pt>
                <c:pt idx="9410">
                  <c:v>0.3105774</c:v>
                </c:pt>
                <c:pt idx="9411">
                  <c:v>0.31650990000000001</c:v>
                </c:pt>
                <c:pt idx="9412">
                  <c:v>0.32259460000000001</c:v>
                </c:pt>
                <c:pt idx="9413">
                  <c:v>0.32867930000000001</c:v>
                </c:pt>
                <c:pt idx="9414">
                  <c:v>0.33461189999999996</c:v>
                </c:pt>
                <c:pt idx="9415">
                  <c:v>0.34054449999999997</c:v>
                </c:pt>
                <c:pt idx="9416">
                  <c:v>0.34662899999999996</c:v>
                </c:pt>
                <c:pt idx="9417">
                  <c:v>0.35256199999999999</c:v>
                </c:pt>
                <c:pt idx="9418">
                  <c:v>0.35864600000000002</c:v>
                </c:pt>
                <c:pt idx="9419">
                  <c:v>0.36473099999999997</c:v>
                </c:pt>
                <c:pt idx="9420">
                  <c:v>0.37066399999999999</c:v>
                </c:pt>
                <c:pt idx="9421">
                  <c:v>0.37659599999999999</c:v>
                </c:pt>
                <c:pt idx="9422">
                  <c:v>0.38237699999999997</c:v>
                </c:pt>
                <c:pt idx="9423">
                  <c:v>0.388461</c:v>
                </c:pt>
                <c:pt idx="9424">
                  <c:v>0.39439400000000002</c:v>
                </c:pt>
                <c:pt idx="9425">
                  <c:v>0.40047900000000003</c:v>
                </c:pt>
                <c:pt idx="9426">
                  <c:v>0.40656300000000001</c:v>
                </c:pt>
                <c:pt idx="9427">
                  <c:v>0.41249599999999997</c:v>
                </c:pt>
                <c:pt idx="9428">
                  <c:v>0.41858099999999998</c:v>
                </c:pt>
                <c:pt idx="9429">
                  <c:v>0.42451300000000003</c:v>
                </c:pt>
                <c:pt idx="9430">
                  <c:v>0.430446</c:v>
                </c:pt>
                <c:pt idx="9431">
                  <c:v>0.43652999999999997</c:v>
                </c:pt>
                <c:pt idx="9432">
                  <c:v>0.442463</c:v>
                </c:pt>
                <c:pt idx="9433">
                  <c:v>0.448548</c:v>
                </c:pt>
                <c:pt idx="9434">
                  <c:v>0.45448</c:v>
                </c:pt>
                <c:pt idx="9435">
                  <c:v>0.460565</c:v>
                </c:pt>
                <c:pt idx="9436">
                  <c:v>0.46665000000000001</c:v>
                </c:pt>
                <c:pt idx="9437">
                  <c:v>0.472582</c:v>
                </c:pt>
                <c:pt idx="9438">
                  <c:v>0.47866699999999995</c:v>
                </c:pt>
                <c:pt idx="9439">
                  <c:v>0.48460000000000003</c:v>
                </c:pt>
                <c:pt idx="9440">
                  <c:v>0.49053199999999997</c:v>
                </c:pt>
                <c:pt idx="9441">
                  <c:v>0.49661699999999998</c:v>
                </c:pt>
                <c:pt idx="9442">
                  <c:v>0.50270100000000006</c:v>
                </c:pt>
                <c:pt idx="9443">
                  <c:v>0.50863400000000003</c:v>
                </c:pt>
                <c:pt idx="9444">
                  <c:v>0.51471899999999993</c:v>
                </c:pt>
                <c:pt idx="9445">
                  <c:v>0.52065099999999997</c:v>
                </c:pt>
                <c:pt idx="9446">
                  <c:v>0.52673599999999998</c:v>
                </c:pt>
                <c:pt idx="9447">
                  <c:v>0.53266900000000006</c:v>
                </c:pt>
                <c:pt idx="9448">
                  <c:v>0.53875300000000004</c:v>
                </c:pt>
                <c:pt idx="9449">
                  <c:v>0.544686</c:v>
                </c:pt>
                <c:pt idx="9450">
                  <c:v>0.55061800000000005</c:v>
                </c:pt>
                <c:pt idx="9451">
                  <c:v>0.55670299999999995</c:v>
                </c:pt>
                <c:pt idx="9452">
                  <c:v>0.56278800000000007</c:v>
                </c:pt>
                <c:pt idx="9453">
                  <c:v>0.56872</c:v>
                </c:pt>
                <c:pt idx="9454">
                  <c:v>0.57480500000000001</c:v>
                </c:pt>
                <c:pt idx="9455">
                  <c:v>0.58073799999999998</c:v>
                </c:pt>
                <c:pt idx="9456">
                  <c:v>0.58667000000000002</c:v>
                </c:pt>
                <c:pt idx="9457">
                  <c:v>0.59275499999999992</c:v>
                </c:pt>
                <c:pt idx="9458">
                  <c:v>0.59884000000000004</c:v>
                </c:pt>
                <c:pt idx="9459">
                  <c:v>0.60477199999999998</c:v>
                </c:pt>
                <c:pt idx="9460">
                  <c:v>0.61085699999999998</c:v>
                </c:pt>
                <c:pt idx="9461">
                  <c:v>0.61678900000000003</c:v>
                </c:pt>
                <c:pt idx="9462">
                  <c:v>0.62287399999999993</c:v>
                </c:pt>
                <c:pt idx="9463">
                  <c:v>0.628807</c:v>
                </c:pt>
                <c:pt idx="9464">
                  <c:v>0.63489099999999998</c:v>
                </c:pt>
                <c:pt idx="9465">
                  <c:v>0.64097599999999999</c:v>
                </c:pt>
                <c:pt idx="9466">
                  <c:v>0.64690899999999996</c:v>
                </c:pt>
                <c:pt idx="9467">
                  <c:v>0.652841</c:v>
                </c:pt>
                <c:pt idx="9468">
                  <c:v>0.65892600000000001</c:v>
                </c:pt>
                <c:pt idx="9469">
                  <c:v>0.66485799999999995</c:v>
                </c:pt>
                <c:pt idx="9470">
                  <c:v>0.67094300000000007</c:v>
                </c:pt>
                <c:pt idx="9471">
                  <c:v>0.67687600000000003</c:v>
                </c:pt>
                <c:pt idx="9472">
                  <c:v>0.68280799999999997</c:v>
                </c:pt>
                <c:pt idx="9473">
                  <c:v>0.68904500000000002</c:v>
                </c:pt>
                <c:pt idx="9474">
                  <c:v>0.69467299999999998</c:v>
                </c:pt>
                <c:pt idx="9475">
                  <c:v>0.70075799999999999</c:v>
                </c:pt>
                <c:pt idx="9476">
                  <c:v>0.70669099999999996</c:v>
                </c:pt>
                <c:pt idx="9477">
                  <c:v>0.71277499999999994</c:v>
                </c:pt>
                <c:pt idx="9478">
                  <c:v>0.71886000000000005</c:v>
                </c:pt>
                <c:pt idx="9479">
                  <c:v>0.72479300000000002</c:v>
                </c:pt>
                <c:pt idx="9480">
                  <c:v>0.730877</c:v>
                </c:pt>
                <c:pt idx="9481">
                  <c:v>0.73680999999999996</c:v>
                </c:pt>
                <c:pt idx="9482">
                  <c:v>0.74274200000000001</c:v>
                </c:pt>
                <c:pt idx="9483">
                  <c:v>0.74882700000000002</c:v>
                </c:pt>
                <c:pt idx="9484">
                  <c:v>0.75475999999999999</c:v>
                </c:pt>
                <c:pt idx="9485">
                  <c:v>0.76084399999999996</c:v>
                </c:pt>
                <c:pt idx="9486">
                  <c:v>0.76692899999999997</c:v>
                </c:pt>
                <c:pt idx="9487">
                  <c:v>0.77286199999999994</c:v>
                </c:pt>
                <c:pt idx="9488">
                  <c:v>0.77879399999999999</c:v>
                </c:pt>
                <c:pt idx="9489">
                  <c:v>0.78487899999999999</c:v>
                </c:pt>
                <c:pt idx="9490">
                  <c:v>0.79081199999999996</c:v>
                </c:pt>
                <c:pt idx="9491">
                  <c:v>0.79689599999999994</c:v>
                </c:pt>
                <c:pt idx="9492">
                  <c:v>0.79887399999999997</c:v>
                </c:pt>
                <c:pt idx="9493">
                  <c:v>0.79294100000000001</c:v>
                </c:pt>
                <c:pt idx="9494">
                  <c:v>0.786856</c:v>
                </c:pt>
                <c:pt idx="9495">
                  <c:v>0.78077200000000002</c:v>
                </c:pt>
                <c:pt idx="9496">
                  <c:v>0.77483899999999994</c:v>
                </c:pt>
                <c:pt idx="9497">
                  <c:v>0.76890700000000001</c:v>
                </c:pt>
                <c:pt idx="9498">
                  <c:v>0.762822</c:v>
                </c:pt>
                <c:pt idx="9499">
                  <c:v>0.75688900000000003</c:v>
                </c:pt>
                <c:pt idx="9500">
                  <c:v>0.75080499999999994</c:v>
                </c:pt>
                <c:pt idx="9501">
                  <c:v>0.74471999999999994</c:v>
                </c:pt>
                <c:pt idx="9502">
                  <c:v>0.73878699999999997</c:v>
                </c:pt>
                <c:pt idx="9503">
                  <c:v>0.73270299999999999</c:v>
                </c:pt>
                <c:pt idx="9504">
                  <c:v>0.72676999999999992</c:v>
                </c:pt>
                <c:pt idx="9505">
                  <c:v>0.72068500000000002</c:v>
                </c:pt>
                <c:pt idx="9506">
                  <c:v>0.71475299999999997</c:v>
                </c:pt>
                <c:pt idx="9507">
                  <c:v>0.70866799999999996</c:v>
                </c:pt>
                <c:pt idx="9508">
                  <c:v>0.70273600000000003</c:v>
                </c:pt>
                <c:pt idx="9509">
                  <c:v>0.69665099999999991</c:v>
                </c:pt>
                <c:pt idx="9510">
                  <c:v>0.69086999999999998</c:v>
                </c:pt>
                <c:pt idx="9511">
                  <c:v>0.68493800000000005</c:v>
                </c:pt>
                <c:pt idx="9512">
                  <c:v>0.67885299999999993</c:v>
                </c:pt>
                <c:pt idx="9513">
                  <c:v>0.67276899999999995</c:v>
                </c:pt>
                <c:pt idx="9514">
                  <c:v>0.66683599999999998</c:v>
                </c:pt>
                <c:pt idx="9515">
                  <c:v>0.66090300000000002</c:v>
                </c:pt>
                <c:pt idx="9516">
                  <c:v>0.65481900000000004</c:v>
                </c:pt>
                <c:pt idx="9517">
                  <c:v>0.64873399999999992</c:v>
                </c:pt>
                <c:pt idx="9518">
                  <c:v>0.64280099999999996</c:v>
                </c:pt>
                <c:pt idx="9519">
                  <c:v>0.63686900000000002</c:v>
                </c:pt>
                <c:pt idx="9520">
                  <c:v>0.63078400000000001</c:v>
                </c:pt>
                <c:pt idx="9521">
                  <c:v>0.624699</c:v>
                </c:pt>
                <c:pt idx="9522">
                  <c:v>0.61876700000000007</c:v>
                </c:pt>
                <c:pt idx="9523">
                  <c:v>0.61283399999999999</c:v>
                </c:pt>
                <c:pt idx="9524">
                  <c:v>0.60675000000000001</c:v>
                </c:pt>
                <c:pt idx="9525">
                  <c:v>0.600665</c:v>
                </c:pt>
                <c:pt idx="9526">
                  <c:v>0.59473200000000004</c:v>
                </c:pt>
                <c:pt idx="9527">
                  <c:v>0.58864800000000006</c:v>
                </c:pt>
                <c:pt idx="9528">
                  <c:v>0.58271499999999998</c:v>
                </c:pt>
                <c:pt idx="9529">
                  <c:v>0.57662999999999998</c:v>
                </c:pt>
                <c:pt idx="9530">
                  <c:v>0.57069799999999993</c:v>
                </c:pt>
                <c:pt idx="9531">
                  <c:v>0.56476499999999996</c:v>
                </c:pt>
                <c:pt idx="9532">
                  <c:v>0.55868099999999998</c:v>
                </c:pt>
                <c:pt idx="9533">
                  <c:v>0.55259599999999998</c:v>
                </c:pt>
                <c:pt idx="9534">
                  <c:v>0.54651099999999997</c:v>
                </c:pt>
                <c:pt idx="9535">
                  <c:v>0.54057899999999992</c:v>
                </c:pt>
                <c:pt idx="9536">
                  <c:v>0.53464599999999995</c:v>
                </c:pt>
                <c:pt idx="9537">
                  <c:v>0.52871400000000002</c:v>
                </c:pt>
                <c:pt idx="9538">
                  <c:v>0.52262900000000001</c:v>
                </c:pt>
                <c:pt idx="9539">
                  <c:v>0.51669600000000004</c:v>
                </c:pt>
                <c:pt idx="9540">
                  <c:v>0.51061200000000007</c:v>
                </c:pt>
                <c:pt idx="9541">
                  <c:v>0.50467899999999999</c:v>
                </c:pt>
                <c:pt idx="9542">
                  <c:v>0.49859399999999998</c:v>
                </c:pt>
                <c:pt idx="9543">
                  <c:v>0.49266199999999999</c:v>
                </c:pt>
                <c:pt idx="9544">
                  <c:v>0.48657699999999998</c:v>
                </c:pt>
                <c:pt idx="9545">
                  <c:v>0.48064399999999996</c:v>
                </c:pt>
                <c:pt idx="9546">
                  <c:v>0.47455999999999998</c:v>
                </c:pt>
                <c:pt idx="9547">
                  <c:v>0.46847499999999997</c:v>
                </c:pt>
                <c:pt idx="9548">
                  <c:v>0.46254200000000001</c:v>
                </c:pt>
                <c:pt idx="9549">
                  <c:v>0.45660999999999996</c:v>
                </c:pt>
                <c:pt idx="9550">
                  <c:v>0.45052499999999995</c:v>
                </c:pt>
                <c:pt idx="9551">
                  <c:v>0.444745</c:v>
                </c:pt>
                <c:pt idx="9552">
                  <c:v>0.43850800000000001</c:v>
                </c:pt>
                <c:pt idx="9553">
                  <c:v>0.432423</c:v>
                </c:pt>
                <c:pt idx="9554">
                  <c:v>0.42649099999999995</c:v>
                </c:pt>
                <c:pt idx="9555">
                  <c:v>0.420406</c:v>
                </c:pt>
                <c:pt idx="9556">
                  <c:v>0.41447299999999998</c:v>
                </c:pt>
                <c:pt idx="9557">
                  <c:v>0.40854099999999999</c:v>
                </c:pt>
                <c:pt idx="9558">
                  <c:v>0.40245599999999998</c:v>
                </c:pt>
                <c:pt idx="9559">
                  <c:v>0.39652399999999999</c:v>
                </c:pt>
                <c:pt idx="9560">
                  <c:v>0.39043899999999998</c:v>
                </c:pt>
                <c:pt idx="9561">
                  <c:v>0.38435399999999997</c:v>
                </c:pt>
                <c:pt idx="9562">
                  <c:v>0.37872600000000001</c:v>
                </c:pt>
                <c:pt idx="9563">
                  <c:v>0.372641</c:v>
                </c:pt>
                <c:pt idx="9564">
                  <c:v>0.36655700000000002</c:v>
                </c:pt>
                <c:pt idx="9565">
                  <c:v>0.360624</c:v>
                </c:pt>
                <c:pt idx="9566">
                  <c:v>0.35453899999999999</c:v>
                </c:pt>
                <c:pt idx="9567">
                  <c:v>0.348607</c:v>
                </c:pt>
                <c:pt idx="9568">
                  <c:v>0.34252199999999999</c:v>
                </c:pt>
                <c:pt idx="9569">
                  <c:v>0.33658939999999998</c:v>
                </c:pt>
                <c:pt idx="9570">
                  <c:v>0.33050469999999998</c:v>
                </c:pt>
                <c:pt idx="9571">
                  <c:v>0.32457219999999998</c:v>
                </c:pt>
                <c:pt idx="9572">
                  <c:v>0.31848749999999998</c:v>
                </c:pt>
                <c:pt idx="9573">
                  <c:v>0.31255489999999997</c:v>
                </c:pt>
                <c:pt idx="9574">
                  <c:v>0.30647020000000003</c:v>
                </c:pt>
                <c:pt idx="9575">
                  <c:v>0.30053760000000002</c:v>
                </c:pt>
                <c:pt idx="9576">
                  <c:v>0.29445290000000002</c:v>
                </c:pt>
                <c:pt idx="9577">
                  <c:v>0.28852040000000001</c:v>
                </c:pt>
                <c:pt idx="9578">
                  <c:v>0.28243570000000001</c:v>
                </c:pt>
                <c:pt idx="9579">
                  <c:v>0.2765031</c:v>
                </c:pt>
                <c:pt idx="9580">
                  <c:v>0.27057049999999999</c:v>
                </c:pt>
                <c:pt idx="9581">
                  <c:v>0.26448579999999999</c:v>
                </c:pt>
                <c:pt idx="9582">
                  <c:v>0.2584012</c:v>
                </c:pt>
                <c:pt idx="9583">
                  <c:v>0.25246859999999999</c:v>
                </c:pt>
                <c:pt idx="9584">
                  <c:v>0.24638388999999999</c:v>
                </c:pt>
                <c:pt idx="9585">
                  <c:v>0.24029920099999999</c:v>
                </c:pt>
                <c:pt idx="9586">
                  <c:v>0.23436662999999999</c:v>
                </c:pt>
                <c:pt idx="9587">
                  <c:v>0.22828189999999998</c:v>
                </c:pt>
                <c:pt idx="9588">
                  <c:v>0.22265360000000001</c:v>
                </c:pt>
                <c:pt idx="9589">
                  <c:v>0.21656889999999998</c:v>
                </c:pt>
                <c:pt idx="9590">
                  <c:v>0.2106363</c:v>
                </c:pt>
                <c:pt idx="9591">
                  <c:v>0.2045516</c:v>
                </c:pt>
                <c:pt idx="9592">
                  <c:v>0.198467</c:v>
                </c:pt>
                <c:pt idx="9593">
                  <c:v>0.19253439999999999</c:v>
                </c:pt>
                <c:pt idx="9594">
                  <c:v>0.1864497</c:v>
                </c:pt>
                <c:pt idx="9595">
                  <c:v>0.18051709999999999</c:v>
                </c:pt>
                <c:pt idx="9596">
                  <c:v>0.17458449999999998</c:v>
                </c:pt>
                <c:pt idx="9597">
                  <c:v>0.16849989999999998</c:v>
                </c:pt>
                <c:pt idx="9598">
                  <c:v>0.16241519999999998</c:v>
                </c:pt>
                <c:pt idx="9599">
                  <c:v>0.15648259999999997</c:v>
                </c:pt>
                <c:pt idx="9600">
                  <c:v>0.15039789999999997</c:v>
                </c:pt>
                <c:pt idx="9601">
                  <c:v>0.14446529999999999</c:v>
                </c:pt>
                <c:pt idx="9602">
                  <c:v>0.13838099999999998</c:v>
                </c:pt>
                <c:pt idx="9603">
                  <c:v>0.13244800000000001</c:v>
                </c:pt>
                <c:pt idx="9604">
                  <c:v>0.126363</c:v>
                </c:pt>
                <c:pt idx="9605">
                  <c:v>0.120431</c:v>
                </c:pt>
                <c:pt idx="9606">
                  <c:v>0.114346</c:v>
                </c:pt>
                <c:pt idx="9607">
                  <c:v>0.10841399999999998</c:v>
                </c:pt>
                <c:pt idx="9608">
                  <c:v>0.102329</c:v>
                </c:pt>
                <c:pt idx="9609">
                  <c:v>9.6395999999999982E-2</c:v>
                </c:pt>
                <c:pt idx="9610">
                  <c:v>9.0312000000000003E-2</c:v>
                </c:pt>
                <c:pt idx="9611">
                  <c:v>8.4378999999999982E-2</c:v>
                </c:pt>
                <c:pt idx="9612">
                  <c:v>7.8294000000000002E-2</c:v>
                </c:pt>
                <c:pt idx="9613">
                  <c:v>7.2209999999999996E-2</c:v>
                </c:pt>
                <c:pt idx="9614">
                  <c:v>6.6581000000000001E-2</c:v>
                </c:pt>
                <c:pt idx="9615">
                  <c:v>6.0496999999999995E-2</c:v>
                </c:pt>
                <c:pt idx="9616">
                  <c:v>5.4564000000000001E-2</c:v>
                </c:pt>
                <c:pt idx="9617">
                  <c:v>4.8478999999999994E-2</c:v>
                </c:pt>
                <c:pt idx="9618">
                  <c:v>4.2394999999999988E-2</c:v>
                </c:pt>
                <c:pt idx="9619">
                  <c:v>3.6461999999999994E-2</c:v>
                </c:pt>
                <c:pt idx="9620">
                  <c:v>3.0376999999999987E-2</c:v>
                </c:pt>
                <c:pt idx="9621">
                  <c:v>2.4444999999999995E-2</c:v>
                </c:pt>
                <c:pt idx="9622">
                  <c:v>1.8512000000000001E-2</c:v>
                </c:pt>
                <c:pt idx="9623">
                  <c:v>1.2427999999999995E-2</c:v>
                </c:pt>
                <c:pt idx="9624">
                  <c:v>6.3429999999999875E-3</c:v>
                </c:pt>
                <c:pt idx="9625">
                  <c:v>4.099999999999937E-4</c:v>
                </c:pt>
                <c:pt idx="9626">
                  <c:v>-5.6740000000000124E-3</c:v>
                </c:pt>
                <c:pt idx="9627">
                  <c:v>-1.1607000000000034E-2</c:v>
                </c:pt>
                <c:pt idx="9628">
                  <c:v>-1.754E-2</c:v>
                </c:pt>
                <c:pt idx="9629">
                  <c:v>-2.3624000000000034E-2</c:v>
                </c:pt>
                <c:pt idx="9630">
                  <c:v>-2.9557E-2</c:v>
                </c:pt>
                <c:pt idx="9631">
                  <c:v>-3.5641000000000034E-2</c:v>
                </c:pt>
                <c:pt idx="9632">
                  <c:v>-4.1574E-2</c:v>
                </c:pt>
                <c:pt idx="9633">
                  <c:v>-4.7659000000000007E-2</c:v>
                </c:pt>
                <c:pt idx="9634">
                  <c:v>-4.5681000000000027E-2</c:v>
                </c:pt>
                <c:pt idx="9635">
                  <c:v>-3.9596999999999993E-2</c:v>
                </c:pt>
                <c:pt idx="9636">
                  <c:v>-3.3664000000000027E-2</c:v>
                </c:pt>
                <c:pt idx="9637">
                  <c:v>-2.757900000000002E-2</c:v>
                </c:pt>
                <c:pt idx="9638">
                  <c:v>-2.1494999999999986E-2</c:v>
                </c:pt>
                <c:pt idx="9639">
                  <c:v>-1.556200000000002E-2</c:v>
                </c:pt>
                <c:pt idx="9640">
                  <c:v>-9.6289999999999987E-3</c:v>
                </c:pt>
                <c:pt idx="9641">
                  <c:v>-3.5450000000000204E-3</c:v>
                </c:pt>
                <c:pt idx="9642">
                  <c:v>2.3880000000000012E-3</c:v>
                </c:pt>
                <c:pt idx="9643">
                  <c:v>8.4729999999999805E-3</c:v>
                </c:pt>
                <c:pt idx="9644">
                  <c:v>1.4556999999999987E-2</c:v>
                </c:pt>
                <c:pt idx="9645">
                  <c:v>2.048999999999998E-2</c:v>
                </c:pt>
                <c:pt idx="9646">
                  <c:v>2.6573999999999987E-2</c:v>
                </c:pt>
                <c:pt idx="9647">
                  <c:v>3.250699999999998E-2</c:v>
                </c:pt>
                <c:pt idx="9648">
                  <c:v>3.8591999999999987E-2</c:v>
                </c:pt>
                <c:pt idx="9649">
                  <c:v>4.452399999999998E-2</c:v>
                </c:pt>
                <c:pt idx="9650">
                  <c:v>5.0608999999999987E-2</c:v>
                </c:pt>
                <c:pt idx="9651">
                  <c:v>5.6541999999999981E-2</c:v>
                </c:pt>
                <c:pt idx="9652">
                  <c:v>6.2474000000000002E-2</c:v>
                </c:pt>
                <c:pt idx="9653">
                  <c:v>6.8406999999999996E-2</c:v>
                </c:pt>
                <c:pt idx="9654">
                  <c:v>7.4338999999999988E-2</c:v>
                </c:pt>
                <c:pt idx="9655">
                  <c:v>8.0271999999999982E-2</c:v>
                </c:pt>
                <c:pt idx="9656">
                  <c:v>8.6356999999999989E-2</c:v>
                </c:pt>
                <c:pt idx="9657">
                  <c:v>9.2440999999999995E-2</c:v>
                </c:pt>
                <c:pt idx="9658">
                  <c:v>9.8373999999999989E-2</c:v>
                </c:pt>
                <c:pt idx="9659">
                  <c:v>0.104458</c:v>
                </c:pt>
                <c:pt idx="9660">
                  <c:v>0.11039099999999999</c:v>
                </c:pt>
                <c:pt idx="9661">
                  <c:v>0.116476</c:v>
                </c:pt>
                <c:pt idx="9662">
                  <c:v>0.12240799999999999</c:v>
                </c:pt>
                <c:pt idx="9663">
                  <c:v>0.128493</c:v>
                </c:pt>
                <c:pt idx="9664">
                  <c:v>0.13457799999999998</c:v>
                </c:pt>
                <c:pt idx="9665">
                  <c:v>0.14051</c:v>
                </c:pt>
                <c:pt idx="9666">
                  <c:v>0.14644289999999999</c:v>
                </c:pt>
                <c:pt idx="9667">
                  <c:v>0.15252749999999998</c:v>
                </c:pt>
                <c:pt idx="9668">
                  <c:v>0.15846009999999999</c:v>
                </c:pt>
                <c:pt idx="9669">
                  <c:v>0.16454479999999999</c:v>
                </c:pt>
                <c:pt idx="9670">
                  <c:v>0.1704774</c:v>
                </c:pt>
                <c:pt idx="9671">
                  <c:v>0.1765621</c:v>
                </c:pt>
                <c:pt idx="9672">
                  <c:v>0.18249460000000001</c:v>
                </c:pt>
                <c:pt idx="9673">
                  <c:v>0.18857930000000001</c:v>
                </c:pt>
                <c:pt idx="9674">
                  <c:v>0.19451189999999999</c:v>
                </c:pt>
                <c:pt idx="9675">
                  <c:v>0.20059659999999999</c:v>
                </c:pt>
                <c:pt idx="9676">
                  <c:v>0.2065292</c:v>
                </c:pt>
                <c:pt idx="9677">
                  <c:v>0.21261389999999999</c:v>
                </c:pt>
                <c:pt idx="9678">
                  <c:v>0.2185464</c:v>
                </c:pt>
                <c:pt idx="9679">
                  <c:v>0.2243269</c:v>
                </c:pt>
                <c:pt idx="9680">
                  <c:v>0.23041159999999999</c:v>
                </c:pt>
                <c:pt idx="9681">
                  <c:v>0.23634415</c:v>
                </c:pt>
                <c:pt idx="9682">
                  <c:v>0.24242883999999998</c:v>
                </c:pt>
                <c:pt idx="9683">
                  <c:v>0.24851352999999998</c:v>
                </c:pt>
                <c:pt idx="9684">
                  <c:v>0.25444610000000001</c:v>
                </c:pt>
                <c:pt idx="9685">
                  <c:v>0.26053080000000001</c:v>
                </c:pt>
                <c:pt idx="9686">
                  <c:v>0.26646340000000002</c:v>
                </c:pt>
                <c:pt idx="9687">
                  <c:v>0.27254810000000002</c:v>
                </c:pt>
                <c:pt idx="9688">
                  <c:v>0.27848059999999997</c:v>
                </c:pt>
                <c:pt idx="9689">
                  <c:v>0.28456530000000002</c:v>
                </c:pt>
                <c:pt idx="9690">
                  <c:v>0.29064999999999996</c:v>
                </c:pt>
                <c:pt idx="9691">
                  <c:v>0.29643049999999999</c:v>
                </c:pt>
                <c:pt idx="9692">
                  <c:v>0.30251519999999998</c:v>
                </c:pt>
                <c:pt idx="9693">
                  <c:v>0.30859979999999998</c:v>
                </c:pt>
                <c:pt idx="9694">
                  <c:v>0.31453239999999999</c:v>
                </c:pt>
                <c:pt idx="9695">
                  <c:v>0.32061709999999999</c:v>
                </c:pt>
                <c:pt idx="9696">
                  <c:v>0.3265497</c:v>
                </c:pt>
                <c:pt idx="9697">
                  <c:v>0.33248230000000001</c:v>
                </c:pt>
                <c:pt idx="9698">
                  <c:v>0.3385669</c:v>
                </c:pt>
                <c:pt idx="9699">
                  <c:v>0.34449999999999997</c:v>
                </c:pt>
                <c:pt idx="9700">
                  <c:v>0.35058400000000001</c:v>
                </c:pt>
                <c:pt idx="9701">
                  <c:v>0.35651699999999997</c:v>
                </c:pt>
                <c:pt idx="9702">
                  <c:v>0.36260100000000001</c:v>
                </c:pt>
                <c:pt idx="9703">
                  <c:v>0.36868599999999996</c:v>
                </c:pt>
                <c:pt idx="9704">
                  <c:v>0.37461899999999998</c:v>
                </c:pt>
                <c:pt idx="9705">
                  <c:v>0.38039899999999999</c:v>
                </c:pt>
                <c:pt idx="9706">
                  <c:v>0.38648399999999999</c:v>
                </c:pt>
                <c:pt idx="9707">
                  <c:v>0.39241599999999999</c:v>
                </c:pt>
                <c:pt idx="9708">
                  <c:v>0.39850099999999999</c:v>
                </c:pt>
                <c:pt idx="9709">
                  <c:v>0.40443399999999996</c:v>
                </c:pt>
                <c:pt idx="9710">
                  <c:v>0.41051799999999999</c:v>
                </c:pt>
                <c:pt idx="9711">
                  <c:v>0.41645100000000002</c:v>
                </c:pt>
                <c:pt idx="9712">
                  <c:v>0.42253600000000002</c:v>
                </c:pt>
                <c:pt idx="9713">
                  <c:v>0.42862</c:v>
                </c:pt>
                <c:pt idx="9714">
                  <c:v>0.43455299999999997</c:v>
                </c:pt>
                <c:pt idx="9715">
                  <c:v>0.44048500000000002</c:v>
                </c:pt>
                <c:pt idx="9716">
                  <c:v>0.44657000000000002</c:v>
                </c:pt>
                <c:pt idx="9717">
                  <c:v>0.45265500000000003</c:v>
                </c:pt>
                <c:pt idx="9718">
                  <c:v>0.45858699999999997</c:v>
                </c:pt>
                <c:pt idx="9719">
                  <c:v>0.46451999999999999</c:v>
                </c:pt>
                <c:pt idx="9720">
                  <c:v>0.47045300000000001</c:v>
                </c:pt>
                <c:pt idx="9721">
                  <c:v>0.47653699999999999</c:v>
                </c:pt>
                <c:pt idx="9722">
                  <c:v>0.482622</c:v>
                </c:pt>
                <c:pt idx="9723">
                  <c:v>0.48855499999999996</c:v>
                </c:pt>
                <c:pt idx="9724">
                  <c:v>0.494639</c:v>
                </c:pt>
                <c:pt idx="9725">
                  <c:v>0.50057200000000002</c:v>
                </c:pt>
                <c:pt idx="9726">
                  <c:v>0.50665699999999991</c:v>
                </c:pt>
                <c:pt idx="9727">
                  <c:v>0.512741</c:v>
                </c:pt>
                <c:pt idx="9728">
                  <c:v>0.51867399999999997</c:v>
                </c:pt>
                <c:pt idx="9729">
                  <c:v>0.52475800000000006</c:v>
                </c:pt>
                <c:pt idx="9730">
                  <c:v>0.53069100000000002</c:v>
                </c:pt>
                <c:pt idx="9731">
                  <c:v>0.53677599999999992</c:v>
                </c:pt>
                <c:pt idx="9732">
                  <c:v>0.54270799999999997</c:v>
                </c:pt>
                <c:pt idx="9733">
                  <c:v>0.54879299999999998</c:v>
                </c:pt>
                <c:pt idx="9734">
                  <c:v>0.55472600000000005</c:v>
                </c:pt>
                <c:pt idx="9735">
                  <c:v>0.56065799999999999</c:v>
                </c:pt>
                <c:pt idx="9736">
                  <c:v>0.566743</c:v>
                </c:pt>
                <c:pt idx="9737">
                  <c:v>0.572828</c:v>
                </c:pt>
                <c:pt idx="9738">
                  <c:v>0.57875999999999994</c:v>
                </c:pt>
                <c:pt idx="9739">
                  <c:v>0.58469300000000002</c:v>
                </c:pt>
                <c:pt idx="9740">
                  <c:v>0.590777</c:v>
                </c:pt>
                <c:pt idx="9741">
                  <c:v>0.596862</c:v>
                </c:pt>
                <c:pt idx="9742">
                  <c:v>0.60279499999999997</c:v>
                </c:pt>
                <c:pt idx="9743">
                  <c:v>0.60887899999999995</c:v>
                </c:pt>
                <c:pt idx="9744">
                  <c:v>0.61481199999999991</c:v>
                </c:pt>
                <c:pt idx="9745">
                  <c:v>0.62074399999999996</c:v>
                </c:pt>
                <c:pt idx="9746">
                  <c:v>0.62667699999999993</c:v>
                </c:pt>
                <c:pt idx="9747">
                  <c:v>0.63291399999999998</c:v>
                </c:pt>
                <c:pt idx="9748">
                  <c:v>0.63884600000000002</c:v>
                </c:pt>
                <c:pt idx="9749">
                  <c:v>0.64477899999999999</c:v>
                </c:pt>
                <c:pt idx="9750">
                  <c:v>0.650864</c:v>
                </c:pt>
                <c:pt idx="9751">
                  <c:v>0.65694799999999998</c:v>
                </c:pt>
                <c:pt idx="9752">
                  <c:v>0.66288100000000005</c:v>
                </c:pt>
                <c:pt idx="9753">
                  <c:v>0.66881299999999999</c:v>
                </c:pt>
                <c:pt idx="9754">
                  <c:v>0.674898</c:v>
                </c:pt>
                <c:pt idx="9755">
                  <c:v>0.680983</c:v>
                </c:pt>
                <c:pt idx="9756">
                  <c:v>0.68706800000000001</c:v>
                </c:pt>
                <c:pt idx="9757">
                  <c:v>0.69269599999999998</c:v>
                </c:pt>
                <c:pt idx="9758">
                  <c:v>0.69878099999999999</c:v>
                </c:pt>
                <c:pt idx="9759">
                  <c:v>0.70456099999999999</c:v>
                </c:pt>
                <c:pt idx="9760">
                  <c:v>0.71079800000000004</c:v>
                </c:pt>
                <c:pt idx="9761">
                  <c:v>0.71672999999999998</c:v>
                </c:pt>
                <c:pt idx="9762">
                  <c:v>0.72266300000000006</c:v>
                </c:pt>
                <c:pt idx="9763">
                  <c:v>0.72874799999999995</c:v>
                </c:pt>
                <c:pt idx="9764">
                  <c:v>0.73483199999999993</c:v>
                </c:pt>
                <c:pt idx="9765">
                  <c:v>0.74076500000000001</c:v>
                </c:pt>
                <c:pt idx="9766">
                  <c:v>0.74685000000000001</c:v>
                </c:pt>
                <c:pt idx="9767">
                  <c:v>0.75278199999999995</c:v>
                </c:pt>
                <c:pt idx="9768">
                  <c:v>0.75886699999999996</c:v>
                </c:pt>
                <c:pt idx="9769">
                  <c:v>0.76479900000000001</c:v>
                </c:pt>
                <c:pt idx="9770">
                  <c:v>0.77073199999999997</c:v>
                </c:pt>
                <c:pt idx="9771">
                  <c:v>0.77681699999999998</c:v>
                </c:pt>
                <c:pt idx="9772">
                  <c:v>0.78274900000000003</c:v>
                </c:pt>
                <c:pt idx="9773">
                  <c:v>0.78883400000000004</c:v>
                </c:pt>
                <c:pt idx="9774">
                  <c:v>0.79491900000000004</c:v>
                </c:pt>
                <c:pt idx="9775">
                  <c:v>0.80085099999999998</c:v>
                </c:pt>
                <c:pt idx="9776">
                  <c:v>0.79491900000000004</c:v>
                </c:pt>
                <c:pt idx="9777">
                  <c:v>0.78883400000000004</c:v>
                </c:pt>
                <c:pt idx="9778">
                  <c:v>0.78274900000000003</c:v>
                </c:pt>
                <c:pt idx="9779">
                  <c:v>0.77696900000000002</c:v>
                </c:pt>
                <c:pt idx="9780">
                  <c:v>0.77073199999999997</c:v>
                </c:pt>
                <c:pt idx="9781">
                  <c:v>0.76495199999999997</c:v>
                </c:pt>
                <c:pt idx="9782">
                  <c:v>0.75886699999999996</c:v>
                </c:pt>
                <c:pt idx="9783">
                  <c:v>0.75278199999999995</c:v>
                </c:pt>
                <c:pt idx="9784">
                  <c:v>0.74669799999999997</c:v>
                </c:pt>
                <c:pt idx="9785">
                  <c:v>0.74076500000000001</c:v>
                </c:pt>
                <c:pt idx="9786">
                  <c:v>0.73468</c:v>
                </c:pt>
                <c:pt idx="9787">
                  <c:v>0.72874799999999995</c:v>
                </c:pt>
                <c:pt idx="9788">
                  <c:v>0.72266300000000006</c:v>
                </c:pt>
                <c:pt idx="9789">
                  <c:v>0.71672999999999998</c:v>
                </c:pt>
                <c:pt idx="9790">
                  <c:v>0.71079800000000004</c:v>
                </c:pt>
                <c:pt idx="9791">
                  <c:v>0.70471299999999992</c:v>
                </c:pt>
                <c:pt idx="9792">
                  <c:v>0.69862800000000003</c:v>
                </c:pt>
                <c:pt idx="9793">
                  <c:v>0.69269599999999998</c:v>
                </c:pt>
                <c:pt idx="9794">
                  <c:v>0.68691499999999994</c:v>
                </c:pt>
                <c:pt idx="9795">
                  <c:v>0.680983</c:v>
                </c:pt>
                <c:pt idx="9796">
                  <c:v>0.67474600000000007</c:v>
                </c:pt>
                <c:pt idx="9797">
                  <c:v>0.66881299999999999</c:v>
                </c:pt>
                <c:pt idx="9798">
                  <c:v>0.66272900000000001</c:v>
                </c:pt>
                <c:pt idx="9799">
                  <c:v>0.65679599999999994</c:v>
                </c:pt>
                <c:pt idx="9800">
                  <c:v>0.650864</c:v>
                </c:pt>
                <c:pt idx="9801">
                  <c:v>0.64477899999999999</c:v>
                </c:pt>
                <c:pt idx="9802">
                  <c:v>0.63884600000000002</c:v>
                </c:pt>
                <c:pt idx="9803">
                  <c:v>0.63276200000000005</c:v>
                </c:pt>
                <c:pt idx="9804">
                  <c:v>0.62667699999999993</c:v>
                </c:pt>
                <c:pt idx="9805">
                  <c:v>0.62089700000000003</c:v>
                </c:pt>
                <c:pt idx="9806">
                  <c:v>0.61465999999999998</c:v>
                </c:pt>
                <c:pt idx="9807">
                  <c:v>0.60872700000000002</c:v>
                </c:pt>
                <c:pt idx="9808">
                  <c:v>0.60279499999999997</c:v>
                </c:pt>
                <c:pt idx="9809">
                  <c:v>0.59671000000000007</c:v>
                </c:pt>
                <c:pt idx="9810">
                  <c:v>0.59062499999999996</c:v>
                </c:pt>
                <c:pt idx="9811">
                  <c:v>0.58469300000000002</c:v>
                </c:pt>
                <c:pt idx="9812">
                  <c:v>0.57875999999999994</c:v>
                </c:pt>
                <c:pt idx="9813">
                  <c:v>0.57267500000000005</c:v>
                </c:pt>
                <c:pt idx="9814">
                  <c:v>0.56659100000000007</c:v>
                </c:pt>
                <c:pt idx="9815">
                  <c:v>0.56065799999999999</c:v>
                </c:pt>
                <c:pt idx="9816">
                  <c:v>0.55457299999999998</c:v>
                </c:pt>
                <c:pt idx="9817">
                  <c:v>0.548489</c:v>
                </c:pt>
                <c:pt idx="9818">
                  <c:v>0.54255600000000004</c:v>
                </c:pt>
                <c:pt idx="9819">
                  <c:v>0.53662399999999999</c:v>
                </c:pt>
                <c:pt idx="9820">
                  <c:v>0.53069100000000002</c:v>
                </c:pt>
                <c:pt idx="9821">
                  <c:v>0.52460600000000002</c:v>
                </c:pt>
                <c:pt idx="9822">
                  <c:v>0.51867399999999997</c:v>
                </c:pt>
                <c:pt idx="9823">
                  <c:v>0.51258899999999996</c:v>
                </c:pt>
                <c:pt idx="9824">
                  <c:v>0.50665699999999991</c:v>
                </c:pt>
                <c:pt idx="9825">
                  <c:v>0.50072399999999995</c:v>
                </c:pt>
                <c:pt idx="9826">
                  <c:v>0.494639</c:v>
                </c:pt>
                <c:pt idx="9827">
                  <c:v>0.48855499999999996</c:v>
                </c:pt>
                <c:pt idx="9828">
                  <c:v>0.482622</c:v>
                </c:pt>
                <c:pt idx="9829">
                  <c:v>0.47653699999999999</c:v>
                </c:pt>
                <c:pt idx="9830">
                  <c:v>0.470605</c:v>
                </c:pt>
                <c:pt idx="9831">
                  <c:v>0.46451999999999999</c:v>
                </c:pt>
                <c:pt idx="9832">
                  <c:v>0.45858699999999997</c:v>
                </c:pt>
                <c:pt idx="9833">
                  <c:v>0.45250299999999999</c:v>
                </c:pt>
                <c:pt idx="9834">
                  <c:v>0.44672199999999995</c:v>
                </c:pt>
                <c:pt idx="9835">
                  <c:v>0.44048500000000002</c:v>
                </c:pt>
                <c:pt idx="9836">
                  <c:v>0.43455299999999997</c:v>
                </c:pt>
                <c:pt idx="9837">
                  <c:v>0.42846799999999996</c:v>
                </c:pt>
                <c:pt idx="9838">
                  <c:v>0.42253600000000002</c:v>
                </c:pt>
                <c:pt idx="9839">
                  <c:v>0.41645100000000002</c:v>
                </c:pt>
                <c:pt idx="9840">
                  <c:v>0.41036600000000001</c:v>
                </c:pt>
                <c:pt idx="9841">
                  <c:v>0.40443399999999996</c:v>
                </c:pt>
                <c:pt idx="9842">
                  <c:v>0.39850099999999999</c:v>
                </c:pt>
                <c:pt idx="9843">
                  <c:v>0.39241599999999999</c:v>
                </c:pt>
                <c:pt idx="9844">
                  <c:v>0.38648399999999999</c:v>
                </c:pt>
                <c:pt idx="9845">
                  <c:v>0.38039899999999999</c:v>
                </c:pt>
                <c:pt idx="9846">
                  <c:v>0.37461899999999998</c:v>
                </c:pt>
                <c:pt idx="9847">
                  <c:v>0.36868599999999996</c:v>
                </c:pt>
                <c:pt idx="9848">
                  <c:v>0.36260100000000001</c:v>
                </c:pt>
                <c:pt idx="9849">
                  <c:v>0.35666900000000001</c:v>
                </c:pt>
                <c:pt idx="9850">
                  <c:v>0.35058400000000001</c:v>
                </c:pt>
                <c:pt idx="9851">
                  <c:v>0.34465199999999996</c:v>
                </c:pt>
                <c:pt idx="9852">
                  <c:v>0.3385669</c:v>
                </c:pt>
                <c:pt idx="9853">
                  <c:v>0.33248230000000001</c:v>
                </c:pt>
                <c:pt idx="9854">
                  <c:v>0.3265497</c:v>
                </c:pt>
                <c:pt idx="9855">
                  <c:v>0.32061709999999999</c:v>
                </c:pt>
                <c:pt idx="9856">
                  <c:v>0.31453239999999999</c:v>
                </c:pt>
                <c:pt idx="9857">
                  <c:v>0.30859979999999998</c:v>
                </c:pt>
                <c:pt idx="9858">
                  <c:v>0.30251519999999998</c:v>
                </c:pt>
                <c:pt idx="9859">
                  <c:v>0.29643049999999999</c:v>
                </c:pt>
                <c:pt idx="9860">
                  <c:v>0.29064999999999996</c:v>
                </c:pt>
                <c:pt idx="9861">
                  <c:v>0.28456530000000002</c:v>
                </c:pt>
                <c:pt idx="9862">
                  <c:v>0.27848059999999997</c:v>
                </c:pt>
                <c:pt idx="9863">
                  <c:v>0.27254810000000002</c:v>
                </c:pt>
                <c:pt idx="9864">
                  <c:v>0.26646340000000002</c:v>
                </c:pt>
                <c:pt idx="9865">
                  <c:v>0.26053080000000001</c:v>
                </c:pt>
                <c:pt idx="9866">
                  <c:v>0.25444610000000001</c:v>
                </c:pt>
                <c:pt idx="9867">
                  <c:v>0.24851352999999998</c:v>
                </c:pt>
                <c:pt idx="9868">
                  <c:v>0.24242883999999998</c:v>
                </c:pt>
                <c:pt idx="9869">
                  <c:v>0.23634415</c:v>
                </c:pt>
                <c:pt idx="9870">
                  <c:v>0.23041159999999999</c:v>
                </c:pt>
                <c:pt idx="9871">
                  <c:v>0.2243269</c:v>
                </c:pt>
                <c:pt idx="9872">
                  <c:v>0.2185464</c:v>
                </c:pt>
                <c:pt idx="9873">
                  <c:v>0.21261389999999999</c:v>
                </c:pt>
                <c:pt idx="9874">
                  <c:v>0.2065292</c:v>
                </c:pt>
                <c:pt idx="9875">
                  <c:v>0.20059659999999999</c:v>
                </c:pt>
                <c:pt idx="9876">
                  <c:v>0.19451189999999999</c:v>
                </c:pt>
                <c:pt idx="9877">
                  <c:v>0.18857930000000001</c:v>
                </c:pt>
                <c:pt idx="9878">
                  <c:v>0.18249460000000001</c:v>
                </c:pt>
                <c:pt idx="9879">
                  <c:v>0.17641000000000001</c:v>
                </c:pt>
                <c:pt idx="9880">
                  <c:v>0.1704774</c:v>
                </c:pt>
                <c:pt idx="9881">
                  <c:v>0.1643927</c:v>
                </c:pt>
                <c:pt idx="9882">
                  <c:v>0.158308</c:v>
                </c:pt>
                <c:pt idx="9883">
                  <c:v>0.15252749999999998</c:v>
                </c:pt>
                <c:pt idx="9884">
                  <c:v>0.14644289999999999</c:v>
                </c:pt>
                <c:pt idx="9885">
                  <c:v>0.14051</c:v>
                </c:pt>
                <c:pt idx="9886">
                  <c:v>0.13442599999999999</c:v>
                </c:pt>
                <c:pt idx="9887">
                  <c:v>0.12834099999999998</c:v>
                </c:pt>
                <c:pt idx="9888">
                  <c:v>0.12240799999999999</c:v>
                </c:pt>
                <c:pt idx="9889">
                  <c:v>0.116476</c:v>
                </c:pt>
                <c:pt idx="9890">
                  <c:v>0.11039099999999999</c:v>
                </c:pt>
                <c:pt idx="9891">
                  <c:v>0.104458</c:v>
                </c:pt>
                <c:pt idx="9892">
                  <c:v>9.8373999999999989E-2</c:v>
                </c:pt>
                <c:pt idx="9893">
                  <c:v>9.2288999999999982E-2</c:v>
                </c:pt>
                <c:pt idx="9894">
                  <c:v>8.6356999999999989E-2</c:v>
                </c:pt>
                <c:pt idx="9895">
                  <c:v>8.0271999999999982E-2</c:v>
                </c:pt>
                <c:pt idx="9896">
                  <c:v>7.4338999999999988E-2</c:v>
                </c:pt>
                <c:pt idx="9897">
                  <c:v>6.8406999999999996E-2</c:v>
                </c:pt>
                <c:pt idx="9898">
                  <c:v>6.2474000000000002E-2</c:v>
                </c:pt>
                <c:pt idx="9899">
                  <c:v>5.6541999999999981E-2</c:v>
                </c:pt>
                <c:pt idx="9900">
                  <c:v>5.0457000000000002E-2</c:v>
                </c:pt>
                <c:pt idx="9901">
                  <c:v>4.452399999999998E-2</c:v>
                </c:pt>
                <c:pt idx="9902">
                  <c:v>3.8591999999999987E-2</c:v>
                </c:pt>
                <c:pt idx="9903">
                  <c:v>3.250699999999998E-2</c:v>
                </c:pt>
                <c:pt idx="9904">
                  <c:v>2.6422000000000001E-2</c:v>
                </c:pt>
                <c:pt idx="9905">
                  <c:v>2.048999999999998E-2</c:v>
                </c:pt>
                <c:pt idx="9906">
                  <c:v>1.4405000000000001E-2</c:v>
                </c:pt>
                <c:pt idx="9907">
                  <c:v>8.4729999999999805E-3</c:v>
                </c:pt>
                <c:pt idx="9908">
                  <c:v>2.235999999999988E-3</c:v>
                </c:pt>
                <c:pt idx="9909">
                  <c:v>-3.5450000000000204E-3</c:v>
                </c:pt>
                <c:pt idx="9910">
                  <c:v>-9.4770000000000132E-3</c:v>
                </c:pt>
                <c:pt idx="9911">
                  <c:v>-1.556200000000002E-2</c:v>
                </c:pt>
                <c:pt idx="9912">
                  <c:v>-2.1647000000000027E-2</c:v>
                </c:pt>
                <c:pt idx="9913">
                  <c:v>-2.757900000000002E-2</c:v>
                </c:pt>
                <c:pt idx="9914">
                  <c:v>-3.3664000000000027E-2</c:v>
                </c:pt>
                <c:pt idx="9915">
                  <c:v>-3.9596999999999993E-2</c:v>
                </c:pt>
                <c:pt idx="9916">
                  <c:v>-4.5681000000000027E-2</c:v>
                </c:pt>
                <c:pt idx="9917">
                  <c:v>-4.7659000000000007E-2</c:v>
                </c:pt>
                <c:pt idx="9918">
                  <c:v>-4.1574E-2</c:v>
                </c:pt>
                <c:pt idx="9919">
                  <c:v>-3.5641000000000034E-2</c:v>
                </c:pt>
                <c:pt idx="9920">
                  <c:v>-2.9557E-2</c:v>
                </c:pt>
                <c:pt idx="9921">
                  <c:v>-2.3624000000000034E-2</c:v>
                </c:pt>
                <c:pt idx="9922">
                  <c:v>-1.7691999999999986E-2</c:v>
                </c:pt>
                <c:pt idx="9923">
                  <c:v>-1.1454999999999993E-2</c:v>
                </c:pt>
                <c:pt idx="9924">
                  <c:v>-5.5219999999999991E-3</c:v>
                </c:pt>
                <c:pt idx="9925">
                  <c:v>4.099999999999937E-4</c:v>
                </c:pt>
                <c:pt idx="9926">
                  <c:v>6.4950000000000008E-3</c:v>
                </c:pt>
                <c:pt idx="9927">
                  <c:v>1.2427999999999995E-2</c:v>
                </c:pt>
                <c:pt idx="9928">
                  <c:v>1.8512000000000001E-2</c:v>
                </c:pt>
                <c:pt idx="9929">
                  <c:v>2.4444999999999995E-2</c:v>
                </c:pt>
                <c:pt idx="9930">
                  <c:v>3.0530000000000002E-2</c:v>
                </c:pt>
                <c:pt idx="9931">
                  <c:v>3.661399999999998E-2</c:v>
                </c:pt>
                <c:pt idx="9932">
                  <c:v>4.2547000000000001E-2</c:v>
                </c:pt>
                <c:pt idx="9933">
                  <c:v>4.863099999999998E-2</c:v>
                </c:pt>
                <c:pt idx="9934">
                  <c:v>5.4564000000000001E-2</c:v>
                </c:pt>
                <c:pt idx="9935">
                  <c:v>6.0496999999999995E-2</c:v>
                </c:pt>
                <c:pt idx="9936">
                  <c:v>6.6581000000000001E-2</c:v>
                </c:pt>
                <c:pt idx="9937">
                  <c:v>7.2209999999999996E-2</c:v>
                </c:pt>
                <c:pt idx="9938">
                  <c:v>7.8294000000000002E-2</c:v>
                </c:pt>
                <c:pt idx="9939">
                  <c:v>8.4378999999999982E-2</c:v>
                </c:pt>
                <c:pt idx="9940">
                  <c:v>9.0463999999999989E-2</c:v>
                </c:pt>
                <c:pt idx="9941">
                  <c:v>9.6395999999999982E-2</c:v>
                </c:pt>
                <c:pt idx="9942">
                  <c:v>0.102329</c:v>
                </c:pt>
                <c:pt idx="9943">
                  <c:v>0.10841399999999998</c:v>
                </c:pt>
                <c:pt idx="9944">
                  <c:v>0.11449799999999999</c:v>
                </c:pt>
                <c:pt idx="9945">
                  <c:v>0.120431</c:v>
                </c:pt>
                <c:pt idx="9946">
                  <c:v>0.12651499999999999</c:v>
                </c:pt>
                <c:pt idx="9947">
                  <c:v>0.13244800000000001</c:v>
                </c:pt>
                <c:pt idx="9948">
                  <c:v>0.13838099999999998</c:v>
                </c:pt>
                <c:pt idx="9949">
                  <c:v>0.14446529999999999</c:v>
                </c:pt>
                <c:pt idx="9950">
                  <c:v>0.15054999999999999</c:v>
                </c:pt>
                <c:pt idx="9951">
                  <c:v>0.15648259999999997</c:v>
                </c:pt>
                <c:pt idx="9952">
                  <c:v>0.16241519999999998</c:v>
                </c:pt>
                <c:pt idx="9953">
                  <c:v>0.16849989999999998</c:v>
                </c:pt>
                <c:pt idx="9954">
                  <c:v>0.17458449999999998</c:v>
                </c:pt>
                <c:pt idx="9955">
                  <c:v>0.18051709999999999</c:v>
                </c:pt>
                <c:pt idx="9956">
                  <c:v>0.1864497</c:v>
                </c:pt>
                <c:pt idx="9957">
                  <c:v>0.19253439999999999</c:v>
                </c:pt>
                <c:pt idx="9958">
                  <c:v>0.198467</c:v>
                </c:pt>
                <c:pt idx="9959">
                  <c:v>0.2045516</c:v>
                </c:pt>
                <c:pt idx="9960">
                  <c:v>0.2106363</c:v>
                </c:pt>
                <c:pt idx="9961">
                  <c:v>0.21656889999999998</c:v>
                </c:pt>
                <c:pt idx="9962">
                  <c:v>0.22265360000000001</c:v>
                </c:pt>
                <c:pt idx="9963">
                  <c:v>0.2284341</c:v>
                </c:pt>
                <c:pt idx="9964">
                  <c:v>0.23436662999999999</c:v>
                </c:pt>
                <c:pt idx="9965">
                  <c:v>0.24029920099999999</c:v>
                </c:pt>
                <c:pt idx="9966">
                  <c:v>0.24653601</c:v>
                </c:pt>
                <c:pt idx="9967">
                  <c:v>0.25262069999999998</c:v>
                </c:pt>
                <c:pt idx="9968">
                  <c:v>0.2584012</c:v>
                </c:pt>
                <c:pt idx="9969">
                  <c:v>0.26448579999999999</c:v>
                </c:pt>
                <c:pt idx="9970">
                  <c:v>0.27057049999999999</c:v>
                </c:pt>
                <c:pt idx="9971">
                  <c:v>0.2765031</c:v>
                </c:pt>
                <c:pt idx="9972">
                  <c:v>0.2825878</c:v>
                </c:pt>
                <c:pt idx="9973">
                  <c:v>0.2886725</c:v>
                </c:pt>
                <c:pt idx="9974">
                  <c:v>0.29445290000000002</c:v>
                </c:pt>
                <c:pt idx="9975">
                  <c:v>0.30053760000000002</c:v>
                </c:pt>
                <c:pt idx="9976">
                  <c:v>0.30662230000000001</c:v>
                </c:pt>
                <c:pt idx="9977">
                  <c:v>0.31255489999999997</c:v>
                </c:pt>
                <c:pt idx="9978">
                  <c:v>0.31863960000000002</c:v>
                </c:pt>
                <c:pt idx="9979">
                  <c:v>0.32457219999999998</c:v>
                </c:pt>
                <c:pt idx="9980">
                  <c:v>0.33065679999999997</c:v>
                </c:pt>
                <c:pt idx="9981">
                  <c:v>0.33658939999999998</c:v>
                </c:pt>
                <c:pt idx="9982">
                  <c:v>0.34252199999999999</c:v>
                </c:pt>
                <c:pt idx="9983">
                  <c:v>0.348607</c:v>
                </c:pt>
                <c:pt idx="9984">
                  <c:v>0.35453899999999999</c:v>
                </c:pt>
                <c:pt idx="9985">
                  <c:v>0.360624</c:v>
                </c:pt>
                <c:pt idx="9986">
                  <c:v>0.36670899999999995</c:v>
                </c:pt>
                <c:pt idx="9987">
                  <c:v>0.372641</c:v>
                </c:pt>
                <c:pt idx="9988">
                  <c:v>0.37872600000000001</c:v>
                </c:pt>
                <c:pt idx="9989">
                  <c:v>0.38450600000000001</c:v>
                </c:pt>
                <c:pt idx="9990">
                  <c:v>0.39043899999999998</c:v>
                </c:pt>
                <c:pt idx="9991">
                  <c:v>0.39637100000000003</c:v>
                </c:pt>
                <c:pt idx="9992">
                  <c:v>0.40245599999999998</c:v>
                </c:pt>
                <c:pt idx="9993">
                  <c:v>0.40854099999999999</c:v>
                </c:pt>
                <c:pt idx="9994">
                  <c:v>0.41447299999999998</c:v>
                </c:pt>
                <c:pt idx="9995">
                  <c:v>0.42055799999999999</c:v>
                </c:pt>
                <c:pt idx="9996">
                  <c:v>0.42649099999999995</c:v>
                </c:pt>
                <c:pt idx="9997">
                  <c:v>0.43257499999999999</c:v>
                </c:pt>
                <c:pt idx="9998">
                  <c:v>0.43850800000000001</c:v>
                </c:pt>
                <c:pt idx="9999">
                  <c:v>0.44459300000000002</c:v>
                </c:pt>
                <c:pt idx="10000">
                  <c:v>0.45052499999999995</c:v>
                </c:pt>
                <c:pt idx="10001">
                  <c:v>0.45660999999999996</c:v>
                </c:pt>
                <c:pt idx="10002">
                  <c:v>0.46254200000000001</c:v>
                </c:pt>
                <c:pt idx="10003">
                  <c:v>0.46847499999999997</c:v>
                </c:pt>
                <c:pt idx="10004">
                  <c:v>0.47455999999999998</c:v>
                </c:pt>
                <c:pt idx="10005">
                  <c:v>0.48064399999999996</c:v>
                </c:pt>
                <c:pt idx="10006">
                  <c:v>0.48672899999999997</c:v>
                </c:pt>
                <c:pt idx="10007">
                  <c:v>0.49266199999999999</c:v>
                </c:pt>
                <c:pt idx="10008">
                  <c:v>0.498442</c:v>
                </c:pt>
                <c:pt idx="10009">
                  <c:v>0.50467899999999999</c:v>
                </c:pt>
                <c:pt idx="10010">
                  <c:v>0.51061200000000007</c:v>
                </c:pt>
                <c:pt idx="10011">
                  <c:v>0.51669600000000004</c:v>
                </c:pt>
                <c:pt idx="10012">
                  <c:v>0.52278099999999994</c:v>
                </c:pt>
                <c:pt idx="10013">
                  <c:v>0.52871400000000002</c:v>
                </c:pt>
                <c:pt idx="10014">
                  <c:v>0.53464599999999995</c:v>
                </c:pt>
                <c:pt idx="10015">
                  <c:v>0.54073100000000007</c:v>
                </c:pt>
                <c:pt idx="10016">
                  <c:v>0.54666300000000001</c:v>
                </c:pt>
                <c:pt idx="10017">
                  <c:v>0.55274800000000002</c:v>
                </c:pt>
                <c:pt idx="10018">
                  <c:v>0.55868099999999998</c:v>
                </c:pt>
                <c:pt idx="10019">
                  <c:v>0.56476499999999996</c:v>
                </c:pt>
                <c:pt idx="10020">
                  <c:v>0.57069799999999993</c:v>
                </c:pt>
                <c:pt idx="10021">
                  <c:v>0.57662999999999998</c:v>
                </c:pt>
                <c:pt idx="10022">
                  <c:v>0.58271499999999998</c:v>
                </c:pt>
                <c:pt idx="10023">
                  <c:v>0.58879999999999999</c:v>
                </c:pt>
                <c:pt idx="10024">
                  <c:v>0.59473200000000004</c:v>
                </c:pt>
                <c:pt idx="10025">
                  <c:v>0.60081699999999993</c:v>
                </c:pt>
                <c:pt idx="10026">
                  <c:v>0.60675000000000001</c:v>
                </c:pt>
                <c:pt idx="10027">
                  <c:v>0.61283399999999999</c:v>
                </c:pt>
                <c:pt idx="10028">
                  <c:v>0.61876700000000007</c:v>
                </c:pt>
                <c:pt idx="10029">
                  <c:v>0.624699</c:v>
                </c:pt>
                <c:pt idx="10030">
                  <c:v>0.63078400000000001</c:v>
                </c:pt>
                <c:pt idx="10031">
                  <c:v>0.63686900000000002</c:v>
                </c:pt>
                <c:pt idx="10032">
                  <c:v>0.64295400000000003</c:v>
                </c:pt>
                <c:pt idx="10033">
                  <c:v>0.64888600000000007</c:v>
                </c:pt>
                <c:pt idx="10034">
                  <c:v>0.65481900000000004</c:v>
                </c:pt>
                <c:pt idx="10035">
                  <c:v>0.66090300000000002</c:v>
                </c:pt>
                <c:pt idx="10036">
                  <c:v>0.66683599999999998</c:v>
                </c:pt>
                <c:pt idx="10037">
                  <c:v>0.67292099999999999</c:v>
                </c:pt>
                <c:pt idx="10038">
                  <c:v>0.67900499999999997</c:v>
                </c:pt>
                <c:pt idx="10039">
                  <c:v>0.68493800000000005</c:v>
                </c:pt>
                <c:pt idx="10040">
                  <c:v>0.69086999999999998</c:v>
                </c:pt>
                <c:pt idx="10041">
                  <c:v>0.69680300000000006</c:v>
                </c:pt>
                <c:pt idx="10042">
                  <c:v>0.70258399999999999</c:v>
                </c:pt>
                <c:pt idx="10043">
                  <c:v>0.70882000000000001</c:v>
                </c:pt>
                <c:pt idx="10044">
                  <c:v>0.71475299999999997</c:v>
                </c:pt>
                <c:pt idx="10045">
                  <c:v>0.72083799999999998</c:v>
                </c:pt>
                <c:pt idx="10046">
                  <c:v>0.72676999999999992</c:v>
                </c:pt>
                <c:pt idx="10047">
                  <c:v>0.73270299999999999</c:v>
                </c:pt>
                <c:pt idx="10048">
                  <c:v>0.73878699999999997</c:v>
                </c:pt>
                <c:pt idx="10049">
                  <c:v>0.74471999999999994</c:v>
                </c:pt>
                <c:pt idx="10050">
                  <c:v>0.75080499999999994</c:v>
                </c:pt>
                <c:pt idx="10051">
                  <c:v>0.75688900000000003</c:v>
                </c:pt>
                <c:pt idx="10052">
                  <c:v>0.762822</c:v>
                </c:pt>
                <c:pt idx="10053">
                  <c:v>0.76890700000000001</c:v>
                </c:pt>
                <c:pt idx="10054">
                  <c:v>0.77483899999999994</c:v>
                </c:pt>
                <c:pt idx="10055">
                  <c:v>0.78077200000000002</c:v>
                </c:pt>
                <c:pt idx="10056">
                  <c:v>0.786856</c:v>
                </c:pt>
                <c:pt idx="10057">
                  <c:v>0.79294100000000001</c:v>
                </c:pt>
                <c:pt idx="10058">
                  <c:v>0.79887399999999997</c:v>
                </c:pt>
                <c:pt idx="10059">
                  <c:v>0.79689599999999994</c:v>
                </c:pt>
                <c:pt idx="10060">
                  <c:v>0.79081199999999996</c:v>
                </c:pt>
                <c:pt idx="10061">
                  <c:v>0.78487899999999999</c:v>
                </c:pt>
                <c:pt idx="10062">
                  <c:v>0.77879399999999999</c:v>
                </c:pt>
                <c:pt idx="10063">
                  <c:v>0.77286199999999994</c:v>
                </c:pt>
                <c:pt idx="10064">
                  <c:v>0.76677700000000004</c:v>
                </c:pt>
                <c:pt idx="10065">
                  <c:v>0.76069200000000003</c:v>
                </c:pt>
                <c:pt idx="10066">
                  <c:v>0.75491200000000003</c:v>
                </c:pt>
                <c:pt idx="10067">
                  <c:v>0.74882700000000002</c:v>
                </c:pt>
                <c:pt idx="10068">
                  <c:v>0.74274200000000001</c:v>
                </c:pt>
                <c:pt idx="10069">
                  <c:v>0.73680999999999996</c:v>
                </c:pt>
                <c:pt idx="10070">
                  <c:v>0.73072500000000007</c:v>
                </c:pt>
                <c:pt idx="10071">
                  <c:v>0.72479300000000002</c:v>
                </c:pt>
                <c:pt idx="10072">
                  <c:v>0.71886000000000005</c:v>
                </c:pt>
                <c:pt idx="10073">
                  <c:v>0.71277499999999994</c:v>
                </c:pt>
                <c:pt idx="10074">
                  <c:v>0.70669099999999996</c:v>
                </c:pt>
                <c:pt idx="10075">
                  <c:v>0.70075799999999999</c:v>
                </c:pt>
                <c:pt idx="10076">
                  <c:v>0.69467299999999998</c:v>
                </c:pt>
                <c:pt idx="10077">
                  <c:v>0.68889299999999998</c:v>
                </c:pt>
                <c:pt idx="10078">
                  <c:v>0.68296000000000001</c:v>
                </c:pt>
                <c:pt idx="10079">
                  <c:v>0.67687600000000003</c:v>
                </c:pt>
                <c:pt idx="10080">
                  <c:v>0.67079099999999992</c:v>
                </c:pt>
                <c:pt idx="10081">
                  <c:v>0.66470600000000002</c:v>
                </c:pt>
                <c:pt idx="10082">
                  <c:v>0.65877399999999997</c:v>
                </c:pt>
                <c:pt idx="10083">
                  <c:v>0.652841</c:v>
                </c:pt>
                <c:pt idx="10084">
                  <c:v>0.64690899999999996</c:v>
                </c:pt>
                <c:pt idx="10085">
                  <c:v>0.64097599999999999</c:v>
                </c:pt>
                <c:pt idx="10086">
                  <c:v>0.63473899999999994</c:v>
                </c:pt>
                <c:pt idx="10087">
                  <c:v>0.628807</c:v>
                </c:pt>
                <c:pt idx="10088">
                  <c:v>0.622722</c:v>
                </c:pt>
                <c:pt idx="10089">
                  <c:v>0.61678900000000003</c:v>
                </c:pt>
                <c:pt idx="10090">
                  <c:v>0.61085699999999998</c:v>
                </c:pt>
                <c:pt idx="10091">
                  <c:v>0.60477199999999998</c:v>
                </c:pt>
                <c:pt idx="10092">
                  <c:v>0.59868699999999997</c:v>
                </c:pt>
                <c:pt idx="10093">
                  <c:v>0.59275499999999992</c:v>
                </c:pt>
                <c:pt idx="10094">
                  <c:v>0.58667000000000002</c:v>
                </c:pt>
                <c:pt idx="10095">
                  <c:v>0.58073799999999998</c:v>
                </c:pt>
                <c:pt idx="10096">
                  <c:v>0.57465299999999997</c:v>
                </c:pt>
                <c:pt idx="10097">
                  <c:v>0.56872</c:v>
                </c:pt>
                <c:pt idx="10098">
                  <c:v>0.56263599999999991</c:v>
                </c:pt>
                <c:pt idx="10099">
                  <c:v>0.55655100000000002</c:v>
                </c:pt>
                <c:pt idx="10100">
                  <c:v>0.55061800000000005</c:v>
                </c:pt>
                <c:pt idx="10101">
                  <c:v>0.544686</c:v>
                </c:pt>
                <c:pt idx="10102">
                  <c:v>0.538601</c:v>
                </c:pt>
                <c:pt idx="10103">
                  <c:v>0.53266900000000006</c:v>
                </c:pt>
                <c:pt idx="10104">
                  <c:v>0.52673599999999998</c:v>
                </c:pt>
                <c:pt idx="10105">
                  <c:v>0.52065099999999997</c:v>
                </c:pt>
                <c:pt idx="10106">
                  <c:v>0.514567</c:v>
                </c:pt>
                <c:pt idx="10107">
                  <c:v>0.50863400000000003</c:v>
                </c:pt>
                <c:pt idx="10108">
                  <c:v>0.50270100000000006</c:v>
                </c:pt>
                <c:pt idx="10109">
                  <c:v>0.49661699999999998</c:v>
                </c:pt>
                <c:pt idx="10110">
                  <c:v>0.49053199999999997</c:v>
                </c:pt>
                <c:pt idx="10111">
                  <c:v>0.48460000000000003</c:v>
                </c:pt>
                <c:pt idx="10112">
                  <c:v>0.47851500000000002</c:v>
                </c:pt>
                <c:pt idx="10113">
                  <c:v>0.472582</c:v>
                </c:pt>
                <c:pt idx="10114">
                  <c:v>0.46665000000000001</c:v>
                </c:pt>
                <c:pt idx="10115">
                  <c:v>0.460565</c:v>
                </c:pt>
                <c:pt idx="10116">
                  <c:v>0.45463199999999998</c:v>
                </c:pt>
                <c:pt idx="10117">
                  <c:v>0.448548</c:v>
                </c:pt>
                <c:pt idx="10118">
                  <c:v>0.44261499999999998</c:v>
                </c:pt>
                <c:pt idx="10119">
                  <c:v>0.43652999999999997</c:v>
                </c:pt>
                <c:pt idx="10120">
                  <c:v>0.430446</c:v>
                </c:pt>
                <c:pt idx="10121">
                  <c:v>0.42451300000000003</c:v>
                </c:pt>
                <c:pt idx="10122">
                  <c:v>0.41842800000000002</c:v>
                </c:pt>
                <c:pt idx="10123">
                  <c:v>0.41249599999999997</c:v>
                </c:pt>
                <c:pt idx="10124">
                  <c:v>0.40656300000000001</c:v>
                </c:pt>
                <c:pt idx="10125">
                  <c:v>0.40047900000000003</c:v>
                </c:pt>
                <c:pt idx="10126">
                  <c:v>0.39439400000000002</c:v>
                </c:pt>
                <c:pt idx="10127">
                  <c:v>0.388461</c:v>
                </c:pt>
                <c:pt idx="10128">
                  <c:v>0.38237699999999997</c:v>
                </c:pt>
                <c:pt idx="10129">
                  <c:v>0.37659599999999999</c:v>
                </c:pt>
                <c:pt idx="10130">
                  <c:v>0.37066399999999999</c:v>
                </c:pt>
                <c:pt idx="10131">
                  <c:v>0.36457899999999999</c:v>
                </c:pt>
                <c:pt idx="10132">
                  <c:v>0.35864600000000002</c:v>
                </c:pt>
                <c:pt idx="10133">
                  <c:v>0.35256199999999999</c:v>
                </c:pt>
                <c:pt idx="10134">
                  <c:v>0.34662899999999996</c:v>
                </c:pt>
                <c:pt idx="10135">
                  <c:v>0.34054449999999997</c:v>
                </c:pt>
                <c:pt idx="10136">
                  <c:v>0.33461189999999996</c:v>
                </c:pt>
                <c:pt idx="10137">
                  <c:v>0.32852720000000002</c:v>
                </c:pt>
                <c:pt idx="10138">
                  <c:v>0.32259460000000001</c:v>
                </c:pt>
                <c:pt idx="10139">
                  <c:v>0.31650990000000001</c:v>
                </c:pt>
                <c:pt idx="10140">
                  <c:v>0.3105774</c:v>
                </c:pt>
                <c:pt idx="10141">
                  <c:v>0.30449270000000001</c:v>
                </c:pt>
                <c:pt idx="10142">
                  <c:v>0.29856009999999999</c:v>
                </c:pt>
                <c:pt idx="10143">
                  <c:v>0.2924754</c:v>
                </c:pt>
                <c:pt idx="10144">
                  <c:v>0.28654279999999999</c:v>
                </c:pt>
                <c:pt idx="10145">
                  <c:v>0.28045819999999999</c:v>
                </c:pt>
                <c:pt idx="10146">
                  <c:v>0.27437349999999999</c:v>
                </c:pt>
                <c:pt idx="10147">
                  <c:v>0.26844089999999998</c:v>
                </c:pt>
                <c:pt idx="10148">
                  <c:v>0.26250829999999997</c:v>
                </c:pt>
                <c:pt idx="10149">
                  <c:v>0.25642359999999997</c:v>
                </c:pt>
                <c:pt idx="10150">
                  <c:v>0.25049105999999999</c:v>
                </c:pt>
                <c:pt idx="10151">
                  <c:v>0.24440636999999998</c:v>
                </c:pt>
                <c:pt idx="10152">
                  <c:v>0.23832167999999998</c:v>
                </c:pt>
                <c:pt idx="10153">
                  <c:v>0.23238909999999999</c:v>
                </c:pt>
                <c:pt idx="10154">
                  <c:v>0.22630439999999999</c:v>
                </c:pt>
                <c:pt idx="10155">
                  <c:v>0.220524</c:v>
                </c:pt>
                <c:pt idx="10156">
                  <c:v>0.21459139999999999</c:v>
                </c:pt>
                <c:pt idx="10157">
                  <c:v>0.20850669999999999</c:v>
                </c:pt>
                <c:pt idx="10158">
                  <c:v>0.20257409999999998</c:v>
                </c:pt>
                <c:pt idx="10159">
                  <c:v>0.19648939999999998</c:v>
                </c:pt>
                <c:pt idx="10160">
                  <c:v>0.1905569</c:v>
                </c:pt>
                <c:pt idx="10161">
                  <c:v>0.18447219999999998</c:v>
                </c:pt>
                <c:pt idx="10162">
                  <c:v>0.17838749999999998</c:v>
                </c:pt>
                <c:pt idx="10163">
                  <c:v>0.17260700000000001</c:v>
                </c:pt>
                <c:pt idx="10164">
                  <c:v>0.16652230000000001</c:v>
                </c:pt>
                <c:pt idx="10165">
                  <c:v>0.16043759999999999</c:v>
                </c:pt>
                <c:pt idx="10166">
                  <c:v>0.15450510000000001</c:v>
                </c:pt>
                <c:pt idx="10167">
                  <c:v>0.14842040000000001</c:v>
                </c:pt>
                <c:pt idx="10168">
                  <c:v>0.1424878</c:v>
                </c:pt>
                <c:pt idx="10169">
                  <c:v>0.13655499999999998</c:v>
                </c:pt>
                <c:pt idx="10170">
                  <c:v>0.130471</c:v>
                </c:pt>
                <c:pt idx="10171">
                  <c:v>0.124386</c:v>
                </c:pt>
                <c:pt idx="10172">
                  <c:v>0.11830099999999999</c:v>
                </c:pt>
                <c:pt idx="10173">
                  <c:v>0.11252099999999998</c:v>
                </c:pt>
                <c:pt idx="10174">
                  <c:v>0.106436</c:v>
                </c:pt>
                <c:pt idx="10175">
                  <c:v>0.100351</c:v>
                </c:pt>
                <c:pt idx="10176">
                  <c:v>9.4419000000000003E-2</c:v>
                </c:pt>
                <c:pt idx="10177">
                  <c:v>8.8333999999999996E-2</c:v>
                </c:pt>
                <c:pt idx="10178">
                  <c:v>8.2401000000000002E-2</c:v>
                </c:pt>
                <c:pt idx="10179">
                  <c:v>7.6316999999999996E-2</c:v>
                </c:pt>
                <c:pt idx="10180">
                  <c:v>7.0231999999999989E-2</c:v>
                </c:pt>
                <c:pt idx="10181">
                  <c:v>6.4603999999999995E-2</c:v>
                </c:pt>
                <c:pt idx="10182">
                  <c:v>5.8518999999999988E-2</c:v>
                </c:pt>
                <c:pt idx="10183">
                  <c:v>5.2586999999999995E-2</c:v>
                </c:pt>
                <c:pt idx="10184">
                  <c:v>4.6501999999999988E-2</c:v>
                </c:pt>
                <c:pt idx="10185">
                  <c:v>4.0416999999999981E-2</c:v>
                </c:pt>
                <c:pt idx="10186">
                  <c:v>3.4484999999999988E-2</c:v>
                </c:pt>
                <c:pt idx="10187">
                  <c:v>2.8551999999999994E-2</c:v>
                </c:pt>
                <c:pt idx="10188">
                  <c:v>2.2466999999999987E-2</c:v>
                </c:pt>
                <c:pt idx="10189">
                  <c:v>1.6534999999999994E-2</c:v>
                </c:pt>
                <c:pt idx="10190">
                  <c:v>1.0449999999999987E-2</c:v>
                </c:pt>
                <c:pt idx="10191">
                  <c:v>4.36499999999998E-3</c:v>
                </c:pt>
                <c:pt idx="10192">
                  <c:v>-1.5670000000000128E-3</c:v>
                </c:pt>
                <c:pt idx="10193">
                  <c:v>-7.6520000000000199E-3</c:v>
                </c:pt>
                <c:pt idx="10194">
                  <c:v>-1.3583999999999985E-2</c:v>
                </c:pt>
                <c:pt idx="10195">
                  <c:v>-1.9517000000000007E-2</c:v>
                </c:pt>
                <c:pt idx="10196">
                  <c:v>-2.5602000000000014E-2</c:v>
                </c:pt>
                <c:pt idx="10197">
                  <c:v>-3.1685999999999992E-2</c:v>
                </c:pt>
                <c:pt idx="10198">
                  <c:v>-3.7619000000000014E-2</c:v>
                </c:pt>
                <c:pt idx="10199">
                  <c:v>-4.3704000000000021E-2</c:v>
                </c:pt>
                <c:pt idx="10200">
                  <c:v>-4.9636000000000013E-2</c:v>
                </c:pt>
                <c:pt idx="10201">
                  <c:v>-4.3704000000000021E-2</c:v>
                </c:pt>
                <c:pt idx="10202">
                  <c:v>-3.7619000000000014E-2</c:v>
                </c:pt>
                <c:pt idx="10203">
                  <c:v>-3.1685999999999992E-2</c:v>
                </c:pt>
                <c:pt idx="10204">
                  <c:v>-2.5602000000000014E-2</c:v>
                </c:pt>
                <c:pt idx="10205">
                  <c:v>-1.9517000000000007E-2</c:v>
                </c:pt>
                <c:pt idx="10206">
                  <c:v>-1.3583999999999985E-2</c:v>
                </c:pt>
                <c:pt idx="10207">
                  <c:v>-7.5000000000000067E-3</c:v>
                </c:pt>
                <c:pt idx="10208">
                  <c:v>-1.5670000000000128E-3</c:v>
                </c:pt>
                <c:pt idx="10209">
                  <c:v>4.36499999999998E-3</c:v>
                </c:pt>
                <c:pt idx="10210">
                  <c:v>1.0449999999999987E-2</c:v>
                </c:pt>
                <c:pt idx="10211">
                  <c:v>1.6534999999999994E-2</c:v>
                </c:pt>
                <c:pt idx="10212">
                  <c:v>2.2466999999999987E-2</c:v>
                </c:pt>
                <c:pt idx="10213">
                  <c:v>2.8551999999999994E-2</c:v>
                </c:pt>
                <c:pt idx="10214">
                  <c:v>3.4484999999999988E-2</c:v>
                </c:pt>
                <c:pt idx="10215">
                  <c:v>4.0416999999999981E-2</c:v>
                </c:pt>
                <c:pt idx="10216">
                  <c:v>4.6501999999999988E-2</c:v>
                </c:pt>
                <c:pt idx="10217">
                  <c:v>5.2586999999999995E-2</c:v>
                </c:pt>
                <c:pt idx="10218">
                  <c:v>5.8518999999999988E-2</c:v>
                </c:pt>
                <c:pt idx="10219">
                  <c:v>6.4603999999999995E-2</c:v>
                </c:pt>
                <c:pt idx="10220">
                  <c:v>7.0384000000000002E-2</c:v>
                </c:pt>
                <c:pt idx="10221">
                  <c:v>7.6468999999999981E-2</c:v>
                </c:pt>
                <c:pt idx="10222">
                  <c:v>8.2248999999999989E-2</c:v>
                </c:pt>
                <c:pt idx="10223">
                  <c:v>8.8485999999999981E-2</c:v>
                </c:pt>
                <c:pt idx="10224">
                  <c:v>9.4419000000000003E-2</c:v>
                </c:pt>
                <c:pt idx="10225">
                  <c:v>0.100351</c:v>
                </c:pt>
                <c:pt idx="10226">
                  <c:v>0.106436</c:v>
                </c:pt>
                <c:pt idx="10227">
                  <c:v>0.112369</c:v>
                </c:pt>
                <c:pt idx="10228">
                  <c:v>0.11830099999999999</c:v>
                </c:pt>
                <c:pt idx="10229">
                  <c:v>0.124538</c:v>
                </c:pt>
                <c:pt idx="10230">
                  <c:v>0.130471</c:v>
                </c:pt>
                <c:pt idx="10231">
                  <c:v>0.13655499999999998</c:v>
                </c:pt>
                <c:pt idx="10232">
                  <c:v>0.1424878</c:v>
                </c:pt>
                <c:pt idx="10233">
                  <c:v>0.14842040000000001</c:v>
                </c:pt>
                <c:pt idx="10234">
                  <c:v>0.15450510000000001</c:v>
                </c:pt>
                <c:pt idx="10235">
                  <c:v>0.16043759999999999</c:v>
                </c:pt>
                <c:pt idx="10236">
                  <c:v>0.16652230000000001</c:v>
                </c:pt>
                <c:pt idx="10237">
                  <c:v>0.17260700000000001</c:v>
                </c:pt>
                <c:pt idx="10238">
                  <c:v>0.17853959999999999</c:v>
                </c:pt>
                <c:pt idx="10239">
                  <c:v>0.18462429999999999</c:v>
                </c:pt>
                <c:pt idx="10240">
                  <c:v>0.1905569</c:v>
                </c:pt>
                <c:pt idx="10241">
                  <c:v>0.19648939999999998</c:v>
                </c:pt>
                <c:pt idx="10242">
                  <c:v>0.20257409999999998</c:v>
                </c:pt>
                <c:pt idx="10243">
                  <c:v>0.20850669999999999</c:v>
                </c:pt>
                <c:pt idx="10244">
                  <c:v>0.21459139999999999</c:v>
                </c:pt>
                <c:pt idx="10245">
                  <c:v>0.22067609999999999</c:v>
                </c:pt>
                <c:pt idx="10246">
                  <c:v>0.22645650000000001</c:v>
                </c:pt>
                <c:pt idx="10247">
                  <c:v>0.23238909999999999</c:v>
                </c:pt>
                <c:pt idx="10248">
                  <c:v>0.23832167999999998</c:v>
                </c:pt>
                <c:pt idx="10249">
                  <c:v>0.24440636999999998</c:v>
                </c:pt>
                <c:pt idx="10250">
                  <c:v>0.25064316999999997</c:v>
                </c:pt>
                <c:pt idx="10251">
                  <c:v>0.25642359999999997</c:v>
                </c:pt>
                <c:pt idx="10252">
                  <c:v>0.26250829999999997</c:v>
                </c:pt>
                <c:pt idx="10253">
                  <c:v>0.26844089999999998</c:v>
                </c:pt>
                <c:pt idx="10254">
                  <c:v>0.27437349999999999</c:v>
                </c:pt>
                <c:pt idx="10255">
                  <c:v>0.28045819999999999</c:v>
                </c:pt>
                <c:pt idx="10256">
                  <c:v>0.28654279999999999</c:v>
                </c:pt>
                <c:pt idx="10257">
                  <c:v>0.29262749999999998</c:v>
                </c:pt>
                <c:pt idx="10258">
                  <c:v>0.29856009999999999</c:v>
                </c:pt>
                <c:pt idx="10259">
                  <c:v>0.30449270000000001</c:v>
                </c:pt>
                <c:pt idx="10260">
                  <c:v>0.3105774</c:v>
                </c:pt>
                <c:pt idx="10261">
                  <c:v>0.31650990000000001</c:v>
                </c:pt>
                <c:pt idx="10262">
                  <c:v>0.32259460000000001</c:v>
                </c:pt>
                <c:pt idx="10263">
                  <c:v>0.32867930000000001</c:v>
                </c:pt>
                <c:pt idx="10264">
                  <c:v>0.33461189999999996</c:v>
                </c:pt>
                <c:pt idx="10265">
                  <c:v>0.34054449999999997</c:v>
                </c:pt>
                <c:pt idx="10266">
                  <c:v>0.34662899999999996</c:v>
                </c:pt>
                <c:pt idx="10267">
                  <c:v>0.35256199999999999</c:v>
                </c:pt>
                <c:pt idx="10268">
                  <c:v>0.35864600000000002</c:v>
                </c:pt>
                <c:pt idx="10269">
                  <c:v>0.36473099999999997</c:v>
                </c:pt>
                <c:pt idx="10270">
                  <c:v>0.37066399999999999</c:v>
                </c:pt>
                <c:pt idx="10271">
                  <c:v>0.37659599999999999</c:v>
                </c:pt>
                <c:pt idx="10272">
                  <c:v>0.38237699999999997</c:v>
                </c:pt>
                <c:pt idx="10273">
                  <c:v>0.388461</c:v>
                </c:pt>
                <c:pt idx="10274">
                  <c:v>0.39439400000000002</c:v>
                </c:pt>
                <c:pt idx="10275">
                  <c:v>0.40047900000000003</c:v>
                </c:pt>
                <c:pt idx="10276">
                  <c:v>0.40656300000000001</c:v>
                </c:pt>
                <c:pt idx="10277">
                  <c:v>0.41249599999999997</c:v>
                </c:pt>
                <c:pt idx="10278">
                  <c:v>0.41858099999999998</c:v>
                </c:pt>
                <c:pt idx="10279">
                  <c:v>0.42451300000000003</c:v>
                </c:pt>
                <c:pt idx="10280">
                  <c:v>0.430446</c:v>
                </c:pt>
                <c:pt idx="10281">
                  <c:v>0.43652999999999997</c:v>
                </c:pt>
                <c:pt idx="10282">
                  <c:v>0.442463</c:v>
                </c:pt>
                <c:pt idx="10283">
                  <c:v>0.448548</c:v>
                </c:pt>
                <c:pt idx="10284">
                  <c:v>0.45448</c:v>
                </c:pt>
                <c:pt idx="10285">
                  <c:v>0.460565</c:v>
                </c:pt>
                <c:pt idx="10286">
                  <c:v>0.46665000000000001</c:v>
                </c:pt>
                <c:pt idx="10287">
                  <c:v>0.472582</c:v>
                </c:pt>
                <c:pt idx="10288">
                  <c:v>0.47866699999999995</c:v>
                </c:pt>
                <c:pt idx="10289">
                  <c:v>0.48460000000000003</c:v>
                </c:pt>
                <c:pt idx="10290">
                  <c:v>0.49053199999999997</c:v>
                </c:pt>
                <c:pt idx="10291">
                  <c:v>0.49661699999999998</c:v>
                </c:pt>
                <c:pt idx="10292">
                  <c:v>0.50270100000000006</c:v>
                </c:pt>
                <c:pt idx="10293">
                  <c:v>0.50863400000000003</c:v>
                </c:pt>
                <c:pt idx="10294">
                  <c:v>0.51471899999999993</c:v>
                </c:pt>
                <c:pt idx="10295">
                  <c:v>0.52065099999999997</c:v>
                </c:pt>
                <c:pt idx="10296">
                  <c:v>0.52673599999999998</c:v>
                </c:pt>
                <c:pt idx="10297">
                  <c:v>0.53266900000000006</c:v>
                </c:pt>
                <c:pt idx="10298">
                  <c:v>0.53875300000000004</c:v>
                </c:pt>
                <c:pt idx="10299">
                  <c:v>0.544686</c:v>
                </c:pt>
                <c:pt idx="10300">
                  <c:v>0.55061800000000005</c:v>
                </c:pt>
                <c:pt idx="10301">
                  <c:v>0.55670299999999995</c:v>
                </c:pt>
                <c:pt idx="10302">
                  <c:v>0.56278800000000007</c:v>
                </c:pt>
                <c:pt idx="10303">
                  <c:v>0.56872</c:v>
                </c:pt>
                <c:pt idx="10304">
                  <c:v>0.57480500000000001</c:v>
                </c:pt>
                <c:pt idx="10305">
                  <c:v>0.58073799999999998</c:v>
                </c:pt>
                <c:pt idx="10306">
                  <c:v>0.58667000000000002</c:v>
                </c:pt>
                <c:pt idx="10307">
                  <c:v>0.59275499999999992</c:v>
                </c:pt>
                <c:pt idx="10308">
                  <c:v>0.59884000000000004</c:v>
                </c:pt>
                <c:pt idx="10309">
                  <c:v>0.60477199999999998</c:v>
                </c:pt>
                <c:pt idx="10310">
                  <c:v>0.61085699999999998</c:v>
                </c:pt>
                <c:pt idx="10311">
                  <c:v>0.61678900000000003</c:v>
                </c:pt>
                <c:pt idx="10312">
                  <c:v>0.62287399999999993</c:v>
                </c:pt>
                <c:pt idx="10313">
                  <c:v>0.628807</c:v>
                </c:pt>
                <c:pt idx="10314">
                  <c:v>0.63489099999999998</c:v>
                </c:pt>
                <c:pt idx="10315">
                  <c:v>0.64097599999999999</c:v>
                </c:pt>
                <c:pt idx="10316">
                  <c:v>0.64690899999999996</c:v>
                </c:pt>
                <c:pt idx="10317">
                  <c:v>0.652841</c:v>
                </c:pt>
                <c:pt idx="10318">
                  <c:v>0.65892600000000001</c:v>
                </c:pt>
                <c:pt idx="10319">
                  <c:v>0.66485799999999995</c:v>
                </c:pt>
                <c:pt idx="10320">
                  <c:v>0.67094300000000007</c:v>
                </c:pt>
                <c:pt idx="10321">
                  <c:v>0.67687600000000003</c:v>
                </c:pt>
                <c:pt idx="10322">
                  <c:v>0.68280799999999997</c:v>
                </c:pt>
                <c:pt idx="10323">
                  <c:v>0.68904500000000002</c:v>
                </c:pt>
                <c:pt idx="10324">
                  <c:v>0.69467299999999998</c:v>
                </c:pt>
                <c:pt idx="10325">
                  <c:v>0.70075799999999999</c:v>
                </c:pt>
                <c:pt idx="10326">
                  <c:v>0.70669099999999996</c:v>
                </c:pt>
                <c:pt idx="10327">
                  <c:v>0.71277499999999994</c:v>
                </c:pt>
                <c:pt idx="10328">
                  <c:v>0.71886000000000005</c:v>
                </c:pt>
                <c:pt idx="10329">
                  <c:v>0.72479300000000002</c:v>
                </c:pt>
                <c:pt idx="10330">
                  <c:v>0.730877</c:v>
                </c:pt>
                <c:pt idx="10331">
                  <c:v>0.73680999999999996</c:v>
                </c:pt>
                <c:pt idx="10332">
                  <c:v>0.74274200000000001</c:v>
                </c:pt>
                <c:pt idx="10333">
                  <c:v>0.74882700000000002</c:v>
                </c:pt>
                <c:pt idx="10334">
                  <c:v>0.75475999999999999</c:v>
                </c:pt>
                <c:pt idx="10335">
                  <c:v>0.76084399999999996</c:v>
                </c:pt>
                <c:pt idx="10336">
                  <c:v>0.76692899999999997</c:v>
                </c:pt>
                <c:pt idx="10337">
                  <c:v>0.77286199999999994</c:v>
                </c:pt>
                <c:pt idx="10338">
                  <c:v>0.77879399999999999</c:v>
                </c:pt>
                <c:pt idx="10339">
                  <c:v>0.78487899999999999</c:v>
                </c:pt>
                <c:pt idx="10340">
                  <c:v>0.79081199999999996</c:v>
                </c:pt>
                <c:pt idx="10341">
                  <c:v>0.79689599999999994</c:v>
                </c:pt>
                <c:pt idx="10342">
                  <c:v>0.79887399999999997</c:v>
                </c:pt>
                <c:pt idx="10343">
                  <c:v>0.79294100000000001</c:v>
                </c:pt>
                <c:pt idx="10344">
                  <c:v>0.786856</c:v>
                </c:pt>
                <c:pt idx="10345">
                  <c:v>0.78077200000000002</c:v>
                </c:pt>
                <c:pt idx="10346">
                  <c:v>0.77483899999999994</c:v>
                </c:pt>
                <c:pt idx="10347">
                  <c:v>0.76890700000000001</c:v>
                </c:pt>
                <c:pt idx="10348">
                  <c:v>0.762822</c:v>
                </c:pt>
                <c:pt idx="10349">
                  <c:v>0.75688900000000003</c:v>
                </c:pt>
                <c:pt idx="10350">
                  <c:v>0.75080499999999994</c:v>
                </c:pt>
                <c:pt idx="10351">
                  <c:v>0.74471999999999994</c:v>
                </c:pt>
                <c:pt idx="10352">
                  <c:v>0.73878699999999997</c:v>
                </c:pt>
                <c:pt idx="10353">
                  <c:v>0.73270299999999999</c:v>
                </c:pt>
                <c:pt idx="10354">
                  <c:v>0.72676999999999992</c:v>
                </c:pt>
                <c:pt idx="10355">
                  <c:v>0.72068500000000002</c:v>
                </c:pt>
                <c:pt idx="10356">
                  <c:v>0.71475299999999997</c:v>
                </c:pt>
                <c:pt idx="10357">
                  <c:v>0.70866799999999996</c:v>
                </c:pt>
                <c:pt idx="10358">
                  <c:v>0.70273600000000003</c:v>
                </c:pt>
                <c:pt idx="10359">
                  <c:v>0.69665099999999991</c:v>
                </c:pt>
                <c:pt idx="10360">
                  <c:v>0.69086999999999998</c:v>
                </c:pt>
                <c:pt idx="10361">
                  <c:v>0.68493800000000005</c:v>
                </c:pt>
                <c:pt idx="10362">
                  <c:v>0.67885299999999993</c:v>
                </c:pt>
                <c:pt idx="10363">
                  <c:v>0.67276899999999995</c:v>
                </c:pt>
                <c:pt idx="10364">
                  <c:v>0.66683599999999998</c:v>
                </c:pt>
                <c:pt idx="10365">
                  <c:v>0.66090300000000002</c:v>
                </c:pt>
                <c:pt idx="10366">
                  <c:v>0.65481900000000004</c:v>
                </c:pt>
                <c:pt idx="10367">
                  <c:v>0.64873399999999992</c:v>
                </c:pt>
                <c:pt idx="10368">
                  <c:v>0.64280099999999996</c:v>
                </c:pt>
                <c:pt idx="10369">
                  <c:v>0.63686900000000002</c:v>
                </c:pt>
                <c:pt idx="10370">
                  <c:v>0.63078400000000001</c:v>
                </c:pt>
                <c:pt idx="10371">
                  <c:v>0.624699</c:v>
                </c:pt>
                <c:pt idx="10372">
                  <c:v>0.61876700000000007</c:v>
                </c:pt>
                <c:pt idx="10373">
                  <c:v>0.61283399999999999</c:v>
                </c:pt>
                <c:pt idx="10374">
                  <c:v>0.60675000000000001</c:v>
                </c:pt>
                <c:pt idx="10375">
                  <c:v>0.600665</c:v>
                </c:pt>
                <c:pt idx="10376">
                  <c:v>0.59473200000000004</c:v>
                </c:pt>
                <c:pt idx="10377">
                  <c:v>0.58864800000000006</c:v>
                </c:pt>
                <c:pt idx="10378">
                  <c:v>0.58271499999999998</c:v>
                </c:pt>
                <c:pt idx="10379">
                  <c:v>0.57662999999999998</c:v>
                </c:pt>
                <c:pt idx="10380">
                  <c:v>0.57069799999999993</c:v>
                </c:pt>
                <c:pt idx="10381">
                  <c:v>0.56476499999999996</c:v>
                </c:pt>
                <c:pt idx="10382">
                  <c:v>0.55868099999999998</c:v>
                </c:pt>
                <c:pt idx="10383">
                  <c:v>0.55259599999999998</c:v>
                </c:pt>
                <c:pt idx="10384">
                  <c:v>0.54651099999999997</c:v>
                </c:pt>
                <c:pt idx="10385">
                  <c:v>0.54057899999999992</c:v>
                </c:pt>
                <c:pt idx="10386">
                  <c:v>0.53464599999999995</c:v>
                </c:pt>
                <c:pt idx="10387">
                  <c:v>0.52871400000000002</c:v>
                </c:pt>
                <c:pt idx="10388">
                  <c:v>0.52262900000000001</c:v>
                </c:pt>
                <c:pt idx="10389">
                  <c:v>0.51669600000000004</c:v>
                </c:pt>
                <c:pt idx="10390">
                  <c:v>0.51061200000000007</c:v>
                </c:pt>
                <c:pt idx="10391">
                  <c:v>0.50467899999999999</c:v>
                </c:pt>
                <c:pt idx="10392">
                  <c:v>0.49859399999999998</c:v>
                </c:pt>
                <c:pt idx="10393">
                  <c:v>0.49266199999999999</c:v>
                </c:pt>
                <c:pt idx="10394">
                  <c:v>0.48657699999999998</c:v>
                </c:pt>
                <c:pt idx="10395">
                  <c:v>0.48064399999999996</c:v>
                </c:pt>
                <c:pt idx="10396">
                  <c:v>0.47455999999999998</c:v>
                </c:pt>
                <c:pt idx="10397">
                  <c:v>0.46847499999999997</c:v>
                </c:pt>
                <c:pt idx="10398">
                  <c:v>0.46254200000000001</c:v>
                </c:pt>
                <c:pt idx="10399">
                  <c:v>0.45660999999999996</c:v>
                </c:pt>
                <c:pt idx="10400">
                  <c:v>0.45052499999999995</c:v>
                </c:pt>
                <c:pt idx="10401">
                  <c:v>0.444745</c:v>
                </c:pt>
                <c:pt idx="10402">
                  <c:v>0.43850800000000001</c:v>
                </c:pt>
                <c:pt idx="10403">
                  <c:v>0.432423</c:v>
                </c:pt>
                <c:pt idx="10404">
                  <c:v>0.42649099999999995</c:v>
                </c:pt>
                <c:pt idx="10405">
                  <c:v>0.420406</c:v>
                </c:pt>
                <c:pt idx="10406">
                  <c:v>0.41447299999999998</c:v>
                </c:pt>
                <c:pt idx="10407">
                  <c:v>0.40854099999999999</c:v>
                </c:pt>
                <c:pt idx="10408">
                  <c:v>0.40245599999999998</c:v>
                </c:pt>
                <c:pt idx="10409">
                  <c:v>0.39652399999999999</c:v>
                </c:pt>
                <c:pt idx="10410">
                  <c:v>0.39043899999999998</c:v>
                </c:pt>
                <c:pt idx="10411">
                  <c:v>0.38435399999999997</c:v>
                </c:pt>
                <c:pt idx="10412">
                  <c:v>0.37872600000000001</c:v>
                </c:pt>
                <c:pt idx="10413">
                  <c:v>0.372641</c:v>
                </c:pt>
                <c:pt idx="10414">
                  <c:v>0.36655700000000002</c:v>
                </c:pt>
                <c:pt idx="10415">
                  <c:v>0.360624</c:v>
                </c:pt>
                <c:pt idx="10416">
                  <c:v>0.35453899999999999</c:v>
                </c:pt>
                <c:pt idx="10417">
                  <c:v>0.348607</c:v>
                </c:pt>
                <c:pt idx="10418">
                  <c:v>0.34252199999999999</c:v>
                </c:pt>
                <c:pt idx="10419">
                  <c:v>0.33658939999999998</c:v>
                </c:pt>
                <c:pt idx="10420">
                  <c:v>0.33050469999999998</c:v>
                </c:pt>
                <c:pt idx="10421">
                  <c:v>0.32457219999999998</c:v>
                </c:pt>
                <c:pt idx="10422">
                  <c:v>0.31848749999999998</c:v>
                </c:pt>
                <c:pt idx="10423">
                  <c:v>0.31255489999999997</c:v>
                </c:pt>
                <c:pt idx="10424">
                  <c:v>0.30647020000000003</c:v>
                </c:pt>
                <c:pt idx="10425">
                  <c:v>0.30053760000000002</c:v>
                </c:pt>
                <c:pt idx="10426">
                  <c:v>0.29445290000000002</c:v>
                </c:pt>
                <c:pt idx="10427">
                  <c:v>0.28852040000000001</c:v>
                </c:pt>
                <c:pt idx="10428">
                  <c:v>0.28243570000000001</c:v>
                </c:pt>
                <c:pt idx="10429">
                  <c:v>0.2765031</c:v>
                </c:pt>
                <c:pt idx="10430">
                  <c:v>0.27057049999999999</c:v>
                </c:pt>
                <c:pt idx="10431">
                  <c:v>0.26448579999999999</c:v>
                </c:pt>
                <c:pt idx="10432">
                  <c:v>0.2584012</c:v>
                </c:pt>
                <c:pt idx="10433">
                  <c:v>0.25246859999999999</c:v>
                </c:pt>
                <c:pt idx="10434">
                  <c:v>0.24638388999999999</c:v>
                </c:pt>
                <c:pt idx="10435">
                  <c:v>0.24029920099999999</c:v>
                </c:pt>
                <c:pt idx="10436">
                  <c:v>0.23436662999999999</c:v>
                </c:pt>
                <c:pt idx="10437">
                  <c:v>0.22828189999999998</c:v>
                </c:pt>
                <c:pt idx="10438">
                  <c:v>0.22265360000000001</c:v>
                </c:pt>
                <c:pt idx="10439">
                  <c:v>0.21656889999999998</c:v>
                </c:pt>
                <c:pt idx="10440">
                  <c:v>0.2106363</c:v>
                </c:pt>
                <c:pt idx="10441">
                  <c:v>0.2045516</c:v>
                </c:pt>
                <c:pt idx="10442">
                  <c:v>0.198467</c:v>
                </c:pt>
                <c:pt idx="10443">
                  <c:v>0.19253439999999999</c:v>
                </c:pt>
                <c:pt idx="10444">
                  <c:v>0.1864497</c:v>
                </c:pt>
                <c:pt idx="10445">
                  <c:v>0.18051709999999999</c:v>
                </c:pt>
                <c:pt idx="10446">
                  <c:v>0.17458449999999998</c:v>
                </c:pt>
                <c:pt idx="10447">
                  <c:v>0.16849989999999998</c:v>
                </c:pt>
                <c:pt idx="10448">
                  <c:v>0.16241519999999998</c:v>
                </c:pt>
                <c:pt idx="10449">
                  <c:v>0.15648259999999997</c:v>
                </c:pt>
                <c:pt idx="10450">
                  <c:v>0.15039789999999997</c:v>
                </c:pt>
                <c:pt idx="10451">
                  <c:v>0.14446529999999999</c:v>
                </c:pt>
                <c:pt idx="10452">
                  <c:v>0.13838099999999998</c:v>
                </c:pt>
                <c:pt idx="10453">
                  <c:v>0.13244800000000001</c:v>
                </c:pt>
                <c:pt idx="10454">
                  <c:v>0.126363</c:v>
                </c:pt>
                <c:pt idx="10455">
                  <c:v>0.120431</c:v>
                </c:pt>
                <c:pt idx="10456">
                  <c:v>0.114346</c:v>
                </c:pt>
                <c:pt idx="10457">
                  <c:v>0.10841399999999998</c:v>
                </c:pt>
                <c:pt idx="10458">
                  <c:v>0.102329</c:v>
                </c:pt>
                <c:pt idx="10459">
                  <c:v>9.6395999999999982E-2</c:v>
                </c:pt>
                <c:pt idx="10460">
                  <c:v>9.0312000000000003E-2</c:v>
                </c:pt>
                <c:pt idx="10461">
                  <c:v>8.4378999999999982E-2</c:v>
                </c:pt>
                <c:pt idx="10462">
                  <c:v>7.8294000000000002E-2</c:v>
                </c:pt>
                <c:pt idx="10463">
                  <c:v>7.2209999999999996E-2</c:v>
                </c:pt>
                <c:pt idx="10464">
                  <c:v>6.6581000000000001E-2</c:v>
                </c:pt>
                <c:pt idx="10465">
                  <c:v>6.0496999999999995E-2</c:v>
                </c:pt>
                <c:pt idx="10466">
                  <c:v>5.4564000000000001E-2</c:v>
                </c:pt>
                <c:pt idx="10467">
                  <c:v>4.8478999999999994E-2</c:v>
                </c:pt>
                <c:pt idx="10468">
                  <c:v>4.2394999999999988E-2</c:v>
                </c:pt>
                <c:pt idx="10469">
                  <c:v>3.6461999999999994E-2</c:v>
                </c:pt>
                <c:pt idx="10470">
                  <c:v>3.0376999999999987E-2</c:v>
                </c:pt>
                <c:pt idx="10471">
                  <c:v>2.4444999999999995E-2</c:v>
                </c:pt>
                <c:pt idx="10472">
                  <c:v>1.8512000000000001E-2</c:v>
                </c:pt>
                <c:pt idx="10473">
                  <c:v>1.2427999999999995E-2</c:v>
                </c:pt>
                <c:pt idx="10474">
                  <c:v>6.3429999999999875E-3</c:v>
                </c:pt>
                <c:pt idx="10475">
                  <c:v>4.099999999999937E-4</c:v>
                </c:pt>
                <c:pt idx="10476">
                  <c:v>-5.6740000000000124E-3</c:v>
                </c:pt>
                <c:pt idx="10477">
                  <c:v>-1.1607000000000034E-2</c:v>
                </c:pt>
                <c:pt idx="10478">
                  <c:v>-1.754E-2</c:v>
                </c:pt>
                <c:pt idx="10479">
                  <c:v>-2.3624000000000034E-2</c:v>
                </c:pt>
                <c:pt idx="10480">
                  <c:v>-2.9557E-2</c:v>
                </c:pt>
                <c:pt idx="10481">
                  <c:v>-3.5641000000000034E-2</c:v>
                </c:pt>
                <c:pt idx="10482">
                  <c:v>-4.1574E-2</c:v>
                </c:pt>
                <c:pt idx="10483">
                  <c:v>-4.7659000000000007E-2</c:v>
                </c:pt>
                <c:pt idx="10484">
                  <c:v>-4.5681000000000027E-2</c:v>
                </c:pt>
                <c:pt idx="10485">
                  <c:v>-3.9596999999999993E-2</c:v>
                </c:pt>
                <c:pt idx="10486">
                  <c:v>-3.3664000000000027E-2</c:v>
                </c:pt>
                <c:pt idx="10487">
                  <c:v>-2.757900000000002E-2</c:v>
                </c:pt>
                <c:pt idx="10488">
                  <c:v>-2.1494999999999986E-2</c:v>
                </c:pt>
                <c:pt idx="10489">
                  <c:v>-1.556200000000002E-2</c:v>
                </c:pt>
                <c:pt idx="10490">
                  <c:v>-9.6289999999999987E-3</c:v>
                </c:pt>
                <c:pt idx="10491">
                  <c:v>-3.5450000000000204E-3</c:v>
                </c:pt>
                <c:pt idx="10492">
                  <c:v>2.3880000000000012E-3</c:v>
                </c:pt>
                <c:pt idx="10493">
                  <c:v>8.4729999999999805E-3</c:v>
                </c:pt>
                <c:pt idx="10494">
                  <c:v>1.4556999999999987E-2</c:v>
                </c:pt>
                <c:pt idx="10495">
                  <c:v>2.048999999999998E-2</c:v>
                </c:pt>
                <c:pt idx="10496">
                  <c:v>2.6573999999999987E-2</c:v>
                </c:pt>
                <c:pt idx="10497">
                  <c:v>3.250699999999998E-2</c:v>
                </c:pt>
                <c:pt idx="10498">
                  <c:v>3.8591999999999987E-2</c:v>
                </c:pt>
                <c:pt idx="10499">
                  <c:v>4.452399999999998E-2</c:v>
                </c:pt>
                <c:pt idx="10500">
                  <c:v>5.0608999999999987E-2</c:v>
                </c:pt>
                <c:pt idx="10501">
                  <c:v>5.6541999999999981E-2</c:v>
                </c:pt>
                <c:pt idx="10502">
                  <c:v>6.2474000000000002E-2</c:v>
                </c:pt>
                <c:pt idx="10503">
                  <c:v>6.8406999999999996E-2</c:v>
                </c:pt>
                <c:pt idx="10504">
                  <c:v>7.4338999999999988E-2</c:v>
                </c:pt>
                <c:pt idx="10505">
                  <c:v>8.0271999999999982E-2</c:v>
                </c:pt>
                <c:pt idx="10506">
                  <c:v>8.6356999999999989E-2</c:v>
                </c:pt>
                <c:pt idx="10507">
                  <c:v>9.2440999999999995E-2</c:v>
                </c:pt>
                <c:pt idx="10508">
                  <c:v>9.8373999999999989E-2</c:v>
                </c:pt>
                <c:pt idx="10509">
                  <c:v>0.104458</c:v>
                </c:pt>
                <c:pt idx="10510">
                  <c:v>0.11039099999999999</c:v>
                </c:pt>
                <c:pt idx="10511">
                  <c:v>0.116476</c:v>
                </c:pt>
                <c:pt idx="10512">
                  <c:v>0.12240799999999999</c:v>
                </c:pt>
                <c:pt idx="10513">
                  <c:v>0.128493</c:v>
                </c:pt>
                <c:pt idx="10514">
                  <c:v>0.13457799999999998</c:v>
                </c:pt>
                <c:pt idx="10515">
                  <c:v>0.14051</c:v>
                </c:pt>
                <c:pt idx="10516">
                  <c:v>0.14644289999999999</c:v>
                </c:pt>
                <c:pt idx="10517">
                  <c:v>0.15252749999999998</c:v>
                </c:pt>
                <c:pt idx="10518">
                  <c:v>0.15846009999999999</c:v>
                </c:pt>
                <c:pt idx="10519">
                  <c:v>0.16454479999999999</c:v>
                </c:pt>
                <c:pt idx="10520">
                  <c:v>0.1704774</c:v>
                </c:pt>
                <c:pt idx="10521">
                  <c:v>0.1765621</c:v>
                </c:pt>
                <c:pt idx="10522">
                  <c:v>0.18249460000000001</c:v>
                </c:pt>
                <c:pt idx="10523">
                  <c:v>0.18857930000000001</c:v>
                </c:pt>
                <c:pt idx="10524">
                  <c:v>0.19451189999999999</c:v>
                </c:pt>
                <c:pt idx="10525">
                  <c:v>0.20059659999999999</c:v>
                </c:pt>
                <c:pt idx="10526">
                  <c:v>0.2065292</c:v>
                </c:pt>
                <c:pt idx="10527">
                  <c:v>0.21261389999999999</c:v>
                </c:pt>
                <c:pt idx="10528">
                  <c:v>0.2185464</c:v>
                </c:pt>
                <c:pt idx="10529">
                  <c:v>0.2243269</c:v>
                </c:pt>
                <c:pt idx="10530">
                  <c:v>0.23041159999999999</c:v>
                </c:pt>
                <c:pt idx="10531">
                  <c:v>0.23634415</c:v>
                </c:pt>
                <c:pt idx="10532">
                  <c:v>0.24242883999999998</c:v>
                </c:pt>
                <c:pt idx="10533">
                  <c:v>0.24851352999999998</c:v>
                </c:pt>
                <c:pt idx="10534">
                  <c:v>0.25444610000000001</c:v>
                </c:pt>
                <c:pt idx="10535">
                  <c:v>0.26053080000000001</c:v>
                </c:pt>
                <c:pt idx="10536">
                  <c:v>0.26646340000000002</c:v>
                </c:pt>
                <c:pt idx="10537">
                  <c:v>0.27254810000000002</c:v>
                </c:pt>
                <c:pt idx="10538">
                  <c:v>0.27848059999999997</c:v>
                </c:pt>
                <c:pt idx="10539">
                  <c:v>0.28456530000000002</c:v>
                </c:pt>
                <c:pt idx="10540">
                  <c:v>0.29064999999999996</c:v>
                </c:pt>
                <c:pt idx="10541">
                  <c:v>0.29643049999999999</c:v>
                </c:pt>
                <c:pt idx="10542">
                  <c:v>0.30251519999999998</c:v>
                </c:pt>
                <c:pt idx="10543">
                  <c:v>0.30859979999999998</c:v>
                </c:pt>
                <c:pt idx="10544">
                  <c:v>0.31453239999999999</c:v>
                </c:pt>
                <c:pt idx="10545">
                  <c:v>0.32061709999999999</c:v>
                </c:pt>
                <c:pt idx="10546">
                  <c:v>0.3265497</c:v>
                </c:pt>
                <c:pt idx="10547">
                  <c:v>0.33248230000000001</c:v>
                </c:pt>
                <c:pt idx="10548">
                  <c:v>0.3385669</c:v>
                </c:pt>
                <c:pt idx="10549">
                  <c:v>0.34449999999999997</c:v>
                </c:pt>
                <c:pt idx="10550">
                  <c:v>0.35058400000000001</c:v>
                </c:pt>
                <c:pt idx="10551">
                  <c:v>0.35651699999999997</c:v>
                </c:pt>
                <c:pt idx="10552">
                  <c:v>0.36260100000000001</c:v>
                </c:pt>
                <c:pt idx="10553">
                  <c:v>0.36868599999999996</c:v>
                </c:pt>
                <c:pt idx="10554">
                  <c:v>0.37461899999999998</c:v>
                </c:pt>
                <c:pt idx="10555">
                  <c:v>0.38039899999999999</c:v>
                </c:pt>
                <c:pt idx="10556">
                  <c:v>0.38648399999999999</c:v>
                </c:pt>
                <c:pt idx="10557">
                  <c:v>0.39241599999999999</c:v>
                </c:pt>
                <c:pt idx="10558">
                  <c:v>0.39850099999999999</c:v>
                </c:pt>
                <c:pt idx="10559">
                  <c:v>0.40443399999999996</c:v>
                </c:pt>
                <c:pt idx="10560">
                  <c:v>0.41051799999999999</c:v>
                </c:pt>
                <c:pt idx="10561">
                  <c:v>0.41645100000000002</c:v>
                </c:pt>
                <c:pt idx="10562">
                  <c:v>0.42253600000000002</c:v>
                </c:pt>
                <c:pt idx="10563">
                  <c:v>0.42862</c:v>
                </c:pt>
                <c:pt idx="10564">
                  <c:v>0.43455299999999997</c:v>
                </c:pt>
                <c:pt idx="10565">
                  <c:v>0.44048500000000002</c:v>
                </c:pt>
                <c:pt idx="10566">
                  <c:v>0.44657000000000002</c:v>
                </c:pt>
                <c:pt idx="10567">
                  <c:v>0.45265500000000003</c:v>
                </c:pt>
                <c:pt idx="10568">
                  <c:v>0.45858699999999997</c:v>
                </c:pt>
                <c:pt idx="10569">
                  <c:v>0.46451999999999999</c:v>
                </c:pt>
                <c:pt idx="10570">
                  <c:v>0.47045300000000001</c:v>
                </c:pt>
                <c:pt idx="10571">
                  <c:v>0.47653699999999999</c:v>
                </c:pt>
                <c:pt idx="10572">
                  <c:v>0.482622</c:v>
                </c:pt>
                <c:pt idx="10573">
                  <c:v>0.48855499999999996</c:v>
                </c:pt>
                <c:pt idx="10574">
                  <c:v>0.494639</c:v>
                </c:pt>
                <c:pt idx="10575">
                  <c:v>0.50057200000000002</c:v>
                </c:pt>
                <c:pt idx="10576">
                  <c:v>0.50665699999999991</c:v>
                </c:pt>
                <c:pt idx="10577">
                  <c:v>0.512741</c:v>
                </c:pt>
                <c:pt idx="10578">
                  <c:v>0.51867399999999997</c:v>
                </c:pt>
                <c:pt idx="10579">
                  <c:v>0.52475800000000006</c:v>
                </c:pt>
                <c:pt idx="10580">
                  <c:v>0.53069100000000002</c:v>
                </c:pt>
                <c:pt idx="10581">
                  <c:v>0.53677599999999992</c:v>
                </c:pt>
                <c:pt idx="10582">
                  <c:v>0.54270799999999997</c:v>
                </c:pt>
                <c:pt idx="10583">
                  <c:v>0.54879299999999998</c:v>
                </c:pt>
                <c:pt idx="10584">
                  <c:v>0.55472600000000005</c:v>
                </c:pt>
                <c:pt idx="10585">
                  <c:v>0.56065799999999999</c:v>
                </c:pt>
                <c:pt idx="10586">
                  <c:v>0.566743</c:v>
                </c:pt>
                <c:pt idx="10587">
                  <c:v>0.572828</c:v>
                </c:pt>
                <c:pt idx="10588">
                  <c:v>0.57875999999999994</c:v>
                </c:pt>
                <c:pt idx="10589">
                  <c:v>0.58469300000000002</c:v>
                </c:pt>
                <c:pt idx="10590">
                  <c:v>0.590777</c:v>
                </c:pt>
                <c:pt idx="10591">
                  <c:v>0.596862</c:v>
                </c:pt>
                <c:pt idx="10592">
                  <c:v>0.60279499999999997</c:v>
                </c:pt>
                <c:pt idx="10593">
                  <c:v>0.60887899999999995</c:v>
                </c:pt>
                <c:pt idx="10594">
                  <c:v>0.61481199999999991</c:v>
                </c:pt>
                <c:pt idx="10595">
                  <c:v>0.62074399999999996</c:v>
                </c:pt>
                <c:pt idx="10596">
                  <c:v>0.62667699999999993</c:v>
                </c:pt>
                <c:pt idx="10597">
                  <c:v>0.63291399999999998</c:v>
                </c:pt>
                <c:pt idx="10598">
                  <c:v>0.63884600000000002</c:v>
                </c:pt>
                <c:pt idx="10599">
                  <c:v>0.64477899999999999</c:v>
                </c:pt>
                <c:pt idx="10600">
                  <c:v>0.650864</c:v>
                </c:pt>
                <c:pt idx="10601">
                  <c:v>0.65694799999999998</c:v>
                </c:pt>
                <c:pt idx="10602">
                  <c:v>0.66288100000000005</c:v>
                </c:pt>
                <c:pt idx="10603">
                  <c:v>0.66881299999999999</c:v>
                </c:pt>
                <c:pt idx="10604">
                  <c:v>0.674898</c:v>
                </c:pt>
                <c:pt idx="10605">
                  <c:v>0.680983</c:v>
                </c:pt>
                <c:pt idx="10606">
                  <c:v>0.68706800000000001</c:v>
                </c:pt>
                <c:pt idx="10607">
                  <c:v>0.69269599999999998</c:v>
                </c:pt>
                <c:pt idx="10608">
                  <c:v>0.69878099999999999</c:v>
                </c:pt>
                <c:pt idx="10609">
                  <c:v>0.70456099999999999</c:v>
                </c:pt>
                <c:pt idx="10610">
                  <c:v>0.71079800000000004</c:v>
                </c:pt>
                <c:pt idx="10611">
                  <c:v>0.71672999999999998</c:v>
                </c:pt>
                <c:pt idx="10612">
                  <c:v>0.72266300000000006</c:v>
                </c:pt>
                <c:pt idx="10613">
                  <c:v>0.72874799999999995</c:v>
                </c:pt>
                <c:pt idx="10614">
                  <c:v>0.73483199999999993</c:v>
                </c:pt>
                <c:pt idx="10615">
                  <c:v>0.74076500000000001</c:v>
                </c:pt>
                <c:pt idx="10616">
                  <c:v>0.74685000000000001</c:v>
                </c:pt>
                <c:pt idx="10617">
                  <c:v>0.75278199999999995</c:v>
                </c:pt>
                <c:pt idx="10618">
                  <c:v>0.75886699999999996</c:v>
                </c:pt>
                <c:pt idx="10619">
                  <c:v>0.76479900000000001</c:v>
                </c:pt>
                <c:pt idx="10620">
                  <c:v>0.77073199999999997</c:v>
                </c:pt>
                <c:pt idx="10621">
                  <c:v>0.77681699999999998</c:v>
                </c:pt>
                <c:pt idx="10622">
                  <c:v>0.78274900000000003</c:v>
                </c:pt>
                <c:pt idx="10623">
                  <c:v>0.78883400000000004</c:v>
                </c:pt>
                <c:pt idx="10624">
                  <c:v>0.79491900000000004</c:v>
                </c:pt>
                <c:pt idx="10625">
                  <c:v>0.80085099999999998</c:v>
                </c:pt>
                <c:pt idx="10626">
                  <c:v>0.79491900000000004</c:v>
                </c:pt>
                <c:pt idx="10627">
                  <c:v>0.78883400000000004</c:v>
                </c:pt>
                <c:pt idx="10628">
                  <c:v>0.78274900000000003</c:v>
                </c:pt>
                <c:pt idx="10629">
                  <c:v>0.77696900000000002</c:v>
                </c:pt>
                <c:pt idx="10630">
                  <c:v>0.77073199999999997</c:v>
                </c:pt>
                <c:pt idx="10631">
                  <c:v>0.76495199999999997</c:v>
                </c:pt>
                <c:pt idx="10632">
                  <c:v>0.75886699999999996</c:v>
                </c:pt>
                <c:pt idx="10633">
                  <c:v>0.75278199999999995</c:v>
                </c:pt>
                <c:pt idx="10634">
                  <c:v>0.74669799999999997</c:v>
                </c:pt>
                <c:pt idx="10635">
                  <c:v>0.74076500000000001</c:v>
                </c:pt>
                <c:pt idx="10636">
                  <c:v>0.73468</c:v>
                </c:pt>
                <c:pt idx="10637">
                  <c:v>0.72874799999999995</c:v>
                </c:pt>
                <c:pt idx="10638">
                  <c:v>0.72266300000000006</c:v>
                </c:pt>
                <c:pt idx="10639">
                  <c:v>0.71672999999999998</c:v>
                </c:pt>
                <c:pt idx="10640">
                  <c:v>0.71079800000000004</c:v>
                </c:pt>
                <c:pt idx="10641">
                  <c:v>0.70471299999999992</c:v>
                </c:pt>
                <c:pt idx="10642">
                  <c:v>0.69862800000000003</c:v>
                </c:pt>
                <c:pt idx="10643">
                  <c:v>0.69269599999999998</c:v>
                </c:pt>
                <c:pt idx="10644">
                  <c:v>0.68691499999999994</c:v>
                </c:pt>
                <c:pt idx="10645">
                  <c:v>0.680983</c:v>
                </c:pt>
                <c:pt idx="10646">
                  <c:v>0.67474600000000007</c:v>
                </c:pt>
                <c:pt idx="10647">
                  <c:v>0.66881299999999999</c:v>
                </c:pt>
                <c:pt idx="10648">
                  <c:v>0.66272900000000001</c:v>
                </c:pt>
                <c:pt idx="10649">
                  <c:v>0.65679599999999994</c:v>
                </c:pt>
                <c:pt idx="10650">
                  <c:v>0.650864</c:v>
                </c:pt>
                <c:pt idx="10651">
                  <c:v>0.64477899999999999</c:v>
                </c:pt>
                <c:pt idx="10652">
                  <c:v>0.63884600000000002</c:v>
                </c:pt>
                <c:pt idx="10653">
                  <c:v>0.63276200000000005</c:v>
                </c:pt>
                <c:pt idx="10654">
                  <c:v>0.62667699999999993</c:v>
                </c:pt>
                <c:pt idx="10655">
                  <c:v>0.62089700000000003</c:v>
                </c:pt>
                <c:pt idx="10656">
                  <c:v>0.61465999999999998</c:v>
                </c:pt>
                <c:pt idx="10657">
                  <c:v>0.60872700000000002</c:v>
                </c:pt>
                <c:pt idx="10658">
                  <c:v>0.60279499999999997</c:v>
                </c:pt>
                <c:pt idx="10659">
                  <c:v>0.59671000000000007</c:v>
                </c:pt>
                <c:pt idx="10660">
                  <c:v>0.59062499999999996</c:v>
                </c:pt>
                <c:pt idx="10661">
                  <c:v>0.58469300000000002</c:v>
                </c:pt>
                <c:pt idx="10662">
                  <c:v>0.57875999999999994</c:v>
                </c:pt>
                <c:pt idx="10663">
                  <c:v>0.57267500000000005</c:v>
                </c:pt>
                <c:pt idx="10664">
                  <c:v>0.56659100000000007</c:v>
                </c:pt>
                <c:pt idx="10665">
                  <c:v>0.56065799999999999</c:v>
                </c:pt>
                <c:pt idx="10666">
                  <c:v>0.55457299999999998</c:v>
                </c:pt>
                <c:pt idx="10667">
                  <c:v>0.548489</c:v>
                </c:pt>
                <c:pt idx="10668">
                  <c:v>0.54255600000000004</c:v>
                </c:pt>
                <c:pt idx="10669">
                  <c:v>0.53662399999999999</c:v>
                </c:pt>
                <c:pt idx="10670">
                  <c:v>0.53069100000000002</c:v>
                </c:pt>
                <c:pt idx="10671">
                  <c:v>0.52460600000000002</c:v>
                </c:pt>
                <c:pt idx="10672">
                  <c:v>0.51867399999999997</c:v>
                </c:pt>
                <c:pt idx="10673">
                  <c:v>0.51258899999999996</c:v>
                </c:pt>
                <c:pt idx="10674">
                  <c:v>0.50665699999999991</c:v>
                </c:pt>
                <c:pt idx="10675">
                  <c:v>0.50072399999999995</c:v>
                </c:pt>
                <c:pt idx="10676">
                  <c:v>0.494639</c:v>
                </c:pt>
                <c:pt idx="10677">
                  <c:v>0.48855499999999996</c:v>
                </c:pt>
                <c:pt idx="10678">
                  <c:v>0.482622</c:v>
                </c:pt>
                <c:pt idx="10679">
                  <c:v>0.47653699999999999</c:v>
                </c:pt>
                <c:pt idx="10680">
                  <c:v>0.470605</c:v>
                </c:pt>
                <c:pt idx="10681">
                  <c:v>0.46451999999999999</c:v>
                </c:pt>
                <c:pt idx="10682">
                  <c:v>0.45858699999999997</c:v>
                </c:pt>
                <c:pt idx="10683">
                  <c:v>0.45250299999999999</c:v>
                </c:pt>
                <c:pt idx="10684">
                  <c:v>0.44672199999999995</c:v>
                </c:pt>
                <c:pt idx="10685">
                  <c:v>0.44048500000000002</c:v>
                </c:pt>
                <c:pt idx="10686">
                  <c:v>0.43455299999999997</c:v>
                </c:pt>
                <c:pt idx="10687">
                  <c:v>0.42846799999999996</c:v>
                </c:pt>
                <c:pt idx="10688">
                  <c:v>0.42253600000000002</c:v>
                </c:pt>
                <c:pt idx="10689">
                  <c:v>0.41645100000000002</c:v>
                </c:pt>
                <c:pt idx="10690">
                  <c:v>0.41036600000000001</c:v>
                </c:pt>
                <c:pt idx="10691">
                  <c:v>0.40443399999999996</c:v>
                </c:pt>
                <c:pt idx="10692">
                  <c:v>0.39850099999999999</c:v>
                </c:pt>
                <c:pt idx="10693">
                  <c:v>0.39241599999999999</c:v>
                </c:pt>
                <c:pt idx="10694">
                  <c:v>0.38648399999999999</c:v>
                </c:pt>
                <c:pt idx="10695">
                  <c:v>0.38039899999999999</c:v>
                </c:pt>
                <c:pt idx="10696">
                  <c:v>0.37461899999999998</c:v>
                </c:pt>
                <c:pt idx="10697">
                  <c:v>0.36868599999999996</c:v>
                </c:pt>
                <c:pt idx="10698">
                  <c:v>0.36260100000000001</c:v>
                </c:pt>
                <c:pt idx="10699">
                  <c:v>0.35666900000000001</c:v>
                </c:pt>
                <c:pt idx="10700">
                  <c:v>0.35058400000000001</c:v>
                </c:pt>
                <c:pt idx="10701">
                  <c:v>0.34465199999999996</c:v>
                </c:pt>
                <c:pt idx="10702">
                  <c:v>0.3385669</c:v>
                </c:pt>
                <c:pt idx="10703">
                  <c:v>0.33248230000000001</c:v>
                </c:pt>
                <c:pt idx="10704">
                  <c:v>0.3265497</c:v>
                </c:pt>
                <c:pt idx="10705">
                  <c:v>0.32061709999999999</c:v>
                </c:pt>
                <c:pt idx="10706">
                  <c:v>0.31453239999999999</c:v>
                </c:pt>
                <c:pt idx="10707">
                  <c:v>0.30859979999999998</c:v>
                </c:pt>
                <c:pt idx="10708">
                  <c:v>0.30251519999999998</c:v>
                </c:pt>
                <c:pt idx="10709">
                  <c:v>0.29643049999999999</c:v>
                </c:pt>
                <c:pt idx="10710">
                  <c:v>0.29064999999999996</c:v>
                </c:pt>
                <c:pt idx="10711">
                  <c:v>0.28456530000000002</c:v>
                </c:pt>
                <c:pt idx="10712">
                  <c:v>0.27848059999999997</c:v>
                </c:pt>
                <c:pt idx="10713">
                  <c:v>0.27254810000000002</c:v>
                </c:pt>
                <c:pt idx="10714">
                  <c:v>0.26646340000000002</c:v>
                </c:pt>
                <c:pt idx="10715">
                  <c:v>0.26053080000000001</c:v>
                </c:pt>
                <c:pt idx="10716">
                  <c:v>0.25444610000000001</c:v>
                </c:pt>
                <c:pt idx="10717">
                  <c:v>0.24851352999999998</c:v>
                </c:pt>
                <c:pt idx="10718">
                  <c:v>0.24242883999999998</c:v>
                </c:pt>
                <c:pt idx="10719">
                  <c:v>0.23634415</c:v>
                </c:pt>
                <c:pt idx="10720">
                  <c:v>0.23041159999999999</c:v>
                </c:pt>
                <c:pt idx="10721">
                  <c:v>0.2243269</c:v>
                </c:pt>
                <c:pt idx="10722">
                  <c:v>0.2185464</c:v>
                </c:pt>
                <c:pt idx="10723">
                  <c:v>0.21261389999999999</c:v>
                </c:pt>
                <c:pt idx="10724">
                  <c:v>0.2065292</c:v>
                </c:pt>
                <c:pt idx="10725">
                  <c:v>0.20059659999999999</c:v>
                </c:pt>
                <c:pt idx="10726">
                  <c:v>0.19451189999999999</c:v>
                </c:pt>
                <c:pt idx="10727">
                  <c:v>0.18857930000000001</c:v>
                </c:pt>
                <c:pt idx="10728">
                  <c:v>0.18249460000000001</c:v>
                </c:pt>
                <c:pt idx="10729">
                  <c:v>0.17641000000000001</c:v>
                </c:pt>
                <c:pt idx="10730">
                  <c:v>0.1704774</c:v>
                </c:pt>
                <c:pt idx="10731">
                  <c:v>0.1643927</c:v>
                </c:pt>
                <c:pt idx="10732">
                  <c:v>0.158308</c:v>
                </c:pt>
                <c:pt idx="10733">
                  <c:v>0.15252749999999998</c:v>
                </c:pt>
                <c:pt idx="10734">
                  <c:v>0.14644289999999999</c:v>
                </c:pt>
                <c:pt idx="10735">
                  <c:v>0.14051</c:v>
                </c:pt>
                <c:pt idx="10736">
                  <c:v>0.13442599999999999</c:v>
                </c:pt>
                <c:pt idx="10737">
                  <c:v>0.12834099999999998</c:v>
                </c:pt>
                <c:pt idx="10738">
                  <c:v>0.12240799999999999</c:v>
                </c:pt>
                <c:pt idx="10739">
                  <c:v>0.116476</c:v>
                </c:pt>
                <c:pt idx="10740">
                  <c:v>0.11039099999999999</c:v>
                </c:pt>
                <c:pt idx="10741">
                  <c:v>0.104458</c:v>
                </c:pt>
                <c:pt idx="10742">
                  <c:v>9.8373999999999989E-2</c:v>
                </c:pt>
                <c:pt idx="10743">
                  <c:v>9.2288999999999982E-2</c:v>
                </c:pt>
                <c:pt idx="10744">
                  <c:v>8.6356999999999989E-2</c:v>
                </c:pt>
                <c:pt idx="10745">
                  <c:v>8.0271999999999982E-2</c:v>
                </c:pt>
                <c:pt idx="10746">
                  <c:v>7.4338999999999988E-2</c:v>
                </c:pt>
                <c:pt idx="10747">
                  <c:v>6.8406999999999996E-2</c:v>
                </c:pt>
                <c:pt idx="10748">
                  <c:v>6.2474000000000002E-2</c:v>
                </c:pt>
                <c:pt idx="10749">
                  <c:v>5.6541999999999981E-2</c:v>
                </c:pt>
                <c:pt idx="10750">
                  <c:v>5.0457000000000002E-2</c:v>
                </c:pt>
                <c:pt idx="10751">
                  <c:v>4.452399999999998E-2</c:v>
                </c:pt>
                <c:pt idx="10752">
                  <c:v>3.8591999999999987E-2</c:v>
                </c:pt>
                <c:pt idx="10753">
                  <c:v>3.250699999999998E-2</c:v>
                </c:pt>
                <c:pt idx="10754">
                  <c:v>2.6422000000000001E-2</c:v>
                </c:pt>
                <c:pt idx="10755">
                  <c:v>2.048999999999998E-2</c:v>
                </c:pt>
                <c:pt idx="10756">
                  <c:v>1.4405000000000001E-2</c:v>
                </c:pt>
                <c:pt idx="10757">
                  <c:v>8.4729999999999805E-3</c:v>
                </c:pt>
                <c:pt idx="10758">
                  <c:v>2.235999999999988E-3</c:v>
                </c:pt>
                <c:pt idx="10759">
                  <c:v>-3.5450000000000204E-3</c:v>
                </c:pt>
                <c:pt idx="10760">
                  <c:v>-9.4770000000000132E-3</c:v>
                </c:pt>
                <c:pt idx="10761">
                  <c:v>-1.556200000000002E-2</c:v>
                </c:pt>
                <c:pt idx="10762">
                  <c:v>-2.1647000000000027E-2</c:v>
                </c:pt>
                <c:pt idx="10763">
                  <c:v>-2.757900000000002E-2</c:v>
                </c:pt>
                <c:pt idx="10764">
                  <c:v>-3.3664000000000027E-2</c:v>
                </c:pt>
                <c:pt idx="10765">
                  <c:v>-3.9596999999999993E-2</c:v>
                </c:pt>
                <c:pt idx="10766">
                  <c:v>-4.5681000000000027E-2</c:v>
                </c:pt>
                <c:pt idx="10767">
                  <c:v>-4.7659000000000007E-2</c:v>
                </c:pt>
                <c:pt idx="10768">
                  <c:v>-4.1574E-2</c:v>
                </c:pt>
                <c:pt idx="10769">
                  <c:v>-3.5641000000000034E-2</c:v>
                </c:pt>
                <c:pt idx="10770">
                  <c:v>-2.9557E-2</c:v>
                </c:pt>
                <c:pt idx="10771">
                  <c:v>-2.3624000000000034E-2</c:v>
                </c:pt>
                <c:pt idx="10772">
                  <c:v>-1.7691999999999986E-2</c:v>
                </c:pt>
                <c:pt idx="10773">
                  <c:v>-1.1454999999999993E-2</c:v>
                </c:pt>
                <c:pt idx="10774">
                  <c:v>-5.5219999999999991E-3</c:v>
                </c:pt>
                <c:pt idx="10775">
                  <c:v>4.099999999999937E-4</c:v>
                </c:pt>
                <c:pt idx="10776">
                  <c:v>6.4950000000000008E-3</c:v>
                </c:pt>
                <c:pt idx="10777">
                  <c:v>1.2427999999999995E-2</c:v>
                </c:pt>
                <c:pt idx="10778">
                  <c:v>1.8512000000000001E-2</c:v>
                </c:pt>
                <c:pt idx="10779">
                  <c:v>2.4444999999999995E-2</c:v>
                </c:pt>
                <c:pt idx="10780">
                  <c:v>3.0530000000000002E-2</c:v>
                </c:pt>
                <c:pt idx="10781">
                  <c:v>3.661399999999998E-2</c:v>
                </c:pt>
                <c:pt idx="10782">
                  <c:v>4.2547000000000001E-2</c:v>
                </c:pt>
                <c:pt idx="10783">
                  <c:v>4.863099999999998E-2</c:v>
                </c:pt>
                <c:pt idx="10784">
                  <c:v>5.4564000000000001E-2</c:v>
                </c:pt>
                <c:pt idx="10785">
                  <c:v>6.0496999999999995E-2</c:v>
                </c:pt>
                <c:pt idx="10786">
                  <c:v>6.6581000000000001E-2</c:v>
                </c:pt>
                <c:pt idx="10787">
                  <c:v>7.2209999999999996E-2</c:v>
                </c:pt>
                <c:pt idx="10788">
                  <c:v>7.8294000000000002E-2</c:v>
                </c:pt>
                <c:pt idx="10789">
                  <c:v>8.4378999999999982E-2</c:v>
                </c:pt>
                <c:pt idx="10790">
                  <c:v>9.0463999999999989E-2</c:v>
                </c:pt>
                <c:pt idx="10791">
                  <c:v>9.6395999999999982E-2</c:v>
                </c:pt>
                <c:pt idx="10792">
                  <c:v>0.102329</c:v>
                </c:pt>
                <c:pt idx="10793">
                  <c:v>0.10841399999999998</c:v>
                </c:pt>
                <c:pt idx="10794">
                  <c:v>0.11449799999999999</c:v>
                </c:pt>
                <c:pt idx="10795">
                  <c:v>0.120431</c:v>
                </c:pt>
                <c:pt idx="10796">
                  <c:v>0.12651499999999999</c:v>
                </c:pt>
                <c:pt idx="10797">
                  <c:v>0.13244800000000001</c:v>
                </c:pt>
                <c:pt idx="10798">
                  <c:v>0.13838099999999998</c:v>
                </c:pt>
                <c:pt idx="10799">
                  <c:v>0.14446529999999999</c:v>
                </c:pt>
                <c:pt idx="10800">
                  <c:v>0.15054999999999999</c:v>
                </c:pt>
                <c:pt idx="10801">
                  <c:v>0.15648259999999997</c:v>
                </c:pt>
                <c:pt idx="10802">
                  <c:v>0.16241519999999998</c:v>
                </c:pt>
                <c:pt idx="10803">
                  <c:v>0.16849989999999998</c:v>
                </c:pt>
                <c:pt idx="10804">
                  <c:v>0.17458449999999998</c:v>
                </c:pt>
                <c:pt idx="10805">
                  <c:v>0.18051709999999999</c:v>
                </c:pt>
                <c:pt idx="10806">
                  <c:v>0.1864497</c:v>
                </c:pt>
                <c:pt idx="10807">
                  <c:v>0.19253439999999999</c:v>
                </c:pt>
                <c:pt idx="10808">
                  <c:v>0.198467</c:v>
                </c:pt>
                <c:pt idx="10809">
                  <c:v>0.2045516</c:v>
                </c:pt>
                <c:pt idx="10810">
                  <c:v>0.2106363</c:v>
                </c:pt>
                <c:pt idx="10811">
                  <c:v>0.21656889999999998</c:v>
                </c:pt>
                <c:pt idx="10812">
                  <c:v>0.22265360000000001</c:v>
                </c:pt>
                <c:pt idx="10813">
                  <c:v>0.2284341</c:v>
                </c:pt>
                <c:pt idx="10814">
                  <c:v>0.23436662999999999</c:v>
                </c:pt>
                <c:pt idx="10815">
                  <c:v>0.24029920099999999</c:v>
                </c:pt>
                <c:pt idx="10816">
                  <c:v>0.24653601</c:v>
                </c:pt>
                <c:pt idx="10817">
                  <c:v>0.25262069999999998</c:v>
                </c:pt>
                <c:pt idx="10818">
                  <c:v>0.2584012</c:v>
                </c:pt>
                <c:pt idx="10819">
                  <c:v>0.26448579999999999</c:v>
                </c:pt>
                <c:pt idx="10820">
                  <c:v>0.27057049999999999</c:v>
                </c:pt>
                <c:pt idx="10821">
                  <c:v>0.2765031</c:v>
                </c:pt>
                <c:pt idx="10822">
                  <c:v>0.2825878</c:v>
                </c:pt>
                <c:pt idx="10823">
                  <c:v>0.2886725</c:v>
                </c:pt>
                <c:pt idx="10824">
                  <c:v>0.29445290000000002</c:v>
                </c:pt>
                <c:pt idx="10825">
                  <c:v>0.30053760000000002</c:v>
                </c:pt>
                <c:pt idx="10826">
                  <c:v>0.30662230000000001</c:v>
                </c:pt>
                <c:pt idx="10827">
                  <c:v>0.31255489999999997</c:v>
                </c:pt>
                <c:pt idx="10828">
                  <c:v>0.31863960000000002</c:v>
                </c:pt>
                <c:pt idx="10829">
                  <c:v>0.32457219999999998</c:v>
                </c:pt>
                <c:pt idx="10830">
                  <c:v>0.33065679999999997</c:v>
                </c:pt>
                <c:pt idx="10831">
                  <c:v>0.33658939999999998</c:v>
                </c:pt>
                <c:pt idx="10832">
                  <c:v>0.34252199999999999</c:v>
                </c:pt>
                <c:pt idx="10833">
                  <c:v>0.348607</c:v>
                </c:pt>
                <c:pt idx="10834">
                  <c:v>0.35453899999999999</c:v>
                </c:pt>
                <c:pt idx="10835">
                  <c:v>0.360624</c:v>
                </c:pt>
                <c:pt idx="10836">
                  <c:v>0.36670899999999995</c:v>
                </c:pt>
                <c:pt idx="10837">
                  <c:v>0.372641</c:v>
                </c:pt>
                <c:pt idx="10838">
                  <c:v>0.37872600000000001</c:v>
                </c:pt>
                <c:pt idx="10839">
                  <c:v>0.38450600000000001</c:v>
                </c:pt>
                <c:pt idx="10840">
                  <c:v>0.39043899999999998</c:v>
                </c:pt>
                <c:pt idx="10841">
                  <c:v>0.39637100000000003</c:v>
                </c:pt>
                <c:pt idx="10842">
                  <c:v>0.40245599999999998</c:v>
                </c:pt>
                <c:pt idx="10843">
                  <c:v>0.40854099999999999</c:v>
                </c:pt>
                <c:pt idx="10844">
                  <c:v>0.41447299999999998</c:v>
                </c:pt>
                <c:pt idx="10845">
                  <c:v>0.42055799999999999</c:v>
                </c:pt>
                <c:pt idx="10846">
                  <c:v>0.42649099999999995</c:v>
                </c:pt>
                <c:pt idx="10847">
                  <c:v>0.43257499999999999</c:v>
                </c:pt>
                <c:pt idx="10848">
                  <c:v>0.43850800000000001</c:v>
                </c:pt>
                <c:pt idx="10849">
                  <c:v>0.44459300000000002</c:v>
                </c:pt>
                <c:pt idx="10850">
                  <c:v>0.45052499999999995</c:v>
                </c:pt>
                <c:pt idx="10851">
                  <c:v>0.45660999999999996</c:v>
                </c:pt>
                <c:pt idx="10852">
                  <c:v>0.46254200000000001</c:v>
                </c:pt>
                <c:pt idx="10853">
                  <c:v>0.46847499999999997</c:v>
                </c:pt>
                <c:pt idx="10854">
                  <c:v>0.47455999999999998</c:v>
                </c:pt>
                <c:pt idx="10855">
                  <c:v>0.48064399999999996</c:v>
                </c:pt>
                <c:pt idx="10856">
                  <c:v>0.48672899999999997</c:v>
                </c:pt>
                <c:pt idx="10857">
                  <c:v>0.49266199999999999</c:v>
                </c:pt>
                <c:pt idx="10858">
                  <c:v>0.498442</c:v>
                </c:pt>
                <c:pt idx="10859">
                  <c:v>0.50467899999999999</c:v>
                </c:pt>
                <c:pt idx="10860">
                  <c:v>0.51061200000000007</c:v>
                </c:pt>
                <c:pt idx="10861">
                  <c:v>0.51669600000000004</c:v>
                </c:pt>
                <c:pt idx="10862">
                  <c:v>0.52278099999999994</c:v>
                </c:pt>
                <c:pt idx="10863">
                  <c:v>0.52871400000000002</c:v>
                </c:pt>
                <c:pt idx="10864">
                  <c:v>0.53464599999999995</c:v>
                </c:pt>
                <c:pt idx="10865">
                  <c:v>0.54073100000000007</c:v>
                </c:pt>
                <c:pt idx="10866">
                  <c:v>0.54666300000000001</c:v>
                </c:pt>
                <c:pt idx="10867">
                  <c:v>0.55274800000000002</c:v>
                </c:pt>
                <c:pt idx="10868">
                  <c:v>0.55868099999999998</c:v>
                </c:pt>
                <c:pt idx="10869">
                  <c:v>0.56476499999999996</c:v>
                </c:pt>
                <c:pt idx="10870">
                  <c:v>0.57069799999999993</c:v>
                </c:pt>
                <c:pt idx="10871">
                  <c:v>0.57662999999999998</c:v>
                </c:pt>
                <c:pt idx="10872">
                  <c:v>0.58271499999999998</c:v>
                </c:pt>
                <c:pt idx="10873">
                  <c:v>0.58879999999999999</c:v>
                </c:pt>
                <c:pt idx="10874">
                  <c:v>0.59473200000000004</c:v>
                </c:pt>
                <c:pt idx="10875">
                  <c:v>0.60081699999999993</c:v>
                </c:pt>
                <c:pt idx="10876">
                  <c:v>0.60675000000000001</c:v>
                </c:pt>
                <c:pt idx="10877">
                  <c:v>0.61283399999999999</c:v>
                </c:pt>
                <c:pt idx="10878">
                  <c:v>0.61876700000000007</c:v>
                </c:pt>
                <c:pt idx="10879">
                  <c:v>0.624699</c:v>
                </c:pt>
                <c:pt idx="10880">
                  <c:v>0.63078400000000001</c:v>
                </c:pt>
                <c:pt idx="10881">
                  <c:v>0.63686900000000002</c:v>
                </c:pt>
                <c:pt idx="10882">
                  <c:v>0.64295400000000003</c:v>
                </c:pt>
                <c:pt idx="10883">
                  <c:v>0.64888600000000007</c:v>
                </c:pt>
                <c:pt idx="10884">
                  <c:v>0.65481900000000004</c:v>
                </c:pt>
                <c:pt idx="10885">
                  <c:v>0.66090300000000002</c:v>
                </c:pt>
                <c:pt idx="10886">
                  <c:v>0.66683599999999998</c:v>
                </c:pt>
                <c:pt idx="10887">
                  <c:v>0.67292099999999999</c:v>
                </c:pt>
                <c:pt idx="10888">
                  <c:v>0.67900499999999997</c:v>
                </c:pt>
                <c:pt idx="10889">
                  <c:v>0.68493800000000005</c:v>
                </c:pt>
                <c:pt idx="10890">
                  <c:v>0.69086999999999998</c:v>
                </c:pt>
                <c:pt idx="10891">
                  <c:v>0.69680300000000006</c:v>
                </c:pt>
                <c:pt idx="10892">
                  <c:v>0.70258399999999999</c:v>
                </c:pt>
                <c:pt idx="10893">
                  <c:v>0.70882000000000001</c:v>
                </c:pt>
                <c:pt idx="10894">
                  <c:v>0.71475299999999997</c:v>
                </c:pt>
                <c:pt idx="10895">
                  <c:v>0.72083799999999998</c:v>
                </c:pt>
                <c:pt idx="10896">
                  <c:v>0.72676999999999992</c:v>
                </c:pt>
                <c:pt idx="10897">
                  <c:v>0.73270299999999999</c:v>
                </c:pt>
                <c:pt idx="10898">
                  <c:v>0.73878699999999997</c:v>
                </c:pt>
                <c:pt idx="10899">
                  <c:v>0.74471999999999994</c:v>
                </c:pt>
                <c:pt idx="10900">
                  <c:v>0.75080499999999994</c:v>
                </c:pt>
                <c:pt idx="10901">
                  <c:v>0.75688900000000003</c:v>
                </c:pt>
                <c:pt idx="10902">
                  <c:v>0.762822</c:v>
                </c:pt>
                <c:pt idx="10903">
                  <c:v>0.76890700000000001</c:v>
                </c:pt>
                <c:pt idx="10904">
                  <c:v>0.77483899999999994</c:v>
                </c:pt>
                <c:pt idx="10905">
                  <c:v>0.78077200000000002</c:v>
                </c:pt>
                <c:pt idx="10906">
                  <c:v>0.786856</c:v>
                </c:pt>
                <c:pt idx="10907">
                  <c:v>0.79294100000000001</c:v>
                </c:pt>
                <c:pt idx="10908">
                  <c:v>0.79887399999999997</c:v>
                </c:pt>
                <c:pt idx="10909">
                  <c:v>0.79689599999999994</c:v>
                </c:pt>
                <c:pt idx="10910">
                  <c:v>0.79081199999999996</c:v>
                </c:pt>
                <c:pt idx="10911">
                  <c:v>0.78487899999999999</c:v>
                </c:pt>
                <c:pt idx="10912">
                  <c:v>0.77879399999999999</c:v>
                </c:pt>
                <c:pt idx="10913">
                  <c:v>0.77286199999999994</c:v>
                </c:pt>
                <c:pt idx="10914">
                  <c:v>0.76677700000000004</c:v>
                </c:pt>
                <c:pt idx="10915">
                  <c:v>0.76069200000000003</c:v>
                </c:pt>
                <c:pt idx="10916">
                  <c:v>0.75491200000000003</c:v>
                </c:pt>
                <c:pt idx="10917">
                  <c:v>0.74882700000000002</c:v>
                </c:pt>
                <c:pt idx="10918">
                  <c:v>0.74274200000000001</c:v>
                </c:pt>
                <c:pt idx="10919">
                  <c:v>0.73680999999999996</c:v>
                </c:pt>
                <c:pt idx="10920">
                  <c:v>0.73072500000000007</c:v>
                </c:pt>
                <c:pt idx="10921">
                  <c:v>0.72479300000000002</c:v>
                </c:pt>
                <c:pt idx="10922">
                  <c:v>0.71886000000000005</c:v>
                </c:pt>
                <c:pt idx="10923">
                  <c:v>0.71277499999999994</c:v>
                </c:pt>
                <c:pt idx="10924">
                  <c:v>0.70669099999999996</c:v>
                </c:pt>
                <c:pt idx="10925">
                  <c:v>0.70075799999999999</c:v>
                </c:pt>
                <c:pt idx="10926">
                  <c:v>0.69467299999999998</c:v>
                </c:pt>
                <c:pt idx="10927">
                  <c:v>0.68889299999999998</c:v>
                </c:pt>
                <c:pt idx="10928">
                  <c:v>0.68296000000000001</c:v>
                </c:pt>
                <c:pt idx="10929">
                  <c:v>0.67687600000000003</c:v>
                </c:pt>
                <c:pt idx="10930">
                  <c:v>0.67079099999999992</c:v>
                </c:pt>
                <c:pt idx="10931">
                  <c:v>0.66470600000000002</c:v>
                </c:pt>
                <c:pt idx="10932">
                  <c:v>0.65877399999999997</c:v>
                </c:pt>
                <c:pt idx="10933">
                  <c:v>0.652841</c:v>
                </c:pt>
                <c:pt idx="10934">
                  <c:v>0.64690899999999996</c:v>
                </c:pt>
                <c:pt idx="10935">
                  <c:v>0.64097599999999999</c:v>
                </c:pt>
                <c:pt idx="10936">
                  <c:v>0.63473899999999994</c:v>
                </c:pt>
                <c:pt idx="10937">
                  <c:v>0.628807</c:v>
                </c:pt>
                <c:pt idx="10938">
                  <c:v>0.622722</c:v>
                </c:pt>
                <c:pt idx="10939">
                  <c:v>0.61678900000000003</c:v>
                </c:pt>
                <c:pt idx="10940">
                  <c:v>0.61085699999999998</c:v>
                </c:pt>
                <c:pt idx="10941">
                  <c:v>0.60477199999999998</c:v>
                </c:pt>
                <c:pt idx="10942">
                  <c:v>0.59868699999999997</c:v>
                </c:pt>
                <c:pt idx="10943">
                  <c:v>0.59275499999999992</c:v>
                </c:pt>
                <c:pt idx="10944">
                  <c:v>0.58667000000000002</c:v>
                </c:pt>
                <c:pt idx="10945">
                  <c:v>0.58073799999999998</c:v>
                </c:pt>
                <c:pt idx="10946">
                  <c:v>0.57465299999999997</c:v>
                </c:pt>
                <c:pt idx="10947">
                  <c:v>0.56872</c:v>
                </c:pt>
                <c:pt idx="10948">
                  <c:v>0.56263599999999991</c:v>
                </c:pt>
                <c:pt idx="10949">
                  <c:v>0.55655100000000002</c:v>
                </c:pt>
                <c:pt idx="10950">
                  <c:v>0.55061800000000005</c:v>
                </c:pt>
                <c:pt idx="10951">
                  <c:v>0.544686</c:v>
                </c:pt>
                <c:pt idx="10952">
                  <c:v>0.538601</c:v>
                </c:pt>
                <c:pt idx="10953">
                  <c:v>0.53266900000000006</c:v>
                </c:pt>
                <c:pt idx="10954">
                  <c:v>0.52673599999999998</c:v>
                </c:pt>
                <c:pt idx="10955">
                  <c:v>0.52065099999999997</c:v>
                </c:pt>
                <c:pt idx="10956">
                  <c:v>0.514567</c:v>
                </c:pt>
                <c:pt idx="10957">
                  <c:v>0.50863400000000003</c:v>
                </c:pt>
                <c:pt idx="10958">
                  <c:v>0.50270100000000006</c:v>
                </c:pt>
                <c:pt idx="10959">
                  <c:v>0.49661699999999998</c:v>
                </c:pt>
                <c:pt idx="10960">
                  <c:v>0.49053199999999997</c:v>
                </c:pt>
                <c:pt idx="10961">
                  <c:v>0.48460000000000003</c:v>
                </c:pt>
                <c:pt idx="10962">
                  <c:v>0.47851500000000002</c:v>
                </c:pt>
                <c:pt idx="10963">
                  <c:v>0.472582</c:v>
                </c:pt>
                <c:pt idx="10964">
                  <c:v>0.46665000000000001</c:v>
                </c:pt>
                <c:pt idx="10965">
                  <c:v>0.460565</c:v>
                </c:pt>
                <c:pt idx="10966">
                  <c:v>0.45463199999999998</c:v>
                </c:pt>
                <c:pt idx="10967">
                  <c:v>0.448548</c:v>
                </c:pt>
                <c:pt idx="10968">
                  <c:v>0.44261499999999998</c:v>
                </c:pt>
                <c:pt idx="10969">
                  <c:v>0.43652999999999997</c:v>
                </c:pt>
                <c:pt idx="10970">
                  <c:v>0.430446</c:v>
                </c:pt>
                <c:pt idx="10971">
                  <c:v>0.42451300000000003</c:v>
                </c:pt>
                <c:pt idx="10972">
                  <c:v>0.41842800000000002</c:v>
                </c:pt>
                <c:pt idx="10973">
                  <c:v>0.41249599999999997</c:v>
                </c:pt>
                <c:pt idx="10974">
                  <c:v>0.40656300000000001</c:v>
                </c:pt>
                <c:pt idx="10975">
                  <c:v>0.40047900000000003</c:v>
                </c:pt>
                <c:pt idx="10976">
                  <c:v>0.39439400000000002</c:v>
                </c:pt>
                <c:pt idx="10977">
                  <c:v>0.388461</c:v>
                </c:pt>
                <c:pt idx="10978">
                  <c:v>0.38237699999999997</c:v>
                </c:pt>
                <c:pt idx="10979">
                  <c:v>0.37659599999999999</c:v>
                </c:pt>
                <c:pt idx="10980">
                  <c:v>0.37066399999999999</c:v>
                </c:pt>
                <c:pt idx="10981">
                  <c:v>0.36457899999999999</c:v>
                </c:pt>
                <c:pt idx="10982">
                  <c:v>0.35864600000000002</c:v>
                </c:pt>
                <c:pt idx="10983">
                  <c:v>0.35256199999999999</c:v>
                </c:pt>
                <c:pt idx="10984">
                  <c:v>0.34662899999999996</c:v>
                </c:pt>
                <c:pt idx="10985">
                  <c:v>0.34054449999999997</c:v>
                </c:pt>
                <c:pt idx="10986">
                  <c:v>0.33461189999999996</c:v>
                </c:pt>
                <c:pt idx="10987">
                  <c:v>0.32852720000000002</c:v>
                </c:pt>
                <c:pt idx="10988">
                  <c:v>0.32259460000000001</c:v>
                </c:pt>
                <c:pt idx="10989">
                  <c:v>0.31650990000000001</c:v>
                </c:pt>
                <c:pt idx="10990">
                  <c:v>0.3105774</c:v>
                </c:pt>
                <c:pt idx="10991">
                  <c:v>0.30449270000000001</c:v>
                </c:pt>
                <c:pt idx="10992">
                  <c:v>0.29856009999999999</c:v>
                </c:pt>
                <c:pt idx="10993">
                  <c:v>0.2924754</c:v>
                </c:pt>
                <c:pt idx="10994">
                  <c:v>0.28654279999999999</c:v>
                </c:pt>
                <c:pt idx="10995">
                  <c:v>0.28045819999999999</c:v>
                </c:pt>
                <c:pt idx="10996">
                  <c:v>0.27437349999999999</c:v>
                </c:pt>
                <c:pt idx="10997">
                  <c:v>0.26844089999999998</c:v>
                </c:pt>
                <c:pt idx="10998">
                  <c:v>0.26250829999999997</c:v>
                </c:pt>
                <c:pt idx="10999">
                  <c:v>0.25642359999999997</c:v>
                </c:pt>
                <c:pt idx="11000">
                  <c:v>0.25049105999999999</c:v>
                </c:pt>
                <c:pt idx="11001">
                  <c:v>0.24440636999999998</c:v>
                </c:pt>
                <c:pt idx="11002">
                  <c:v>0.23832167999999998</c:v>
                </c:pt>
                <c:pt idx="11003">
                  <c:v>0.23238909999999999</c:v>
                </c:pt>
                <c:pt idx="11004">
                  <c:v>0.22630439999999999</c:v>
                </c:pt>
                <c:pt idx="11005">
                  <c:v>0.220524</c:v>
                </c:pt>
                <c:pt idx="11006">
                  <c:v>0.21459139999999999</c:v>
                </c:pt>
                <c:pt idx="11007">
                  <c:v>0.20850669999999999</c:v>
                </c:pt>
                <c:pt idx="11008">
                  <c:v>0.20257409999999998</c:v>
                </c:pt>
                <c:pt idx="11009">
                  <c:v>0.19648939999999998</c:v>
                </c:pt>
                <c:pt idx="11010">
                  <c:v>0.1905569</c:v>
                </c:pt>
                <c:pt idx="11011">
                  <c:v>0.18447219999999998</c:v>
                </c:pt>
                <c:pt idx="11012">
                  <c:v>0.17838749999999998</c:v>
                </c:pt>
                <c:pt idx="11013">
                  <c:v>0.17260700000000001</c:v>
                </c:pt>
                <c:pt idx="11014">
                  <c:v>0.16652230000000001</c:v>
                </c:pt>
                <c:pt idx="11015">
                  <c:v>0.16043759999999999</c:v>
                </c:pt>
                <c:pt idx="11016">
                  <c:v>0.15450510000000001</c:v>
                </c:pt>
                <c:pt idx="11017">
                  <c:v>0.14842040000000001</c:v>
                </c:pt>
                <c:pt idx="11018">
                  <c:v>0.1424878</c:v>
                </c:pt>
                <c:pt idx="11019">
                  <c:v>0.13655499999999998</c:v>
                </c:pt>
                <c:pt idx="11020">
                  <c:v>0.130471</c:v>
                </c:pt>
                <c:pt idx="11021">
                  <c:v>0.124386</c:v>
                </c:pt>
                <c:pt idx="11022">
                  <c:v>0.11830099999999999</c:v>
                </c:pt>
                <c:pt idx="11023">
                  <c:v>0.11252099999999998</c:v>
                </c:pt>
                <c:pt idx="11024">
                  <c:v>0.106436</c:v>
                </c:pt>
                <c:pt idx="11025">
                  <c:v>0.100351</c:v>
                </c:pt>
                <c:pt idx="11026">
                  <c:v>9.4419000000000003E-2</c:v>
                </c:pt>
                <c:pt idx="11027">
                  <c:v>8.8333999999999996E-2</c:v>
                </c:pt>
                <c:pt idx="11028">
                  <c:v>8.2401000000000002E-2</c:v>
                </c:pt>
                <c:pt idx="11029">
                  <c:v>7.6316999999999996E-2</c:v>
                </c:pt>
                <c:pt idx="11030">
                  <c:v>7.0231999999999989E-2</c:v>
                </c:pt>
                <c:pt idx="11031">
                  <c:v>6.4603999999999995E-2</c:v>
                </c:pt>
                <c:pt idx="11032">
                  <c:v>5.8518999999999988E-2</c:v>
                </c:pt>
                <c:pt idx="11033">
                  <c:v>5.2586999999999995E-2</c:v>
                </c:pt>
                <c:pt idx="11034">
                  <c:v>4.6501999999999988E-2</c:v>
                </c:pt>
                <c:pt idx="11035">
                  <c:v>4.0416999999999981E-2</c:v>
                </c:pt>
                <c:pt idx="11036">
                  <c:v>3.4484999999999988E-2</c:v>
                </c:pt>
                <c:pt idx="11037">
                  <c:v>2.8551999999999994E-2</c:v>
                </c:pt>
                <c:pt idx="11038">
                  <c:v>2.2466999999999987E-2</c:v>
                </c:pt>
                <c:pt idx="11039">
                  <c:v>1.6534999999999994E-2</c:v>
                </c:pt>
                <c:pt idx="11040">
                  <c:v>1.0449999999999987E-2</c:v>
                </c:pt>
                <c:pt idx="11041">
                  <c:v>4.36499999999998E-3</c:v>
                </c:pt>
                <c:pt idx="11042">
                  <c:v>-1.5670000000000128E-3</c:v>
                </c:pt>
                <c:pt idx="11043">
                  <c:v>-7.6520000000000199E-3</c:v>
                </c:pt>
                <c:pt idx="11044">
                  <c:v>-1.3583999999999985E-2</c:v>
                </c:pt>
                <c:pt idx="11045">
                  <c:v>-1.9517000000000007E-2</c:v>
                </c:pt>
                <c:pt idx="11046">
                  <c:v>-2.5602000000000014E-2</c:v>
                </c:pt>
                <c:pt idx="11047">
                  <c:v>-3.1685999999999992E-2</c:v>
                </c:pt>
                <c:pt idx="11048">
                  <c:v>-3.7619000000000014E-2</c:v>
                </c:pt>
                <c:pt idx="11049">
                  <c:v>-4.3704000000000021E-2</c:v>
                </c:pt>
                <c:pt idx="11050">
                  <c:v>-4.9636000000000013E-2</c:v>
                </c:pt>
                <c:pt idx="11051">
                  <c:v>-4.3704000000000021E-2</c:v>
                </c:pt>
                <c:pt idx="11052">
                  <c:v>-3.7619000000000014E-2</c:v>
                </c:pt>
                <c:pt idx="11053">
                  <c:v>-3.1685999999999992E-2</c:v>
                </c:pt>
                <c:pt idx="11054">
                  <c:v>-2.5602000000000014E-2</c:v>
                </c:pt>
                <c:pt idx="11055">
                  <c:v>-1.9517000000000007E-2</c:v>
                </c:pt>
                <c:pt idx="11056">
                  <c:v>-1.3583999999999985E-2</c:v>
                </c:pt>
                <c:pt idx="11057">
                  <c:v>-7.5000000000000067E-3</c:v>
                </c:pt>
                <c:pt idx="11058">
                  <c:v>-1.5670000000000128E-3</c:v>
                </c:pt>
                <c:pt idx="11059">
                  <c:v>4.36499999999998E-3</c:v>
                </c:pt>
                <c:pt idx="11060">
                  <c:v>1.0449999999999987E-2</c:v>
                </c:pt>
                <c:pt idx="11061">
                  <c:v>1.6534999999999994E-2</c:v>
                </c:pt>
                <c:pt idx="11062">
                  <c:v>2.2466999999999987E-2</c:v>
                </c:pt>
                <c:pt idx="11063">
                  <c:v>2.8551999999999994E-2</c:v>
                </c:pt>
                <c:pt idx="11064">
                  <c:v>3.4484999999999988E-2</c:v>
                </c:pt>
                <c:pt idx="11065">
                  <c:v>4.0416999999999981E-2</c:v>
                </c:pt>
                <c:pt idx="11066">
                  <c:v>4.6501999999999988E-2</c:v>
                </c:pt>
                <c:pt idx="11067">
                  <c:v>5.2586999999999995E-2</c:v>
                </c:pt>
                <c:pt idx="11068">
                  <c:v>5.8518999999999988E-2</c:v>
                </c:pt>
                <c:pt idx="11069">
                  <c:v>6.4603999999999995E-2</c:v>
                </c:pt>
                <c:pt idx="11070">
                  <c:v>7.0384000000000002E-2</c:v>
                </c:pt>
                <c:pt idx="11071">
                  <c:v>7.6468999999999981E-2</c:v>
                </c:pt>
                <c:pt idx="11072">
                  <c:v>8.2248999999999989E-2</c:v>
                </c:pt>
                <c:pt idx="11073">
                  <c:v>8.8485999999999981E-2</c:v>
                </c:pt>
                <c:pt idx="11074">
                  <c:v>9.4419000000000003E-2</c:v>
                </c:pt>
                <c:pt idx="11075">
                  <c:v>0.100351</c:v>
                </c:pt>
                <c:pt idx="11076">
                  <c:v>0.106436</c:v>
                </c:pt>
                <c:pt idx="11077">
                  <c:v>0.112369</c:v>
                </c:pt>
                <c:pt idx="11078">
                  <c:v>0.11830099999999999</c:v>
                </c:pt>
                <c:pt idx="11079">
                  <c:v>0.124538</c:v>
                </c:pt>
                <c:pt idx="11080">
                  <c:v>0.130471</c:v>
                </c:pt>
                <c:pt idx="11081">
                  <c:v>0.13655499999999998</c:v>
                </c:pt>
                <c:pt idx="11082">
                  <c:v>0.1424878</c:v>
                </c:pt>
                <c:pt idx="11083">
                  <c:v>0.14842040000000001</c:v>
                </c:pt>
                <c:pt idx="11084">
                  <c:v>0.15450510000000001</c:v>
                </c:pt>
                <c:pt idx="11085">
                  <c:v>0.16043759999999999</c:v>
                </c:pt>
                <c:pt idx="11086">
                  <c:v>0.16652230000000001</c:v>
                </c:pt>
                <c:pt idx="11087">
                  <c:v>0.17260700000000001</c:v>
                </c:pt>
                <c:pt idx="11088">
                  <c:v>0.17853959999999999</c:v>
                </c:pt>
                <c:pt idx="11089">
                  <c:v>0.18462429999999999</c:v>
                </c:pt>
                <c:pt idx="11090">
                  <c:v>0.1905569</c:v>
                </c:pt>
                <c:pt idx="11091">
                  <c:v>0.19648939999999998</c:v>
                </c:pt>
                <c:pt idx="11092">
                  <c:v>0.20257409999999998</c:v>
                </c:pt>
                <c:pt idx="11093">
                  <c:v>0.20850669999999999</c:v>
                </c:pt>
                <c:pt idx="11094">
                  <c:v>0.21459139999999999</c:v>
                </c:pt>
                <c:pt idx="11095">
                  <c:v>0.22067609999999999</c:v>
                </c:pt>
                <c:pt idx="11096">
                  <c:v>0.22645650000000001</c:v>
                </c:pt>
                <c:pt idx="11097">
                  <c:v>0.23238909999999999</c:v>
                </c:pt>
                <c:pt idx="11098">
                  <c:v>0.23832167999999998</c:v>
                </c:pt>
                <c:pt idx="11099">
                  <c:v>0.24440636999999998</c:v>
                </c:pt>
                <c:pt idx="11100">
                  <c:v>0.25064316999999997</c:v>
                </c:pt>
                <c:pt idx="11101">
                  <c:v>0.25642359999999997</c:v>
                </c:pt>
                <c:pt idx="11102">
                  <c:v>0.26250829999999997</c:v>
                </c:pt>
                <c:pt idx="11103">
                  <c:v>0.26844089999999998</c:v>
                </c:pt>
                <c:pt idx="11104">
                  <c:v>0.27437349999999999</c:v>
                </c:pt>
                <c:pt idx="11105">
                  <c:v>0.28045819999999999</c:v>
                </c:pt>
                <c:pt idx="11106">
                  <c:v>0.28654279999999999</c:v>
                </c:pt>
                <c:pt idx="11107">
                  <c:v>0.29262749999999998</c:v>
                </c:pt>
                <c:pt idx="11108">
                  <c:v>0.29856009999999999</c:v>
                </c:pt>
                <c:pt idx="11109">
                  <c:v>0.30449270000000001</c:v>
                </c:pt>
                <c:pt idx="11110">
                  <c:v>0.3105774</c:v>
                </c:pt>
                <c:pt idx="11111">
                  <c:v>0.31650990000000001</c:v>
                </c:pt>
                <c:pt idx="11112">
                  <c:v>0.32259460000000001</c:v>
                </c:pt>
                <c:pt idx="11113">
                  <c:v>0.32867930000000001</c:v>
                </c:pt>
                <c:pt idx="11114">
                  <c:v>0.33461189999999996</c:v>
                </c:pt>
                <c:pt idx="11115">
                  <c:v>0.34054449999999997</c:v>
                </c:pt>
                <c:pt idx="11116">
                  <c:v>0.34662899999999996</c:v>
                </c:pt>
                <c:pt idx="11117">
                  <c:v>0.35256199999999999</c:v>
                </c:pt>
                <c:pt idx="11118">
                  <c:v>0.35864600000000002</c:v>
                </c:pt>
                <c:pt idx="11119">
                  <c:v>0.36473099999999997</c:v>
                </c:pt>
                <c:pt idx="11120">
                  <c:v>0.37066399999999999</c:v>
                </c:pt>
                <c:pt idx="11121">
                  <c:v>0.37659599999999999</c:v>
                </c:pt>
                <c:pt idx="11122">
                  <c:v>0.38237699999999997</c:v>
                </c:pt>
                <c:pt idx="11123">
                  <c:v>0.388461</c:v>
                </c:pt>
                <c:pt idx="11124">
                  <c:v>0.39439400000000002</c:v>
                </c:pt>
                <c:pt idx="11125">
                  <c:v>0.40047900000000003</c:v>
                </c:pt>
                <c:pt idx="11126">
                  <c:v>0.40656300000000001</c:v>
                </c:pt>
                <c:pt idx="11127">
                  <c:v>0.41249599999999997</c:v>
                </c:pt>
                <c:pt idx="11128">
                  <c:v>0.41858099999999998</c:v>
                </c:pt>
                <c:pt idx="11129">
                  <c:v>0.42451300000000003</c:v>
                </c:pt>
                <c:pt idx="11130">
                  <c:v>0.430446</c:v>
                </c:pt>
                <c:pt idx="11131">
                  <c:v>0.43652999999999997</c:v>
                </c:pt>
                <c:pt idx="11132">
                  <c:v>0.442463</c:v>
                </c:pt>
                <c:pt idx="11133">
                  <c:v>0.448548</c:v>
                </c:pt>
                <c:pt idx="11134">
                  <c:v>0.45448</c:v>
                </c:pt>
                <c:pt idx="11135">
                  <c:v>0.460565</c:v>
                </c:pt>
                <c:pt idx="11136">
                  <c:v>0.46665000000000001</c:v>
                </c:pt>
                <c:pt idx="11137">
                  <c:v>0.472582</c:v>
                </c:pt>
                <c:pt idx="11138">
                  <c:v>0.47866699999999995</c:v>
                </c:pt>
                <c:pt idx="11139">
                  <c:v>0.48460000000000003</c:v>
                </c:pt>
                <c:pt idx="11140">
                  <c:v>0.49053199999999997</c:v>
                </c:pt>
                <c:pt idx="11141">
                  <c:v>0.49661699999999998</c:v>
                </c:pt>
                <c:pt idx="11142">
                  <c:v>0.50270100000000006</c:v>
                </c:pt>
                <c:pt idx="11143">
                  <c:v>0.50863400000000003</c:v>
                </c:pt>
                <c:pt idx="11144">
                  <c:v>0.51471899999999993</c:v>
                </c:pt>
                <c:pt idx="11145">
                  <c:v>0.52065099999999997</c:v>
                </c:pt>
                <c:pt idx="11146">
                  <c:v>0.52673599999999998</c:v>
                </c:pt>
                <c:pt idx="11147">
                  <c:v>0.53266900000000006</c:v>
                </c:pt>
                <c:pt idx="11148">
                  <c:v>0.53875300000000004</c:v>
                </c:pt>
                <c:pt idx="11149">
                  <c:v>0.544686</c:v>
                </c:pt>
                <c:pt idx="11150">
                  <c:v>0.55061800000000005</c:v>
                </c:pt>
                <c:pt idx="11151">
                  <c:v>0.55670299999999995</c:v>
                </c:pt>
                <c:pt idx="11152">
                  <c:v>0.56278800000000007</c:v>
                </c:pt>
                <c:pt idx="11153">
                  <c:v>0.56872</c:v>
                </c:pt>
                <c:pt idx="11154">
                  <c:v>0.57480500000000001</c:v>
                </c:pt>
                <c:pt idx="11155">
                  <c:v>0.58073799999999998</c:v>
                </c:pt>
                <c:pt idx="11156">
                  <c:v>0.58667000000000002</c:v>
                </c:pt>
                <c:pt idx="11157">
                  <c:v>0.59275499999999992</c:v>
                </c:pt>
                <c:pt idx="11158">
                  <c:v>0.59884000000000004</c:v>
                </c:pt>
                <c:pt idx="11159">
                  <c:v>0.60477199999999998</c:v>
                </c:pt>
                <c:pt idx="11160">
                  <c:v>0.61085699999999998</c:v>
                </c:pt>
                <c:pt idx="11161">
                  <c:v>0.61678900000000003</c:v>
                </c:pt>
                <c:pt idx="11162">
                  <c:v>0.62287399999999993</c:v>
                </c:pt>
                <c:pt idx="11163">
                  <c:v>0.628807</c:v>
                </c:pt>
                <c:pt idx="11164">
                  <c:v>0.63489099999999998</c:v>
                </c:pt>
                <c:pt idx="11165">
                  <c:v>0.64097599999999999</c:v>
                </c:pt>
                <c:pt idx="11166">
                  <c:v>0.64690899999999996</c:v>
                </c:pt>
                <c:pt idx="11167">
                  <c:v>0.652841</c:v>
                </c:pt>
                <c:pt idx="11168">
                  <c:v>0.65892600000000001</c:v>
                </c:pt>
                <c:pt idx="11169">
                  <c:v>0.66485799999999995</c:v>
                </c:pt>
                <c:pt idx="11170">
                  <c:v>0.67094300000000007</c:v>
                </c:pt>
                <c:pt idx="11171">
                  <c:v>0.67687600000000003</c:v>
                </c:pt>
                <c:pt idx="11172">
                  <c:v>0.68280799999999997</c:v>
                </c:pt>
                <c:pt idx="11173">
                  <c:v>0.68904500000000002</c:v>
                </c:pt>
                <c:pt idx="11174">
                  <c:v>0.69467299999999998</c:v>
                </c:pt>
                <c:pt idx="11175">
                  <c:v>0.70075799999999999</c:v>
                </c:pt>
                <c:pt idx="11176">
                  <c:v>0.70669099999999996</c:v>
                </c:pt>
                <c:pt idx="11177">
                  <c:v>0.71277499999999994</c:v>
                </c:pt>
                <c:pt idx="11178">
                  <c:v>0.71886000000000005</c:v>
                </c:pt>
                <c:pt idx="11179">
                  <c:v>0.72479300000000002</c:v>
                </c:pt>
                <c:pt idx="11180">
                  <c:v>0.730877</c:v>
                </c:pt>
                <c:pt idx="11181">
                  <c:v>0.73680999999999996</c:v>
                </c:pt>
                <c:pt idx="11182">
                  <c:v>0.74274200000000001</c:v>
                </c:pt>
                <c:pt idx="11183">
                  <c:v>0.74882700000000002</c:v>
                </c:pt>
                <c:pt idx="11184">
                  <c:v>0.75475999999999999</c:v>
                </c:pt>
                <c:pt idx="11185">
                  <c:v>0.76084399999999996</c:v>
                </c:pt>
                <c:pt idx="11186">
                  <c:v>0.76692899999999997</c:v>
                </c:pt>
                <c:pt idx="11187">
                  <c:v>0.77286199999999994</c:v>
                </c:pt>
                <c:pt idx="11188">
                  <c:v>0.77879399999999999</c:v>
                </c:pt>
                <c:pt idx="11189">
                  <c:v>0.78487899999999999</c:v>
                </c:pt>
                <c:pt idx="11190">
                  <c:v>0.79081199999999996</c:v>
                </c:pt>
                <c:pt idx="11191">
                  <c:v>0.79689599999999994</c:v>
                </c:pt>
                <c:pt idx="11192">
                  <c:v>0.79887399999999997</c:v>
                </c:pt>
                <c:pt idx="11193">
                  <c:v>0.79294100000000001</c:v>
                </c:pt>
                <c:pt idx="11194">
                  <c:v>0.786856</c:v>
                </c:pt>
                <c:pt idx="11195">
                  <c:v>0.78077200000000002</c:v>
                </c:pt>
                <c:pt idx="11196">
                  <c:v>0.77483899999999994</c:v>
                </c:pt>
                <c:pt idx="11197">
                  <c:v>0.76890700000000001</c:v>
                </c:pt>
                <c:pt idx="11198">
                  <c:v>0.762822</c:v>
                </c:pt>
                <c:pt idx="11199">
                  <c:v>0.75688900000000003</c:v>
                </c:pt>
                <c:pt idx="11200">
                  <c:v>0.75080499999999994</c:v>
                </c:pt>
                <c:pt idx="11201">
                  <c:v>0.74471999999999994</c:v>
                </c:pt>
                <c:pt idx="11202">
                  <c:v>0.73878699999999997</c:v>
                </c:pt>
                <c:pt idx="11203">
                  <c:v>0.73270299999999999</c:v>
                </c:pt>
                <c:pt idx="11204">
                  <c:v>0.72676999999999992</c:v>
                </c:pt>
                <c:pt idx="11205">
                  <c:v>0.72068500000000002</c:v>
                </c:pt>
                <c:pt idx="11206">
                  <c:v>0.71475299999999997</c:v>
                </c:pt>
                <c:pt idx="11207">
                  <c:v>0.70866799999999996</c:v>
                </c:pt>
                <c:pt idx="11208">
                  <c:v>0.70273600000000003</c:v>
                </c:pt>
                <c:pt idx="11209">
                  <c:v>0.69665099999999991</c:v>
                </c:pt>
                <c:pt idx="11210">
                  <c:v>0.69086999999999998</c:v>
                </c:pt>
                <c:pt idx="11211">
                  <c:v>0.68493800000000005</c:v>
                </c:pt>
                <c:pt idx="11212">
                  <c:v>0.67885299999999993</c:v>
                </c:pt>
                <c:pt idx="11213">
                  <c:v>0.67276899999999995</c:v>
                </c:pt>
                <c:pt idx="11214">
                  <c:v>0.66683599999999998</c:v>
                </c:pt>
                <c:pt idx="11215">
                  <c:v>0.66090300000000002</c:v>
                </c:pt>
                <c:pt idx="11216">
                  <c:v>0.65481900000000004</c:v>
                </c:pt>
                <c:pt idx="11217">
                  <c:v>0.64873399999999992</c:v>
                </c:pt>
                <c:pt idx="11218">
                  <c:v>0.64280099999999996</c:v>
                </c:pt>
                <c:pt idx="11219">
                  <c:v>0.63686900000000002</c:v>
                </c:pt>
                <c:pt idx="11220">
                  <c:v>0.63078400000000001</c:v>
                </c:pt>
                <c:pt idx="11221">
                  <c:v>0.624699</c:v>
                </c:pt>
                <c:pt idx="11222">
                  <c:v>0.61876700000000007</c:v>
                </c:pt>
                <c:pt idx="11223">
                  <c:v>0.61283399999999999</c:v>
                </c:pt>
                <c:pt idx="11224">
                  <c:v>0.60675000000000001</c:v>
                </c:pt>
                <c:pt idx="11225">
                  <c:v>0.600665</c:v>
                </c:pt>
                <c:pt idx="11226">
                  <c:v>0.59473200000000004</c:v>
                </c:pt>
                <c:pt idx="11227">
                  <c:v>0.58864800000000006</c:v>
                </c:pt>
                <c:pt idx="11228">
                  <c:v>0.58271499999999998</c:v>
                </c:pt>
                <c:pt idx="11229">
                  <c:v>0.57662999999999998</c:v>
                </c:pt>
                <c:pt idx="11230">
                  <c:v>0.57069799999999993</c:v>
                </c:pt>
                <c:pt idx="11231">
                  <c:v>0.56476499999999996</c:v>
                </c:pt>
                <c:pt idx="11232">
                  <c:v>0.55868099999999998</c:v>
                </c:pt>
                <c:pt idx="11233">
                  <c:v>0.55259599999999998</c:v>
                </c:pt>
                <c:pt idx="11234">
                  <c:v>0.54651099999999997</c:v>
                </c:pt>
                <c:pt idx="11235">
                  <c:v>0.54057899999999992</c:v>
                </c:pt>
                <c:pt idx="11236">
                  <c:v>0.53464599999999995</c:v>
                </c:pt>
                <c:pt idx="11237">
                  <c:v>0.52871400000000002</c:v>
                </c:pt>
                <c:pt idx="11238">
                  <c:v>0.52262900000000001</c:v>
                </c:pt>
                <c:pt idx="11239">
                  <c:v>0.51669600000000004</c:v>
                </c:pt>
                <c:pt idx="11240">
                  <c:v>0.51061200000000007</c:v>
                </c:pt>
                <c:pt idx="11241">
                  <c:v>0.50467899999999999</c:v>
                </c:pt>
                <c:pt idx="11242">
                  <c:v>0.49859399999999998</c:v>
                </c:pt>
                <c:pt idx="11243">
                  <c:v>0.49266199999999999</c:v>
                </c:pt>
                <c:pt idx="11244">
                  <c:v>0.48657699999999998</c:v>
                </c:pt>
                <c:pt idx="11245">
                  <c:v>0.48064399999999996</c:v>
                </c:pt>
                <c:pt idx="11246">
                  <c:v>0.47455999999999998</c:v>
                </c:pt>
                <c:pt idx="11247">
                  <c:v>0.46847499999999997</c:v>
                </c:pt>
                <c:pt idx="11248">
                  <c:v>0.46254200000000001</c:v>
                </c:pt>
                <c:pt idx="11249">
                  <c:v>0.45660999999999996</c:v>
                </c:pt>
                <c:pt idx="11250">
                  <c:v>0.45052499999999995</c:v>
                </c:pt>
                <c:pt idx="11251">
                  <c:v>0.444745</c:v>
                </c:pt>
                <c:pt idx="11252">
                  <c:v>0.43850800000000001</c:v>
                </c:pt>
                <c:pt idx="11253">
                  <c:v>0.432423</c:v>
                </c:pt>
                <c:pt idx="11254">
                  <c:v>0.42649099999999995</c:v>
                </c:pt>
                <c:pt idx="11255">
                  <c:v>0.420406</c:v>
                </c:pt>
                <c:pt idx="11256">
                  <c:v>0.41447299999999998</c:v>
                </c:pt>
                <c:pt idx="11257">
                  <c:v>0.40854099999999999</c:v>
                </c:pt>
                <c:pt idx="11258">
                  <c:v>0.40245599999999998</c:v>
                </c:pt>
                <c:pt idx="11259">
                  <c:v>0.39652399999999999</c:v>
                </c:pt>
                <c:pt idx="11260">
                  <c:v>0.39043899999999998</c:v>
                </c:pt>
                <c:pt idx="11261">
                  <c:v>0.38435399999999997</c:v>
                </c:pt>
                <c:pt idx="11262">
                  <c:v>0.37872600000000001</c:v>
                </c:pt>
                <c:pt idx="11263">
                  <c:v>0.372641</c:v>
                </c:pt>
                <c:pt idx="11264">
                  <c:v>0.36655700000000002</c:v>
                </c:pt>
                <c:pt idx="11265">
                  <c:v>0.360624</c:v>
                </c:pt>
                <c:pt idx="11266">
                  <c:v>0.35453899999999999</c:v>
                </c:pt>
                <c:pt idx="11267">
                  <c:v>0.348607</c:v>
                </c:pt>
                <c:pt idx="11268">
                  <c:v>0.34252199999999999</c:v>
                </c:pt>
                <c:pt idx="11269">
                  <c:v>0.33658939999999998</c:v>
                </c:pt>
                <c:pt idx="11270">
                  <c:v>0.33050469999999998</c:v>
                </c:pt>
                <c:pt idx="11271">
                  <c:v>0.32457219999999998</c:v>
                </c:pt>
                <c:pt idx="11272">
                  <c:v>0.31848749999999998</c:v>
                </c:pt>
                <c:pt idx="11273">
                  <c:v>0.31255489999999997</c:v>
                </c:pt>
                <c:pt idx="11274">
                  <c:v>0.30647020000000003</c:v>
                </c:pt>
                <c:pt idx="11275">
                  <c:v>0.30053760000000002</c:v>
                </c:pt>
                <c:pt idx="11276">
                  <c:v>0.29445290000000002</c:v>
                </c:pt>
                <c:pt idx="11277">
                  <c:v>0.28852040000000001</c:v>
                </c:pt>
                <c:pt idx="11278">
                  <c:v>0.28243570000000001</c:v>
                </c:pt>
                <c:pt idx="11279">
                  <c:v>0.2765031</c:v>
                </c:pt>
                <c:pt idx="11280">
                  <c:v>0.27057049999999999</c:v>
                </c:pt>
                <c:pt idx="11281">
                  <c:v>0.26448579999999999</c:v>
                </c:pt>
                <c:pt idx="11282">
                  <c:v>0.2584012</c:v>
                </c:pt>
                <c:pt idx="11283">
                  <c:v>0.25246859999999999</c:v>
                </c:pt>
                <c:pt idx="11284">
                  <c:v>0.24638388999999999</c:v>
                </c:pt>
                <c:pt idx="11285">
                  <c:v>0.24029920099999999</c:v>
                </c:pt>
                <c:pt idx="11286">
                  <c:v>0.23436662999999999</c:v>
                </c:pt>
                <c:pt idx="11287">
                  <c:v>0.22828189999999998</c:v>
                </c:pt>
                <c:pt idx="11288">
                  <c:v>0.22265360000000001</c:v>
                </c:pt>
                <c:pt idx="11289">
                  <c:v>0.21656889999999998</c:v>
                </c:pt>
                <c:pt idx="11290">
                  <c:v>0.2106363</c:v>
                </c:pt>
                <c:pt idx="11291">
                  <c:v>0.2045516</c:v>
                </c:pt>
                <c:pt idx="11292">
                  <c:v>0.198467</c:v>
                </c:pt>
                <c:pt idx="11293">
                  <c:v>0.19253439999999999</c:v>
                </c:pt>
                <c:pt idx="11294">
                  <c:v>0.1864497</c:v>
                </c:pt>
                <c:pt idx="11295">
                  <c:v>0.18051709999999999</c:v>
                </c:pt>
                <c:pt idx="11296">
                  <c:v>0.17458449999999998</c:v>
                </c:pt>
                <c:pt idx="11297">
                  <c:v>0.16849989999999998</c:v>
                </c:pt>
                <c:pt idx="11298">
                  <c:v>0.16241519999999998</c:v>
                </c:pt>
                <c:pt idx="11299">
                  <c:v>0.15648259999999997</c:v>
                </c:pt>
                <c:pt idx="11300">
                  <c:v>0.15039789999999997</c:v>
                </c:pt>
                <c:pt idx="11301">
                  <c:v>0.14446529999999999</c:v>
                </c:pt>
                <c:pt idx="11302">
                  <c:v>0.13838099999999998</c:v>
                </c:pt>
                <c:pt idx="11303">
                  <c:v>0.13244800000000001</c:v>
                </c:pt>
                <c:pt idx="11304">
                  <c:v>0.126363</c:v>
                </c:pt>
                <c:pt idx="11305">
                  <c:v>0.120431</c:v>
                </c:pt>
                <c:pt idx="11306">
                  <c:v>0.114346</c:v>
                </c:pt>
                <c:pt idx="11307">
                  <c:v>0.10841399999999998</c:v>
                </c:pt>
                <c:pt idx="11308">
                  <c:v>0.102329</c:v>
                </c:pt>
                <c:pt idx="11309">
                  <c:v>9.6395999999999982E-2</c:v>
                </c:pt>
                <c:pt idx="11310">
                  <c:v>9.0312000000000003E-2</c:v>
                </c:pt>
                <c:pt idx="11311">
                  <c:v>8.4378999999999982E-2</c:v>
                </c:pt>
                <c:pt idx="11312">
                  <c:v>7.8294000000000002E-2</c:v>
                </c:pt>
                <c:pt idx="11313">
                  <c:v>7.2209999999999996E-2</c:v>
                </c:pt>
                <c:pt idx="11314">
                  <c:v>6.6581000000000001E-2</c:v>
                </c:pt>
                <c:pt idx="11315">
                  <c:v>6.0496999999999995E-2</c:v>
                </c:pt>
                <c:pt idx="11316">
                  <c:v>5.4564000000000001E-2</c:v>
                </c:pt>
                <c:pt idx="11317">
                  <c:v>4.8478999999999994E-2</c:v>
                </c:pt>
                <c:pt idx="11318">
                  <c:v>4.2394999999999988E-2</c:v>
                </c:pt>
                <c:pt idx="11319">
                  <c:v>3.6461999999999994E-2</c:v>
                </c:pt>
                <c:pt idx="11320">
                  <c:v>3.0376999999999987E-2</c:v>
                </c:pt>
                <c:pt idx="11321">
                  <c:v>2.4444999999999995E-2</c:v>
                </c:pt>
                <c:pt idx="11322">
                  <c:v>1.8512000000000001E-2</c:v>
                </c:pt>
                <c:pt idx="11323">
                  <c:v>1.2427999999999995E-2</c:v>
                </c:pt>
                <c:pt idx="11324">
                  <c:v>6.3429999999999875E-3</c:v>
                </c:pt>
                <c:pt idx="11325">
                  <c:v>4.099999999999937E-4</c:v>
                </c:pt>
                <c:pt idx="11326">
                  <c:v>-5.6740000000000124E-3</c:v>
                </c:pt>
                <c:pt idx="11327">
                  <c:v>-1.1607000000000034E-2</c:v>
                </c:pt>
                <c:pt idx="11328">
                  <c:v>-1.754E-2</c:v>
                </c:pt>
                <c:pt idx="11329">
                  <c:v>-2.3624000000000034E-2</c:v>
                </c:pt>
                <c:pt idx="11330">
                  <c:v>-2.9557E-2</c:v>
                </c:pt>
                <c:pt idx="11331">
                  <c:v>-3.5641000000000034E-2</c:v>
                </c:pt>
                <c:pt idx="11332">
                  <c:v>-4.1574E-2</c:v>
                </c:pt>
                <c:pt idx="11333">
                  <c:v>-4.7659000000000007E-2</c:v>
                </c:pt>
                <c:pt idx="11334">
                  <c:v>-4.5681000000000027E-2</c:v>
                </c:pt>
                <c:pt idx="11335">
                  <c:v>-3.9596999999999993E-2</c:v>
                </c:pt>
                <c:pt idx="11336">
                  <c:v>-3.3664000000000027E-2</c:v>
                </c:pt>
                <c:pt idx="11337">
                  <c:v>-2.757900000000002E-2</c:v>
                </c:pt>
                <c:pt idx="11338">
                  <c:v>-2.1494999999999986E-2</c:v>
                </c:pt>
                <c:pt idx="11339">
                  <c:v>-1.556200000000002E-2</c:v>
                </c:pt>
                <c:pt idx="11340">
                  <c:v>-9.6289999999999987E-3</c:v>
                </c:pt>
                <c:pt idx="11341">
                  <c:v>-3.5450000000000204E-3</c:v>
                </c:pt>
                <c:pt idx="11342">
                  <c:v>2.3880000000000012E-3</c:v>
                </c:pt>
                <c:pt idx="11343">
                  <c:v>8.4729999999999805E-3</c:v>
                </c:pt>
                <c:pt idx="11344">
                  <c:v>1.4556999999999987E-2</c:v>
                </c:pt>
                <c:pt idx="11345">
                  <c:v>2.048999999999998E-2</c:v>
                </c:pt>
                <c:pt idx="11346">
                  <c:v>2.6573999999999987E-2</c:v>
                </c:pt>
                <c:pt idx="11347">
                  <c:v>3.250699999999998E-2</c:v>
                </c:pt>
                <c:pt idx="11348">
                  <c:v>3.8591999999999987E-2</c:v>
                </c:pt>
                <c:pt idx="11349">
                  <c:v>4.452399999999998E-2</c:v>
                </c:pt>
                <c:pt idx="11350">
                  <c:v>5.0608999999999987E-2</c:v>
                </c:pt>
                <c:pt idx="11351">
                  <c:v>5.6541999999999981E-2</c:v>
                </c:pt>
                <c:pt idx="11352">
                  <c:v>6.2474000000000002E-2</c:v>
                </c:pt>
                <c:pt idx="11353">
                  <c:v>6.8406999999999996E-2</c:v>
                </c:pt>
                <c:pt idx="11354">
                  <c:v>7.4338999999999988E-2</c:v>
                </c:pt>
                <c:pt idx="11355">
                  <c:v>8.0271999999999982E-2</c:v>
                </c:pt>
                <c:pt idx="11356">
                  <c:v>8.6356999999999989E-2</c:v>
                </c:pt>
                <c:pt idx="11357">
                  <c:v>9.2440999999999995E-2</c:v>
                </c:pt>
                <c:pt idx="11358">
                  <c:v>9.8373999999999989E-2</c:v>
                </c:pt>
                <c:pt idx="11359">
                  <c:v>0.104458</c:v>
                </c:pt>
                <c:pt idx="11360">
                  <c:v>0.11039099999999999</c:v>
                </c:pt>
                <c:pt idx="11361">
                  <c:v>0.116476</c:v>
                </c:pt>
                <c:pt idx="11362">
                  <c:v>0.12240799999999999</c:v>
                </c:pt>
                <c:pt idx="11363">
                  <c:v>0.128493</c:v>
                </c:pt>
                <c:pt idx="11364">
                  <c:v>0.13457799999999998</c:v>
                </c:pt>
                <c:pt idx="11365">
                  <c:v>0.14051</c:v>
                </c:pt>
                <c:pt idx="11366">
                  <c:v>0.14644289999999999</c:v>
                </c:pt>
                <c:pt idx="11367">
                  <c:v>0.15252749999999998</c:v>
                </c:pt>
                <c:pt idx="11368">
                  <c:v>0.15846009999999999</c:v>
                </c:pt>
                <c:pt idx="11369">
                  <c:v>0.16454479999999999</c:v>
                </c:pt>
                <c:pt idx="11370">
                  <c:v>0.1704774</c:v>
                </c:pt>
                <c:pt idx="11371">
                  <c:v>0.1765621</c:v>
                </c:pt>
                <c:pt idx="11372">
                  <c:v>0.18249460000000001</c:v>
                </c:pt>
                <c:pt idx="11373">
                  <c:v>0.18857930000000001</c:v>
                </c:pt>
                <c:pt idx="11374">
                  <c:v>0.19451189999999999</c:v>
                </c:pt>
                <c:pt idx="11375">
                  <c:v>0.20059659999999999</c:v>
                </c:pt>
                <c:pt idx="11376">
                  <c:v>0.2065292</c:v>
                </c:pt>
                <c:pt idx="11377">
                  <c:v>0.21261389999999999</c:v>
                </c:pt>
                <c:pt idx="11378">
                  <c:v>0.2185464</c:v>
                </c:pt>
                <c:pt idx="11379">
                  <c:v>0.2243269</c:v>
                </c:pt>
                <c:pt idx="11380">
                  <c:v>0.23041159999999999</c:v>
                </c:pt>
                <c:pt idx="11381">
                  <c:v>0.23634415</c:v>
                </c:pt>
                <c:pt idx="11382">
                  <c:v>0.24242883999999998</c:v>
                </c:pt>
                <c:pt idx="11383">
                  <c:v>0.24851352999999998</c:v>
                </c:pt>
                <c:pt idx="11384">
                  <c:v>0.25444610000000001</c:v>
                </c:pt>
                <c:pt idx="11385">
                  <c:v>0.26053080000000001</c:v>
                </c:pt>
                <c:pt idx="11386">
                  <c:v>0.26646340000000002</c:v>
                </c:pt>
                <c:pt idx="11387">
                  <c:v>0.27254810000000002</c:v>
                </c:pt>
                <c:pt idx="11388">
                  <c:v>0.27848059999999997</c:v>
                </c:pt>
                <c:pt idx="11389">
                  <c:v>0.28456530000000002</c:v>
                </c:pt>
                <c:pt idx="11390">
                  <c:v>0.29064999999999996</c:v>
                </c:pt>
                <c:pt idx="11391">
                  <c:v>0.29643049999999999</c:v>
                </c:pt>
                <c:pt idx="11392">
                  <c:v>0.30251519999999998</c:v>
                </c:pt>
                <c:pt idx="11393">
                  <c:v>0.30859979999999998</c:v>
                </c:pt>
                <c:pt idx="11394">
                  <c:v>0.31453239999999999</c:v>
                </c:pt>
                <c:pt idx="11395">
                  <c:v>0.32061709999999999</c:v>
                </c:pt>
                <c:pt idx="11396">
                  <c:v>0.3265497</c:v>
                </c:pt>
                <c:pt idx="11397">
                  <c:v>0.33248230000000001</c:v>
                </c:pt>
                <c:pt idx="11398">
                  <c:v>0.3385669</c:v>
                </c:pt>
                <c:pt idx="11399">
                  <c:v>0.34449999999999997</c:v>
                </c:pt>
                <c:pt idx="11400">
                  <c:v>0.35058400000000001</c:v>
                </c:pt>
                <c:pt idx="11401">
                  <c:v>0.35651699999999997</c:v>
                </c:pt>
                <c:pt idx="11402">
                  <c:v>0.36260100000000001</c:v>
                </c:pt>
                <c:pt idx="11403">
                  <c:v>0.36868599999999996</c:v>
                </c:pt>
                <c:pt idx="11404">
                  <c:v>0.37461899999999998</c:v>
                </c:pt>
                <c:pt idx="11405">
                  <c:v>0.38039899999999999</c:v>
                </c:pt>
                <c:pt idx="11406">
                  <c:v>0.38648399999999999</c:v>
                </c:pt>
                <c:pt idx="11407">
                  <c:v>0.39241599999999999</c:v>
                </c:pt>
                <c:pt idx="11408">
                  <c:v>0.39850099999999999</c:v>
                </c:pt>
                <c:pt idx="11409">
                  <c:v>0.40443399999999996</c:v>
                </c:pt>
                <c:pt idx="11410">
                  <c:v>0.41051799999999999</c:v>
                </c:pt>
                <c:pt idx="11411">
                  <c:v>0.41645100000000002</c:v>
                </c:pt>
                <c:pt idx="11412">
                  <c:v>0.42253600000000002</c:v>
                </c:pt>
                <c:pt idx="11413">
                  <c:v>0.42862</c:v>
                </c:pt>
                <c:pt idx="11414">
                  <c:v>0.43455299999999997</c:v>
                </c:pt>
                <c:pt idx="11415">
                  <c:v>0.44048500000000002</c:v>
                </c:pt>
                <c:pt idx="11416">
                  <c:v>0.44657000000000002</c:v>
                </c:pt>
                <c:pt idx="11417">
                  <c:v>0.45265500000000003</c:v>
                </c:pt>
                <c:pt idx="11418">
                  <c:v>0.45858699999999997</c:v>
                </c:pt>
                <c:pt idx="11419">
                  <c:v>0.46451999999999999</c:v>
                </c:pt>
                <c:pt idx="11420">
                  <c:v>0.47045300000000001</c:v>
                </c:pt>
                <c:pt idx="11421">
                  <c:v>0.47653699999999999</c:v>
                </c:pt>
                <c:pt idx="11422">
                  <c:v>0.482622</c:v>
                </c:pt>
                <c:pt idx="11423">
                  <c:v>0.48855499999999996</c:v>
                </c:pt>
                <c:pt idx="11424">
                  <c:v>0.494639</c:v>
                </c:pt>
                <c:pt idx="11425">
                  <c:v>0.50057200000000002</c:v>
                </c:pt>
                <c:pt idx="11426">
                  <c:v>0.50665699999999991</c:v>
                </c:pt>
                <c:pt idx="11427">
                  <c:v>0.512741</c:v>
                </c:pt>
                <c:pt idx="11428">
                  <c:v>0.51867399999999997</c:v>
                </c:pt>
                <c:pt idx="11429">
                  <c:v>0.52475800000000006</c:v>
                </c:pt>
                <c:pt idx="11430">
                  <c:v>0.53069100000000002</c:v>
                </c:pt>
                <c:pt idx="11431">
                  <c:v>0.53677599999999992</c:v>
                </c:pt>
                <c:pt idx="11432">
                  <c:v>0.54270799999999997</c:v>
                </c:pt>
                <c:pt idx="11433">
                  <c:v>0.54879299999999998</c:v>
                </c:pt>
                <c:pt idx="11434">
                  <c:v>0.55472600000000005</c:v>
                </c:pt>
                <c:pt idx="11435">
                  <c:v>0.56065799999999999</c:v>
                </c:pt>
                <c:pt idx="11436">
                  <c:v>0.566743</c:v>
                </c:pt>
                <c:pt idx="11437">
                  <c:v>0.572828</c:v>
                </c:pt>
                <c:pt idx="11438">
                  <c:v>0.57875999999999994</c:v>
                </c:pt>
                <c:pt idx="11439">
                  <c:v>0.58469300000000002</c:v>
                </c:pt>
                <c:pt idx="11440">
                  <c:v>0.590777</c:v>
                </c:pt>
                <c:pt idx="11441">
                  <c:v>0.596862</c:v>
                </c:pt>
                <c:pt idx="11442">
                  <c:v>0.60279499999999997</c:v>
                </c:pt>
                <c:pt idx="11443">
                  <c:v>0.60887899999999995</c:v>
                </c:pt>
                <c:pt idx="11444">
                  <c:v>0.61481199999999991</c:v>
                </c:pt>
                <c:pt idx="11445">
                  <c:v>0.62074399999999996</c:v>
                </c:pt>
                <c:pt idx="11446">
                  <c:v>0.62667699999999993</c:v>
                </c:pt>
                <c:pt idx="11447">
                  <c:v>0.63291399999999998</c:v>
                </c:pt>
                <c:pt idx="11448">
                  <c:v>0.63884600000000002</c:v>
                </c:pt>
                <c:pt idx="11449">
                  <c:v>0.64477899999999999</c:v>
                </c:pt>
                <c:pt idx="11450">
                  <c:v>0.650864</c:v>
                </c:pt>
                <c:pt idx="11451">
                  <c:v>0.65694799999999998</c:v>
                </c:pt>
                <c:pt idx="11452">
                  <c:v>0.66288100000000005</c:v>
                </c:pt>
                <c:pt idx="11453">
                  <c:v>0.66881299999999999</c:v>
                </c:pt>
                <c:pt idx="11454">
                  <c:v>0.674898</c:v>
                </c:pt>
                <c:pt idx="11455">
                  <c:v>0.680983</c:v>
                </c:pt>
                <c:pt idx="11456">
                  <c:v>0.68706800000000001</c:v>
                </c:pt>
                <c:pt idx="11457">
                  <c:v>0.69269599999999998</c:v>
                </c:pt>
                <c:pt idx="11458">
                  <c:v>0.69878099999999999</c:v>
                </c:pt>
                <c:pt idx="11459">
                  <c:v>0.70456099999999999</c:v>
                </c:pt>
                <c:pt idx="11460">
                  <c:v>0.71079800000000004</c:v>
                </c:pt>
                <c:pt idx="11461">
                  <c:v>0.71672999999999998</c:v>
                </c:pt>
                <c:pt idx="11462">
                  <c:v>0.72266300000000006</c:v>
                </c:pt>
                <c:pt idx="11463">
                  <c:v>0.72874799999999995</c:v>
                </c:pt>
                <c:pt idx="11464">
                  <c:v>0.73483199999999993</c:v>
                </c:pt>
                <c:pt idx="11465">
                  <c:v>0.74076500000000001</c:v>
                </c:pt>
                <c:pt idx="11466">
                  <c:v>0.74685000000000001</c:v>
                </c:pt>
                <c:pt idx="11467">
                  <c:v>0.75278199999999995</c:v>
                </c:pt>
                <c:pt idx="11468">
                  <c:v>0.75886699999999996</c:v>
                </c:pt>
                <c:pt idx="11469">
                  <c:v>0.76479900000000001</c:v>
                </c:pt>
                <c:pt idx="11470">
                  <c:v>0.77073199999999997</c:v>
                </c:pt>
                <c:pt idx="11471">
                  <c:v>0.77681699999999998</c:v>
                </c:pt>
                <c:pt idx="11472">
                  <c:v>0.78274900000000003</c:v>
                </c:pt>
                <c:pt idx="11473">
                  <c:v>0.78883400000000004</c:v>
                </c:pt>
                <c:pt idx="11474">
                  <c:v>0.79491900000000004</c:v>
                </c:pt>
                <c:pt idx="11475">
                  <c:v>0.80085099999999998</c:v>
                </c:pt>
                <c:pt idx="11476">
                  <c:v>0.79491900000000004</c:v>
                </c:pt>
                <c:pt idx="11477">
                  <c:v>0.78883400000000004</c:v>
                </c:pt>
                <c:pt idx="11478">
                  <c:v>0.78274900000000003</c:v>
                </c:pt>
                <c:pt idx="11479">
                  <c:v>0.77696900000000002</c:v>
                </c:pt>
                <c:pt idx="11480">
                  <c:v>0.77073199999999997</c:v>
                </c:pt>
                <c:pt idx="11481">
                  <c:v>0.76495199999999997</c:v>
                </c:pt>
                <c:pt idx="11482">
                  <c:v>0.75886699999999996</c:v>
                </c:pt>
                <c:pt idx="11483">
                  <c:v>0.75278199999999995</c:v>
                </c:pt>
                <c:pt idx="11484">
                  <c:v>0.74669799999999997</c:v>
                </c:pt>
                <c:pt idx="11485">
                  <c:v>0.74076500000000001</c:v>
                </c:pt>
                <c:pt idx="11486">
                  <c:v>0.73468</c:v>
                </c:pt>
                <c:pt idx="11487">
                  <c:v>0.72874799999999995</c:v>
                </c:pt>
                <c:pt idx="11488">
                  <c:v>0.72266300000000006</c:v>
                </c:pt>
                <c:pt idx="11489">
                  <c:v>0.71672999999999998</c:v>
                </c:pt>
                <c:pt idx="11490">
                  <c:v>0.71079800000000004</c:v>
                </c:pt>
                <c:pt idx="11491">
                  <c:v>0.70471299999999992</c:v>
                </c:pt>
                <c:pt idx="11492">
                  <c:v>0.69862800000000003</c:v>
                </c:pt>
                <c:pt idx="11493">
                  <c:v>0.69269599999999998</c:v>
                </c:pt>
                <c:pt idx="11494">
                  <c:v>0.68691499999999994</c:v>
                </c:pt>
                <c:pt idx="11495">
                  <c:v>0.680983</c:v>
                </c:pt>
                <c:pt idx="11496">
                  <c:v>0.67474600000000007</c:v>
                </c:pt>
                <c:pt idx="11497">
                  <c:v>0.66881299999999999</c:v>
                </c:pt>
                <c:pt idx="11498">
                  <c:v>0.66272900000000001</c:v>
                </c:pt>
                <c:pt idx="11499">
                  <c:v>0.65679599999999994</c:v>
                </c:pt>
                <c:pt idx="11500">
                  <c:v>0.650864</c:v>
                </c:pt>
                <c:pt idx="11501">
                  <c:v>0.64477899999999999</c:v>
                </c:pt>
                <c:pt idx="11502">
                  <c:v>0.63884600000000002</c:v>
                </c:pt>
                <c:pt idx="11503">
                  <c:v>0.63276200000000005</c:v>
                </c:pt>
                <c:pt idx="11504">
                  <c:v>0.62667699999999993</c:v>
                </c:pt>
                <c:pt idx="11505">
                  <c:v>0.62089700000000003</c:v>
                </c:pt>
                <c:pt idx="11506">
                  <c:v>0.61465999999999998</c:v>
                </c:pt>
                <c:pt idx="11507">
                  <c:v>0.60872700000000002</c:v>
                </c:pt>
                <c:pt idx="11508">
                  <c:v>0.60279499999999997</c:v>
                </c:pt>
                <c:pt idx="11509">
                  <c:v>0.59671000000000007</c:v>
                </c:pt>
                <c:pt idx="11510">
                  <c:v>0.59062499999999996</c:v>
                </c:pt>
                <c:pt idx="11511">
                  <c:v>0.58469300000000002</c:v>
                </c:pt>
                <c:pt idx="11512">
                  <c:v>0.57875999999999994</c:v>
                </c:pt>
                <c:pt idx="11513">
                  <c:v>0.57267500000000005</c:v>
                </c:pt>
                <c:pt idx="11514">
                  <c:v>0.56659100000000007</c:v>
                </c:pt>
                <c:pt idx="11515">
                  <c:v>0.56065799999999999</c:v>
                </c:pt>
                <c:pt idx="11516">
                  <c:v>0.55457299999999998</c:v>
                </c:pt>
                <c:pt idx="11517">
                  <c:v>0.548489</c:v>
                </c:pt>
                <c:pt idx="11518">
                  <c:v>0.54255600000000004</c:v>
                </c:pt>
                <c:pt idx="11519">
                  <c:v>0.53662399999999999</c:v>
                </c:pt>
                <c:pt idx="11520">
                  <c:v>0.53069100000000002</c:v>
                </c:pt>
                <c:pt idx="11521">
                  <c:v>0.52460600000000002</c:v>
                </c:pt>
                <c:pt idx="11522">
                  <c:v>0.51867399999999997</c:v>
                </c:pt>
                <c:pt idx="11523">
                  <c:v>0.51258899999999996</c:v>
                </c:pt>
                <c:pt idx="11524">
                  <c:v>0.50665699999999991</c:v>
                </c:pt>
                <c:pt idx="11525">
                  <c:v>0.50072399999999995</c:v>
                </c:pt>
                <c:pt idx="11526">
                  <c:v>0.494639</c:v>
                </c:pt>
                <c:pt idx="11527">
                  <c:v>0.48855499999999996</c:v>
                </c:pt>
                <c:pt idx="11528">
                  <c:v>0.482622</c:v>
                </c:pt>
                <c:pt idx="11529">
                  <c:v>0.47653699999999999</c:v>
                </c:pt>
                <c:pt idx="11530">
                  <c:v>0.470605</c:v>
                </c:pt>
                <c:pt idx="11531">
                  <c:v>0.46451999999999999</c:v>
                </c:pt>
                <c:pt idx="11532">
                  <c:v>0.45858699999999997</c:v>
                </c:pt>
                <c:pt idx="11533">
                  <c:v>0.45250299999999999</c:v>
                </c:pt>
                <c:pt idx="11534">
                  <c:v>0.44672199999999995</c:v>
                </c:pt>
                <c:pt idx="11535">
                  <c:v>0.44048500000000002</c:v>
                </c:pt>
                <c:pt idx="11536">
                  <c:v>0.43455299999999997</c:v>
                </c:pt>
                <c:pt idx="11537">
                  <c:v>0.42846799999999996</c:v>
                </c:pt>
                <c:pt idx="11538">
                  <c:v>0.42253600000000002</c:v>
                </c:pt>
                <c:pt idx="11539">
                  <c:v>0.41645100000000002</c:v>
                </c:pt>
                <c:pt idx="11540">
                  <c:v>0.41036600000000001</c:v>
                </c:pt>
                <c:pt idx="11541">
                  <c:v>0.40443399999999996</c:v>
                </c:pt>
                <c:pt idx="11542">
                  <c:v>0.39850099999999999</c:v>
                </c:pt>
                <c:pt idx="11543">
                  <c:v>0.39241599999999999</c:v>
                </c:pt>
                <c:pt idx="11544">
                  <c:v>0.38648399999999999</c:v>
                </c:pt>
                <c:pt idx="11545">
                  <c:v>0.38039899999999999</c:v>
                </c:pt>
                <c:pt idx="11546">
                  <c:v>0.37461899999999998</c:v>
                </c:pt>
                <c:pt idx="11547">
                  <c:v>0.36868599999999996</c:v>
                </c:pt>
                <c:pt idx="11548">
                  <c:v>0.36260100000000001</c:v>
                </c:pt>
                <c:pt idx="11549">
                  <c:v>0.35666900000000001</c:v>
                </c:pt>
                <c:pt idx="11550">
                  <c:v>0.35058400000000001</c:v>
                </c:pt>
                <c:pt idx="11551">
                  <c:v>0.34465199999999996</c:v>
                </c:pt>
                <c:pt idx="11552">
                  <c:v>0.3385669</c:v>
                </c:pt>
                <c:pt idx="11553">
                  <c:v>0.33248230000000001</c:v>
                </c:pt>
                <c:pt idx="11554">
                  <c:v>0.3265497</c:v>
                </c:pt>
                <c:pt idx="11555">
                  <c:v>0.32061709999999999</c:v>
                </c:pt>
                <c:pt idx="11556">
                  <c:v>0.31453239999999999</c:v>
                </c:pt>
                <c:pt idx="11557">
                  <c:v>0.30859979999999998</c:v>
                </c:pt>
                <c:pt idx="11558">
                  <c:v>0.30251519999999998</c:v>
                </c:pt>
                <c:pt idx="11559">
                  <c:v>0.29643049999999999</c:v>
                </c:pt>
                <c:pt idx="11560">
                  <c:v>0.29064999999999996</c:v>
                </c:pt>
                <c:pt idx="11561">
                  <c:v>0.28456530000000002</c:v>
                </c:pt>
                <c:pt idx="11562">
                  <c:v>0.27848059999999997</c:v>
                </c:pt>
                <c:pt idx="11563">
                  <c:v>0.27254810000000002</c:v>
                </c:pt>
                <c:pt idx="11564">
                  <c:v>0.26646340000000002</c:v>
                </c:pt>
                <c:pt idx="11565">
                  <c:v>0.26053080000000001</c:v>
                </c:pt>
                <c:pt idx="11566">
                  <c:v>0.25444610000000001</c:v>
                </c:pt>
                <c:pt idx="11567">
                  <c:v>0.24851352999999998</c:v>
                </c:pt>
                <c:pt idx="11568">
                  <c:v>0.24242883999999998</c:v>
                </c:pt>
                <c:pt idx="11569">
                  <c:v>0.23634415</c:v>
                </c:pt>
                <c:pt idx="11570">
                  <c:v>0.23041159999999999</c:v>
                </c:pt>
                <c:pt idx="11571">
                  <c:v>0.2243269</c:v>
                </c:pt>
                <c:pt idx="11572">
                  <c:v>0.2185464</c:v>
                </c:pt>
                <c:pt idx="11573">
                  <c:v>0.21261389999999999</c:v>
                </c:pt>
                <c:pt idx="11574">
                  <c:v>0.2065292</c:v>
                </c:pt>
                <c:pt idx="11575">
                  <c:v>0.20059659999999999</c:v>
                </c:pt>
                <c:pt idx="11576">
                  <c:v>0.19451189999999999</c:v>
                </c:pt>
                <c:pt idx="11577">
                  <c:v>0.18857930000000001</c:v>
                </c:pt>
                <c:pt idx="11578">
                  <c:v>0.18249460000000001</c:v>
                </c:pt>
                <c:pt idx="11579">
                  <c:v>0.17641000000000001</c:v>
                </c:pt>
                <c:pt idx="11580">
                  <c:v>0.1704774</c:v>
                </c:pt>
                <c:pt idx="11581">
                  <c:v>0.1643927</c:v>
                </c:pt>
                <c:pt idx="11582">
                  <c:v>0.158308</c:v>
                </c:pt>
                <c:pt idx="11583">
                  <c:v>0.15252749999999998</c:v>
                </c:pt>
                <c:pt idx="11584">
                  <c:v>0.14644289999999999</c:v>
                </c:pt>
                <c:pt idx="11585">
                  <c:v>0.14051</c:v>
                </c:pt>
                <c:pt idx="11586">
                  <c:v>0.13442599999999999</c:v>
                </c:pt>
                <c:pt idx="11587">
                  <c:v>0.12834099999999998</c:v>
                </c:pt>
                <c:pt idx="11588">
                  <c:v>0.12240799999999999</c:v>
                </c:pt>
                <c:pt idx="11589">
                  <c:v>0.116476</c:v>
                </c:pt>
                <c:pt idx="11590">
                  <c:v>0.11039099999999999</c:v>
                </c:pt>
                <c:pt idx="11591">
                  <c:v>0.104458</c:v>
                </c:pt>
                <c:pt idx="11592">
                  <c:v>9.8373999999999989E-2</c:v>
                </c:pt>
                <c:pt idx="11593">
                  <c:v>9.2288999999999982E-2</c:v>
                </c:pt>
                <c:pt idx="11594">
                  <c:v>8.6356999999999989E-2</c:v>
                </c:pt>
                <c:pt idx="11595">
                  <c:v>8.0271999999999982E-2</c:v>
                </c:pt>
                <c:pt idx="11596">
                  <c:v>7.4338999999999988E-2</c:v>
                </c:pt>
                <c:pt idx="11597">
                  <c:v>6.8406999999999996E-2</c:v>
                </c:pt>
                <c:pt idx="11598">
                  <c:v>6.2474000000000002E-2</c:v>
                </c:pt>
                <c:pt idx="11599">
                  <c:v>5.6541999999999981E-2</c:v>
                </c:pt>
                <c:pt idx="11600">
                  <c:v>5.0457000000000002E-2</c:v>
                </c:pt>
                <c:pt idx="11601">
                  <c:v>4.452399999999998E-2</c:v>
                </c:pt>
                <c:pt idx="11602">
                  <c:v>3.8591999999999987E-2</c:v>
                </c:pt>
                <c:pt idx="11603">
                  <c:v>3.250699999999998E-2</c:v>
                </c:pt>
                <c:pt idx="11604">
                  <c:v>2.6422000000000001E-2</c:v>
                </c:pt>
                <c:pt idx="11605">
                  <c:v>2.048999999999998E-2</c:v>
                </c:pt>
                <c:pt idx="11606">
                  <c:v>1.4405000000000001E-2</c:v>
                </c:pt>
                <c:pt idx="11607">
                  <c:v>8.4729999999999805E-3</c:v>
                </c:pt>
                <c:pt idx="11608">
                  <c:v>2.235999999999988E-3</c:v>
                </c:pt>
                <c:pt idx="11609">
                  <c:v>-3.5450000000000204E-3</c:v>
                </c:pt>
                <c:pt idx="11610">
                  <c:v>-9.4770000000000132E-3</c:v>
                </c:pt>
                <c:pt idx="11611">
                  <c:v>-1.556200000000002E-2</c:v>
                </c:pt>
                <c:pt idx="11612">
                  <c:v>-2.1647000000000027E-2</c:v>
                </c:pt>
                <c:pt idx="11613">
                  <c:v>-2.757900000000002E-2</c:v>
                </c:pt>
                <c:pt idx="11614">
                  <c:v>-3.3664000000000027E-2</c:v>
                </c:pt>
                <c:pt idx="11615">
                  <c:v>-3.9596999999999993E-2</c:v>
                </c:pt>
                <c:pt idx="11616">
                  <c:v>-4.5681000000000027E-2</c:v>
                </c:pt>
                <c:pt idx="11617">
                  <c:v>-4.7659000000000007E-2</c:v>
                </c:pt>
                <c:pt idx="11618">
                  <c:v>-4.1574E-2</c:v>
                </c:pt>
                <c:pt idx="11619">
                  <c:v>-3.5641000000000034E-2</c:v>
                </c:pt>
                <c:pt idx="11620">
                  <c:v>-2.9557E-2</c:v>
                </c:pt>
                <c:pt idx="11621">
                  <c:v>-2.3624000000000034E-2</c:v>
                </c:pt>
                <c:pt idx="11622">
                  <c:v>-1.7691999999999986E-2</c:v>
                </c:pt>
                <c:pt idx="11623">
                  <c:v>-1.1454999999999993E-2</c:v>
                </c:pt>
                <c:pt idx="11624">
                  <c:v>-5.5219999999999991E-3</c:v>
                </c:pt>
                <c:pt idx="11625">
                  <c:v>4.099999999999937E-4</c:v>
                </c:pt>
                <c:pt idx="11626">
                  <c:v>6.4950000000000008E-3</c:v>
                </c:pt>
                <c:pt idx="11627">
                  <c:v>1.2427999999999995E-2</c:v>
                </c:pt>
                <c:pt idx="11628">
                  <c:v>1.8512000000000001E-2</c:v>
                </c:pt>
                <c:pt idx="11629">
                  <c:v>2.4444999999999995E-2</c:v>
                </c:pt>
                <c:pt idx="11630">
                  <c:v>3.0530000000000002E-2</c:v>
                </c:pt>
                <c:pt idx="11631">
                  <c:v>3.661399999999998E-2</c:v>
                </c:pt>
                <c:pt idx="11632">
                  <c:v>4.2547000000000001E-2</c:v>
                </c:pt>
                <c:pt idx="11633">
                  <c:v>4.863099999999998E-2</c:v>
                </c:pt>
                <c:pt idx="11634">
                  <c:v>5.4564000000000001E-2</c:v>
                </c:pt>
                <c:pt idx="11635">
                  <c:v>6.0496999999999995E-2</c:v>
                </c:pt>
                <c:pt idx="11636">
                  <c:v>6.6581000000000001E-2</c:v>
                </c:pt>
                <c:pt idx="11637">
                  <c:v>7.2209999999999996E-2</c:v>
                </c:pt>
                <c:pt idx="11638">
                  <c:v>7.8294000000000002E-2</c:v>
                </c:pt>
                <c:pt idx="11639">
                  <c:v>8.4378999999999982E-2</c:v>
                </c:pt>
                <c:pt idx="11640">
                  <c:v>9.0463999999999989E-2</c:v>
                </c:pt>
                <c:pt idx="11641">
                  <c:v>9.6395999999999982E-2</c:v>
                </c:pt>
                <c:pt idx="11642">
                  <c:v>0.102329</c:v>
                </c:pt>
                <c:pt idx="11643">
                  <c:v>0.10841399999999998</c:v>
                </c:pt>
                <c:pt idx="11644">
                  <c:v>0.11449799999999999</c:v>
                </c:pt>
                <c:pt idx="11645">
                  <c:v>0.120431</c:v>
                </c:pt>
                <c:pt idx="11646">
                  <c:v>0.12651499999999999</c:v>
                </c:pt>
                <c:pt idx="11647">
                  <c:v>0.13244800000000001</c:v>
                </c:pt>
                <c:pt idx="11648">
                  <c:v>0.13838099999999998</c:v>
                </c:pt>
                <c:pt idx="11649">
                  <c:v>0.14446529999999999</c:v>
                </c:pt>
                <c:pt idx="11650">
                  <c:v>0.15054999999999999</c:v>
                </c:pt>
                <c:pt idx="11651">
                  <c:v>0.15648259999999997</c:v>
                </c:pt>
                <c:pt idx="11652">
                  <c:v>0.16241519999999998</c:v>
                </c:pt>
                <c:pt idx="11653">
                  <c:v>0.16849989999999998</c:v>
                </c:pt>
                <c:pt idx="11654">
                  <c:v>0.17458449999999998</c:v>
                </c:pt>
                <c:pt idx="11655">
                  <c:v>0.18051709999999999</c:v>
                </c:pt>
                <c:pt idx="11656">
                  <c:v>0.1864497</c:v>
                </c:pt>
                <c:pt idx="11657">
                  <c:v>0.19253439999999999</c:v>
                </c:pt>
                <c:pt idx="11658">
                  <c:v>0.198467</c:v>
                </c:pt>
                <c:pt idx="11659">
                  <c:v>0.2045516</c:v>
                </c:pt>
                <c:pt idx="11660">
                  <c:v>0.2106363</c:v>
                </c:pt>
                <c:pt idx="11661">
                  <c:v>0.21656889999999998</c:v>
                </c:pt>
                <c:pt idx="11662">
                  <c:v>0.22265360000000001</c:v>
                </c:pt>
                <c:pt idx="11663">
                  <c:v>0.2284341</c:v>
                </c:pt>
                <c:pt idx="11664">
                  <c:v>0.23436662999999999</c:v>
                </c:pt>
                <c:pt idx="11665">
                  <c:v>0.24029920099999999</c:v>
                </c:pt>
                <c:pt idx="11666">
                  <c:v>0.24653601</c:v>
                </c:pt>
                <c:pt idx="11667">
                  <c:v>0.25262069999999998</c:v>
                </c:pt>
                <c:pt idx="11668">
                  <c:v>0.2584012</c:v>
                </c:pt>
                <c:pt idx="11669">
                  <c:v>0.26448579999999999</c:v>
                </c:pt>
                <c:pt idx="11670">
                  <c:v>0.27057049999999999</c:v>
                </c:pt>
                <c:pt idx="11671">
                  <c:v>0.2765031</c:v>
                </c:pt>
                <c:pt idx="11672">
                  <c:v>0.2825878</c:v>
                </c:pt>
                <c:pt idx="11673">
                  <c:v>0.2886725</c:v>
                </c:pt>
                <c:pt idx="11674">
                  <c:v>0.29445290000000002</c:v>
                </c:pt>
                <c:pt idx="11675">
                  <c:v>0.30053760000000002</c:v>
                </c:pt>
                <c:pt idx="11676">
                  <c:v>0.30662230000000001</c:v>
                </c:pt>
                <c:pt idx="11677">
                  <c:v>0.31255489999999997</c:v>
                </c:pt>
                <c:pt idx="11678">
                  <c:v>0.31863960000000002</c:v>
                </c:pt>
                <c:pt idx="11679">
                  <c:v>0.32457219999999998</c:v>
                </c:pt>
                <c:pt idx="11680">
                  <c:v>0.33065679999999997</c:v>
                </c:pt>
                <c:pt idx="11681">
                  <c:v>0.33658939999999998</c:v>
                </c:pt>
                <c:pt idx="11682">
                  <c:v>0.34252199999999999</c:v>
                </c:pt>
                <c:pt idx="11683">
                  <c:v>0.348607</c:v>
                </c:pt>
                <c:pt idx="11684">
                  <c:v>0.35453899999999999</c:v>
                </c:pt>
                <c:pt idx="11685">
                  <c:v>0.360624</c:v>
                </c:pt>
                <c:pt idx="11686">
                  <c:v>0.36670899999999995</c:v>
                </c:pt>
                <c:pt idx="11687">
                  <c:v>0.372641</c:v>
                </c:pt>
                <c:pt idx="11688">
                  <c:v>0.37872600000000001</c:v>
                </c:pt>
                <c:pt idx="11689">
                  <c:v>0.38450600000000001</c:v>
                </c:pt>
                <c:pt idx="11690">
                  <c:v>0.39043899999999998</c:v>
                </c:pt>
                <c:pt idx="11691">
                  <c:v>0.39637100000000003</c:v>
                </c:pt>
                <c:pt idx="11692">
                  <c:v>0.40245599999999998</c:v>
                </c:pt>
                <c:pt idx="11693">
                  <c:v>0.40854099999999999</c:v>
                </c:pt>
                <c:pt idx="11694">
                  <c:v>0.41447299999999998</c:v>
                </c:pt>
                <c:pt idx="11695">
                  <c:v>0.42055799999999999</c:v>
                </c:pt>
                <c:pt idx="11696">
                  <c:v>0.42649099999999995</c:v>
                </c:pt>
                <c:pt idx="11697">
                  <c:v>0.43257499999999999</c:v>
                </c:pt>
                <c:pt idx="11698">
                  <c:v>0.43850800000000001</c:v>
                </c:pt>
                <c:pt idx="11699">
                  <c:v>0.44459300000000002</c:v>
                </c:pt>
                <c:pt idx="11700">
                  <c:v>0.45052499999999995</c:v>
                </c:pt>
                <c:pt idx="11701">
                  <c:v>0.45660999999999996</c:v>
                </c:pt>
                <c:pt idx="11702">
                  <c:v>0.46254200000000001</c:v>
                </c:pt>
                <c:pt idx="11703">
                  <c:v>0.46847499999999997</c:v>
                </c:pt>
                <c:pt idx="11704">
                  <c:v>0.47455999999999998</c:v>
                </c:pt>
                <c:pt idx="11705">
                  <c:v>0.48064399999999996</c:v>
                </c:pt>
                <c:pt idx="11706">
                  <c:v>0.48672899999999997</c:v>
                </c:pt>
                <c:pt idx="11707">
                  <c:v>0.49266199999999999</c:v>
                </c:pt>
                <c:pt idx="11708">
                  <c:v>0.498442</c:v>
                </c:pt>
                <c:pt idx="11709">
                  <c:v>0.50467899999999999</c:v>
                </c:pt>
                <c:pt idx="11710">
                  <c:v>0.51061200000000007</c:v>
                </c:pt>
                <c:pt idx="11711">
                  <c:v>0.51669600000000004</c:v>
                </c:pt>
                <c:pt idx="11712">
                  <c:v>0.52278099999999994</c:v>
                </c:pt>
                <c:pt idx="11713">
                  <c:v>0.52871400000000002</c:v>
                </c:pt>
                <c:pt idx="11714">
                  <c:v>0.53464599999999995</c:v>
                </c:pt>
                <c:pt idx="11715">
                  <c:v>0.54073100000000007</c:v>
                </c:pt>
                <c:pt idx="11716">
                  <c:v>0.54666300000000001</c:v>
                </c:pt>
                <c:pt idx="11717">
                  <c:v>0.55274800000000002</c:v>
                </c:pt>
                <c:pt idx="11718">
                  <c:v>0.55868099999999998</c:v>
                </c:pt>
                <c:pt idx="11719">
                  <c:v>0.56476499999999996</c:v>
                </c:pt>
                <c:pt idx="11720">
                  <c:v>0.57069799999999993</c:v>
                </c:pt>
                <c:pt idx="11721">
                  <c:v>0.57662999999999998</c:v>
                </c:pt>
                <c:pt idx="11722">
                  <c:v>0.58271499999999998</c:v>
                </c:pt>
                <c:pt idx="11723">
                  <c:v>0.58879999999999999</c:v>
                </c:pt>
                <c:pt idx="11724">
                  <c:v>0.59473200000000004</c:v>
                </c:pt>
                <c:pt idx="11725">
                  <c:v>0.60081699999999993</c:v>
                </c:pt>
                <c:pt idx="11726">
                  <c:v>0.60675000000000001</c:v>
                </c:pt>
                <c:pt idx="11727">
                  <c:v>0.61283399999999999</c:v>
                </c:pt>
                <c:pt idx="11728">
                  <c:v>0.61876700000000007</c:v>
                </c:pt>
                <c:pt idx="11729">
                  <c:v>0.624699</c:v>
                </c:pt>
                <c:pt idx="11730">
                  <c:v>0.63078400000000001</c:v>
                </c:pt>
                <c:pt idx="11731">
                  <c:v>0.63686900000000002</c:v>
                </c:pt>
                <c:pt idx="11732">
                  <c:v>0.64295400000000003</c:v>
                </c:pt>
                <c:pt idx="11733">
                  <c:v>0.64888600000000007</c:v>
                </c:pt>
                <c:pt idx="11734">
                  <c:v>0.65481900000000004</c:v>
                </c:pt>
                <c:pt idx="11735">
                  <c:v>0.66090300000000002</c:v>
                </c:pt>
                <c:pt idx="11736">
                  <c:v>0.66683599999999998</c:v>
                </c:pt>
                <c:pt idx="11737">
                  <c:v>0.67292099999999999</c:v>
                </c:pt>
                <c:pt idx="11738">
                  <c:v>0.67900499999999997</c:v>
                </c:pt>
                <c:pt idx="11739">
                  <c:v>0.68493800000000005</c:v>
                </c:pt>
                <c:pt idx="11740">
                  <c:v>0.69086999999999998</c:v>
                </c:pt>
                <c:pt idx="11741">
                  <c:v>0.69680300000000006</c:v>
                </c:pt>
                <c:pt idx="11742">
                  <c:v>0.70258399999999999</c:v>
                </c:pt>
                <c:pt idx="11743">
                  <c:v>0.70882000000000001</c:v>
                </c:pt>
                <c:pt idx="11744">
                  <c:v>0.71475299999999997</c:v>
                </c:pt>
                <c:pt idx="11745">
                  <c:v>0.72083799999999998</c:v>
                </c:pt>
                <c:pt idx="11746">
                  <c:v>0.72676999999999992</c:v>
                </c:pt>
                <c:pt idx="11747">
                  <c:v>0.73270299999999999</c:v>
                </c:pt>
                <c:pt idx="11748">
                  <c:v>0.73878699999999997</c:v>
                </c:pt>
                <c:pt idx="11749">
                  <c:v>0.74471999999999994</c:v>
                </c:pt>
                <c:pt idx="11750">
                  <c:v>0.75080499999999994</c:v>
                </c:pt>
                <c:pt idx="11751">
                  <c:v>0.75688900000000003</c:v>
                </c:pt>
                <c:pt idx="11752">
                  <c:v>0.762822</c:v>
                </c:pt>
                <c:pt idx="11753">
                  <c:v>0.76890700000000001</c:v>
                </c:pt>
                <c:pt idx="11754">
                  <c:v>0.77483899999999994</c:v>
                </c:pt>
                <c:pt idx="11755">
                  <c:v>0.78077200000000002</c:v>
                </c:pt>
                <c:pt idx="11756">
                  <c:v>0.786856</c:v>
                </c:pt>
                <c:pt idx="11757">
                  <c:v>0.79294100000000001</c:v>
                </c:pt>
                <c:pt idx="11758">
                  <c:v>0.79887399999999997</c:v>
                </c:pt>
                <c:pt idx="11759">
                  <c:v>0.79689599999999994</c:v>
                </c:pt>
                <c:pt idx="11760">
                  <c:v>0.79081199999999996</c:v>
                </c:pt>
                <c:pt idx="11761">
                  <c:v>0.78487899999999999</c:v>
                </c:pt>
                <c:pt idx="11762">
                  <c:v>0.77879399999999999</c:v>
                </c:pt>
                <c:pt idx="11763">
                  <c:v>0.77286199999999994</c:v>
                </c:pt>
                <c:pt idx="11764">
                  <c:v>0.76677700000000004</c:v>
                </c:pt>
                <c:pt idx="11765">
                  <c:v>0.76069200000000003</c:v>
                </c:pt>
                <c:pt idx="11766">
                  <c:v>0.75491200000000003</c:v>
                </c:pt>
                <c:pt idx="11767">
                  <c:v>0.74882700000000002</c:v>
                </c:pt>
                <c:pt idx="11768">
                  <c:v>0.74274200000000001</c:v>
                </c:pt>
                <c:pt idx="11769">
                  <c:v>0.73680999999999996</c:v>
                </c:pt>
                <c:pt idx="11770">
                  <c:v>0.73072500000000007</c:v>
                </c:pt>
                <c:pt idx="11771">
                  <c:v>0.72479300000000002</c:v>
                </c:pt>
                <c:pt idx="11772">
                  <c:v>0.71886000000000005</c:v>
                </c:pt>
                <c:pt idx="11773">
                  <c:v>0.71277499999999994</c:v>
                </c:pt>
                <c:pt idx="11774">
                  <c:v>0.70669099999999996</c:v>
                </c:pt>
                <c:pt idx="11775">
                  <c:v>0.70075799999999999</c:v>
                </c:pt>
                <c:pt idx="11776">
                  <c:v>0.69467299999999998</c:v>
                </c:pt>
                <c:pt idx="11777">
                  <c:v>0.68889299999999998</c:v>
                </c:pt>
                <c:pt idx="11778">
                  <c:v>0.68296000000000001</c:v>
                </c:pt>
                <c:pt idx="11779">
                  <c:v>0.67687600000000003</c:v>
                </c:pt>
                <c:pt idx="11780">
                  <c:v>0.67079099999999992</c:v>
                </c:pt>
                <c:pt idx="11781">
                  <c:v>0.66470600000000002</c:v>
                </c:pt>
                <c:pt idx="11782">
                  <c:v>0.65877399999999997</c:v>
                </c:pt>
                <c:pt idx="11783">
                  <c:v>0.652841</c:v>
                </c:pt>
                <c:pt idx="11784">
                  <c:v>0.64690899999999996</c:v>
                </c:pt>
                <c:pt idx="11785">
                  <c:v>0.64097599999999999</c:v>
                </c:pt>
                <c:pt idx="11786">
                  <c:v>0.63473899999999994</c:v>
                </c:pt>
                <c:pt idx="11787">
                  <c:v>0.628807</c:v>
                </c:pt>
                <c:pt idx="11788">
                  <c:v>0.622722</c:v>
                </c:pt>
                <c:pt idx="11789">
                  <c:v>0.61678900000000003</c:v>
                </c:pt>
                <c:pt idx="11790">
                  <c:v>0.61085699999999998</c:v>
                </c:pt>
                <c:pt idx="11791">
                  <c:v>0.60477199999999998</c:v>
                </c:pt>
                <c:pt idx="11792">
                  <c:v>0.59868699999999997</c:v>
                </c:pt>
                <c:pt idx="11793">
                  <c:v>0.59275499999999992</c:v>
                </c:pt>
                <c:pt idx="11794">
                  <c:v>0.58667000000000002</c:v>
                </c:pt>
                <c:pt idx="11795">
                  <c:v>0.58073799999999998</c:v>
                </c:pt>
                <c:pt idx="11796">
                  <c:v>0.57465299999999997</c:v>
                </c:pt>
                <c:pt idx="11797">
                  <c:v>0.56872</c:v>
                </c:pt>
                <c:pt idx="11798">
                  <c:v>0.56263599999999991</c:v>
                </c:pt>
                <c:pt idx="11799">
                  <c:v>0.55655100000000002</c:v>
                </c:pt>
                <c:pt idx="11800">
                  <c:v>0.55061800000000005</c:v>
                </c:pt>
                <c:pt idx="11801">
                  <c:v>0.544686</c:v>
                </c:pt>
                <c:pt idx="11802">
                  <c:v>0.538601</c:v>
                </c:pt>
                <c:pt idx="11803">
                  <c:v>0.53266900000000006</c:v>
                </c:pt>
                <c:pt idx="11804">
                  <c:v>0.52673599999999998</c:v>
                </c:pt>
                <c:pt idx="11805">
                  <c:v>0.52065099999999997</c:v>
                </c:pt>
                <c:pt idx="11806">
                  <c:v>0.514567</c:v>
                </c:pt>
                <c:pt idx="11807">
                  <c:v>0.50863400000000003</c:v>
                </c:pt>
                <c:pt idx="11808">
                  <c:v>0.50270100000000006</c:v>
                </c:pt>
                <c:pt idx="11809">
                  <c:v>0.49661699999999998</c:v>
                </c:pt>
                <c:pt idx="11810">
                  <c:v>0.49053199999999997</c:v>
                </c:pt>
                <c:pt idx="11811">
                  <c:v>0.48460000000000003</c:v>
                </c:pt>
                <c:pt idx="11812">
                  <c:v>0.47851500000000002</c:v>
                </c:pt>
                <c:pt idx="11813">
                  <c:v>0.472582</c:v>
                </c:pt>
                <c:pt idx="11814">
                  <c:v>0.46665000000000001</c:v>
                </c:pt>
                <c:pt idx="11815">
                  <c:v>0.460565</c:v>
                </c:pt>
                <c:pt idx="11816">
                  <c:v>0.45463199999999998</c:v>
                </c:pt>
                <c:pt idx="11817">
                  <c:v>0.448548</c:v>
                </c:pt>
                <c:pt idx="11818">
                  <c:v>0.44261499999999998</c:v>
                </c:pt>
                <c:pt idx="11819">
                  <c:v>0.43652999999999997</c:v>
                </c:pt>
                <c:pt idx="11820">
                  <c:v>0.430446</c:v>
                </c:pt>
                <c:pt idx="11821">
                  <c:v>0.42451300000000003</c:v>
                </c:pt>
                <c:pt idx="11822">
                  <c:v>0.41842800000000002</c:v>
                </c:pt>
                <c:pt idx="11823">
                  <c:v>0.41249599999999997</c:v>
                </c:pt>
                <c:pt idx="11824">
                  <c:v>0.40656300000000001</c:v>
                </c:pt>
                <c:pt idx="11825">
                  <c:v>0.40047900000000003</c:v>
                </c:pt>
                <c:pt idx="11826">
                  <c:v>0.39439400000000002</c:v>
                </c:pt>
                <c:pt idx="11827">
                  <c:v>0.388461</c:v>
                </c:pt>
                <c:pt idx="11828">
                  <c:v>0.38237699999999997</c:v>
                </c:pt>
                <c:pt idx="11829">
                  <c:v>0.37659599999999999</c:v>
                </c:pt>
                <c:pt idx="11830">
                  <c:v>0.37066399999999999</c:v>
                </c:pt>
                <c:pt idx="11831">
                  <c:v>0.36457899999999999</c:v>
                </c:pt>
                <c:pt idx="11832">
                  <c:v>0.35864600000000002</c:v>
                </c:pt>
                <c:pt idx="11833">
                  <c:v>0.35256199999999999</c:v>
                </c:pt>
                <c:pt idx="11834">
                  <c:v>0.34662899999999996</c:v>
                </c:pt>
                <c:pt idx="11835">
                  <c:v>0.34054449999999997</c:v>
                </c:pt>
                <c:pt idx="11836">
                  <c:v>0.33461189999999996</c:v>
                </c:pt>
                <c:pt idx="11837">
                  <c:v>0.32852720000000002</c:v>
                </c:pt>
                <c:pt idx="11838">
                  <c:v>0.32259460000000001</c:v>
                </c:pt>
                <c:pt idx="11839">
                  <c:v>0.31650990000000001</c:v>
                </c:pt>
                <c:pt idx="11840">
                  <c:v>0.3105774</c:v>
                </c:pt>
                <c:pt idx="11841">
                  <c:v>0.30449270000000001</c:v>
                </c:pt>
                <c:pt idx="11842">
                  <c:v>0.29856009999999999</c:v>
                </c:pt>
                <c:pt idx="11843">
                  <c:v>0.2924754</c:v>
                </c:pt>
                <c:pt idx="11844">
                  <c:v>0.28654279999999999</c:v>
                </c:pt>
                <c:pt idx="11845">
                  <c:v>0.28045819999999999</c:v>
                </c:pt>
                <c:pt idx="11846">
                  <c:v>0.27437349999999999</c:v>
                </c:pt>
                <c:pt idx="11847">
                  <c:v>0.26844089999999998</c:v>
                </c:pt>
                <c:pt idx="11848">
                  <c:v>0.26250829999999997</c:v>
                </c:pt>
                <c:pt idx="11849">
                  <c:v>0.25642359999999997</c:v>
                </c:pt>
                <c:pt idx="11850">
                  <c:v>0.25049105999999999</c:v>
                </c:pt>
                <c:pt idx="11851">
                  <c:v>0.24440636999999998</c:v>
                </c:pt>
                <c:pt idx="11852">
                  <c:v>0.23832167999999998</c:v>
                </c:pt>
                <c:pt idx="11853">
                  <c:v>0.23238909999999999</c:v>
                </c:pt>
                <c:pt idx="11854">
                  <c:v>0.22630439999999999</c:v>
                </c:pt>
                <c:pt idx="11855">
                  <c:v>0.220524</c:v>
                </c:pt>
                <c:pt idx="11856">
                  <c:v>0.21459139999999999</c:v>
                </c:pt>
                <c:pt idx="11857">
                  <c:v>0.20850669999999999</c:v>
                </c:pt>
                <c:pt idx="11858">
                  <c:v>0.20257409999999998</c:v>
                </c:pt>
                <c:pt idx="11859">
                  <c:v>0.19648939999999998</c:v>
                </c:pt>
                <c:pt idx="11860">
                  <c:v>0.1905569</c:v>
                </c:pt>
                <c:pt idx="11861">
                  <c:v>0.18447219999999998</c:v>
                </c:pt>
                <c:pt idx="11862">
                  <c:v>0.17838749999999998</c:v>
                </c:pt>
                <c:pt idx="11863">
                  <c:v>0.17260700000000001</c:v>
                </c:pt>
                <c:pt idx="11864">
                  <c:v>0.16652230000000001</c:v>
                </c:pt>
                <c:pt idx="11865">
                  <c:v>0.16043759999999999</c:v>
                </c:pt>
                <c:pt idx="11866">
                  <c:v>0.15450510000000001</c:v>
                </c:pt>
                <c:pt idx="11867">
                  <c:v>0.14842040000000001</c:v>
                </c:pt>
                <c:pt idx="11868">
                  <c:v>0.1424878</c:v>
                </c:pt>
                <c:pt idx="11869">
                  <c:v>0.13655499999999998</c:v>
                </c:pt>
                <c:pt idx="11870">
                  <c:v>0.130471</c:v>
                </c:pt>
                <c:pt idx="11871">
                  <c:v>0.124386</c:v>
                </c:pt>
                <c:pt idx="11872">
                  <c:v>0.11830099999999999</c:v>
                </c:pt>
                <c:pt idx="11873">
                  <c:v>0.11252099999999998</c:v>
                </c:pt>
                <c:pt idx="11874">
                  <c:v>0.106436</c:v>
                </c:pt>
                <c:pt idx="11875">
                  <c:v>0.100351</c:v>
                </c:pt>
                <c:pt idx="11876">
                  <c:v>9.4419000000000003E-2</c:v>
                </c:pt>
                <c:pt idx="11877">
                  <c:v>8.8333999999999996E-2</c:v>
                </c:pt>
                <c:pt idx="11878">
                  <c:v>8.2401000000000002E-2</c:v>
                </c:pt>
                <c:pt idx="11879">
                  <c:v>7.6316999999999996E-2</c:v>
                </c:pt>
                <c:pt idx="11880">
                  <c:v>7.0231999999999989E-2</c:v>
                </c:pt>
                <c:pt idx="11881">
                  <c:v>6.4603999999999995E-2</c:v>
                </c:pt>
                <c:pt idx="11882">
                  <c:v>5.8518999999999988E-2</c:v>
                </c:pt>
                <c:pt idx="11883">
                  <c:v>5.2586999999999995E-2</c:v>
                </c:pt>
                <c:pt idx="11884">
                  <c:v>4.6501999999999988E-2</c:v>
                </c:pt>
                <c:pt idx="11885">
                  <c:v>4.0416999999999981E-2</c:v>
                </c:pt>
                <c:pt idx="11886">
                  <c:v>3.4484999999999988E-2</c:v>
                </c:pt>
                <c:pt idx="11887">
                  <c:v>2.8551999999999994E-2</c:v>
                </c:pt>
                <c:pt idx="11888">
                  <c:v>2.2466999999999987E-2</c:v>
                </c:pt>
                <c:pt idx="11889">
                  <c:v>1.6534999999999994E-2</c:v>
                </c:pt>
                <c:pt idx="11890">
                  <c:v>1.0449999999999987E-2</c:v>
                </c:pt>
                <c:pt idx="11891">
                  <c:v>4.36499999999998E-3</c:v>
                </c:pt>
                <c:pt idx="11892">
                  <c:v>-1.5670000000000128E-3</c:v>
                </c:pt>
                <c:pt idx="11893">
                  <c:v>-7.6520000000000199E-3</c:v>
                </c:pt>
                <c:pt idx="11894">
                  <c:v>-1.3583999999999985E-2</c:v>
                </c:pt>
                <c:pt idx="11895">
                  <c:v>-1.9517000000000007E-2</c:v>
                </c:pt>
                <c:pt idx="11896">
                  <c:v>-2.5602000000000014E-2</c:v>
                </c:pt>
                <c:pt idx="11897">
                  <c:v>-3.1685999999999992E-2</c:v>
                </c:pt>
                <c:pt idx="11898">
                  <c:v>-3.7619000000000014E-2</c:v>
                </c:pt>
                <c:pt idx="11899">
                  <c:v>-4.3704000000000021E-2</c:v>
                </c:pt>
                <c:pt idx="11900">
                  <c:v>-4.9636000000000013E-2</c:v>
                </c:pt>
                <c:pt idx="11901">
                  <c:v>-4.3704000000000021E-2</c:v>
                </c:pt>
                <c:pt idx="11902">
                  <c:v>-3.7619000000000014E-2</c:v>
                </c:pt>
                <c:pt idx="11903">
                  <c:v>-3.1685999999999992E-2</c:v>
                </c:pt>
                <c:pt idx="11904">
                  <c:v>-2.5602000000000014E-2</c:v>
                </c:pt>
                <c:pt idx="11905">
                  <c:v>-1.9517000000000007E-2</c:v>
                </c:pt>
                <c:pt idx="11906">
                  <c:v>-1.3583999999999985E-2</c:v>
                </c:pt>
                <c:pt idx="11907">
                  <c:v>-7.5000000000000067E-3</c:v>
                </c:pt>
                <c:pt idx="11908">
                  <c:v>-1.5670000000000128E-3</c:v>
                </c:pt>
                <c:pt idx="11909">
                  <c:v>4.36499999999998E-3</c:v>
                </c:pt>
                <c:pt idx="11910">
                  <c:v>1.0449999999999987E-2</c:v>
                </c:pt>
                <c:pt idx="11911">
                  <c:v>1.6534999999999994E-2</c:v>
                </c:pt>
                <c:pt idx="11912">
                  <c:v>2.2466999999999987E-2</c:v>
                </c:pt>
                <c:pt idx="11913">
                  <c:v>2.8551999999999994E-2</c:v>
                </c:pt>
                <c:pt idx="11914">
                  <c:v>3.4484999999999988E-2</c:v>
                </c:pt>
                <c:pt idx="11915">
                  <c:v>4.0416999999999981E-2</c:v>
                </c:pt>
                <c:pt idx="11916">
                  <c:v>4.6501999999999988E-2</c:v>
                </c:pt>
                <c:pt idx="11917">
                  <c:v>5.2586999999999995E-2</c:v>
                </c:pt>
                <c:pt idx="11918">
                  <c:v>5.8518999999999988E-2</c:v>
                </c:pt>
                <c:pt idx="11919">
                  <c:v>6.4603999999999995E-2</c:v>
                </c:pt>
                <c:pt idx="11920">
                  <c:v>7.0384000000000002E-2</c:v>
                </c:pt>
                <c:pt idx="11921">
                  <c:v>7.6468999999999981E-2</c:v>
                </c:pt>
                <c:pt idx="11922">
                  <c:v>8.2248999999999989E-2</c:v>
                </c:pt>
                <c:pt idx="11923">
                  <c:v>8.8485999999999981E-2</c:v>
                </c:pt>
                <c:pt idx="11924">
                  <c:v>9.4419000000000003E-2</c:v>
                </c:pt>
                <c:pt idx="11925">
                  <c:v>0.100351</c:v>
                </c:pt>
                <c:pt idx="11926">
                  <c:v>0.106436</c:v>
                </c:pt>
                <c:pt idx="11927">
                  <c:v>0.112369</c:v>
                </c:pt>
                <c:pt idx="11928">
                  <c:v>0.11830099999999999</c:v>
                </c:pt>
                <c:pt idx="11929">
                  <c:v>0.124538</c:v>
                </c:pt>
                <c:pt idx="11930">
                  <c:v>0.130471</c:v>
                </c:pt>
                <c:pt idx="11931">
                  <c:v>0.13655499999999998</c:v>
                </c:pt>
                <c:pt idx="11932">
                  <c:v>0.1424878</c:v>
                </c:pt>
                <c:pt idx="11933">
                  <c:v>0.14842040000000001</c:v>
                </c:pt>
                <c:pt idx="11934">
                  <c:v>0.15450510000000001</c:v>
                </c:pt>
                <c:pt idx="11935">
                  <c:v>0.16043759999999999</c:v>
                </c:pt>
                <c:pt idx="11936">
                  <c:v>0.16652230000000001</c:v>
                </c:pt>
                <c:pt idx="11937">
                  <c:v>0.17260700000000001</c:v>
                </c:pt>
                <c:pt idx="11938">
                  <c:v>0.17853959999999999</c:v>
                </c:pt>
                <c:pt idx="11939">
                  <c:v>0.18462429999999999</c:v>
                </c:pt>
                <c:pt idx="11940">
                  <c:v>0.1905569</c:v>
                </c:pt>
                <c:pt idx="11941">
                  <c:v>0.19648939999999998</c:v>
                </c:pt>
                <c:pt idx="11942">
                  <c:v>0.20257409999999998</c:v>
                </c:pt>
                <c:pt idx="11943">
                  <c:v>0.20850669999999999</c:v>
                </c:pt>
                <c:pt idx="11944">
                  <c:v>0.21459139999999999</c:v>
                </c:pt>
                <c:pt idx="11945">
                  <c:v>0.22067609999999999</c:v>
                </c:pt>
                <c:pt idx="11946">
                  <c:v>0.22645650000000001</c:v>
                </c:pt>
                <c:pt idx="11947">
                  <c:v>0.23238909999999999</c:v>
                </c:pt>
                <c:pt idx="11948">
                  <c:v>0.23832167999999998</c:v>
                </c:pt>
                <c:pt idx="11949">
                  <c:v>0.24440636999999998</c:v>
                </c:pt>
                <c:pt idx="11950">
                  <c:v>0.25064316999999997</c:v>
                </c:pt>
                <c:pt idx="11951">
                  <c:v>0.25642359999999997</c:v>
                </c:pt>
                <c:pt idx="11952">
                  <c:v>0.26250829999999997</c:v>
                </c:pt>
                <c:pt idx="11953">
                  <c:v>0.26844089999999998</c:v>
                </c:pt>
                <c:pt idx="11954">
                  <c:v>0.27437349999999999</c:v>
                </c:pt>
                <c:pt idx="11955">
                  <c:v>0.28045819999999999</c:v>
                </c:pt>
                <c:pt idx="11956">
                  <c:v>0.28654279999999999</c:v>
                </c:pt>
                <c:pt idx="11957">
                  <c:v>0.29262749999999998</c:v>
                </c:pt>
                <c:pt idx="11958">
                  <c:v>0.29856009999999999</c:v>
                </c:pt>
                <c:pt idx="11959">
                  <c:v>0.30449270000000001</c:v>
                </c:pt>
                <c:pt idx="11960">
                  <c:v>0.3105774</c:v>
                </c:pt>
                <c:pt idx="11961">
                  <c:v>0.31650990000000001</c:v>
                </c:pt>
                <c:pt idx="11962">
                  <c:v>0.32259460000000001</c:v>
                </c:pt>
                <c:pt idx="11963">
                  <c:v>0.32867930000000001</c:v>
                </c:pt>
                <c:pt idx="11964">
                  <c:v>0.33461189999999996</c:v>
                </c:pt>
                <c:pt idx="11965">
                  <c:v>0.34054449999999997</c:v>
                </c:pt>
                <c:pt idx="11966">
                  <c:v>0.34662899999999996</c:v>
                </c:pt>
                <c:pt idx="11967">
                  <c:v>0.35256199999999999</c:v>
                </c:pt>
                <c:pt idx="11968">
                  <c:v>0.35864600000000002</c:v>
                </c:pt>
                <c:pt idx="11969">
                  <c:v>0.36473099999999997</c:v>
                </c:pt>
                <c:pt idx="11970">
                  <c:v>0.37066399999999999</c:v>
                </c:pt>
                <c:pt idx="11971">
                  <c:v>0.37659599999999999</c:v>
                </c:pt>
                <c:pt idx="11972">
                  <c:v>0.38237699999999997</c:v>
                </c:pt>
                <c:pt idx="11973">
                  <c:v>0.388461</c:v>
                </c:pt>
                <c:pt idx="11974">
                  <c:v>0.39439400000000002</c:v>
                </c:pt>
                <c:pt idx="11975">
                  <c:v>0.40047900000000003</c:v>
                </c:pt>
                <c:pt idx="11976">
                  <c:v>0.40656300000000001</c:v>
                </c:pt>
                <c:pt idx="11977">
                  <c:v>0.41249599999999997</c:v>
                </c:pt>
                <c:pt idx="11978">
                  <c:v>0.41858099999999998</c:v>
                </c:pt>
                <c:pt idx="11979">
                  <c:v>0.42451300000000003</c:v>
                </c:pt>
                <c:pt idx="11980">
                  <c:v>0.430446</c:v>
                </c:pt>
                <c:pt idx="11981">
                  <c:v>0.43652999999999997</c:v>
                </c:pt>
                <c:pt idx="11982">
                  <c:v>0.442463</c:v>
                </c:pt>
                <c:pt idx="11983">
                  <c:v>0.448548</c:v>
                </c:pt>
                <c:pt idx="11984">
                  <c:v>0.45448</c:v>
                </c:pt>
                <c:pt idx="11985">
                  <c:v>0.460565</c:v>
                </c:pt>
                <c:pt idx="11986">
                  <c:v>0.46665000000000001</c:v>
                </c:pt>
                <c:pt idx="11987">
                  <c:v>0.472582</c:v>
                </c:pt>
                <c:pt idx="11988">
                  <c:v>0.47866699999999995</c:v>
                </c:pt>
                <c:pt idx="11989">
                  <c:v>0.48460000000000003</c:v>
                </c:pt>
                <c:pt idx="11990">
                  <c:v>0.49053199999999997</c:v>
                </c:pt>
                <c:pt idx="11991">
                  <c:v>0.49661699999999998</c:v>
                </c:pt>
                <c:pt idx="11992">
                  <c:v>0.50270100000000006</c:v>
                </c:pt>
                <c:pt idx="11993">
                  <c:v>0.50863400000000003</c:v>
                </c:pt>
                <c:pt idx="11994">
                  <c:v>0.51471899999999993</c:v>
                </c:pt>
                <c:pt idx="11995">
                  <c:v>0.52065099999999997</c:v>
                </c:pt>
                <c:pt idx="11996">
                  <c:v>0.52673599999999998</c:v>
                </c:pt>
                <c:pt idx="11997">
                  <c:v>0.53266900000000006</c:v>
                </c:pt>
                <c:pt idx="11998">
                  <c:v>0.53875300000000004</c:v>
                </c:pt>
                <c:pt idx="11999">
                  <c:v>0.544686</c:v>
                </c:pt>
                <c:pt idx="12000">
                  <c:v>0.55061800000000005</c:v>
                </c:pt>
                <c:pt idx="12001">
                  <c:v>0.55670299999999995</c:v>
                </c:pt>
                <c:pt idx="12002">
                  <c:v>0.56278800000000007</c:v>
                </c:pt>
                <c:pt idx="12003">
                  <c:v>0.56872</c:v>
                </c:pt>
                <c:pt idx="12004">
                  <c:v>0.57480500000000001</c:v>
                </c:pt>
                <c:pt idx="12005">
                  <c:v>0.58073799999999998</c:v>
                </c:pt>
                <c:pt idx="12006">
                  <c:v>0.58667000000000002</c:v>
                </c:pt>
                <c:pt idx="12007">
                  <c:v>0.59275499999999992</c:v>
                </c:pt>
                <c:pt idx="12008">
                  <c:v>0.59884000000000004</c:v>
                </c:pt>
                <c:pt idx="12009">
                  <c:v>0.60477199999999998</c:v>
                </c:pt>
                <c:pt idx="12010">
                  <c:v>0.61085699999999998</c:v>
                </c:pt>
                <c:pt idx="12011">
                  <c:v>0.61678900000000003</c:v>
                </c:pt>
                <c:pt idx="12012">
                  <c:v>0.62287399999999993</c:v>
                </c:pt>
                <c:pt idx="12013">
                  <c:v>0.628807</c:v>
                </c:pt>
                <c:pt idx="12014">
                  <c:v>0.63489099999999998</c:v>
                </c:pt>
                <c:pt idx="12015">
                  <c:v>0.64097599999999999</c:v>
                </c:pt>
                <c:pt idx="12016">
                  <c:v>0.64690899999999996</c:v>
                </c:pt>
                <c:pt idx="12017">
                  <c:v>0.652841</c:v>
                </c:pt>
                <c:pt idx="12018">
                  <c:v>0.65892600000000001</c:v>
                </c:pt>
                <c:pt idx="12019">
                  <c:v>0.66485799999999995</c:v>
                </c:pt>
                <c:pt idx="12020">
                  <c:v>0.67094300000000007</c:v>
                </c:pt>
                <c:pt idx="12021">
                  <c:v>0.67687600000000003</c:v>
                </c:pt>
                <c:pt idx="12022">
                  <c:v>0.68280799999999997</c:v>
                </c:pt>
                <c:pt idx="12023">
                  <c:v>0.68904500000000002</c:v>
                </c:pt>
                <c:pt idx="12024">
                  <c:v>0.69467299999999998</c:v>
                </c:pt>
                <c:pt idx="12025">
                  <c:v>0.70075799999999999</c:v>
                </c:pt>
                <c:pt idx="12026">
                  <c:v>0.70669099999999996</c:v>
                </c:pt>
                <c:pt idx="12027">
                  <c:v>0.71277499999999994</c:v>
                </c:pt>
                <c:pt idx="12028">
                  <c:v>0.71886000000000005</c:v>
                </c:pt>
                <c:pt idx="12029">
                  <c:v>0.72479300000000002</c:v>
                </c:pt>
                <c:pt idx="12030">
                  <c:v>0.730877</c:v>
                </c:pt>
                <c:pt idx="12031">
                  <c:v>0.73680999999999996</c:v>
                </c:pt>
                <c:pt idx="12032">
                  <c:v>0.74274200000000001</c:v>
                </c:pt>
                <c:pt idx="12033">
                  <c:v>0.74882700000000002</c:v>
                </c:pt>
                <c:pt idx="12034">
                  <c:v>0.75475999999999999</c:v>
                </c:pt>
                <c:pt idx="12035">
                  <c:v>0.76084399999999996</c:v>
                </c:pt>
                <c:pt idx="12036">
                  <c:v>0.76692899999999997</c:v>
                </c:pt>
                <c:pt idx="12037">
                  <c:v>0.77286199999999994</c:v>
                </c:pt>
                <c:pt idx="12038">
                  <c:v>0.77879399999999999</c:v>
                </c:pt>
                <c:pt idx="12039">
                  <c:v>0.78487899999999999</c:v>
                </c:pt>
                <c:pt idx="12040">
                  <c:v>0.79081199999999996</c:v>
                </c:pt>
                <c:pt idx="12041">
                  <c:v>0.79689599999999994</c:v>
                </c:pt>
                <c:pt idx="12042">
                  <c:v>0.79887399999999997</c:v>
                </c:pt>
                <c:pt idx="12043">
                  <c:v>0.79294100000000001</c:v>
                </c:pt>
                <c:pt idx="12044">
                  <c:v>0.786856</c:v>
                </c:pt>
                <c:pt idx="12045">
                  <c:v>0.78077200000000002</c:v>
                </c:pt>
                <c:pt idx="12046">
                  <c:v>0.77483899999999994</c:v>
                </c:pt>
                <c:pt idx="12047">
                  <c:v>0.76890700000000001</c:v>
                </c:pt>
                <c:pt idx="12048">
                  <c:v>0.762822</c:v>
                </c:pt>
                <c:pt idx="12049">
                  <c:v>0.75688900000000003</c:v>
                </c:pt>
                <c:pt idx="12050">
                  <c:v>0.75080499999999994</c:v>
                </c:pt>
                <c:pt idx="12051">
                  <c:v>0.74471999999999994</c:v>
                </c:pt>
                <c:pt idx="12052">
                  <c:v>0.73878699999999997</c:v>
                </c:pt>
                <c:pt idx="12053">
                  <c:v>0.73270299999999999</c:v>
                </c:pt>
                <c:pt idx="12054">
                  <c:v>0.72676999999999992</c:v>
                </c:pt>
                <c:pt idx="12055">
                  <c:v>0.72068500000000002</c:v>
                </c:pt>
                <c:pt idx="12056">
                  <c:v>0.71475299999999997</c:v>
                </c:pt>
                <c:pt idx="12057">
                  <c:v>0.70866799999999996</c:v>
                </c:pt>
                <c:pt idx="12058">
                  <c:v>0.70273600000000003</c:v>
                </c:pt>
                <c:pt idx="12059">
                  <c:v>0.69665099999999991</c:v>
                </c:pt>
                <c:pt idx="12060">
                  <c:v>0.69086999999999998</c:v>
                </c:pt>
                <c:pt idx="12061">
                  <c:v>0.68493800000000005</c:v>
                </c:pt>
                <c:pt idx="12062">
                  <c:v>0.67885299999999993</c:v>
                </c:pt>
                <c:pt idx="12063">
                  <c:v>0.67276899999999995</c:v>
                </c:pt>
                <c:pt idx="12064">
                  <c:v>0.66683599999999998</c:v>
                </c:pt>
                <c:pt idx="12065">
                  <c:v>0.66090300000000002</c:v>
                </c:pt>
                <c:pt idx="12066">
                  <c:v>0.65481900000000004</c:v>
                </c:pt>
                <c:pt idx="12067">
                  <c:v>0.64873399999999992</c:v>
                </c:pt>
                <c:pt idx="12068">
                  <c:v>0.64280099999999996</c:v>
                </c:pt>
                <c:pt idx="12069">
                  <c:v>0.63686900000000002</c:v>
                </c:pt>
                <c:pt idx="12070">
                  <c:v>0.63078400000000001</c:v>
                </c:pt>
                <c:pt idx="12071">
                  <c:v>0.624699</c:v>
                </c:pt>
                <c:pt idx="12072">
                  <c:v>0.61876700000000007</c:v>
                </c:pt>
                <c:pt idx="12073">
                  <c:v>0.61283399999999999</c:v>
                </c:pt>
                <c:pt idx="12074">
                  <c:v>0.60675000000000001</c:v>
                </c:pt>
                <c:pt idx="12075">
                  <c:v>0.600665</c:v>
                </c:pt>
                <c:pt idx="12076">
                  <c:v>0.59473200000000004</c:v>
                </c:pt>
                <c:pt idx="12077">
                  <c:v>0.58864800000000006</c:v>
                </c:pt>
                <c:pt idx="12078">
                  <c:v>0.58271499999999998</c:v>
                </c:pt>
                <c:pt idx="12079">
                  <c:v>0.57662999999999998</c:v>
                </c:pt>
                <c:pt idx="12080">
                  <c:v>0.57069799999999993</c:v>
                </c:pt>
                <c:pt idx="12081">
                  <c:v>0.56476499999999996</c:v>
                </c:pt>
                <c:pt idx="12082">
                  <c:v>0.55868099999999998</c:v>
                </c:pt>
                <c:pt idx="12083">
                  <c:v>0.55259599999999998</c:v>
                </c:pt>
                <c:pt idx="12084">
                  <c:v>0.54651099999999997</c:v>
                </c:pt>
                <c:pt idx="12085">
                  <c:v>0.54057899999999992</c:v>
                </c:pt>
                <c:pt idx="12086">
                  <c:v>0.53464599999999995</c:v>
                </c:pt>
                <c:pt idx="12087">
                  <c:v>0.52871400000000002</c:v>
                </c:pt>
                <c:pt idx="12088">
                  <c:v>0.52262900000000001</c:v>
                </c:pt>
                <c:pt idx="12089">
                  <c:v>0.51669600000000004</c:v>
                </c:pt>
                <c:pt idx="12090">
                  <c:v>0.51061200000000007</c:v>
                </c:pt>
                <c:pt idx="12091">
                  <c:v>0.50467899999999999</c:v>
                </c:pt>
                <c:pt idx="12092">
                  <c:v>0.49859399999999998</c:v>
                </c:pt>
                <c:pt idx="12093">
                  <c:v>0.49266199999999999</c:v>
                </c:pt>
                <c:pt idx="12094">
                  <c:v>0.48657699999999998</c:v>
                </c:pt>
                <c:pt idx="12095">
                  <c:v>0.48064399999999996</c:v>
                </c:pt>
                <c:pt idx="12096">
                  <c:v>0.47455999999999998</c:v>
                </c:pt>
                <c:pt idx="12097">
                  <c:v>0.46847499999999997</c:v>
                </c:pt>
                <c:pt idx="12098">
                  <c:v>0.46254200000000001</c:v>
                </c:pt>
                <c:pt idx="12099">
                  <c:v>0.45660999999999996</c:v>
                </c:pt>
                <c:pt idx="12100">
                  <c:v>0.45052499999999995</c:v>
                </c:pt>
                <c:pt idx="12101">
                  <c:v>0.444745</c:v>
                </c:pt>
                <c:pt idx="12102">
                  <c:v>0.43850800000000001</c:v>
                </c:pt>
                <c:pt idx="12103">
                  <c:v>0.432423</c:v>
                </c:pt>
                <c:pt idx="12104">
                  <c:v>0.42649099999999995</c:v>
                </c:pt>
                <c:pt idx="12105">
                  <c:v>0.420406</c:v>
                </c:pt>
                <c:pt idx="12106">
                  <c:v>0.41447299999999998</c:v>
                </c:pt>
                <c:pt idx="12107">
                  <c:v>0.40854099999999999</c:v>
                </c:pt>
                <c:pt idx="12108">
                  <c:v>0.40245599999999998</c:v>
                </c:pt>
                <c:pt idx="12109">
                  <c:v>0.39652399999999999</c:v>
                </c:pt>
                <c:pt idx="12110">
                  <c:v>0.39043899999999998</c:v>
                </c:pt>
                <c:pt idx="12111">
                  <c:v>0.38435399999999997</c:v>
                </c:pt>
                <c:pt idx="12112">
                  <c:v>0.37872600000000001</c:v>
                </c:pt>
                <c:pt idx="12113">
                  <c:v>0.372641</c:v>
                </c:pt>
                <c:pt idx="12114">
                  <c:v>0.36655700000000002</c:v>
                </c:pt>
                <c:pt idx="12115">
                  <c:v>0.360624</c:v>
                </c:pt>
                <c:pt idx="12116">
                  <c:v>0.35453899999999999</c:v>
                </c:pt>
                <c:pt idx="12117">
                  <c:v>0.348607</c:v>
                </c:pt>
                <c:pt idx="12118">
                  <c:v>0.34252199999999999</c:v>
                </c:pt>
                <c:pt idx="12119">
                  <c:v>0.33658939999999998</c:v>
                </c:pt>
                <c:pt idx="12120">
                  <c:v>0.33050469999999998</c:v>
                </c:pt>
                <c:pt idx="12121">
                  <c:v>0.32457219999999998</c:v>
                </c:pt>
                <c:pt idx="12122">
                  <c:v>0.31848749999999998</c:v>
                </c:pt>
                <c:pt idx="12123">
                  <c:v>0.31255489999999997</c:v>
                </c:pt>
                <c:pt idx="12124">
                  <c:v>0.30647020000000003</c:v>
                </c:pt>
                <c:pt idx="12125">
                  <c:v>0.30053760000000002</c:v>
                </c:pt>
                <c:pt idx="12126">
                  <c:v>0.29445290000000002</c:v>
                </c:pt>
                <c:pt idx="12127">
                  <c:v>0.28852040000000001</c:v>
                </c:pt>
                <c:pt idx="12128">
                  <c:v>0.28243570000000001</c:v>
                </c:pt>
                <c:pt idx="12129">
                  <c:v>0.2765031</c:v>
                </c:pt>
                <c:pt idx="12130">
                  <c:v>0.27057049999999999</c:v>
                </c:pt>
                <c:pt idx="12131">
                  <c:v>0.26448579999999999</c:v>
                </c:pt>
                <c:pt idx="12132">
                  <c:v>0.2584012</c:v>
                </c:pt>
                <c:pt idx="12133">
                  <c:v>0.25246859999999999</c:v>
                </c:pt>
                <c:pt idx="12134">
                  <c:v>0.24638388999999999</c:v>
                </c:pt>
                <c:pt idx="12135">
                  <c:v>0.24029920099999999</c:v>
                </c:pt>
                <c:pt idx="12136">
                  <c:v>0.23436662999999999</c:v>
                </c:pt>
                <c:pt idx="12137">
                  <c:v>0.22828189999999998</c:v>
                </c:pt>
                <c:pt idx="12138">
                  <c:v>0.22265360000000001</c:v>
                </c:pt>
                <c:pt idx="12139">
                  <c:v>0.21656889999999998</c:v>
                </c:pt>
                <c:pt idx="12140">
                  <c:v>0.2106363</c:v>
                </c:pt>
                <c:pt idx="12141">
                  <c:v>0.2045516</c:v>
                </c:pt>
                <c:pt idx="12142">
                  <c:v>0.198467</c:v>
                </c:pt>
                <c:pt idx="12143">
                  <c:v>0.19253439999999999</c:v>
                </c:pt>
                <c:pt idx="12144">
                  <c:v>0.1864497</c:v>
                </c:pt>
                <c:pt idx="12145">
                  <c:v>0.18051709999999999</c:v>
                </c:pt>
                <c:pt idx="12146">
                  <c:v>0.17458449999999998</c:v>
                </c:pt>
                <c:pt idx="12147">
                  <c:v>0.16849989999999998</c:v>
                </c:pt>
                <c:pt idx="12148">
                  <c:v>0.16241519999999998</c:v>
                </c:pt>
                <c:pt idx="12149">
                  <c:v>0.15648259999999997</c:v>
                </c:pt>
                <c:pt idx="12150">
                  <c:v>0.15039789999999997</c:v>
                </c:pt>
                <c:pt idx="12151">
                  <c:v>0.14446529999999999</c:v>
                </c:pt>
                <c:pt idx="12152">
                  <c:v>0.13838099999999998</c:v>
                </c:pt>
                <c:pt idx="12153">
                  <c:v>0.13244800000000001</c:v>
                </c:pt>
                <c:pt idx="12154">
                  <c:v>0.126363</c:v>
                </c:pt>
                <c:pt idx="12155">
                  <c:v>0.120431</c:v>
                </c:pt>
                <c:pt idx="12156">
                  <c:v>0.114346</c:v>
                </c:pt>
                <c:pt idx="12157">
                  <c:v>0.10841399999999998</c:v>
                </c:pt>
                <c:pt idx="12158">
                  <c:v>0.102329</c:v>
                </c:pt>
                <c:pt idx="12159">
                  <c:v>9.6395999999999982E-2</c:v>
                </c:pt>
                <c:pt idx="12160">
                  <c:v>9.0312000000000003E-2</c:v>
                </c:pt>
                <c:pt idx="12161">
                  <c:v>8.4378999999999982E-2</c:v>
                </c:pt>
                <c:pt idx="12162">
                  <c:v>7.8294000000000002E-2</c:v>
                </c:pt>
                <c:pt idx="12163">
                  <c:v>7.2209999999999996E-2</c:v>
                </c:pt>
                <c:pt idx="12164">
                  <c:v>6.6581000000000001E-2</c:v>
                </c:pt>
                <c:pt idx="12165">
                  <c:v>6.0496999999999995E-2</c:v>
                </c:pt>
                <c:pt idx="12166">
                  <c:v>5.4564000000000001E-2</c:v>
                </c:pt>
                <c:pt idx="12167">
                  <c:v>4.8478999999999994E-2</c:v>
                </c:pt>
                <c:pt idx="12168">
                  <c:v>4.2394999999999988E-2</c:v>
                </c:pt>
                <c:pt idx="12169">
                  <c:v>3.6461999999999994E-2</c:v>
                </c:pt>
                <c:pt idx="12170">
                  <c:v>3.0376999999999987E-2</c:v>
                </c:pt>
                <c:pt idx="12171">
                  <c:v>2.4444999999999995E-2</c:v>
                </c:pt>
                <c:pt idx="12172">
                  <c:v>1.8512000000000001E-2</c:v>
                </c:pt>
                <c:pt idx="12173">
                  <c:v>1.2427999999999995E-2</c:v>
                </c:pt>
                <c:pt idx="12174">
                  <c:v>6.3429999999999875E-3</c:v>
                </c:pt>
                <c:pt idx="12175">
                  <c:v>4.099999999999937E-4</c:v>
                </c:pt>
                <c:pt idx="12176">
                  <c:v>-5.6740000000000124E-3</c:v>
                </c:pt>
                <c:pt idx="12177">
                  <c:v>-1.1607000000000034E-2</c:v>
                </c:pt>
                <c:pt idx="12178">
                  <c:v>-1.754E-2</c:v>
                </c:pt>
                <c:pt idx="12179">
                  <c:v>-2.3624000000000034E-2</c:v>
                </c:pt>
                <c:pt idx="12180">
                  <c:v>-2.9557E-2</c:v>
                </c:pt>
                <c:pt idx="12181">
                  <c:v>-3.5641000000000034E-2</c:v>
                </c:pt>
                <c:pt idx="12182">
                  <c:v>-4.1574E-2</c:v>
                </c:pt>
                <c:pt idx="12183">
                  <c:v>-4.7659000000000007E-2</c:v>
                </c:pt>
                <c:pt idx="12184">
                  <c:v>-4.5681000000000027E-2</c:v>
                </c:pt>
                <c:pt idx="12185">
                  <c:v>-3.9596999999999993E-2</c:v>
                </c:pt>
                <c:pt idx="12186">
                  <c:v>-3.3664000000000027E-2</c:v>
                </c:pt>
                <c:pt idx="12187">
                  <c:v>-2.757900000000002E-2</c:v>
                </c:pt>
                <c:pt idx="12188">
                  <c:v>-2.1494999999999986E-2</c:v>
                </c:pt>
                <c:pt idx="12189">
                  <c:v>-1.556200000000002E-2</c:v>
                </c:pt>
                <c:pt idx="12190">
                  <c:v>-9.6289999999999987E-3</c:v>
                </c:pt>
                <c:pt idx="12191">
                  <c:v>-3.5450000000000204E-3</c:v>
                </c:pt>
                <c:pt idx="12192">
                  <c:v>2.3880000000000012E-3</c:v>
                </c:pt>
                <c:pt idx="12193">
                  <c:v>8.4729999999999805E-3</c:v>
                </c:pt>
                <c:pt idx="12194">
                  <c:v>1.4556999999999987E-2</c:v>
                </c:pt>
                <c:pt idx="12195">
                  <c:v>2.048999999999998E-2</c:v>
                </c:pt>
                <c:pt idx="12196">
                  <c:v>2.6573999999999987E-2</c:v>
                </c:pt>
                <c:pt idx="12197">
                  <c:v>3.250699999999998E-2</c:v>
                </c:pt>
                <c:pt idx="12198">
                  <c:v>3.8591999999999987E-2</c:v>
                </c:pt>
                <c:pt idx="12199">
                  <c:v>4.452399999999998E-2</c:v>
                </c:pt>
                <c:pt idx="12200">
                  <c:v>5.0608999999999987E-2</c:v>
                </c:pt>
                <c:pt idx="12201">
                  <c:v>5.6541999999999981E-2</c:v>
                </c:pt>
                <c:pt idx="12202">
                  <c:v>6.2474000000000002E-2</c:v>
                </c:pt>
                <c:pt idx="12203">
                  <c:v>6.8406999999999996E-2</c:v>
                </c:pt>
                <c:pt idx="12204">
                  <c:v>7.4338999999999988E-2</c:v>
                </c:pt>
                <c:pt idx="12205">
                  <c:v>8.0271999999999982E-2</c:v>
                </c:pt>
                <c:pt idx="12206">
                  <c:v>8.6356999999999989E-2</c:v>
                </c:pt>
                <c:pt idx="12207">
                  <c:v>9.2440999999999995E-2</c:v>
                </c:pt>
                <c:pt idx="12208">
                  <c:v>9.8373999999999989E-2</c:v>
                </c:pt>
                <c:pt idx="12209">
                  <c:v>0.104458</c:v>
                </c:pt>
                <c:pt idx="12210">
                  <c:v>0.11039099999999999</c:v>
                </c:pt>
                <c:pt idx="12211">
                  <c:v>0.116476</c:v>
                </c:pt>
                <c:pt idx="12212">
                  <c:v>0.12240799999999999</c:v>
                </c:pt>
                <c:pt idx="12213">
                  <c:v>0.128493</c:v>
                </c:pt>
                <c:pt idx="12214">
                  <c:v>0.13457799999999998</c:v>
                </c:pt>
                <c:pt idx="12215">
                  <c:v>0.14051</c:v>
                </c:pt>
                <c:pt idx="12216">
                  <c:v>0.14644289999999999</c:v>
                </c:pt>
                <c:pt idx="12217">
                  <c:v>0.15252749999999998</c:v>
                </c:pt>
                <c:pt idx="12218">
                  <c:v>0.15846009999999999</c:v>
                </c:pt>
                <c:pt idx="12219">
                  <c:v>0.16454479999999999</c:v>
                </c:pt>
                <c:pt idx="12220">
                  <c:v>0.1704774</c:v>
                </c:pt>
                <c:pt idx="12221">
                  <c:v>0.1765621</c:v>
                </c:pt>
                <c:pt idx="12222">
                  <c:v>0.18249460000000001</c:v>
                </c:pt>
                <c:pt idx="12223">
                  <c:v>0.18857930000000001</c:v>
                </c:pt>
                <c:pt idx="12224">
                  <c:v>0.19451189999999999</c:v>
                </c:pt>
                <c:pt idx="12225">
                  <c:v>0.20059659999999999</c:v>
                </c:pt>
                <c:pt idx="12226">
                  <c:v>0.2065292</c:v>
                </c:pt>
                <c:pt idx="12227">
                  <c:v>0.21261389999999999</c:v>
                </c:pt>
                <c:pt idx="12228">
                  <c:v>0.2185464</c:v>
                </c:pt>
                <c:pt idx="12229">
                  <c:v>0.2243269</c:v>
                </c:pt>
                <c:pt idx="12230">
                  <c:v>0.23041159999999999</c:v>
                </c:pt>
                <c:pt idx="12231">
                  <c:v>0.23634415</c:v>
                </c:pt>
                <c:pt idx="12232">
                  <c:v>0.24242883999999998</c:v>
                </c:pt>
                <c:pt idx="12233">
                  <c:v>0.24851352999999998</c:v>
                </c:pt>
                <c:pt idx="12234">
                  <c:v>0.25444610000000001</c:v>
                </c:pt>
                <c:pt idx="12235">
                  <c:v>0.26053080000000001</c:v>
                </c:pt>
                <c:pt idx="12236">
                  <c:v>0.26646340000000002</c:v>
                </c:pt>
                <c:pt idx="12237">
                  <c:v>0.27254810000000002</c:v>
                </c:pt>
                <c:pt idx="12238">
                  <c:v>0.27848059999999997</c:v>
                </c:pt>
                <c:pt idx="12239">
                  <c:v>0.28456530000000002</c:v>
                </c:pt>
                <c:pt idx="12240">
                  <c:v>0.29064999999999996</c:v>
                </c:pt>
                <c:pt idx="12241">
                  <c:v>0.29643049999999999</c:v>
                </c:pt>
                <c:pt idx="12242">
                  <c:v>0.30251519999999998</c:v>
                </c:pt>
                <c:pt idx="12243">
                  <c:v>0.30859979999999998</c:v>
                </c:pt>
                <c:pt idx="12244">
                  <c:v>0.31453239999999999</c:v>
                </c:pt>
                <c:pt idx="12245">
                  <c:v>0.32061709999999999</c:v>
                </c:pt>
                <c:pt idx="12246">
                  <c:v>0.3265497</c:v>
                </c:pt>
                <c:pt idx="12247">
                  <c:v>0.33248230000000001</c:v>
                </c:pt>
                <c:pt idx="12248">
                  <c:v>0.3385669</c:v>
                </c:pt>
                <c:pt idx="12249">
                  <c:v>0.34449999999999997</c:v>
                </c:pt>
                <c:pt idx="12250">
                  <c:v>0.35058400000000001</c:v>
                </c:pt>
                <c:pt idx="12251">
                  <c:v>0.35651699999999997</c:v>
                </c:pt>
                <c:pt idx="12252">
                  <c:v>0.36260100000000001</c:v>
                </c:pt>
                <c:pt idx="12253">
                  <c:v>0.36868599999999996</c:v>
                </c:pt>
                <c:pt idx="12254">
                  <c:v>0.37461899999999998</c:v>
                </c:pt>
                <c:pt idx="12255">
                  <c:v>0.38039899999999999</c:v>
                </c:pt>
                <c:pt idx="12256">
                  <c:v>0.38648399999999999</c:v>
                </c:pt>
                <c:pt idx="12257">
                  <c:v>0.39241599999999999</c:v>
                </c:pt>
                <c:pt idx="12258">
                  <c:v>0.39850099999999999</c:v>
                </c:pt>
                <c:pt idx="12259">
                  <c:v>0.40443399999999996</c:v>
                </c:pt>
                <c:pt idx="12260">
                  <c:v>0.41051799999999999</c:v>
                </c:pt>
                <c:pt idx="12261">
                  <c:v>0.41645100000000002</c:v>
                </c:pt>
                <c:pt idx="12262">
                  <c:v>0.42253600000000002</c:v>
                </c:pt>
                <c:pt idx="12263">
                  <c:v>0.42862</c:v>
                </c:pt>
                <c:pt idx="12264">
                  <c:v>0.43455299999999997</c:v>
                </c:pt>
                <c:pt idx="12265">
                  <c:v>0.44048500000000002</c:v>
                </c:pt>
                <c:pt idx="12266">
                  <c:v>0.44657000000000002</c:v>
                </c:pt>
                <c:pt idx="12267">
                  <c:v>0.45265500000000003</c:v>
                </c:pt>
                <c:pt idx="12268">
                  <c:v>0.45858699999999997</c:v>
                </c:pt>
                <c:pt idx="12269">
                  <c:v>0.46451999999999999</c:v>
                </c:pt>
                <c:pt idx="12270">
                  <c:v>0.47045300000000001</c:v>
                </c:pt>
                <c:pt idx="12271">
                  <c:v>0.47653699999999999</c:v>
                </c:pt>
                <c:pt idx="12272">
                  <c:v>0.482622</c:v>
                </c:pt>
                <c:pt idx="12273">
                  <c:v>0.48855499999999996</c:v>
                </c:pt>
                <c:pt idx="12274">
                  <c:v>0.494639</c:v>
                </c:pt>
                <c:pt idx="12275">
                  <c:v>0.50057200000000002</c:v>
                </c:pt>
                <c:pt idx="12276">
                  <c:v>0.50665699999999991</c:v>
                </c:pt>
                <c:pt idx="12277">
                  <c:v>0.512741</c:v>
                </c:pt>
                <c:pt idx="12278">
                  <c:v>0.51867399999999997</c:v>
                </c:pt>
                <c:pt idx="12279">
                  <c:v>0.52475800000000006</c:v>
                </c:pt>
                <c:pt idx="12280">
                  <c:v>0.53069100000000002</c:v>
                </c:pt>
                <c:pt idx="12281">
                  <c:v>0.53677599999999992</c:v>
                </c:pt>
                <c:pt idx="12282">
                  <c:v>0.54270799999999997</c:v>
                </c:pt>
                <c:pt idx="12283">
                  <c:v>0.54879299999999998</c:v>
                </c:pt>
                <c:pt idx="12284">
                  <c:v>0.55472600000000005</c:v>
                </c:pt>
                <c:pt idx="12285">
                  <c:v>0.56065799999999999</c:v>
                </c:pt>
                <c:pt idx="12286">
                  <c:v>0.566743</c:v>
                </c:pt>
                <c:pt idx="12287">
                  <c:v>0.572828</c:v>
                </c:pt>
                <c:pt idx="12288">
                  <c:v>0.57875999999999994</c:v>
                </c:pt>
                <c:pt idx="12289">
                  <c:v>0.58469300000000002</c:v>
                </c:pt>
                <c:pt idx="12290">
                  <c:v>0.590777</c:v>
                </c:pt>
                <c:pt idx="12291">
                  <c:v>0.596862</c:v>
                </c:pt>
                <c:pt idx="12292">
                  <c:v>0.60279499999999997</c:v>
                </c:pt>
                <c:pt idx="12293">
                  <c:v>0.60887899999999995</c:v>
                </c:pt>
                <c:pt idx="12294">
                  <c:v>0.61481199999999991</c:v>
                </c:pt>
                <c:pt idx="12295">
                  <c:v>0.62074399999999996</c:v>
                </c:pt>
                <c:pt idx="12296">
                  <c:v>0.62667699999999993</c:v>
                </c:pt>
                <c:pt idx="12297">
                  <c:v>0.63291399999999998</c:v>
                </c:pt>
                <c:pt idx="12298">
                  <c:v>0.63884600000000002</c:v>
                </c:pt>
                <c:pt idx="12299">
                  <c:v>0.64477899999999999</c:v>
                </c:pt>
                <c:pt idx="12300">
                  <c:v>0.650864</c:v>
                </c:pt>
                <c:pt idx="12301">
                  <c:v>0.65694799999999998</c:v>
                </c:pt>
                <c:pt idx="12302">
                  <c:v>0.66288100000000005</c:v>
                </c:pt>
                <c:pt idx="12303">
                  <c:v>0.66881299999999999</c:v>
                </c:pt>
                <c:pt idx="12304">
                  <c:v>0.674898</c:v>
                </c:pt>
                <c:pt idx="12305">
                  <c:v>0.680983</c:v>
                </c:pt>
                <c:pt idx="12306">
                  <c:v>0.68706800000000001</c:v>
                </c:pt>
                <c:pt idx="12307">
                  <c:v>0.69269599999999998</c:v>
                </c:pt>
                <c:pt idx="12308">
                  <c:v>0.69878099999999999</c:v>
                </c:pt>
                <c:pt idx="12309">
                  <c:v>0.70456099999999999</c:v>
                </c:pt>
                <c:pt idx="12310">
                  <c:v>0.71079800000000004</c:v>
                </c:pt>
                <c:pt idx="12311">
                  <c:v>0.71672999999999998</c:v>
                </c:pt>
                <c:pt idx="12312">
                  <c:v>0.72266300000000006</c:v>
                </c:pt>
                <c:pt idx="12313">
                  <c:v>0.72874799999999995</c:v>
                </c:pt>
                <c:pt idx="12314">
                  <c:v>0.73483199999999993</c:v>
                </c:pt>
                <c:pt idx="12315">
                  <c:v>0.74076500000000001</c:v>
                </c:pt>
                <c:pt idx="12316">
                  <c:v>0.74685000000000001</c:v>
                </c:pt>
                <c:pt idx="12317">
                  <c:v>0.75278199999999995</c:v>
                </c:pt>
                <c:pt idx="12318">
                  <c:v>0.75886699999999996</c:v>
                </c:pt>
                <c:pt idx="12319">
                  <c:v>0.76479900000000001</c:v>
                </c:pt>
                <c:pt idx="12320">
                  <c:v>0.77073199999999997</c:v>
                </c:pt>
                <c:pt idx="12321">
                  <c:v>0.77681699999999998</c:v>
                </c:pt>
                <c:pt idx="12322">
                  <c:v>0.78274900000000003</c:v>
                </c:pt>
                <c:pt idx="12323">
                  <c:v>0.78883400000000004</c:v>
                </c:pt>
                <c:pt idx="12324">
                  <c:v>0.79491900000000004</c:v>
                </c:pt>
                <c:pt idx="12325">
                  <c:v>0.80085099999999998</c:v>
                </c:pt>
                <c:pt idx="12326">
                  <c:v>0.79491900000000004</c:v>
                </c:pt>
                <c:pt idx="12327">
                  <c:v>0.78883400000000004</c:v>
                </c:pt>
                <c:pt idx="12328">
                  <c:v>0.78274900000000003</c:v>
                </c:pt>
                <c:pt idx="12329">
                  <c:v>0.77696900000000002</c:v>
                </c:pt>
                <c:pt idx="12330">
                  <c:v>0.77073199999999997</c:v>
                </c:pt>
                <c:pt idx="12331">
                  <c:v>0.76495199999999997</c:v>
                </c:pt>
                <c:pt idx="12332">
                  <c:v>0.75886699999999996</c:v>
                </c:pt>
                <c:pt idx="12333">
                  <c:v>0.75278199999999995</c:v>
                </c:pt>
                <c:pt idx="12334">
                  <c:v>0.74669799999999997</c:v>
                </c:pt>
                <c:pt idx="12335">
                  <c:v>0.74076500000000001</c:v>
                </c:pt>
                <c:pt idx="12336">
                  <c:v>0.73468</c:v>
                </c:pt>
                <c:pt idx="12337">
                  <c:v>0.72874799999999995</c:v>
                </c:pt>
                <c:pt idx="12338">
                  <c:v>0.72266300000000006</c:v>
                </c:pt>
                <c:pt idx="12339">
                  <c:v>0.71672999999999998</c:v>
                </c:pt>
                <c:pt idx="12340">
                  <c:v>0.71079800000000004</c:v>
                </c:pt>
                <c:pt idx="12341">
                  <c:v>0.70471299999999992</c:v>
                </c:pt>
                <c:pt idx="12342">
                  <c:v>0.69862800000000003</c:v>
                </c:pt>
                <c:pt idx="12343">
                  <c:v>0.69269599999999998</c:v>
                </c:pt>
                <c:pt idx="12344">
                  <c:v>0.68691499999999994</c:v>
                </c:pt>
                <c:pt idx="12345">
                  <c:v>0.680983</c:v>
                </c:pt>
                <c:pt idx="12346">
                  <c:v>0.67474600000000007</c:v>
                </c:pt>
                <c:pt idx="12347">
                  <c:v>0.66881299999999999</c:v>
                </c:pt>
                <c:pt idx="12348">
                  <c:v>0.66272900000000001</c:v>
                </c:pt>
                <c:pt idx="12349">
                  <c:v>0.65679599999999994</c:v>
                </c:pt>
                <c:pt idx="12350">
                  <c:v>0.650864</c:v>
                </c:pt>
                <c:pt idx="12351">
                  <c:v>0.64477899999999999</c:v>
                </c:pt>
                <c:pt idx="12352">
                  <c:v>0.63884600000000002</c:v>
                </c:pt>
                <c:pt idx="12353">
                  <c:v>0.63276200000000005</c:v>
                </c:pt>
                <c:pt idx="12354">
                  <c:v>0.62667699999999993</c:v>
                </c:pt>
                <c:pt idx="12355">
                  <c:v>0.62089700000000003</c:v>
                </c:pt>
                <c:pt idx="12356">
                  <c:v>0.61465999999999998</c:v>
                </c:pt>
                <c:pt idx="12357">
                  <c:v>0.60872700000000002</c:v>
                </c:pt>
                <c:pt idx="12358">
                  <c:v>0.60279499999999997</c:v>
                </c:pt>
                <c:pt idx="12359">
                  <c:v>0.59671000000000007</c:v>
                </c:pt>
                <c:pt idx="12360">
                  <c:v>0.59062499999999996</c:v>
                </c:pt>
                <c:pt idx="12361">
                  <c:v>0.58469300000000002</c:v>
                </c:pt>
                <c:pt idx="12362">
                  <c:v>0.57875999999999994</c:v>
                </c:pt>
                <c:pt idx="12363">
                  <c:v>0.57267500000000005</c:v>
                </c:pt>
                <c:pt idx="12364">
                  <c:v>0.56659100000000007</c:v>
                </c:pt>
                <c:pt idx="12365">
                  <c:v>0.56065799999999999</c:v>
                </c:pt>
                <c:pt idx="12366">
                  <c:v>0.55457299999999998</c:v>
                </c:pt>
                <c:pt idx="12367">
                  <c:v>0.548489</c:v>
                </c:pt>
                <c:pt idx="12368">
                  <c:v>0.54255600000000004</c:v>
                </c:pt>
                <c:pt idx="12369">
                  <c:v>0.53662399999999999</c:v>
                </c:pt>
                <c:pt idx="12370">
                  <c:v>0.53069100000000002</c:v>
                </c:pt>
                <c:pt idx="12371">
                  <c:v>0.52460600000000002</c:v>
                </c:pt>
                <c:pt idx="12372">
                  <c:v>0.51867399999999997</c:v>
                </c:pt>
                <c:pt idx="12373">
                  <c:v>0.51258899999999996</c:v>
                </c:pt>
                <c:pt idx="12374">
                  <c:v>0.50665699999999991</c:v>
                </c:pt>
                <c:pt idx="12375">
                  <c:v>0.50072399999999995</c:v>
                </c:pt>
                <c:pt idx="12376">
                  <c:v>0.494639</c:v>
                </c:pt>
                <c:pt idx="12377">
                  <c:v>0.48855499999999996</c:v>
                </c:pt>
                <c:pt idx="12378">
                  <c:v>0.482622</c:v>
                </c:pt>
                <c:pt idx="12379">
                  <c:v>0.47653699999999999</c:v>
                </c:pt>
                <c:pt idx="12380">
                  <c:v>0.470605</c:v>
                </c:pt>
                <c:pt idx="12381">
                  <c:v>0.46451999999999999</c:v>
                </c:pt>
                <c:pt idx="12382">
                  <c:v>0.45858699999999997</c:v>
                </c:pt>
                <c:pt idx="12383">
                  <c:v>0.45250299999999999</c:v>
                </c:pt>
                <c:pt idx="12384">
                  <c:v>0.44672199999999995</c:v>
                </c:pt>
                <c:pt idx="12385">
                  <c:v>0.44048500000000002</c:v>
                </c:pt>
                <c:pt idx="12386">
                  <c:v>0.43455299999999997</c:v>
                </c:pt>
                <c:pt idx="12387">
                  <c:v>0.42846799999999996</c:v>
                </c:pt>
                <c:pt idx="12388">
                  <c:v>0.42253600000000002</c:v>
                </c:pt>
                <c:pt idx="12389">
                  <c:v>0.41645100000000002</c:v>
                </c:pt>
                <c:pt idx="12390">
                  <c:v>0.41036600000000001</c:v>
                </c:pt>
                <c:pt idx="12391">
                  <c:v>0.40443399999999996</c:v>
                </c:pt>
                <c:pt idx="12392">
                  <c:v>0.39850099999999999</c:v>
                </c:pt>
                <c:pt idx="12393">
                  <c:v>0.39241599999999999</c:v>
                </c:pt>
                <c:pt idx="12394">
                  <c:v>0.38648399999999999</c:v>
                </c:pt>
                <c:pt idx="12395">
                  <c:v>0.38039899999999999</c:v>
                </c:pt>
                <c:pt idx="12396">
                  <c:v>0.37461899999999998</c:v>
                </c:pt>
                <c:pt idx="12397">
                  <c:v>0.36868599999999996</c:v>
                </c:pt>
                <c:pt idx="12398">
                  <c:v>0.36260100000000001</c:v>
                </c:pt>
                <c:pt idx="12399">
                  <c:v>0.35666900000000001</c:v>
                </c:pt>
                <c:pt idx="12400">
                  <c:v>0.35058400000000001</c:v>
                </c:pt>
                <c:pt idx="12401">
                  <c:v>0.34465199999999996</c:v>
                </c:pt>
                <c:pt idx="12402">
                  <c:v>0.3385669</c:v>
                </c:pt>
                <c:pt idx="12403">
                  <c:v>0.33248230000000001</c:v>
                </c:pt>
                <c:pt idx="12404">
                  <c:v>0.3265497</c:v>
                </c:pt>
                <c:pt idx="12405">
                  <c:v>0.32061709999999999</c:v>
                </c:pt>
                <c:pt idx="12406">
                  <c:v>0.31453239999999999</c:v>
                </c:pt>
                <c:pt idx="12407">
                  <c:v>0.30859979999999998</c:v>
                </c:pt>
                <c:pt idx="12408">
                  <c:v>0.30251519999999998</c:v>
                </c:pt>
                <c:pt idx="12409">
                  <c:v>0.29643049999999999</c:v>
                </c:pt>
                <c:pt idx="12410">
                  <c:v>0.29064999999999996</c:v>
                </c:pt>
                <c:pt idx="12411">
                  <c:v>0.28456530000000002</c:v>
                </c:pt>
                <c:pt idx="12412">
                  <c:v>0.27848059999999997</c:v>
                </c:pt>
                <c:pt idx="12413">
                  <c:v>0.27254810000000002</c:v>
                </c:pt>
                <c:pt idx="12414">
                  <c:v>0.26646340000000002</c:v>
                </c:pt>
                <c:pt idx="12415">
                  <c:v>0.26053080000000001</c:v>
                </c:pt>
                <c:pt idx="12416">
                  <c:v>0.25444610000000001</c:v>
                </c:pt>
                <c:pt idx="12417">
                  <c:v>0.24851352999999998</c:v>
                </c:pt>
                <c:pt idx="12418">
                  <c:v>0.24242883999999998</c:v>
                </c:pt>
                <c:pt idx="12419">
                  <c:v>0.23634415</c:v>
                </c:pt>
                <c:pt idx="12420">
                  <c:v>0.23041159999999999</c:v>
                </c:pt>
                <c:pt idx="12421">
                  <c:v>0.2243269</c:v>
                </c:pt>
                <c:pt idx="12422">
                  <c:v>0.2185464</c:v>
                </c:pt>
                <c:pt idx="12423">
                  <c:v>0.21261389999999999</c:v>
                </c:pt>
                <c:pt idx="12424">
                  <c:v>0.2065292</c:v>
                </c:pt>
                <c:pt idx="12425">
                  <c:v>0.20059659999999999</c:v>
                </c:pt>
                <c:pt idx="12426">
                  <c:v>0.19451189999999999</c:v>
                </c:pt>
                <c:pt idx="12427">
                  <c:v>0.18857930000000001</c:v>
                </c:pt>
                <c:pt idx="12428">
                  <c:v>0.18249460000000001</c:v>
                </c:pt>
                <c:pt idx="12429">
                  <c:v>0.17641000000000001</c:v>
                </c:pt>
                <c:pt idx="12430">
                  <c:v>0.1704774</c:v>
                </c:pt>
                <c:pt idx="12431">
                  <c:v>0.1643927</c:v>
                </c:pt>
                <c:pt idx="12432">
                  <c:v>0.158308</c:v>
                </c:pt>
                <c:pt idx="12433">
                  <c:v>0.15252749999999998</c:v>
                </c:pt>
                <c:pt idx="12434">
                  <c:v>0.14644289999999999</c:v>
                </c:pt>
                <c:pt idx="12435">
                  <c:v>0.14051</c:v>
                </c:pt>
                <c:pt idx="12436">
                  <c:v>0.13442599999999999</c:v>
                </c:pt>
                <c:pt idx="12437">
                  <c:v>0.12834099999999998</c:v>
                </c:pt>
                <c:pt idx="12438">
                  <c:v>0.12240799999999999</c:v>
                </c:pt>
                <c:pt idx="12439">
                  <c:v>0.116476</c:v>
                </c:pt>
                <c:pt idx="12440">
                  <c:v>0.11039099999999999</c:v>
                </c:pt>
                <c:pt idx="12441">
                  <c:v>0.104458</c:v>
                </c:pt>
                <c:pt idx="12442">
                  <c:v>9.8373999999999989E-2</c:v>
                </c:pt>
                <c:pt idx="12443">
                  <c:v>9.2288999999999982E-2</c:v>
                </c:pt>
                <c:pt idx="12444">
                  <c:v>8.6356999999999989E-2</c:v>
                </c:pt>
                <c:pt idx="12445">
                  <c:v>8.0271999999999982E-2</c:v>
                </c:pt>
                <c:pt idx="12446">
                  <c:v>7.4338999999999988E-2</c:v>
                </c:pt>
                <c:pt idx="12447">
                  <c:v>6.8406999999999996E-2</c:v>
                </c:pt>
                <c:pt idx="12448">
                  <c:v>6.2474000000000002E-2</c:v>
                </c:pt>
                <c:pt idx="12449">
                  <c:v>5.6541999999999981E-2</c:v>
                </c:pt>
                <c:pt idx="12450">
                  <c:v>5.0457000000000002E-2</c:v>
                </c:pt>
                <c:pt idx="12451">
                  <c:v>4.452399999999998E-2</c:v>
                </c:pt>
                <c:pt idx="12452">
                  <c:v>3.8591999999999987E-2</c:v>
                </c:pt>
                <c:pt idx="12453">
                  <c:v>3.250699999999998E-2</c:v>
                </c:pt>
                <c:pt idx="12454">
                  <c:v>2.6422000000000001E-2</c:v>
                </c:pt>
                <c:pt idx="12455">
                  <c:v>2.048999999999998E-2</c:v>
                </c:pt>
                <c:pt idx="12456">
                  <c:v>1.4405000000000001E-2</c:v>
                </c:pt>
                <c:pt idx="12457">
                  <c:v>8.4729999999999805E-3</c:v>
                </c:pt>
                <c:pt idx="12458">
                  <c:v>2.235999999999988E-3</c:v>
                </c:pt>
                <c:pt idx="12459">
                  <c:v>-3.5450000000000204E-3</c:v>
                </c:pt>
                <c:pt idx="12460">
                  <c:v>-9.4770000000000132E-3</c:v>
                </c:pt>
                <c:pt idx="12461">
                  <c:v>-1.556200000000002E-2</c:v>
                </c:pt>
                <c:pt idx="12462">
                  <c:v>-2.1647000000000027E-2</c:v>
                </c:pt>
                <c:pt idx="12463">
                  <c:v>-2.757900000000002E-2</c:v>
                </c:pt>
                <c:pt idx="12464">
                  <c:v>-3.3664000000000027E-2</c:v>
                </c:pt>
                <c:pt idx="12465">
                  <c:v>-3.9596999999999993E-2</c:v>
                </c:pt>
                <c:pt idx="12466">
                  <c:v>-4.5681000000000027E-2</c:v>
                </c:pt>
                <c:pt idx="12467">
                  <c:v>-4.7659000000000007E-2</c:v>
                </c:pt>
                <c:pt idx="12468">
                  <c:v>-4.1574E-2</c:v>
                </c:pt>
                <c:pt idx="12469">
                  <c:v>-3.5641000000000034E-2</c:v>
                </c:pt>
                <c:pt idx="12470">
                  <c:v>-2.9557E-2</c:v>
                </c:pt>
                <c:pt idx="12471">
                  <c:v>-2.3624000000000034E-2</c:v>
                </c:pt>
                <c:pt idx="12472">
                  <c:v>-1.7691999999999986E-2</c:v>
                </c:pt>
                <c:pt idx="12473">
                  <c:v>-1.1454999999999993E-2</c:v>
                </c:pt>
                <c:pt idx="12474">
                  <c:v>-5.5219999999999991E-3</c:v>
                </c:pt>
                <c:pt idx="12475">
                  <c:v>4.099999999999937E-4</c:v>
                </c:pt>
                <c:pt idx="12476">
                  <c:v>6.4950000000000008E-3</c:v>
                </c:pt>
                <c:pt idx="12477">
                  <c:v>1.2427999999999995E-2</c:v>
                </c:pt>
                <c:pt idx="12478">
                  <c:v>1.8512000000000001E-2</c:v>
                </c:pt>
                <c:pt idx="12479">
                  <c:v>2.4444999999999995E-2</c:v>
                </c:pt>
                <c:pt idx="12480">
                  <c:v>3.0530000000000002E-2</c:v>
                </c:pt>
                <c:pt idx="12481">
                  <c:v>3.661399999999998E-2</c:v>
                </c:pt>
                <c:pt idx="12482">
                  <c:v>4.2547000000000001E-2</c:v>
                </c:pt>
                <c:pt idx="12483">
                  <c:v>4.863099999999998E-2</c:v>
                </c:pt>
                <c:pt idx="12484">
                  <c:v>5.4564000000000001E-2</c:v>
                </c:pt>
                <c:pt idx="12485">
                  <c:v>6.0496999999999995E-2</c:v>
                </c:pt>
                <c:pt idx="12486">
                  <c:v>6.6581000000000001E-2</c:v>
                </c:pt>
                <c:pt idx="12487">
                  <c:v>7.2209999999999996E-2</c:v>
                </c:pt>
                <c:pt idx="12488">
                  <c:v>7.8294000000000002E-2</c:v>
                </c:pt>
                <c:pt idx="12489">
                  <c:v>8.4378999999999982E-2</c:v>
                </c:pt>
                <c:pt idx="12490">
                  <c:v>9.0463999999999989E-2</c:v>
                </c:pt>
                <c:pt idx="12491">
                  <c:v>9.6395999999999982E-2</c:v>
                </c:pt>
                <c:pt idx="12492">
                  <c:v>0.102329</c:v>
                </c:pt>
                <c:pt idx="12493">
                  <c:v>0.10841399999999998</c:v>
                </c:pt>
                <c:pt idx="12494">
                  <c:v>0.11449799999999999</c:v>
                </c:pt>
                <c:pt idx="12495">
                  <c:v>0.120431</c:v>
                </c:pt>
                <c:pt idx="12496">
                  <c:v>0.12651499999999999</c:v>
                </c:pt>
                <c:pt idx="12497">
                  <c:v>0.13244800000000001</c:v>
                </c:pt>
                <c:pt idx="12498">
                  <c:v>0.13838099999999998</c:v>
                </c:pt>
                <c:pt idx="12499">
                  <c:v>0.14446529999999999</c:v>
                </c:pt>
                <c:pt idx="12500">
                  <c:v>0.15054999999999999</c:v>
                </c:pt>
                <c:pt idx="12501">
                  <c:v>0.15648259999999997</c:v>
                </c:pt>
                <c:pt idx="12502">
                  <c:v>0.16241519999999998</c:v>
                </c:pt>
                <c:pt idx="12503">
                  <c:v>0.16849989999999998</c:v>
                </c:pt>
                <c:pt idx="12504">
                  <c:v>0.17458449999999998</c:v>
                </c:pt>
                <c:pt idx="12505">
                  <c:v>0.18051709999999999</c:v>
                </c:pt>
                <c:pt idx="12506">
                  <c:v>0.1864497</c:v>
                </c:pt>
                <c:pt idx="12507">
                  <c:v>0.19253439999999999</c:v>
                </c:pt>
                <c:pt idx="12508">
                  <c:v>0.198467</c:v>
                </c:pt>
                <c:pt idx="12509">
                  <c:v>0.2045516</c:v>
                </c:pt>
                <c:pt idx="12510">
                  <c:v>0.2106363</c:v>
                </c:pt>
                <c:pt idx="12511">
                  <c:v>0.21656889999999998</c:v>
                </c:pt>
                <c:pt idx="12512">
                  <c:v>0.22265360000000001</c:v>
                </c:pt>
                <c:pt idx="12513">
                  <c:v>0.2284341</c:v>
                </c:pt>
                <c:pt idx="12514">
                  <c:v>0.23436662999999999</c:v>
                </c:pt>
                <c:pt idx="12515">
                  <c:v>0.24029920099999999</c:v>
                </c:pt>
                <c:pt idx="12516">
                  <c:v>0.24653601</c:v>
                </c:pt>
                <c:pt idx="12517">
                  <c:v>0.25262069999999998</c:v>
                </c:pt>
                <c:pt idx="12518">
                  <c:v>0.2584012</c:v>
                </c:pt>
                <c:pt idx="12519">
                  <c:v>0.26448579999999999</c:v>
                </c:pt>
                <c:pt idx="12520">
                  <c:v>0.27057049999999999</c:v>
                </c:pt>
                <c:pt idx="12521">
                  <c:v>0.2765031</c:v>
                </c:pt>
                <c:pt idx="12522">
                  <c:v>0.2825878</c:v>
                </c:pt>
                <c:pt idx="12523">
                  <c:v>0.2886725</c:v>
                </c:pt>
                <c:pt idx="12524">
                  <c:v>0.29445290000000002</c:v>
                </c:pt>
                <c:pt idx="12525">
                  <c:v>0.30053760000000002</c:v>
                </c:pt>
                <c:pt idx="12526">
                  <c:v>0.30662230000000001</c:v>
                </c:pt>
                <c:pt idx="12527">
                  <c:v>0.31255489999999997</c:v>
                </c:pt>
                <c:pt idx="12528">
                  <c:v>0.31863960000000002</c:v>
                </c:pt>
                <c:pt idx="12529">
                  <c:v>0.32457219999999998</c:v>
                </c:pt>
                <c:pt idx="12530">
                  <c:v>0.33065679999999997</c:v>
                </c:pt>
                <c:pt idx="12531">
                  <c:v>0.33658939999999998</c:v>
                </c:pt>
                <c:pt idx="12532">
                  <c:v>0.34252199999999999</c:v>
                </c:pt>
                <c:pt idx="12533">
                  <c:v>0.348607</c:v>
                </c:pt>
                <c:pt idx="12534">
                  <c:v>0.35453899999999999</c:v>
                </c:pt>
                <c:pt idx="12535">
                  <c:v>0.360624</c:v>
                </c:pt>
                <c:pt idx="12536">
                  <c:v>0.36670899999999995</c:v>
                </c:pt>
                <c:pt idx="12537">
                  <c:v>0.372641</c:v>
                </c:pt>
                <c:pt idx="12538">
                  <c:v>0.37872600000000001</c:v>
                </c:pt>
                <c:pt idx="12539">
                  <c:v>0.38450600000000001</c:v>
                </c:pt>
                <c:pt idx="12540">
                  <c:v>0.39043899999999998</c:v>
                </c:pt>
                <c:pt idx="12541">
                  <c:v>0.39637100000000003</c:v>
                </c:pt>
                <c:pt idx="12542">
                  <c:v>0.40245599999999998</c:v>
                </c:pt>
                <c:pt idx="12543">
                  <c:v>0.40854099999999999</c:v>
                </c:pt>
                <c:pt idx="12544">
                  <c:v>0.41447299999999998</c:v>
                </c:pt>
                <c:pt idx="12545">
                  <c:v>0.42055799999999999</c:v>
                </c:pt>
                <c:pt idx="12546">
                  <c:v>0.42649099999999995</c:v>
                </c:pt>
                <c:pt idx="12547">
                  <c:v>0.43257499999999999</c:v>
                </c:pt>
                <c:pt idx="12548">
                  <c:v>0.43850800000000001</c:v>
                </c:pt>
                <c:pt idx="12549">
                  <c:v>0.44459300000000002</c:v>
                </c:pt>
                <c:pt idx="12550">
                  <c:v>0.45052499999999995</c:v>
                </c:pt>
                <c:pt idx="12551">
                  <c:v>0.45660999999999996</c:v>
                </c:pt>
                <c:pt idx="12552">
                  <c:v>0.46254200000000001</c:v>
                </c:pt>
                <c:pt idx="12553">
                  <c:v>0.46847499999999997</c:v>
                </c:pt>
                <c:pt idx="12554">
                  <c:v>0.47455999999999998</c:v>
                </c:pt>
                <c:pt idx="12555">
                  <c:v>0.48064399999999996</c:v>
                </c:pt>
                <c:pt idx="12556">
                  <c:v>0.48672899999999997</c:v>
                </c:pt>
                <c:pt idx="12557">
                  <c:v>0.49266199999999999</c:v>
                </c:pt>
                <c:pt idx="12558">
                  <c:v>0.498442</c:v>
                </c:pt>
                <c:pt idx="12559">
                  <c:v>0.50467899999999999</c:v>
                </c:pt>
                <c:pt idx="12560">
                  <c:v>0.51061200000000007</c:v>
                </c:pt>
                <c:pt idx="12561">
                  <c:v>0.51669600000000004</c:v>
                </c:pt>
                <c:pt idx="12562">
                  <c:v>0.52278099999999994</c:v>
                </c:pt>
                <c:pt idx="12563">
                  <c:v>0.52871400000000002</c:v>
                </c:pt>
                <c:pt idx="12564">
                  <c:v>0.53464599999999995</c:v>
                </c:pt>
                <c:pt idx="12565">
                  <c:v>0.54073100000000007</c:v>
                </c:pt>
                <c:pt idx="12566">
                  <c:v>0.54666300000000001</c:v>
                </c:pt>
                <c:pt idx="12567">
                  <c:v>0.55274800000000002</c:v>
                </c:pt>
                <c:pt idx="12568">
                  <c:v>0.55868099999999998</c:v>
                </c:pt>
                <c:pt idx="12569">
                  <c:v>0.56476499999999996</c:v>
                </c:pt>
                <c:pt idx="12570">
                  <c:v>0.57069799999999993</c:v>
                </c:pt>
                <c:pt idx="12571">
                  <c:v>0.57662999999999998</c:v>
                </c:pt>
                <c:pt idx="12572">
                  <c:v>0.58271499999999998</c:v>
                </c:pt>
                <c:pt idx="12573">
                  <c:v>0.58879999999999999</c:v>
                </c:pt>
                <c:pt idx="12574">
                  <c:v>0.59473200000000004</c:v>
                </c:pt>
                <c:pt idx="12575">
                  <c:v>0.60081699999999993</c:v>
                </c:pt>
                <c:pt idx="12576">
                  <c:v>0.60675000000000001</c:v>
                </c:pt>
                <c:pt idx="12577">
                  <c:v>0.61283399999999999</c:v>
                </c:pt>
                <c:pt idx="12578">
                  <c:v>0.61876700000000007</c:v>
                </c:pt>
                <c:pt idx="12579">
                  <c:v>0.624699</c:v>
                </c:pt>
                <c:pt idx="12580">
                  <c:v>0.63078400000000001</c:v>
                </c:pt>
                <c:pt idx="12581">
                  <c:v>0.63686900000000002</c:v>
                </c:pt>
                <c:pt idx="12582">
                  <c:v>0.64295400000000003</c:v>
                </c:pt>
                <c:pt idx="12583">
                  <c:v>0.64888600000000007</c:v>
                </c:pt>
                <c:pt idx="12584">
                  <c:v>0.65481900000000004</c:v>
                </c:pt>
                <c:pt idx="12585">
                  <c:v>0.66090300000000002</c:v>
                </c:pt>
                <c:pt idx="12586">
                  <c:v>0.66683599999999998</c:v>
                </c:pt>
                <c:pt idx="12587">
                  <c:v>0.67292099999999999</c:v>
                </c:pt>
                <c:pt idx="12588">
                  <c:v>0.67900499999999997</c:v>
                </c:pt>
                <c:pt idx="12589">
                  <c:v>0.68493800000000005</c:v>
                </c:pt>
                <c:pt idx="12590">
                  <c:v>0.69086999999999998</c:v>
                </c:pt>
                <c:pt idx="12591">
                  <c:v>0.69680300000000006</c:v>
                </c:pt>
                <c:pt idx="12592">
                  <c:v>0.70258399999999999</c:v>
                </c:pt>
                <c:pt idx="12593">
                  <c:v>0.70882000000000001</c:v>
                </c:pt>
                <c:pt idx="12594">
                  <c:v>0.71475299999999997</c:v>
                </c:pt>
                <c:pt idx="12595">
                  <c:v>0.72083799999999998</c:v>
                </c:pt>
                <c:pt idx="12596">
                  <c:v>0.72676999999999992</c:v>
                </c:pt>
                <c:pt idx="12597">
                  <c:v>0.73270299999999999</c:v>
                </c:pt>
                <c:pt idx="12598">
                  <c:v>0.73878699999999997</c:v>
                </c:pt>
                <c:pt idx="12599">
                  <c:v>0.74471999999999994</c:v>
                </c:pt>
                <c:pt idx="12600">
                  <c:v>0.75080499999999994</c:v>
                </c:pt>
                <c:pt idx="12601">
                  <c:v>0.75688900000000003</c:v>
                </c:pt>
                <c:pt idx="12602">
                  <c:v>0.762822</c:v>
                </c:pt>
                <c:pt idx="12603">
                  <c:v>0.76890700000000001</c:v>
                </c:pt>
                <c:pt idx="12604">
                  <c:v>0.77483899999999994</c:v>
                </c:pt>
                <c:pt idx="12605">
                  <c:v>0.78077200000000002</c:v>
                </c:pt>
                <c:pt idx="12606">
                  <c:v>0.786856</c:v>
                </c:pt>
                <c:pt idx="12607">
                  <c:v>0.79294100000000001</c:v>
                </c:pt>
                <c:pt idx="12608">
                  <c:v>0.79887399999999997</c:v>
                </c:pt>
                <c:pt idx="12609">
                  <c:v>0.79689599999999994</c:v>
                </c:pt>
                <c:pt idx="12610">
                  <c:v>0.79081199999999996</c:v>
                </c:pt>
                <c:pt idx="12611">
                  <c:v>0.78487899999999999</c:v>
                </c:pt>
                <c:pt idx="12612">
                  <c:v>0.77879399999999999</c:v>
                </c:pt>
                <c:pt idx="12613">
                  <c:v>0.77286199999999994</c:v>
                </c:pt>
                <c:pt idx="12614">
                  <c:v>0.76677700000000004</c:v>
                </c:pt>
                <c:pt idx="12615">
                  <c:v>0.76069200000000003</c:v>
                </c:pt>
                <c:pt idx="12616">
                  <c:v>0.75491200000000003</c:v>
                </c:pt>
                <c:pt idx="12617">
                  <c:v>0.74882700000000002</c:v>
                </c:pt>
                <c:pt idx="12618">
                  <c:v>0.74274200000000001</c:v>
                </c:pt>
                <c:pt idx="12619">
                  <c:v>0.73680999999999996</c:v>
                </c:pt>
                <c:pt idx="12620">
                  <c:v>0.73072500000000007</c:v>
                </c:pt>
                <c:pt idx="12621">
                  <c:v>0.72479300000000002</c:v>
                </c:pt>
                <c:pt idx="12622">
                  <c:v>0.71886000000000005</c:v>
                </c:pt>
                <c:pt idx="12623">
                  <c:v>0.71277499999999994</c:v>
                </c:pt>
                <c:pt idx="12624">
                  <c:v>0.70669099999999996</c:v>
                </c:pt>
                <c:pt idx="12625">
                  <c:v>0.70075799999999999</c:v>
                </c:pt>
                <c:pt idx="12626">
                  <c:v>0.69467299999999998</c:v>
                </c:pt>
                <c:pt idx="12627">
                  <c:v>0.68889299999999998</c:v>
                </c:pt>
                <c:pt idx="12628">
                  <c:v>0.68296000000000001</c:v>
                </c:pt>
                <c:pt idx="12629">
                  <c:v>0.67687600000000003</c:v>
                </c:pt>
                <c:pt idx="12630">
                  <c:v>0.67079099999999992</c:v>
                </c:pt>
                <c:pt idx="12631">
                  <c:v>0.66470600000000002</c:v>
                </c:pt>
                <c:pt idx="12632">
                  <c:v>0.65877399999999997</c:v>
                </c:pt>
                <c:pt idx="12633">
                  <c:v>0.652841</c:v>
                </c:pt>
                <c:pt idx="12634">
                  <c:v>0.64690899999999996</c:v>
                </c:pt>
                <c:pt idx="12635">
                  <c:v>0.64097599999999999</c:v>
                </c:pt>
                <c:pt idx="12636">
                  <c:v>0.63473899999999994</c:v>
                </c:pt>
                <c:pt idx="12637">
                  <c:v>0.628807</c:v>
                </c:pt>
                <c:pt idx="12638">
                  <c:v>0.622722</c:v>
                </c:pt>
                <c:pt idx="12639">
                  <c:v>0.61678900000000003</c:v>
                </c:pt>
                <c:pt idx="12640">
                  <c:v>0.61085699999999998</c:v>
                </c:pt>
                <c:pt idx="12641">
                  <c:v>0.60477199999999998</c:v>
                </c:pt>
                <c:pt idx="12642">
                  <c:v>0.59868699999999997</c:v>
                </c:pt>
                <c:pt idx="12643">
                  <c:v>0.59275499999999992</c:v>
                </c:pt>
                <c:pt idx="12644">
                  <c:v>0.58667000000000002</c:v>
                </c:pt>
                <c:pt idx="12645">
                  <c:v>0.58073799999999998</c:v>
                </c:pt>
                <c:pt idx="12646">
                  <c:v>0.57465299999999997</c:v>
                </c:pt>
                <c:pt idx="12647">
                  <c:v>0.56872</c:v>
                </c:pt>
                <c:pt idx="12648">
                  <c:v>0.56263599999999991</c:v>
                </c:pt>
                <c:pt idx="12649">
                  <c:v>0.55655100000000002</c:v>
                </c:pt>
                <c:pt idx="12650">
                  <c:v>0.55061800000000005</c:v>
                </c:pt>
                <c:pt idx="12651">
                  <c:v>0.544686</c:v>
                </c:pt>
                <c:pt idx="12652">
                  <c:v>0.538601</c:v>
                </c:pt>
                <c:pt idx="12653">
                  <c:v>0.53266900000000006</c:v>
                </c:pt>
                <c:pt idx="12654">
                  <c:v>0.52673599999999998</c:v>
                </c:pt>
                <c:pt idx="12655">
                  <c:v>0.52065099999999997</c:v>
                </c:pt>
                <c:pt idx="12656">
                  <c:v>0.514567</c:v>
                </c:pt>
                <c:pt idx="12657">
                  <c:v>0.50863400000000003</c:v>
                </c:pt>
                <c:pt idx="12658">
                  <c:v>0.50270100000000006</c:v>
                </c:pt>
                <c:pt idx="12659">
                  <c:v>0.49661699999999998</c:v>
                </c:pt>
                <c:pt idx="12660">
                  <c:v>0.49053199999999997</c:v>
                </c:pt>
                <c:pt idx="12661">
                  <c:v>0.48460000000000003</c:v>
                </c:pt>
                <c:pt idx="12662">
                  <c:v>0.47851500000000002</c:v>
                </c:pt>
                <c:pt idx="12663">
                  <c:v>0.472582</c:v>
                </c:pt>
                <c:pt idx="12664">
                  <c:v>0.46665000000000001</c:v>
                </c:pt>
                <c:pt idx="12665">
                  <c:v>0.460565</c:v>
                </c:pt>
                <c:pt idx="12666">
                  <c:v>0.45463199999999998</c:v>
                </c:pt>
                <c:pt idx="12667">
                  <c:v>0.448548</c:v>
                </c:pt>
                <c:pt idx="12668">
                  <c:v>0.44261499999999998</c:v>
                </c:pt>
                <c:pt idx="12669">
                  <c:v>0.43652999999999997</c:v>
                </c:pt>
                <c:pt idx="12670">
                  <c:v>0.430446</c:v>
                </c:pt>
                <c:pt idx="12671">
                  <c:v>0.42451300000000003</c:v>
                </c:pt>
                <c:pt idx="12672">
                  <c:v>0.41842800000000002</c:v>
                </c:pt>
                <c:pt idx="12673">
                  <c:v>0.41249599999999997</c:v>
                </c:pt>
                <c:pt idx="12674">
                  <c:v>0.40656300000000001</c:v>
                </c:pt>
                <c:pt idx="12675">
                  <c:v>0.40047900000000003</c:v>
                </c:pt>
                <c:pt idx="12676">
                  <c:v>0.39439400000000002</c:v>
                </c:pt>
                <c:pt idx="12677">
                  <c:v>0.388461</c:v>
                </c:pt>
                <c:pt idx="12678">
                  <c:v>0.38237699999999997</c:v>
                </c:pt>
                <c:pt idx="12679">
                  <c:v>0.37659599999999999</c:v>
                </c:pt>
                <c:pt idx="12680">
                  <c:v>0.37066399999999999</c:v>
                </c:pt>
                <c:pt idx="12681">
                  <c:v>0.36457899999999999</c:v>
                </c:pt>
                <c:pt idx="12682">
                  <c:v>0.35864600000000002</c:v>
                </c:pt>
                <c:pt idx="12683">
                  <c:v>0.35256199999999999</c:v>
                </c:pt>
                <c:pt idx="12684">
                  <c:v>0.34662899999999996</c:v>
                </c:pt>
                <c:pt idx="12685">
                  <c:v>0.34054449999999997</c:v>
                </c:pt>
                <c:pt idx="12686">
                  <c:v>0.33461189999999996</c:v>
                </c:pt>
                <c:pt idx="12687">
                  <c:v>0.32852720000000002</c:v>
                </c:pt>
                <c:pt idx="12688">
                  <c:v>0.32259460000000001</c:v>
                </c:pt>
                <c:pt idx="12689">
                  <c:v>0.31650990000000001</c:v>
                </c:pt>
                <c:pt idx="12690">
                  <c:v>0.3105774</c:v>
                </c:pt>
                <c:pt idx="12691">
                  <c:v>0.30449270000000001</c:v>
                </c:pt>
                <c:pt idx="12692">
                  <c:v>0.29856009999999999</c:v>
                </c:pt>
                <c:pt idx="12693">
                  <c:v>0.2924754</c:v>
                </c:pt>
                <c:pt idx="12694">
                  <c:v>0.28654279999999999</c:v>
                </c:pt>
                <c:pt idx="12695">
                  <c:v>0.28045819999999999</c:v>
                </c:pt>
                <c:pt idx="12696">
                  <c:v>0.27437349999999999</c:v>
                </c:pt>
                <c:pt idx="12697">
                  <c:v>0.26844089999999998</c:v>
                </c:pt>
                <c:pt idx="12698">
                  <c:v>0.26250829999999997</c:v>
                </c:pt>
                <c:pt idx="12699">
                  <c:v>0.25642359999999997</c:v>
                </c:pt>
                <c:pt idx="12700">
                  <c:v>0.25049105999999999</c:v>
                </c:pt>
                <c:pt idx="12701">
                  <c:v>0.24440636999999998</c:v>
                </c:pt>
                <c:pt idx="12702">
                  <c:v>0.23832167999999998</c:v>
                </c:pt>
                <c:pt idx="12703">
                  <c:v>0.23238909999999999</c:v>
                </c:pt>
                <c:pt idx="12704">
                  <c:v>0.22630439999999999</c:v>
                </c:pt>
                <c:pt idx="12705">
                  <c:v>0.220524</c:v>
                </c:pt>
                <c:pt idx="12706">
                  <c:v>0.21459139999999999</c:v>
                </c:pt>
                <c:pt idx="12707">
                  <c:v>0.20850669999999999</c:v>
                </c:pt>
                <c:pt idx="12708">
                  <c:v>0.20257409999999998</c:v>
                </c:pt>
                <c:pt idx="12709">
                  <c:v>0.19648939999999998</c:v>
                </c:pt>
                <c:pt idx="12710">
                  <c:v>0.1905569</c:v>
                </c:pt>
                <c:pt idx="12711">
                  <c:v>0.18447219999999998</c:v>
                </c:pt>
                <c:pt idx="12712">
                  <c:v>0.17838749999999998</c:v>
                </c:pt>
                <c:pt idx="12713">
                  <c:v>0.17260700000000001</c:v>
                </c:pt>
                <c:pt idx="12714">
                  <c:v>0.16652230000000001</c:v>
                </c:pt>
                <c:pt idx="12715">
                  <c:v>0.16043759999999999</c:v>
                </c:pt>
                <c:pt idx="12716">
                  <c:v>0.15450510000000001</c:v>
                </c:pt>
                <c:pt idx="12717">
                  <c:v>0.14842040000000001</c:v>
                </c:pt>
                <c:pt idx="12718">
                  <c:v>0.1424878</c:v>
                </c:pt>
                <c:pt idx="12719">
                  <c:v>0.13655499999999998</c:v>
                </c:pt>
                <c:pt idx="12720">
                  <c:v>0.130471</c:v>
                </c:pt>
                <c:pt idx="12721">
                  <c:v>0.124386</c:v>
                </c:pt>
                <c:pt idx="12722">
                  <c:v>0.11830099999999999</c:v>
                </c:pt>
                <c:pt idx="12723">
                  <c:v>0.11252099999999998</c:v>
                </c:pt>
                <c:pt idx="12724">
                  <c:v>0.106436</c:v>
                </c:pt>
                <c:pt idx="12725">
                  <c:v>0.100351</c:v>
                </c:pt>
                <c:pt idx="12726">
                  <c:v>9.4419000000000003E-2</c:v>
                </c:pt>
                <c:pt idx="12727">
                  <c:v>8.8333999999999996E-2</c:v>
                </c:pt>
                <c:pt idx="12728">
                  <c:v>8.2401000000000002E-2</c:v>
                </c:pt>
                <c:pt idx="12729">
                  <c:v>7.6316999999999996E-2</c:v>
                </c:pt>
                <c:pt idx="12730">
                  <c:v>7.0231999999999989E-2</c:v>
                </c:pt>
                <c:pt idx="12731">
                  <c:v>6.4603999999999995E-2</c:v>
                </c:pt>
                <c:pt idx="12732">
                  <c:v>5.8518999999999988E-2</c:v>
                </c:pt>
                <c:pt idx="12733">
                  <c:v>5.2586999999999995E-2</c:v>
                </c:pt>
                <c:pt idx="12734">
                  <c:v>4.6501999999999988E-2</c:v>
                </c:pt>
                <c:pt idx="12735">
                  <c:v>4.0416999999999981E-2</c:v>
                </c:pt>
                <c:pt idx="12736">
                  <c:v>3.4484999999999988E-2</c:v>
                </c:pt>
                <c:pt idx="12737">
                  <c:v>2.8551999999999994E-2</c:v>
                </c:pt>
                <c:pt idx="12738">
                  <c:v>2.2466999999999987E-2</c:v>
                </c:pt>
                <c:pt idx="12739">
                  <c:v>1.6534999999999994E-2</c:v>
                </c:pt>
                <c:pt idx="12740">
                  <c:v>1.0449999999999987E-2</c:v>
                </c:pt>
                <c:pt idx="12741">
                  <c:v>4.36499999999998E-3</c:v>
                </c:pt>
                <c:pt idx="12742">
                  <c:v>-1.5670000000000128E-3</c:v>
                </c:pt>
                <c:pt idx="12743">
                  <c:v>-7.6520000000000199E-3</c:v>
                </c:pt>
                <c:pt idx="12744">
                  <c:v>-1.3583999999999985E-2</c:v>
                </c:pt>
                <c:pt idx="12745">
                  <c:v>-1.9517000000000007E-2</c:v>
                </c:pt>
                <c:pt idx="12746">
                  <c:v>-2.5602000000000014E-2</c:v>
                </c:pt>
                <c:pt idx="12747">
                  <c:v>-3.1685999999999992E-2</c:v>
                </c:pt>
                <c:pt idx="12748">
                  <c:v>-3.7619000000000014E-2</c:v>
                </c:pt>
                <c:pt idx="12749">
                  <c:v>-4.3704000000000021E-2</c:v>
                </c:pt>
                <c:pt idx="12750">
                  <c:v>-4.9636000000000013E-2</c:v>
                </c:pt>
                <c:pt idx="12751">
                  <c:v>-4.3704000000000021E-2</c:v>
                </c:pt>
                <c:pt idx="12752">
                  <c:v>-3.7619000000000014E-2</c:v>
                </c:pt>
                <c:pt idx="12753">
                  <c:v>-3.1685999999999992E-2</c:v>
                </c:pt>
                <c:pt idx="12754">
                  <c:v>-2.5602000000000014E-2</c:v>
                </c:pt>
                <c:pt idx="12755">
                  <c:v>-1.9517000000000007E-2</c:v>
                </c:pt>
                <c:pt idx="12756">
                  <c:v>-1.3583999999999985E-2</c:v>
                </c:pt>
                <c:pt idx="12757">
                  <c:v>-7.5000000000000067E-3</c:v>
                </c:pt>
                <c:pt idx="12758">
                  <c:v>-1.5670000000000128E-3</c:v>
                </c:pt>
                <c:pt idx="12759">
                  <c:v>4.36499999999998E-3</c:v>
                </c:pt>
                <c:pt idx="12760">
                  <c:v>1.0449999999999987E-2</c:v>
                </c:pt>
                <c:pt idx="12761">
                  <c:v>1.6534999999999994E-2</c:v>
                </c:pt>
                <c:pt idx="12762">
                  <c:v>2.2466999999999987E-2</c:v>
                </c:pt>
                <c:pt idx="12763">
                  <c:v>2.8551999999999994E-2</c:v>
                </c:pt>
                <c:pt idx="12764">
                  <c:v>3.4484999999999988E-2</c:v>
                </c:pt>
                <c:pt idx="12765">
                  <c:v>4.0416999999999981E-2</c:v>
                </c:pt>
                <c:pt idx="12766">
                  <c:v>4.6501999999999988E-2</c:v>
                </c:pt>
                <c:pt idx="12767">
                  <c:v>5.2586999999999995E-2</c:v>
                </c:pt>
                <c:pt idx="12768">
                  <c:v>5.8518999999999988E-2</c:v>
                </c:pt>
                <c:pt idx="12769">
                  <c:v>6.4603999999999995E-2</c:v>
                </c:pt>
                <c:pt idx="12770">
                  <c:v>7.0384000000000002E-2</c:v>
                </c:pt>
                <c:pt idx="12771">
                  <c:v>7.6468999999999981E-2</c:v>
                </c:pt>
                <c:pt idx="12772">
                  <c:v>8.2248999999999989E-2</c:v>
                </c:pt>
                <c:pt idx="12773">
                  <c:v>8.8485999999999981E-2</c:v>
                </c:pt>
                <c:pt idx="12774">
                  <c:v>9.4419000000000003E-2</c:v>
                </c:pt>
                <c:pt idx="12775">
                  <c:v>0.100351</c:v>
                </c:pt>
                <c:pt idx="12776">
                  <c:v>0.106436</c:v>
                </c:pt>
                <c:pt idx="12777">
                  <c:v>0.112369</c:v>
                </c:pt>
                <c:pt idx="12778">
                  <c:v>0.11830099999999999</c:v>
                </c:pt>
                <c:pt idx="12779">
                  <c:v>0.124538</c:v>
                </c:pt>
                <c:pt idx="12780">
                  <c:v>0.130471</c:v>
                </c:pt>
                <c:pt idx="12781">
                  <c:v>0.13655499999999998</c:v>
                </c:pt>
                <c:pt idx="12782">
                  <c:v>0.1424878</c:v>
                </c:pt>
                <c:pt idx="12783">
                  <c:v>0.14842040000000001</c:v>
                </c:pt>
                <c:pt idx="12784">
                  <c:v>0.15450510000000001</c:v>
                </c:pt>
                <c:pt idx="12785">
                  <c:v>0.16043759999999999</c:v>
                </c:pt>
                <c:pt idx="12786">
                  <c:v>0.16652230000000001</c:v>
                </c:pt>
                <c:pt idx="12787">
                  <c:v>0.17260700000000001</c:v>
                </c:pt>
                <c:pt idx="12788">
                  <c:v>0.17853959999999999</c:v>
                </c:pt>
                <c:pt idx="12789">
                  <c:v>0.18462429999999999</c:v>
                </c:pt>
                <c:pt idx="12790">
                  <c:v>0.1905569</c:v>
                </c:pt>
                <c:pt idx="12791">
                  <c:v>0.19648939999999998</c:v>
                </c:pt>
                <c:pt idx="12792">
                  <c:v>0.20257409999999998</c:v>
                </c:pt>
                <c:pt idx="12793">
                  <c:v>0.20850669999999999</c:v>
                </c:pt>
                <c:pt idx="12794">
                  <c:v>0.21459139999999999</c:v>
                </c:pt>
                <c:pt idx="12795">
                  <c:v>0.22067609999999999</c:v>
                </c:pt>
                <c:pt idx="12796">
                  <c:v>0.22645650000000001</c:v>
                </c:pt>
                <c:pt idx="12797">
                  <c:v>0.23238909999999999</c:v>
                </c:pt>
                <c:pt idx="12798">
                  <c:v>0.23832167999999998</c:v>
                </c:pt>
                <c:pt idx="12799">
                  <c:v>0.24440636999999998</c:v>
                </c:pt>
                <c:pt idx="12800">
                  <c:v>0.25064316999999997</c:v>
                </c:pt>
                <c:pt idx="12801">
                  <c:v>0.25642359999999997</c:v>
                </c:pt>
                <c:pt idx="12802">
                  <c:v>0.26250829999999997</c:v>
                </c:pt>
                <c:pt idx="12803">
                  <c:v>0.26844089999999998</c:v>
                </c:pt>
                <c:pt idx="12804">
                  <c:v>0.27437349999999999</c:v>
                </c:pt>
                <c:pt idx="12805">
                  <c:v>0.28045819999999999</c:v>
                </c:pt>
                <c:pt idx="12806">
                  <c:v>0.28654279999999999</c:v>
                </c:pt>
                <c:pt idx="12807">
                  <c:v>0.29262749999999998</c:v>
                </c:pt>
                <c:pt idx="12808">
                  <c:v>0.29856009999999999</c:v>
                </c:pt>
                <c:pt idx="12809">
                  <c:v>0.30449270000000001</c:v>
                </c:pt>
                <c:pt idx="12810">
                  <c:v>0.3105774</c:v>
                </c:pt>
                <c:pt idx="12811">
                  <c:v>0.31650990000000001</c:v>
                </c:pt>
                <c:pt idx="12812">
                  <c:v>0.32259460000000001</c:v>
                </c:pt>
                <c:pt idx="12813">
                  <c:v>0.32867930000000001</c:v>
                </c:pt>
                <c:pt idx="12814">
                  <c:v>0.33461189999999996</c:v>
                </c:pt>
                <c:pt idx="12815">
                  <c:v>0.34054449999999997</c:v>
                </c:pt>
                <c:pt idx="12816">
                  <c:v>0.34662899999999996</c:v>
                </c:pt>
                <c:pt idx="12817">
                  <c:v>0.35256199999999999</c:v>
                </c:pt>
                <c:pt idx="12818">
                  <c:v>0.35864600000000002</c:v>
                </c:pt>
                <c:pt idx="12819">
                  <c:v>0.36473099999999997</c:v>
                </c:pt>
                <c:pt idx="12820">
                  <c:v>0.37066399999999999</c:v>
                </c:pt>
                <c:pt idx="12821">
                  <c:v>0.37659599999999999</c:v>
                </c:pt>
                <c:pt idx="12822">
                  <c:v>0.38237699999999997</c:v>
                </c:pt>
                <c:pt idx="12823">
                  <c:v>0.388461</c:v>
                </c:pt>
                <c:pt idx="12824">
                  <c:v>0.39439400000000002</c:v>
                </c:pt>
                <c:pt idx="12825">
                  <c:v>0.40047900000000003</c:v>
                </c:pt>
                <c:pt idx="12826">
                  <c:v>0.40656300000000001</c:v>
                </c:pt>
                <c:pt idx="12827">
                  <c:v>0.41249599999999997</c:v>
                </c:pt>
                <c:pt idx="12828">
                  <c:v>0.41858099999999998</c:v>
                </c:pt>
                <c:pt idx="12829">
                  <c:v>0.42451300000000003</c:v>
                </c:pt>
                <c:pt idx="12830">
                  <c:v>0.430446</c:v>
                </c:pt>
                <c:pt idx="12831">
                  <c:v>0.43652999999999997</c:v>
                </c:pt>
                <c:pt idx="12832">
                  <c:v>0.442463</c:v>
                </c:pt>
                <c:pt idx="12833">
                  <c:v>0.448548</c:v>
                </c:pt>
                <c:pt idx="12834">
                  <c:v>0.45448</c:v>
                </c:pt>
                <c:pt idx="12835">
                  <c:v>0.460565</c:v>
                </c:pt>
                <c:pt idx="12836">
                  <c:v>0.46665000000000001</c:v>
                </c:pt>
                <c:pt idx="12837">
                  <c:v>0.472582</c:v>
                </c:pt>
                <c:pt idx="12838">
                  <c:v>0.47866699999999995</c:v>
                </c:pt>
                <c:pt idx="12839">
                  <c:v>0.48460000000000003</c:v>
                </c:pt>
                <c:pt idx="12840">
                  <c:v>0.49053199999999997</c:v>
                </c:pt>
                <c:pt idx="12841">
                  <c:v>0.49661699999999998</c:v>
                </c:pt>
                <c:pt idx="12842">
                  <c:v>0.50270100000000006</c:v>
                </c:pt>
                <c:pt idx="12843">
                  <c:v>0.50863400000000003</c:v>
                </c:pt>
                <c:pt idx="12844">
                  <c:v>0.51471899999999993</c:v>
                </c:pt>
                <c:pt idx="12845">
                  <c:v>0.52065099999999997</c:v>
                </c:pt>
                <c:pt idx="12846">
                  <c:v>0.52673599999999998</c:v>
                </c:pt>
                <c:pt idx="12847">
                  <c:v>0.53266900000000006</c:v>
                </c:pt>
                <c:pt idx="12848">
                  <c:v>0.53875300000000004</c:v>
                </c:pt>
                <c:pt idx="12849">
                  <c:v>0.544686</c:v>
                </c:pt>
                <c:pt idx="12850">
                  <c:v>0.55061800000000005</c:v>
                </c:pt>
                <c:pt idx="12851">
                  <c:v>0.55670299999999995</c:v>
                </c:pt>
                <c:pt idx="12852">
                  <c:v>0.56278800000000007</c:v>
                </c:pt>
                <c:pt idx="12853">
                  <c:v>0.56872</c:v>
                </c:pt>
                <c:pt idx="12854">
                  <c:v>0.57480500000000001</c:v>
                </c:pt>
                <c:pt idx="12855">
                  <c:v>0.58073799999999998</c:v>
                </c:pt>
                <c:pt idx="12856">
                  <c:v>0.58667000000000002</c:v>
                </c:pt>
                <c:pt idx="12857">
                  <c:v>0.59275499999999992</c:v>
                </c:pt>
                <c:pt idx="12858">
                  <c:v>0.59884000000000004</c:v>
                </c:pt>
                <c:pt idx="12859">
                  <c:v>0.60477199999999998</c:v>
                </c:pt>
                <c:pt idx="12860">
                  <c:v>0.61085699999999998</c:v>
                </c:pt>
                <c:pt idx="12861">
                  <c:v>0.61678900000000003</c:v>
                </c:pt>
                <c:pt idx="12862">
                  <c:v>0.62287399999999993</c:v>
                </c:pt>
                <c:pt idx="12863">
                  <c:v>0.628807</c:v>
                </c:pt>
                <c:pt idx="12864">
                  <c:v>0.63489099999999998</c:v>
                </c:pt>
                <c:pt idx="12865">
                  <c:v>0.64097599999999999</c:v>
                </c:pt>
                <c:pt idx="12866">
                  <c:v>0.64690899999999996</c:v>
                </c:pt>
                <c:pt idx="12867">
                  <c:v>0.652841</c:v>
                </c:pt>
                <c:pt idx="12868">
                  <c:v>0.65892600000000001</c:v>
                </c:pt>
                <c:pt idx="12869">
                  <c:v>0.66485799999999995</c:v>
                </c:pt>
                <c:pt idx="12870">
                  <c:v>0.67094300000000007</c:v>
                </c:pt>
                <c:pt idx="12871">
                  <c:v>0.67687600000000003</c:v>
                </c:pt>
                <c:pt idx="12872">
                  <c:v>0.68280799999999997</c:v>
                </c:pt>
                <c:pt idx="12873">
                  <c:v>0.68904500000000002</c:v>
                </c:pt>
                <c:pt idx="12874">
                  <c:v>0.69467299999999998</c:v>
                </c:pt>
                <c:pt idx="12875">
                  <c:v>0.70075799999999999</c:v>
                </c:pt>
                <c:pt idx="12876">
                  <c:v>0.70669099999999996</c:v>
                </c:pt>
                <c:pt idx="12877">
                  <c:v>0.71277499999999994</c:v>
                </c:pt>
                <c:pt idx="12878">
                  <c:v>0.71886000000000005</c:v>
                </c:pt>
                <c:pt idx="12879">
                  <c:v>0.72479300000000002</c:v>
                </c:pt>
                <c:pt idx="12880">
                  <c:v>0.730877</c:v>
                </c:pt>
                <c:pt idx="12881">
                  <c:v>0.73680999999999996</c:v>
                </c:pt>
                <c:pt idx="12882">
                  <c:v>0.74274200000000001</c:v>
                </c:pt>
                <c:pt idx="12883">
                  <c:v>0.74882700000000002</c:v>
                </c:pt>
                <c:pt idx="12884">
                  <c:v>0.75475999999999999</c:v>
                </c:pt>
                <c:pt idx="12885">
                  <c:v>0.76084399999999996</c:v>
                </c:pt>
                <c:pt idx="12886">
                  <c:v>0.76692899999999997</c:v>
                </c:pt>
                <c:pt idx="12887">
                  <c:v>0.77286199999999994</c:v>
                </c:pt>
                <c:pt idx="12888">
                  <c:v>0.77879399999999999</c:v>
                </c:pt>
                <c:pt idx="12889">
                  <c:v>0.78487899999999999</c:v>
                </c:pt>
                <c:pt idx="12890">
                  <c:v>0.79081199999999996</c:v>
                </c:pt>
                <c:pt idx="12891">
                  <c:v>0.79689599999999994</c:v>
                </c:pt>
                <c:pt idx="12892">
                  <c:v>0.79887399999999997</c:v>
                </c:pt>
                <c:pt idx="12893">
                  <c:v>0.79294100000000001</c:v>
                </c:pt>
                <c:pt idx="12894">
                  <c:v>0.786856</c:v>
                </c:pt>
                <c:pt idx="12895">
                  <c:v>0.78077200000000002</c:v>
                </c:pt>
                <c:pt idx="12896">
                  <c:v>0.77483899999999994</c:v>
                </c:pt>
                <c:pt idx="12897">
                  <c:v>0.76890700000000001</c:v>
                </c:pt>
                <c:pt idx="12898">
                  <c:v>0.762822</c:v>
                </c:pt>
                <c:pt idx="12899">
                  <c:v>0.75688900000000003</c:v>
                </c:pt>
                <c:pt idx="12900">
                  <c:v>0.75080499999999994</c:v>
                </c:pt>
                <c:pt idx="12901">
                  <c:v>0.74471999999999994</c:v>
                </c:pt>
                <c:pt idx="12902">
                  <c:v>0.73878699999999997</c:v>
                </c:pt>
                <c:pt idx="12903">
                  <c:v>0.73270299999999999</c:v>
                </c:pt>
                <c:pt idx="12904">
                  <c:v>0.72676999999999992</c:v>
                </c:pt>
                <c:pt idx="12905">
                  <c:v>0.72068500000000002</c:v>
                </c:pt>
                <c:pt idx="12906">
                  <c:v>0.71475299999999997</c:v>
                </c:pt>
                <c:pt idx="12907">
                  <c:v>0.70866799999999996</c:v>
                </c:pt>
                <c:pt idx="12908">
                  <c:v>0.70273600000000003</c:v>
                </c:pt>
                <c:pt idx="12909">
                  <c:v>0.69665099999999991</c:v>
                </c:pt>
                <c:pt idx="12910">
                  <c:v>0.69086999999999998</c:v>
                </c:pt>
                <c:pt idx="12911">
                  <c:v>0.68493800000000005</c:v>
                </c:pt>
                <c:pt idx="12912">
                  <c:v>0.67885299999999993</c:v>
                </c:pt>
                <c:pt idx="12913">
                  <c:v>0.67276899999999995</c:v>
                </c:pt>
                <c:pt idx="12914">
                  <c:v>0.66683599999999998</c:v>
                </c:pt>
                <c:pt idx="12915">
                  <c:v>0.66090300000000002</c:v>
                </c:pt>
                <c:pt idx="12916">
                  <c:v>0.65481900000000004</c:v>
                </c:pt>
                <c:pt idx="12917">
                  <c:v>0.64873399999999992</c:v>
                </c:pt>
                <c:pt idx="12918">
                  <c:v>0.64280099999999996</c:v>
                </c:pt>
                <c:pt idx="12919">
                  <c:v>0.63686900000000002</c:v>
                </c:pt>
                <c:pt idx="12920">
                  <c:v>0.63078400000000001</c:v>
                </c:pt>
                <c:pt idx="12921">
                  <c:v>0.624699</c:v>
                </c:pt>
                <c:pt idx="12922">
                  <c:v>0.61876700000000007</c:v>
                </c:pt>
                <c:pt idx="12923">
                  <c:v>0.61283399999999999</c:v>
                </c:pt>
                <c:pt idx="12924">
                  <c:v>0.60675000000000001</c:v>
                </c:pt>
                <c:pt idx="12925">
                  <c:v>0.600665</c:v>
                </c:pt>
                <c:pt idx="12926">
                  <c:v>0.59473200000000004</c:v>
                </c:pt>
                <c:pt idx="12927">
                  <c:v>0.58864800000000006</c:v>
                </c:pt>
                <c:pt idx="12928">
                  <c:v>0.58271499999999998</c:v>
                </c:pt>
                <c:pt idx="12929">
                  <c:v>0.57662999999999998</c:v>
                </c:pt>
                <c:pt idx="12930">
                  <c:v>0.57069799999999993</c:v>
                </c:pt>
                <c:pt idx="12931">
                  <c:v>0.56476499999999996</c:v>
                </c:pt>
                <c:pt idx="12932">
                  <c:v>0.55868099999999998</c:v>
                </c:pt>
                <c:pt idx="12933">
                  <c:v>0.55259599999999998</c:v>
                </c:pt>
                <c:pt idx="12934">
                  <c:v>0.54651099999999997</c:v>
                </c:pt>
                <c:pt idx="12935">
                  <c:v>0.54057899999999992</c:v>
                </c:pt>
                <c:pt idx="12936">
                  <c:v>0.53464599999999995</c:v>
                </c:pt>
                <c:pt idx="12937">
                  <c:v>0.52871400000000002</c:v>
                </c:pt>
                <c:pt idx="12938">
                  <c:v>0.52262900000000001</c:v>
                </c:pt>
                <c:pt idx="12939">
                  <c:v>0.51669600000000004</c:v>
                </c:pt>
                <c:pt idx="12940">
                  <c:v>0.51061200000000007</c:v>
                </c:pt>
                <c:pt idx="12941">
                  <c:v>0.50467899999999999</c:v>
                </c:pt>
                <c:pt idx="12942">
                  <c:v>0.49859399999999998</c:v>
                </c:pt>
                <c:pt idx="12943">
                  <c:v>0.49266199999999999</c:v>
                </c:pt>
                <c:pt idx="12944">
                  <c:v>0.48657699999999998</c:v>
                </c:pt>
                <c:pt idx="12945">
                  <c:v>0.48064399999999996</c:v>
                </c:pt>
                <c:pt idx="12946">
                  <c:v>0.47455999999999998</c:v>
                </c:pt>
                <c:pt idx="12947">
                  <c:v>0.46847499999999997</c:v>
                </c:pt>
                <c:pt idx="12948">
                  <c:v>0.46254200000000001</c:v>
                </c:pt>
                <c:pt idx="12949">
                  <c:v>0.45660999999999996</c:v>
                </c:pt>
                <c:pt idx="12950">
                  <c:v>0.45052499999999995</c:v>
                </c:pt>
                <c:pt idx="12951">
                  <c:v>0.444745</c:v>
                </c:pt>
                <c:pt idx="12952">
                  <c:v>0.43850800000000001</c:v>
                </c:pt>
                <c:pt idx="12953">
                  <c:v>0.432423</c:v>
                </c:pt>
                <c:pt idx="12954">
                  <c:v>0.42649099999999995</c:v>
                </c:pt>
                <c:pt idx="12955">
                  <c:v>0.420406</c:v>
                </c:pt>
                <c:pt idx="12956">
                  <c:v>0.41447299999999998</c:v>
                </c:pt>
                <c:pt idx="12957">
                  <c:v>0.40854099999999999</c:v>
                </c:pt>
                <c:pt idx="12958">
                  <c:v>0.40245599999999998</c:v>
                </c:pt>
                <c:pt idx="12959">
                  <c:v>0.39652399999999999</c:v>
                </c:pt>
                <c:pt idx="12960">
                  <c:v>0.39043899999999998</c:v>
                </c:pt>
                <c:pt idx="12961">
                  <c:v>0.38435399999999997</c:v>
                </c:pt>
                <c:pt idx="12962">
                  <c:v>0.37872600000000001</c:v>
                </c:pt>
                <c:pt idx="12963">
                  <c:v>0.372641</c:v>
                </c:pt>
                <c:pt idx="12964">
                  <c:v>0.36655700000000002</c:v>
                </c:pt>
                <c:pt idx="12965">
                  <c:v>0.360624</c:v>
                </c:pt>
                <c:pt idx="12966">
                  <c:v>0.35453899999999999</c:v>
                </c:pt>
                <c:pt idx="12967">
                  <c:v>0.348607</c:v>
                </c:pt>
                <c:pt idx="12968">
                  <c:v>0.34252199999999999</c:v>
                </c:pt>
                <c:pt idx="12969">
                  <c:v>0.33658939999999998</c:v>
                </c:pt>
                <c:pt idx="12970">
                  <c:v>0.33050469999999998</c:v>
                </c:pt>
                <c:pt idx="12971">
                  <c:v>0.32457219999999998</c:v>
                </c:pt>
                <c:pt idx="12972">
                  <c:v>0.31848749999999998</c:v>
                </c:pt>
                <c:pt idx="12973">
                  <c:v>0.31255489999999997</c:v>
                </c:pt>
                <c:pt idx="12974">
                  <c:v>0.30647020000000003</c:v>
                </c:pt>
                <c:pt idx="12975">
                  <c:v>0.30053760000000002</c:v>
                </c:pt>
                <c:pt idx="12976">
                  <c:v>0.29445290000000002</c:v>
                </c:pt>
                <c:pt idx="12977">
                  <c:v>0.28852040000000001</c:v>
                </c:pt>
                <c:pt idx="12978">
                  <c:v>0.28243570000000001</c:v>
                </c:pt>
                <c:pt idx="12979">
                  <c:v>0.2765031</c:v>
                </c:pt>
                <c:pt idx="12980">
                  <c:v>0.27057049999999999</c:v>
                </c:pt>
                <c:pt idx="12981">
                  <c:v>0.26448579999999999</c:v>
                </c:pt>
                <c:pt idx="12982">
                  <c:v>0.2584012</c:v>
                </c:pt>
                <c:pt idx="12983">
                  <c:v>0.25246859999999999</c:v>
                </c:pt>
                <c:pt idx="12984">
                  <c:v>0.24638388999999999</c:v>
                </c:pt>
                <c:pt idx="12985">
                  <c:v>0.24029920099999999</c:v>
                </c:pt>
                <c:pt idx="12986">
                  <c:v>0.23436662999999999</c:v>
                </c:pt>
                <c:pt idx="12987">
                  <c:v>0.22828189999999998</c:v>
                </c:pt>
                <c:pt idx="12988">
                  <c:v>0.22265360000000001</c:v>
                </c:pt>
                <c:pt idx="12989">
                  <c:v>0.21656889999999998</c:v>
                </c:pt>
                <c:pt idx="12990">
                  <c:v>0.2106363</c:v>
                </c:pt>
                <c:pt idx="12991">
                  <c:v>0.2045516</c:v>
                </c:pt>
                <c:pt idx="12992">
                  <c:v>0.198467</c:v>
                </c:pt>
                <c:pt idx="12993">
                  <c:v>0.19253439999999999</c:v>
                </c:pt>
                <c:pt idx="12994">
                  <c:v>0.1864497</c:v>
                </c:pt>
                <c:pt idx="12995">
                  <c:v>0.18051709999999999</c:v>
                </c:pt>
                <c:pt idx="12996">
                  <c:v>0.17458449999999998</c:v>
                </c:pt>
                <c:pt idx="12997">
                  <c:v>0.16849989999999998</c:v>
                </c:pt>
                <c:pt idx="12998">
                  <c:v>0.16241519999999998</c:v>
                </c:pt>
                <c:pt idx="12999">
                  <c:v>0.15648259999999997</c:v>
                </c:pt>
                <c:pt idx="13000">
                  <c:v>0.15039789999999997</c:v>
                </c:pt>
                <c:pt idx="13001">
                  <c:v>0.14446529999999999</c:v>
                </c:pt>
                <c:pt idx="13002">
                  <c:v>0.13838099999999998</c:v>
                </c:pt>
                <c:pt idx="13003">
                  <c:v>0.13244800000000001</c:v>
                </c:pt>
                <c:pt idx="13004">
                  <c:v>0.126363</c:v>
                </c:pt>
                <c:pt idx="13005">
                  <c:v>0.120431</c:v>
                </c:pt>
                <c:pt idx="13006">
                  <c:v>0.114346</c:v>
                </c:pt>
                <c:pt idx="13007">
                  <c:v>0.10841399999999998</c:v>
                </c:pt>
                <c:pt idx="13008">
                  <c:v>0.102329</c:v>
                </c:pt>
                <c:pt idx="13009">
                  <c:v>9.6395999999999982E-2</c:v>
                </c:pt>
                <c:pt idx="13010">
                  <c:v>9.0312000000000003E-2</c:v>
                </c:pt>
                <c:pt idx="13011">
                  <c:v>8.4378999999999982E-2</c:v>
                </c:pt>
                <c:pt idx="13012">
                  <c:v>7.8294000000000002E-2</c:v>
                </c:pt>
                <c:pt idx="13013">
                  <c:v>7.2209999999999996E-2</c:v>
                </c:pt>
                <c:pt idx="13014">
                  <c:v>6.6581000000000001E-2</c:v>
                </c:pt>
                <c:pt idx="13015">
                  <c:v>6.0496999999999995E-2</c:v>
                </c:pt>
                <c:pt idx="13016">
                  <c:v>5.4564000000000001E-2</c:v>
                </c:pt>
                <c:pt idx="13017">
                  <c:v>4.8478999999999994E-2</c:v>
                </c:pt>
                <c:pt idx="13018">
                  <c:v>4.2394999999999988E-2</c:v>
                </c:pt>
                <c:pt idx="13019">
                  <c:v>3.6461999999999994E-2</c:v>
                </c:pt>
                <c:pt idx="13020">
                  <c:v>3.0376999999999987E-2</c:v>
                </c:pt>
                <c:pt idx="13021">
                  <c:v>2.4444999999999995E-2</c:v>
                </c:pt>
                <c:pt idx="13022">
                  <c:v>1.8512000000000001E-2</c:v>
                </c:pt>
                <c:pt idx="13023">
                  <c:v>1.2427999999999995E-2</c:v>
                </c:pt>
                <c:pt idx="13024">
                  <c:v>6.3429999999999875E-3</c:v>
                </c:pt>
                <c:pt idx="13025">
                  <c:v>4.099999999999937E-4</c:v>
                </c:pt>
                <c:pt idx="13026">
                  <c:v>-5.6740000000000124E-3</c:v>
                </c:pt>
                <c:pt idx="13027">
                  <c:v>-1.1607000000000034E-2</c:v>
                </c:pt>
                <c:pt idx="13028">
                  <c:v>-1.754E-2</c:v>
                </c:pt>
                <c:pt idx="13029">
                  <c:v>-2.3624000000000034E-2</c:v>
                </c:pt>
                <c:pt idx="13030">
                  <c:v>-2.9557E-2</c:v>
                </c:pt>
                <c:pt idx="13031">
                  <c:v>-3.5641000000000034E-2</c:v>
                </c:pt>
                <c:pt idx="13032">
                  <c:v>-4.1574E-2</c:v>
                </c:pt>
                <c:pt idx="13033">
                  <c:v>-4.7659000000000007E-2</c:v>
                </c:pt>
                <c:pt idx="13034">
                  <c:v>-4.5681000000000027E-2</c:v>
                </c:pt>
                <c:pt idx="13035">
                  <c:v>-3.9596999999999993E-2</c:v>
                </c:pt>
                <c:pt idx="13036">
                  <c:v>-3.3664000000000027E-2</c:v>
                </c:pt>
                <c:pt idx="13037">
                  <c:v>-2.757900000000002E-2</c:v>
                </c:pt>
                <c:pt idx="13038">
                  <c:v>-2.1494999999999986E-2</c:v>
                </c:pt>
                <c:pt idx="13039">
                  <c:v>-1.556200000000002E-2</c:v>
                </c:pt>
                <c:pt idx="13040">
                  <c:v>-9.6289999999999987E-3</c:v>
                </c:pt>
                <c:pt idx="13041">
                  <c:v>-3.5450000000000204E-3</c:v>
                </c:pt>
                <c:pt idx="13042">
                  <c:v>2.3880000000000012E-3</c:v>
                </c:pt>
                <c:pt idx="13043">
                  <c:v>8.4729999999999805E-3</c:v>
                </c:pt>
                <c:pt idx="13044">
                  <c:v>1.4556999999999987E-2</c:v>
                </c:pt>
                <c:pt idx="13045">
                  <c:v>2.048999999999998E-2</c:v>
                </c:pt>
                <c:pt idx="13046">
                  <c:v>2.6573999999999987E-2</c:v>
                </c:pt>
                <c:pt idx="13047">
                  <c:v>3.250699999999998E-2</c:v>
                </c:pt>
                <c:pt idx="13048">
                  <c:v>3.8591999999999987E-2</c:v>
                </c:pt>
                <c:pt idx="13049">
                  <c:v>4.452399999999998E-2</c:v>
                </c:pt>
                <c:pt idx="13050">
                  <c:v>5.0608999999999987E-2</c:v>
                </c:pt>
                <c:pt idx="13051">
                  <c:v>5.6541999999999981E-2</c:v>
                </c:pt>
                <c:pt idx="13052">
                  <c:v>6.2474000000000002E-2</c:v>
                </c:pt>
                <c:pt idx="13053">
                  <c:v>6.8406999999999996E-2</c:v>
                </c:pt>
                <c:pt idx="13054">
                  <c:v>7.4338999999999988E-2</c:v>
                </c:pt>
                <c:pt idx="13055">
                  <c:v>8.0271999999999982E-2</c:v>
                </c:pt>
                <c:pt idx="13056">
                  <c:v>8.6356999999999989E-2</c:v>
                </c:pt>
                <c:pt idx="13057">
                  <c:v>9.2440999999999995E-2</c:v>
                </c:pt>
                <c:pt idx="13058">
                  <c:v>9.8373999999999989E-2</c:v>
                </c:pt>
                <c:pt idx="13059">
                  <c:v>0.104458</c:v>
                </c:pt>
                <c:pt idx="13060">
                  <c:v>0.11039099999999999</c:v>
                </c:pt>
                <c:pt idx="13061">
                  <c:v>0.116476</c:v>
                </c:pt>
                <c:pt idx="13062">
                  <c:v>0.12240799999999999</c:v>
                </c:pt>
                <c:pt idx="13063">
                  <c:v>0.128493</c:v>
                </c:pt>
                <c:pt idx="13064">
                  <c:v>0.13457799999999998</c:v>
                </c:pt>
                <c:pt idx="13065">
                  <c:v>0.14051</c:v>
                </c:pt>
                <c:pt idx="13066">
                  <c:v>0.14644289999999999</c:v>
                </c:pt>
                <c:pt idx="13067">
                  <c:v>0.15252749999999998</c:v>
                </c:pt>
                <c:pt idx="13068">
                  <c:v>0.15846009999999999</c:v>
                </c:pt>
                <c:pt idx="13069">
                  <c:v>0.16454479999999999</c:v>
                </c:pt>
                <c:pt idx="13070">
                  <c:v>0.1704774</c:v>
                </c:pt>
                <c:pt idx="13071">
                  <c:v>0.1765621</c:v>
                </c:pt>
                <c:pt idx="13072">
                  <c:v>0.18249460000000001</c:v>
                </c:pt>
                <c:pt idx="13073">
                  <c:v>0.18857930000000001</c:v>
                </c:pt>
                <c:pt idx="13074">
                  <c:v>0.19451189999999999</c:v>
                </c:pt>
                <c:pt idx="13075">
                  <c:v>0.20059659999999999</c:v>
                </c:pt>
                <c:pt idx="13076">
                  <c:v>0.2065292</c:v>
                </c:pt>
                <c:pt idx="13077">
                  <c:v>0.21261389999999999</c:v>
                </c:pt>
                <c:pt idx="13078">
                  <c:v>0.2185464</c:v>
                </c:pt>
                <c:pt idx="13079">
                  <c:v>0.2243269</c:v>
                </c:pt>
                <c:pt idx="13080">
                  <c:v>0.23041159999999999</c:v>
                </c:pt>
                <c:pt idx="13081">
                  <c:v>0.23634415</c:v>
                </c:pt>
                <c:pt idx="13082">
                  <c:v>0.24242883999999998</c:v>
                </c:pt>
                <c:pt idx="13083">
                  <c:v>0.24851352999999998</c:v>
                </c:pt>
                <c:pt idx="13084">
                  <c:v>0.25444610000000001</c:v>
                </c:pt>
                <c:pt idx="13085">
                  <c:v>0.26053080000000001</c:v>
                </c:pt>
                <c:pt idx="13086">
                  <c:v>0.26646340000000002</c:v>
                </c:pt>
                <c:pt idx="13087">
                  <c:v>0.27254810000000002</c:v>
                </c:pt>
                <c:pt idx="13088">
                  <c:v>0.27848059999999997</c:v>
                </c:pt>
                <c:pt idx="13089">
                  <c:v>0.28456530000000002</c:v>
                </c:pt>
                <c:pt idx="13090">
                  <c:v>0.29064999999999996</c:v>
                </c:pt>
                <c:pt idx="13091">
                  <c:v>0.29643049999999999</c:v>
                </c:pt>
                <c:pt idx="13092">
                  <c:v>0.30251519999999998</c:v>
                </c:pt>
                <c:pt idx="13093">
                  <c:v>0.30859979999999998</c:v>
                </c:pt>
                <c:pt idx="13094">
                  <c:v>0.31453239999999999</c:v>
                </c:pt>
                <c:pt idx="13095">
                  <c:v>0.32061709999999999</c:v>
                </c:pt>
                <c:pt idx="13096">
                  <c:v>0.3265497</c:v>
                </c:pt>
                <c:pt idx="13097">
                  <c:v>0.33248230000000001</c:v>
                </c:pt>
                <c:pt idx="13098">
                  <c:v>0.3385669</c:v>
                </c:pt>
                <c:pt idx="13099">
                  <c:v>0.34449999999999997</c:v>
                </c:pt>
                <c:pt idx="13100">
                  <c:v>0.35058400000000001</c:v>
                </c:pt>
                <c:pt idx="13101">
                  <c:v>0.35651699999999997</c:v>
                </c:pt>
                <c:pt idx="13102">
                  <c:v>0.36260100000000001</c:v>
                </c:pt>
                <c:pt idx="13103">
                  <c:v>0.36868599999999996</c:v>
                </c:pt>
                <c:pt idx="13104">
                  <c:v>0.37461899999999998</c:v>
                </c:pt>
                <c:pt idx="13105">
                  <c:v>0.38039899999999999</c:v>
                </c:pt>
                <c:pt idx="13106">
                  <c:v>0.38648399999999999</c:v>
                </c:pt>
                <c:pt idx="13107">
                  <c:v>0.39241599999999999</c:v>
                </c:pt>
                <c:pt idx="13108">
                  <c:v>0.39850099999999999</c:v>
                </c:pt>
                <c:pt idx="13109">
                  <c:v>0.40443399999999996</c:v>
                </c:pt>
                <c:pt idx="13110">
                  <c:v>0.41051799999999999</c:v>
                </c:pt>
                <c:pt idx="13111">
                  <c:v>0.41645100000000002</c:v>
                </c:pt>
                <c:pt idx="13112">
                  <c:v>0.42253600000000002</c:v>
                </c:pt>
                <c:pt idx="13113">
                  <c:v>0.42862</c:v>
                </c:pt>
                <c:pt idx="13114">
                  <c:v>0.43455299999999997</c:v>
                </c:pt>
                <c:pt idx="13115">
                  <c:v>0.44048500000000002</c:v>
                </c:pt>
                <c:pt idx="13116">
                  <c:v>0.44657000000000002</c:v>
                </c:pt>
                <c:pt idx="13117">
                  <c:v>0.45265500000000003</c:v>
                </c:pt>
                <c:pt idx="13118">
                  <c:v>0.45858699999999997</c:v>
                </c:pt>
                <c:pt idx="13119">
                  <c:v>0.46451999999999999</c:v>
                </c:pt>
                <c:pt idx="13120">
                  <c:v>0.47045300000000001</c:v>
                </c:pt>
                <c:pt idx="13121">
                  <c:v>0.47653699999999999</c:v>
                </c:pt>
                <c:pt idx="13122">
                  <c:v>0.482622</c:v>
                </c:pt>
                <c:pt idx="13123">
                  <c:v>0.48855499999999996</c:v>
                </c:pt>
                <c:pt idx="13124">
                  <c:v>0.494639</c:v>
                </c:pt>
                <c:pt idx="13125">
                  <c:v>0.50057200000000002</c:v>
                </c:pt>
                <c:pt idx="13126">
                  <c:v>0.50665699999999991</c:v>
                </c:pt>
                <c:pt idx="13127">
                  <c:v>0.512741</c:v>
                </c:pt>
                <c:pt idx="13128">
                  <c:v>0.51867399999999997</c:v>
                </c:pt>
                <c:pt idx="13129">
                  <c:v>0.52475800000000006</c:v>
                </c:pt>
                <c:pt idx="13130">
                  <c:v>0.53069100000000002</c:v>
                </c:pt>
                <c:pt idx="13131">
                  <c:v>0.53677599999999992</c:v>
                </c:pt>
                <c:pt idx="13132">
                  <c:v>0.54270799999999997</c:v>
                </c:pt>
                <c:pt idx="13133">
                  <c:v>0.54879299999999998</c:v>
                </c:pt>
                <c:pt idx="13134">
                  <c:v>0.55472600000000005</c:v>
                </c:pt>
                <c:pt idx="13135">
                  <c:v>0.56065799999999999</c:v>
                </c:pt>
                <c:pt idx="13136">
                  <c:v>0.566743</c:v>
                </c:pt>
                <c:pt idx="13137">
                  <c:v>0.572828</c:v>
                </c:pt>
                <c:pt idx="13138">
                  <c:v>0.57875999999999994</c:v>
                </c:pt>
                <c:pt idx="13139">
                  <c:v>0.58469300000000002</c:v>
                </c:pt>
                <c:pt idx="13140">
                  <c:v>0.590777</c:v>
                </c:pt>
                <c:pt idx="13141">
                  <c:v>0.596862</c:v>
                </c:pt>
                <c:pt idx="13142">
                  <c:v>0.60279499999999997</c:v>
                </c:pt>
                <c:pt idx="13143">
                  <c:v>0.60887899999999995</c:v>
                </c:pt>
                <c:pt idx="13144">
                  <c:v>0.61481199999999991</c:v>
                </c:pt>
                <c:pt idx="13145">
                  <c:v>0.62074399999999996</c:v>
                </c:pt>
                <c:pt idx="13146">
                  <c:v>0.62667699999999993</c:v>
                </c:pt>
                <c:pt idx="13147">
                  <c:v>0.63291399999999998</c:v>
                </c:pt>
                <c:pt idx="13148">
                  <c:v>0.63884600000000002</c:v>
                </c:pt>
                <c:pt idx="13149">
                  <c:v>0.64477899999999999</c:v>
                </c:pt>
                <c:pt idx="13150">
                  <c:v>0.650864</c:v>
                </c:pt>
                <c:pt idx="13151">
                  <c:v>0.65694799999999998</c:v>
                </c:pt>
                <c:pt idx="13152">
                  <c:v>0.66288100000000005</c:v>
                </c:pt>
                <c:pt idx="13153">
                  <c:v>0.66881299999999999</c:v>
                </c:pt>
                <c:pt idx="13154">
                  <c:v>0.674898</c:v>
                </c:pt>
                <c:pt idx="13155">
                  <c:v>0.680983</c:v>
                </c:pt>
                <c:pt idx="13156">
                  <c:v>0.68706800000000001</c:v>
                </c:pt>
                <c:pt idx="13157">
                  <c:v>0.69269599999999998</c:v>
                </c:pt>
                <c:pt idx="13158">
                  <c:v>0.69878099999999999</c:v>
                </c:pt>
                <c:pt idx="13159">
                  <c:v>0.70456099999999999</c:v>
                </c:pt>
                <c:pt idx="13160">
                  <c:v>0.71079800000000004</c:v>
                </c:pt>
                <c:pt idx="13161">
                  <c:v>0.71672999999999998</c:v>
                </c:pt>
                <c:pt idx="13162">
                  <c:v>0.72266300000000006</c:v>
                </c:pt>
                <c:pt idx="13163">
                  <c:v>0.72874799999999995</c:v>
                </c:pt>
                <c:pt idx="13164">
                  <c:v>0.73483199999999993</c:v>
                </c:pt>
                <c:pt idx="13165">
                  <c:v>0.74076500000000001</c:v>
                </c:pt>
                <c:pt idx="13166">
                  <c:v>0.74685000000000001</c:v>
                </c:pt>
                <c:pt idx="13167">
                  <c:v>0.75278199999999995</c:v>
                </c:pt>
                <c:pt idx="13168">
                  <c:v>0.75886699999999996</c:v>
                </c:pt>
                <c:pt idx="13169">
                  <c:v>0.76479900000000001</c:v>
                </c:pt>
                <c:pt idx="13170">
                  <c:v>0.77073199999999997</c:v>
                </c:pt>
                <c:pt idx="13171">
                  <c:v>0.77681699999999998</c:v>
                </c:pt>
                <c:pt idx="13172">
                  <c:v>0.78274900000000003</c:v>
                </c:pt>
                <c:pt idx="13173">
                  <c:v>0.78883400000000004</c:v>
                </c:pt>
                <c:pt idx="13174">
                  <c:v>0.79491900000000004</c:v>
                </c:pt>
                <c:pt idx="13175">
                  <c:v>0.80085099999999998</c:v>
                </c:pt>
                <c:pt idx="13176">
                  <c:v>0.79491900000000004</c:v>
                </c:pt>
                <c:pt idx="13177">
                  <c:v>0.78883400000000004</c:v>
                </c:pt>
                <c:pt idx="13178">
                  <c:v>0.78274900000000003</c:v>
                </c:pt>
                <c:pt idx="13179">
                  <c:v>0.77696900000000002</c:v>
                </c:pt>
                <c:pt idx="13180">
                  <c:v>0.77073199999999997</c:v>
                </c:pt>
                <c:pt idx="13181">
                  <c:v>0.76495199999999997</c:v>
                </c:pt>
                <c:pt idx="13182">
                  <c:v>0.75886699999999996</c:v>
                </c:pt>
                <c:pt idx="13183">
                  <c:v>0.75278199999999995</c:v>
                </c:pt>
                <c:pt idx="13184">
                  <c:v>0.74669799999999997</c:v>
                </c:pt>
                <c:pt idx="13185">
                  <c:v>0.74076500000000001</c:v>
                </c:pt>
                <c:pt idx="13186">
                  <c:v>0.73468</c:v>
                </c:pt>
                <c:pt idx="13187">
                  <c:v>0.72874799999999995</c:v>
                </c:pt>
                <c:pt idx="13188">
                  <c:v>0.72266300000000006</c:v>
                </c:pt>
                <c:pt idx="13189">
                  <c:v>0.71672999999999998</c:v>
                </c:pt>
                <c:pt idx="13190">
                  <c:v>0.71079800000000004</c:v>
                </c:pt>
                <c:pt idx="13191">
                  <c:v>0.70471299999999992</c:v>
                </c:pt>
                <c:pt idx="13192">
                  <c:v>0.69862800000000003</c:v>
                </c:pt>
                <c:pt idx="13193">
                  <c:v>0.69269599999999998</c:v>
                </c:pt>
                <c:pt idx="13194">
                  <c:v>0.68691499999999994</c:v>
                </c:pt>
                <c:pt idx="13195">
                  <c:v>0.680983</c:v>
                </c:pt>
                <c:pt idx="13196">
                  <c:v>0.67474600000000007</c:v>
                </c:pt>
                <c:pt idx="13197">
                  <c:v>0.66881299999999999</c:v>
                </c:pt>
                <c:pt idx="13198">
                  <c:v>0.66272900000000001</c:v>
                </c:pt>
                <c:pt idx="13199">
                  <c:v>0.65679599999999994</c:v>
                </c:pt>
                <c:pt idx="13200">
                  <c:v>0.650864</c:v>
                </c:pt>
                <c:pt idx="13201">
                  <c:v>0.64477899999999999</c:v>
                </c:pt>
                <c:pt idx="13202">
                  <c:v>0.63884600000000002</c:v>
                </c:pt>
                <c:pt idx="13203">
                  <c:v>0.63276200000000005</c:v>
                </c:pt>
                <c:pt idx="13204">
                  <c:v>0.62667699999999993</c:v>
                </c:pt>
                <c:pt idx="13205">
                  <c:v>0.62089700000000003</c:v>
                </c:pt>
                <c:pt idx="13206">
                  <c:v>0.61465999999999998</c:v>
                </c:pt>
                <c:pt idx="13207">
                  <c:v>0.60872700000000002</c:v>
                </c:pt>
                <c:pt idx="13208">
                  <c:v>0.60279499999999997</c:v>
                </c:pt>
                <c:pt idx="13209">
                  <c:v>0.59671000000000007</c:v>
                </c:pt>
                <c:pt idx="13210">
                  <c:v>0.59062499999999996</c:v>
                </c:pt>
                <c:pt idx="13211">
                  <c:v>0.58469300000000002</c:v>
                </c:pt>
                <c:pt idx="13212">
                  <c:v>0.57875999999999994</c:v>
                </c:pt>
                <c:pt idx="13213">
                  <c:v>0.57267500000000005</c:v>
                </c:pt>
                <c:pt idx="13214">
                  <c:v>0.56659100000000007</c:v>
                </c:pt>
                <c:pt idx="13215">
                  <c:v>0.56065799999999999</c:v>
                </c:pt>
                <c:pt idx="13216">
                  <c:v>0.55457299999999998</c:v>
                </c:pt>
                <c:pt idx="13217">
                  <c:v>0.548489</c:v>
                </c:pt>
                <c:pt idx="13218">
                  <c:v>0.54255600000000004</c:v>
                </c:pt>
                <c:pt idx="13219">
                  <c:v>0.53662399999999999</c:v>
                </c:pt>
                <c:pt idx="13220">
                  <c:v>0.53069100000000002</c:v>
                </c:pt>
                <c:pt idx="13221">
                  <c:v>0.52460600000000002</c:v>
                </c:pt>
                <c:pt idx="13222">
                  <c:v>0.51867399999999997</c:v>
                </c:pt>
                <c:pt idx="13223">
                  <c:v>0.51258899999999996</c:v>
                </c:pt>
                <c:pt idx="13224">
                  <c:v>0.50665699999999991</c:v>
                </c:pt>
                <c:pt idx="13225">
                  <c:v>0.50072399999999995</c:v>
                </c:pt>
                <c:pt idx="13226">
                  <c:v>0.494639</c:v>
                </c:pt>
                <c:pt idx="13227">
                  <c:v>0.48855499999999996</c:v>
                </c:pt>
                <c:pt idx="13228">
                  <c:v>0.482622</c:v>
                </c:pt>
                <c:pt idx="13229">
                  <c:v>0.47653699999999999</c:v>
                </c:pt>
                <c:pt idx="13230">
                  <c:v>0.470605</c:v>
                </c:pt>
                <c:pt idx="13231">
                  <c:v>0.46451999999999999</c:v>
                </c:pt>
                <c:pt idx="13232">
                  <c:v>0.45858699999999997</c:v>
                </c:pt>
                <c:pt idx="13233">
                  <c:v>0.45250299999999999</c:v>
                </c:pt>
                <c:pt idx="13234">
                  <c:v>0.44672199999999995</c:v>
                </c:pt>
                <c:pt idx="13235">
                  <c:v>0.44048500000000002</c:v>
                </c:pt>
                <c:pt idx="13236">
                  <c:v>0.43455299999999997</c:v>
                </c:pt>
                <c:pt idx="13237">
                  <c:v>0.42846799999999996</c:v>
                </c:pt>
                <c:pt idx="13238">
                  <c:v>0.42253600000000002</c:v>
                </c:pt>
                <c:pt idx="13239">
                  <c:v>0.41645100000000002</c:v>
                </c:pt>
                <c:pt idx="13240">
                  <c:v>0.41036600000000001</c:v>
                </c:pt>
                <c:pt idx="13241">
                  <c:v>0.40443399999999996</c:v>
                </c:pt>
                <c:pt idx="13242">
                  <c:v>0.39850099999999999</c:v>
                </c:pt>
                <c:pt idx="13243">
                  <c:v>0.39241599999999999</c:v>
                </c:pt>
                <c:pt idx="13244">
                  <c:v>0.38648399999999999</c:v>
                </c:pt>
                <c:pt idx="13245">
                  <c:v>0.38039899999999999</c:v>
                </c:pt>
                <c:pt idx="13246">
                  <c:v>0.37461899999999998</c:v>
                </c:pt>
                <c:pt idx="13247">
                  <c:v>0.36868599999999996</c:v>
                </c:pt>
                <c:pt idx="13248">
                  <c:v>0.36260100000000001</c:v>
                </c:pt>
                <c:pt idx="13249">
                  <c:v>0.35666900000000001</c:v>
                </c:pt>
                <c:pt idx="13250">
                  <c:v>0.35058400000000001</c:v>
                </c:pt>
                <c:pt idx="13251">
                  <c:v>0.34465199999999996</c:v>
                </c:pt>
                <c:pt idx="13252">
                  <c:v>0.3385669</c:v>
                </c:pt>
                <c:pt idx="13253">
                  <c:v>0.33248230000000001</c:v>
                </c:pt>
                <c:pt idx="13254">
                  <c:v>0.3265497</c:v>
                </c:pt>
                <c:pt idx="13255">
                  <c:v>0.32061709999999999</c:v>
                </c:pt>
                <c:pt idx="13256">
                  <c:v>0.31453239999999999</c:v>
                </c:pt>
                <c:pt idx="13257">
                  <c:v>0.30859979999999998</c:v>
                </c:pt>
                <c:pt idx="13258">
                  <c:v>0.30251519999999998</c:v>
                </c:pt>
                <c:pt idx="13259">
                  <c:v>0.29643049999999999</c:v>
                </c:pt>
                <c:pt idx="13260">
                  <c:v>0.29064999999999996</c:v>
                </c:pt>
                <c:pt idx="13261">
                  <c:v>0.28456530000000002</c:v>
                </c:pt>
                <c:pt idx="13262">
                  <c:v>0.27848059999999997</c:v>
                </c:pt>
                <c:pt idx="13263">
                  <c:v>0.27254810000000002</c:v>
                </c:pt>
                <c:pt idx="13264">
                  <c:v>0.26646340000000002</c:v>
                </c:pt>
                <c:pt idx="13265">
                  <c:v>0.26053080000000001</c:v>
                </c:pt>
                <c:pt idx="13266">
                  <c:v>0.25444610000000001</c:v>
                </c:pt>
                <c:pt idx="13267">
                  <c:v>0.24851352999999998</c:v>
                </c:pt>
                <c:pt idx="13268">
                  <c:v>0.24242883999999998</c:v>
                </c:pt>
                <c:pt idx="13269">
                  <c:v>0.23634415</c:v>
                </c:pt>
                <c:pt idx="13270">
                  <c:v>0.23041159999999999</c:v>
                </c:pt>
                <c:pt idx="13271">
                  <c:v>0.2243269</c:v>
                </c:pt>
                <c:pt idx="13272">
                  <c:v>0.2185464</c:v>
                </c:pt>
                <c:pt idx="13273">
                  <c:v>0.21261389999999999</c:v>
                </c:pt>
                <c:pt idx="13274">
                  <c:v>0.2065292</c:v>
                </c:pt>
                <c:pt idx="13275">
                  <c:v>0.20059659999999999</c:v>
                </c:pt>
                <c:pt idx="13276">
                  <c:v>0.19451189999999999</c:v>
                </c:pt>
                <c:pt idx="13277">
                  <c:v>0.18857930000000001</c:v>
                </c:pt>
                <c:pt idx="13278">
                  <c:v>0.18249460000000001</c:v>
                </c:pt>
                <c:pt idx="13279">
                  <c:v>0.17641000000000001</c:v>
                </c:pt>
                <c:pt idx="13280">
                  <c:v>0.1704774</c:v>
                </c:pt>
                <c:pt idx="13281">
                  <c:v>0.1643927</c:v>
                </c:pt>
                <c:pt idx="13282">
                  <c:v>0.158308</c:v>
                </c:pt>
                <c:pt idx="13283">
                  <c:v>0.15252749999999998</c:v>
                </c:pt>
                <c:pt idx="13284">
                  <c:v>0.14644289999999999</c:v>
                </c:pt>
                <c:pt idx="13285">
                  <c:v>0.14051</c:v>
                </c:pt>
                <c:pt idx="13286">
                  <c:v>0.13442599999999999</c:v>
                </c:pt>
                <c:pt idx="13287">
                  <c:v>0.12834099999999998</c:v>
                </c:pt>
                <c:pt idx="13288">
                  <c:v>0.12240799999999999</c:v>
                </c:pt>
                <c:pt idx="13289">
                  <c:v>0.116476</c:v>
                </c:pt>
                <c:pt idx="13290">
                  <c:v>0.11039099999999999</c:v>
                </c:pt>
                <c:pt idx="13291">
                  <c:v>0.104458</c:v>
                </c:pt>
                <c:pt idx="13292">
                  <c:v>9.8373999999999989E-2</c:v>
                </c:pt>
                <c:pt idx="13293">
                  <c:v>9.2288999999999982E-2</c:v>
                </c:pt>
                <c:pt idx="13294">
                  <c:v>8.6356999999999989E-2</c:v>
                </c:pt>
                <c:pt idx="13295">
                  <c:v>8.0271999999999982E-2</c:v>
                </c:pt>
                <c:pt idx="13296">
                  <c:v>7.4338999999999988E-2</c:v>
                </c:pt>
                <c:pt idx="13297">
                  <c:v>6.8406999999999996E-2</c:v>
                </c:pt>
                <c:pt idx="13298">
                  <c:v>6.2474000000000002E-2</c:v>
                </c:pt>
                <c:pt idx="13299">
                  <c:v>5.6541999999999981E-2</c:v>
                </c:pt>
                <c:pt idx="13300">
                  <c:v>5.0457000000000002E-2</c:v>
                </c:pt>
                <c:pt idx="13301">
                  <c:v>4.452399999999998E-2</c:v>
                </c:pt>
                <c:pt idx="13302">
                  <c:v>3.8591999999999987E-2</c:v>
                </c:pt>
                <c:pt idx="13303">
                  <c:v>3.250699999999998E-2</c:v>
                </c:pt>
                <c:pt idx="13304">
                  <c:v>2.6422000000000001E-2</c:v>
                </c:pt>
                <c:pt idx="13305">
                  <c:v>2.048999999999998E-2</c:v>
                </c:pt>
                <c:pt idx="13306">
                  <c:v>1.4405000000000001E-2</c:v>
                </c:pt>
                <c:pt idx="13307">
                  <c:v>8.4729999999999805E-3</c:v>
                </c:pt>
                <c:pt idx="13308">
                  <c:v>2.235999999999988E-3</c:v>
                </c:pt>
                <c:pt idx="13309">
                  <c:v>-3.5450000000000204E-3</c:v>
                </c:pt>
                <c:pt idx="13310">
                  <c:v>-9.4770000000000132E-3</c:v>
                </c:pt>
                <c:pt idx="13311">
                  <c:v>-1.556200000000002E-2</c:v>
                </c:pt>
                <c:pt idx="13312">
                  <c:v>-2.1647000000000027E-2</c:v>
                </c:pt>
                <c:pt idx="13313">
                  <c:v>-2.757900000000002E-2</c:v>
                </c:pt>
                <c:pt idx="13314">
                  <c:v>-3.3664000000000027E-2</c:v>
                </c:pt>
                <c:pt idx="13315">
                  <c:v>-3.9596999999999993E-2</c:v>
                </c:pt>
                <c:pt idx="13316">
                  <c:v>-4.5681000000000027E-2</c:v>
                </c:pt>
                <c:pt idx="13317">
                  <c:v>-4.7659000000000007E-2</c:v>
                </c:pt>
                <c:pt idx="13318">
                  <c:v>-4.1574E-2</c:v>
                </c:pt>
                <c:pt idx="13319">
                  <c:v>-3.5641000000000034E-2</c:v>
                </c:pt>
                <c:pt idx="13320">
                  <c:v>-2.9557E-2</c:v>
                </c:pt>
                <c:pt idx="13321">
                  <c:v>-2.3624000000000034E-2</c:v>
                </c:pt>
                <c:pt idx="13322">
                  <c:v>-1.7691999999999986E-2</c:v>
                </c:pt>
                <c:pt idx="13323">
                  <c:v>-1.1454999999999993E-2</c:v>
                </c:pt>
                <c:pt idx="13324">
                  <c:v>-5.5219999999999991E-3</c:v>
                </c:pt>
                <c:pt idx="13325">
                  <c:v>4.099999999999937E-4</c:v>
                </c:pt>
                <c:pt idx="13326">
                  <c:v>6.4950000000000008E-3</c:v>
                </c:pt>
                <c:pt idx="13327">
                  <c:v>1.2427999999999995E-2</c:v>
                </c:pt>
                <c:pt idx="13328">
                  <c:v>1.8512000000000001E-2</c:v>
                </c:pt>
                <c:pt idx="13329">
                  <c:v>2.4444999999999995E-2</c:v>
                </c:pt>
                <c:pt idx="13330">
                  <c:v>3.0530000000000002E-2</c:v>
                </c:pt>
                <c:pt idx="13331">
                  <c:v>3.661399999999998E-2</c:v>
                </c:pt>
                <c:pt idx="13332">
                  <c:v>4.2547000000000001E-2</c:v>
                </c:pt>
                <c:pt idx="13333">
                  <c:v>4.863099999999998E-2</c:v>
                </c:pt>
                <c:pt idx="13334">
                  <c:v>5.4564000000000001E-2</c:v>
                </c:pt>
                <c:pt idx="13335">
                  <c:v>6.0496999999999995E-2</c:v>
                </c:pt>
                <c:pt idx="13336">
                  <c:v>6.6581000000000001E-2</c:v>
                </c:pt>
                <c:pt idx="13337">
                  <c:v>7.2209999999999996E-2</c:v>
                </c:pt>
                <c:pt idx="13338">
                  <c:v>7.8294000000000002E-2</c:v>
                </c:pt>
                <c:pt idx="13339">
                  <c:v>8.4378999999999982E-2</c:v>
                </c:pt>
                <c:pt idx="13340">
                  <c:v>9.0463999999999989E-2</c:v>
                </c:pt>
                <c:pt idx="13341">
                  <c:v>9.6395999999999982E-2</c:v>
                </c:pt>
                <c:pt idx="13342">
                  <c:v>0.102329</c:v>
                </c:pt>
                <c:pt idx="13343">
                  <c:v>0.10841399999999998</c:v>
                </c:pt>
                <c:pt idx="13344">
                  <c:v>0.11449799999999999</c:v>
                </c:pt>
                <c:pt idx="13345">
                  <c:v>0.120431</c:v>
                </c:pt>
                <c:pt idx="13346">
                  <c:v>0.12651499999999999</c:v>
                </c:pt>
                <c:pt idx="13347">
                  <c:v>0.13244800000000001</c:v>
                </c:pt>
                <c:pt idx="13348">
                  <c:v>0.13838099999999998</c:v>
                </c:pt>
                <c:pt idx="13349">
                  <c:v>0.14446529999999999</c:v>
                </c:pt>
                <c:pt idx="13350">
                  <c:v>0.15054999999999999</c:v>
                </c:pt>
                <c:pt idx="13351">
                  <c:v>0.15648259999999997</c:v>
                </c:pt>
                <c:pt idx="13352">
                  <c:v>0.16241519999999998</c:v>
                </c:pt>
                <c:pt idx="13353">
                  <c:v>0.16849989999999998</c:v>
                </c:pt>
                <c:pt idx="13354">
                  <c:v>0.17458449999999998</c:v>
                </c:pt>
                <c:pt idx="13355">
                  <c:v>0.18051709999999999</c:v>
                </c:pt>
                <c:pt idx="13356">
                  <c:v>0.1864497</c:v>
                </c:pt>
                <c:pt idx="13357">
                  <c:v>0.19253439999999999</c:v>
                </c:pt>
                <c:pt idx="13358">
                  <c:v>0.198467</c:v>
                </c:pt>
                <c:pt idx="13359">
                  <c:v>0.2045516</c:v>
                </c:pt>
                <c:pt idx="13360">
                  <c:v>0.2106363</c:v>
                </c:pt>
                <c:pt idx="13361">
                  <c:v>0.21656889999999998</c:v>
                </c:pt>
                <c:pt idx="13362">
                  <c:v>0.22265360000000001</c:v>
                </c:pt>
                <c:pt idx="13363">
                  <c:v>0.2284341</c:v>
                </c:pt>
                <c:pt idx="13364">
                  <c:v>0.23436662999999999</c:v>
                </c:pt>
                <c:pt idx="13365">
                  <c:v>0.24029920099999999</c:v>
                </c:pt>
                <c:pt idx="13366">
                  <c:v>0.24653601</c:v>
                </c:pt>
                <c:pt idx="13367">
                  <c:v>0.25262069999999998</c:v>
                </c:pt>
                <c:pt idx="13368">
                  <c:v>0.2584012</c:v>
                </c:pt>
                <c:pt idx="13369">
                  <c:v>0.26448579999999999</c:v>
                </c:pt>
                <c:pt idx="13370">
                  <c:v>0.27057049999999999</c:v>
                </c:pt>
                <c:pt idx="13371">
                  <c:v>0.2765031</c:v>
                </c:pt>
                <c:pt idx="13372">
                  <c:v>0.2825878</c:v>
                </c:pt>
                <c:pt idx="13373">
                  <c:v>0.2886725</c:v>
                </c:pt>
                <c:pt idx="13374">
                  <c:v>0.29445290000000002</c:v>
                </c:pt>
                <c:pt idx="13375">
                  <c:v>0.30053760000000002</c:v>
                </c:pt>
                <c:pt idx="13376">
                  <c:v>0.30662230000000001</c:v>
                </c:pt>
                <c:pt idx="13377">
                  <c:v>0.31255489999999997</c:v>
                </c:pt>
                <c:pt idx="13378">
                  <c:v>0.31863960000000002</c:v>
                </c:pt>
                <c:pt idx="13379">
                  <c:v>0.32457219999999998</c:v>
                </c:pt>
                <c:pt idx="13380">
                  <c:v>0.33065679999999997</c:v>
                </c:pt>
                <c:pt idx="13381">
                  <c:v>0.33658939999999998</c:v>
                </c:pt>
                <c:pt idx="13382">
                  <c:v>0.34252199999999999</c:v>
                </c:pt>
                <c:pt idx="13383">
                  <c:v>0.348607</c:v>
                </c:pt>
                <c:pt idx="13384">
                  <c:v>0.35453899999999999</c:v>
                </c:pt>
                <c:pt idx="13385">
                  <c:v>0.360624</c:v>
                </c:pt>
                <c:pt idx="13386">
                  <c:v>0.36670899999999995</c:v>
                </c:pt>
                <c:pt idx="13387">
                  <c:v>0.372641</c:v>
                </c:pt>
                <c:pt idx="13388">
                  <c:v>0.37872600000000001</c:v>
                </c:pt>
                <c:pt idx="13389">
                  <c:v>0.38450600000000001</c:v>
                </c:pt>
                <c:pt idx="13390">
                  <c:v>0.39043899999999998</c:v>
                </c:pt>
                <c:pt idx="13391">
                  <c:v>0.39637100000000003</c:v>
                </c:pt>
                <c:pt idx="13392">
                  <c:v>0.40245599999999998</c:v>
                </c:pt>
                <c:pt idx="13393">
                  <c:v>0.40854099999999999</c:v>
                </c:pt>
                <c:pt idx="13394">
                  <c:v>0.41447299999999998</c:v>
                </c:pt>
                <c:pt idx="13395">
                  <c:v>0.42055799999999999</c:v>
                </c:pt>
                <c:pt idx="13396">
                  <c:v>0.42649099999999995</c:v>
                </c:pt>
                <c:pt idx="13397">
                  <c:v>0.43257499999999999</c:v>
                </c:pt>
                <c:pt idx="13398">
                  <c:v>0.43850800000000001</c:v>
                </c:pt>
                <c:pt idx="13399">
                  <c:v>0.44459300000000002</c:v>
                </c:pt>
                <c:pt idx="13400">
                  <c:v>0.45052499999999995</c:v>
                </c:pt>
                <c:pt idx="13401">
                  <c:v>0.45660999999999996</c:v>
                </c:pt>
                <c:pt idx="13402">
                  <c:v>0.46254200000000001</c:v>
                </c:pt>
                <c:pt idx="13403">
                  <c:v>0.46847499999999997</c:v>
                </c:pt>
                <c:pt idx="13404">
                  <c:v>0.47455999999999998</c:v>
                </c:pt>
                <c:pt idx="13405">
                  <c:v>0.48064399999999996</c:v>
                </c:pt>
                <c:pt idx="13406">
                  <c:v>0.48672899999999997</c:v>
                </c:pt>
                <c:pt idx="13407">
                  <c:v>0.49266199999999999</c:v>
                </c:pt>
                <c:pt idx="13408">
                  <c:v>0.498442</c:v>
                </c:pt>
                <c:pt idx="13409">
                  <c:v>0.50467899999999999</c:v>
                </c:pt>
                <c:pt idx="13410">
                  <c:v>0.51061200000000007</c:v>
                </c:pt>
                <c:pt idx="13411">
                  <c:v>0.51669600000000004</c:v>
                </c:pt>
                <c:pt idx="13412">
                  <c:v>0.52278099999999994</c:v>
                </c:pt>
                <c:pt idx="13413">
                  <c:v>0.52871400000000002</c:v>
                </c:pt>
                <c:pt idx="13414">
                  <c:v>0.53464599999999995</c:v>
                </c:pt>
                <c:pt idx="13415">
                  <c:v>0.54073100000000007</c:v>
                </c:pt>
                <c:pt idx="13416">
                  <c:v>0.54666300000000001</c:v>
                </c:pt>
                <c:pt idx="13417">
                  <c:v>0.55274800000000002</c:v>
                </c:pt>
                <c:pt idx="13418">
                  <c:v>0.55868099999999998</c:v>
                </c:pt>
                <c:pt idx="13419">
                  <c:v>0.56476499999999996</c:v>
                </c:pt>
                <c:pt idx="13420">
                  <c:v>0.57069799999999993</c:v>
                </c:pt>
                <c:pt idx="13421">
                  <c:v>0.57662999999999998</c:v>
                </c:pt>
                <c:pt idx="13422">
                  <c:v>0.58271499999999998</c:v>
                </c:pt>
                <c:pt idx="13423">
                  <c:v>0.58879999999999999</c:v>
                </c:pt>
                <c:pt idx="13424">
                  <c:v>0.59473200000000004</c:v>
                </c:pt>
                <c:pt idx="13425">
                  <c:v>0.60081699999999993</c:v>
                </c:pt>
                <c:pt idx="13426">
                  <c:v>0.60675000000000001</c:v>
                </c:pt>
                <c:pt idx="13427">
                  <c:v>0.61283399999999999</c:v>
                </c:pt>
                <c:pt idx="13428">
                  <c:v>0.61876700000000007</c:v>
                </c:pt>
                <c:pt idx="13429">
                  <c:v>0.624699</c:v>
                </c:pt>
                <c:pt idx="13430">
                  <c:v>0.63078400000000001</c:v>
                </c:pt>
                <c:pt idx="13431">
                  <c:v>0.63686900000000002</c:v>
                </c:pt>
                <c:pt idx="13432">
                  <c:v>0.64295400000000003</c:v>
                </c:pt>
                <c:pt idx="13433">
                  <c:v>0.64888600000000007</c:v>
                </c:pt>
                <c:pt idx="13434">
                  <c:v>0.65481900000000004</c:v>
                </c:pt>
                <c:pt idx="13435">
                  <c:v>0.66090300000000002</c:v>
                </c:pt>
                <c:pt idx="13436">
                  <c:v>0.66683599999999998</c:v>
                </c:pt>
                <c:pt idx="13437">
                  <c:v>0.67292099999999999</c:v>
                </c:pt>
                <c:pt idx="13438">
                  <c:v>0.67900499999999997</c:v>
                </c:pt>
                <c:pt idx="13439">
                  <c:v>0.68493800000000005</c:v>
                </c:pt>
                <c:pt idx="13440">
                  <c:v>0.69086999999999998</c:v>
                </c:pt>
                <c:pt idx="13441">
                  <c:v>0.69680300000000006</c:v>
                </c:pt>
                <c:pt idx="13442">
                  <c:v>0.70258399999999999</c:v>
                </c:pt>
                <c:pt idx="13443">
                  <c:v>0.70882000000000001</c:v>
                </c:pt>
                <c:pt idx="13444">
                  <c:v>0.71475299999999997</c:v>
                </c:pt>
                <c:pt idx="13445">
                  <c:v>0.72083799999999998</c:v>
                </c:pt>
                <c:pt idx="13446">
                  <c:v>0.72676999999999992</c:v>
                </c:pt>
                <c:pt idx="13447">
                  <c:v>0.73270299999999999</c:v>
                </c:pt>
                <c:pt idx="13448">
                  <c:v>0.73878699999999997</c:v>
                </c:pt>
                <c:pt idx="13449">
                  <c:v>0.74471999999999994</c:v>
                </c:pt>
                <c:pt idx="13450">
                  <c:v>0.75080499999999994</c:v>
                </c:pt>
                <c:pt idx="13451">
                  <c:v>0.75688900000000003</c:v>
                </c:pt>
                <c:pt idx="13452">
                  <c:v>0.762822</c:v>
                </c:pt>
                <c:pt idx="13453">
                  <c:v>0.76890700000000001</c:v>
                </c:pt>
                <c:pt idx="13454">
                  <c:v>0.77483899999999994</c:v>
                </c:pt>
                <c:pt idx="13455">
                  <c:v>0.78077200000000002</c:v>
                </c:pt>
                <c:pt idx="13456">
                  <c:v>0.786856</c:v>
                </c:pt>
                <c:pt idx="13457">
                  <c:v>0.79294100000000001</c:v>
                </c:pt>
                <c:pt idx="13458">
                  <c:v>0.79887399999999997</c:v>
                </c:pt>
                <c:pt idx="13459">
                  <c:v>0.79689599999999994</c:v>
                </c:pt>
                <c:pt idx="13460">
                  <c:v>0.79081199999999996</c:v>
                </c:pt>
                <c:pt idx="13461">
                  <c:v>0.78487899999999999</c:v>
                </c:pt>
                <c:pt idx="13462">
                  <c:v>0.77879399999999999</c:v>
                </c:pt>
                <c:pt idx="13463">
                  <c:v>0.77286199999999994</c:v>
                </c:pt>
                <c:pt idx="13464">
                  <c:v>0.76677700000000004</c:v>
                </c:pt>
                <c:pt idx="13465">
                  <c:v>0.76069200000000003</c:v>
                </c:pt>
                <c:pt idx="13466">
                  <c:v>0.75491200000000003</c:v>
                </c:pt>
                <c:pt idx="13467">
                  <c:v>0.74882700000000002</c:v>
                </c:pt>
                <c:pt idx="13468">
                  <c:v>0.74274200000000001</c:v>
                </c:pt>
                <c:pt idx="13469">
                  <c:v>0.73680999999999996</c:v>
                </c:pt>
                <c:pt idx="13470">
                  <c:v>0.73072500000000007</c:v>
                </c:pt>
                <c:pt idx="13471">
                  <c:v>0.72479300000000002</c:v>
                </c:pt>
                <c:pt idx="13472">
                  <c:v>0.71886000000000005</c:v>
                </c:pt>
                <c:pt idx="13473">
                  <c:v>0.71277499999999994</c:v>
                </c:pt>
                <c:pt idx="13474">
                  <c:v>0.70669099999999996</c:v>
                </c:pt>
                <c:pt idx="13475">
                  <c:v>0.70075799999999999</c:v>
                </c:pt>
                <c:pt idx="13476">
                  <c:v>0.69467299999999998</c:v>
                </c:pt>
                <c:pt idx="13477">
                  <c:v>0.68889299999999998</c:v>
                </c:pt>
                <c:pt idx="13478">
                  <c:v>0.68296000000000001</c:v>
                </c:pt>
                <c:pt idx="13479">
                  <c:v>0.67687600000000003</c:v>
                </c:pt>
                <c:pt idx="13480">
                  <c:v>0.67079099999999992</c:v>
                </c:pt>
                <c:pt idx="13481">
                  <c:v>0.66470600000000002</c:v>
                </c:pt>
                <c:pt idx="13482">
                  <c:v>0.65877399999999997</c:v>
                </c:pt>
                <c:pt idx="13483">
                  <c:v>0.652841</c:v>
                </c:pt>
                <c:pt idx="13484">
                  <c:v>0.64690899999999996</c:v>
                </c:pt>
                <c:pt idx="13485">
                  <c:v>0.64097599999999999</c:v>
                </c:pt>
                <c:pt idx="13486">
                  <c:v>0.63473899999999994</c:v>
                </c:pt>
                <c:pt idx="13487">
                  <c:v>0.628807</c:v>
                </c:pt>
                <c:pt idx="13488">
                  <c:v>0.622722</c:v>
                </c:pt>
                <c:pt idx="13489">
                  <c:v>0.61678900000000003</c:v>
                </c:pt>
                <c:pt idx="13490">
                  <c:v>0.61085699999999998</c:v>
                </c:pt>
                <c:pt idx="13491">
                  <c:v>0.60477199999999998</c:v>
                </c:pt>
                <c:pt idx="13492">
                  <c:v>0.59868699999999997</c:v>
                </c:pt>
                <c:pt idx="13493">
                  <c:v>0.59275499999999992</c:v>
                </c:pt>
                <c:pt idx="13494">
                  <c:v>0.58667000000000002</c:v>
                </c:pt>
                <c:pt idx="13495">
                  <c:v>0.58073799999999998</c:v>
                </c:pt>
                <c:pt idx="13496">
                  <c:v>0.57465299999999997</c:v>
                </c:pt>
                <c:pt idx="13497">
                  <c:v>0.56872</c:v>
                </c:pt>
                <c:pt idx="13498">
                  <c:v>0.56263599999999991</c:v>
                </c:pt>
                <c:pt idx="13499">
                  <c:v>0.55655100000000002</c:v>
                </c:pt>
                <c:pt idx="13500">
                  <c:v>0.55061800000000005</c:v>
                </c:pt>
                <c:pt idx="13501">
                  <c:v>0.544686</c:v>
                </c:pt>
                <c:pt idx="13502">
                  <c:v>0.538601</c:v>
                </c:pt>
                <c:pt idx="13503">
                  <c:v>0.53266900000000006</c:v>
                </c:pt>
                <c:pt idx="13504">
                  <c:v>0.52673599999999998</c:v>
                </c:pt>
                <c:pt idx="13505">
                  <c:v>0.52065099999999997</c:v>
                </c:pt>
                <c:pt idx="13506">
                  <c:v>0.514567</c:v>
                </c:pt>
                <c:pt idx="13507">
                  <c:v>0.50863400000000003</c:v>
                </c:pt>
                <c:pt idx="13508">
                  <c:v>0.50270100000000006</c:v>
                </c:pt>
                <c:pt idx="13509">
                  <c:v>0.49661699999999998</c:v>
                </c:pt>
                <c:pt idx="13510">
                  <c:v>0.49053199999999997</c:v>
                </c:pt>
                <c:pt idx="13511">
                  <c:v>0.48460000000000003</c:v>
                </c:pt>
                <c:pt idx="13512">
                  <c:v>0.47851500000000002</c:v>
                </c:pt>
                <c:pt idx="13513">
                  <c:v>0.472582</c:v>
                </c:pt>
                <c:pt idx="13514">
                  <c:v>0.46665000000000001</c:v>
                </c:pt>
                <c:pt idx="13515">
                  <c:v>0.460565</c:v>
                </c:pt>
                <c:pt idx="13516">
                  <c:v>0.45463199999999998</c:v>
                </c:pt>
                <c:pt idx="13517">
                  <c:v>0.448548</c:v>
                </c:pt>
                <c:pt idx="13518">
                  <c:v>0.44261499999999998</c:v>
                </c:pt>
                <c:pt idx="13519">
                  <c:v>0.43652999999999997</c:v>
                </c:pt>
                <c:pt idx="13520">
                  <c:v>0.430446</c:v>
                </c:pt>
                <c:pt idx="13521">
                  <c:v>0.42451300000000003</c:v>
                </c:pt>
                <c:pt idx="13522">
                  <c:v>0.41842800000000002</c:v>
                </c:pt>
                <c:pt idx="13523">
                  <c:v>0.41249599999999997</c:v>
                </c:pt>
                <c:pt idx="13524">
                  <c:v>0.40656300000000001</c:v>
                </c:pt>
                <c:pt idx="13525">
                  <c:v>0.40047900000000003</c:v>
                </c:pt>
                <c:pt idx="13526">
                  <c:v>0.39439400000000002</c:v>
                </c:pt>
                <c:pt idx="13527">
                  <c:v>0.388461</c:v>
                </c:pt>
                <c:pt idx="13528">
                  <c:v>0.38237699999999997</c:v>
                </c:pt>
                <c:pt idx="13529">
                  <c:v>0.37659599999999999</c:v>
                </c:pt>
                <c:pt idx="13530">
                  <c:v>0.37066399999999999</c:v>
                </c:pt>
                <c:pt idx="13531">
                  <c:v>0.36457899999999999</c:v>
                </c:pt>
                <c:pt idx="13532">
                  <c:v>0.35864600000000002</c:v>
                </c:pt>
                <c:pt idx="13533">
                  <c:v>0.35256199999999999</c:v>
                </c:pt>
                <c:pt idx="13534">
                  <c:v>0.34662899999999996</c:v>
                </c:pt>
                <c:pt idx="13535">
                  <c:v>0.34054449999999997</c:v>
                </c:pt>
                <c:pt idx="13536">
                  <c:v>0.33461189999999996</c:v>
                </c:pt>
                <c:pt idx="13537">
                  <c:v>0.32852720000000002</c:v>
                </c:pt>
                <c:pt idx="13538">
                  <c:v>0.32259460000000001</c:v>
                </c:pt>
                <c:pt idx="13539">
                  <c:v>0.31650990000000001</c:v>
                </c:pt>
                <c:pt idx="13540">
                  <c:v>0.3105774</c:v>
                </c:pt>
                <c:pt idx="13541">
                  <c:v>0.30449270000000001</c:v>
                </c:pt>
                <c:pt idx="13542">
                  <c:v>0.29856009999999999</c:v>
                </c:pt>
                <c:pt idx="13543">
                  <c:v>0.2924754</c:v>
                </c:pt>
                <c:pt idx="13544">
                  <c:v>0.28654279999999999</c:v>
                </c:pt>
                <c:pt idx="13545">
                  <c:v>0.28045819999999999</c:v>
                </c:pt>
                <c:pt idx="13546">
                  <c:v>0.27437349999999999</c:v>
                </c:pt>
                <c:pt idx="13547">
                  <c:v>0.26844089999999998</c:v>
                </c:pt>
                <c:pt idx="13548">
                  <c:v>0.26250829999999997</c:v>
                </c:pt>
                <c:pt idx="13549">
                  <c:v>0.25642359999999997</c:v>
                </c:pt>
                <c:pt idx="13550">
                  <c:v>0.25049105999999999</c:v>
                </c:pt>
                <c:pt idx="13551">
                  <c:v>0.24440636999999998</c:v>
                </c:pt>
                <c:pt idx="13552">
                  <c:v>0.23832167999999998</c:v>
                </c:pt>
                <c:pt idx="13553">
                  <c:v>0.23238909999999999</c:v>
                </c:pt>
                <c:pt idx="13554">
                  <c:v>0.22630439999999999</c:v>
                </c:pt>
                <c:pt idx="13555">
                  <c:v>0.220524</c:v>
                </c:pt>
                <c:pt idx="13556">
                  <c:v>0.21459139999999999</c:v>
                </c:pt>
                <c:pt idx="13557">
                  <c:v>0.20850669999999999</c:v>
                </c:pt>
                <c:pt idx="13558">
                  <c:v>0.20257409999999998</c:v>
                </c:pt>
                <c:pt idx="13559">
                  <c:v>0.19648939999999998</c:v>
                </c:pt>
                <c:pt idx="13560">
                  <c:v>0.1905569</c:v>
                </c:pt>
                <c:pt idx="13561">
                  <c:v>0.18447219999999998</c:v>
                </c:pt>
                <c:pt idx="13562">
                  <c:v>0.17838749999999998</c:v>
                </c:pt>
                <c:pt idx="13563">
                  <c:v>0.17260700000000001</c:v>
                </c:pt>
                <c:pt idx="13564">
                  <c:v>0.16652230000000001</c:v>
                </c:pt>
                <c:pt idx="13565">
                  <c:v>0.16043759999999999</c:v>
                </c:pt>
                <c:pt idx="13566">
                  <c:v>0.15450510000000001</c:v>
                </c:pt>
                <c:pt idx="13567">
                  <c:v>0.14842040000000001</c:v>
                </c:pt>
                <c:pt idx="13568">
                  <c:v>0.1424878</c:v>
                </c:pt>
                <c:pt idx="13569">
                  <c:v>0.13655499999999998</c:v>
                </c:pt>
                <c:pt idx="13570">
                  <c:v>0.130471</c:v>
                </c:pt>
                <c:pt idx="13571">
                  <c:v>0.124386</c:v>
                </c:pt>
                <c:pt idx="13572">
                  <c:v>0.11830099999999999</c:v>
                </c:pt>
                <c:pt idx="13573">
                  <c:v>0.11252099999999998</c:v>
                </c:pt>
                <c:pt idx="13574">
                  <c:v>0.106436</c:v>
                </c:pt>
                <c:pt idx="13575">
                  <c:v>0.100351</c:v>
                </c:pt>
                <c:pt idx="13576">
                  <c:v>9.4419000000000003E-2</c:v>
                </c:pt>
                <c:pt idx="13577">
                  <c:v>8.8333999999999996E-2</c:v>
                </c:pt>
                <c:pt idx="13578">
                  <c:v>8.2401000000000002E-2</c:v>
                </c:pt>
                <c:pt idx="13579">
                  <c:v>7.6316999999999996E-2</c:v>
                </c:pt>
                <c:pt idx="13580">
                  <c:v>7.0231999999999989E-2</c:v>
                </c:pt>
                <c:pt idx="13581">
                  <c:v>6.4603999999999995E-2</c:v>
                </c:pt>
                <c:pt idx="13582">
                  <c:v>5.8518999999999988E-2</c:v>
                </c:pt>
                <c:pt idx="13583">
                  <c:v>5.2586999999999995E-2</c:v>
                </c:pt>
                <c:pt idx="13584">
                  <c:v>4.6501999999999988E-2</c:v>
                </c:pt>
                <c:pt idx="13585">
                  <c:v>4.0416999999999981E-2</c:v>
                </c:pt>
                <c:pt idx="13586">
                  <c:v>3.4484999999999988E-2</c:v>
                </c:pt>
                <c:pt idx="13587">
                  <c:v>2.8551999999999994E-2</c:v>
                </c:pt>
                <c:pt idx="13588">
                  <c:v>2.2466999999999987E-2</c:v>
                </c:pt>
                <c:pt idx="13589">
                  <c:v>1.6534999999999994E-2</c:v>
                </c:pt>
                <c:pt idx="13590">
                  <c:v>1.0449999999999987E-2</c:v>
                </c:pt>
                <c:pt idx="13591">
                  <c:v>4.36499999999998E-3</c:v>
                </c:pt>
                <c:pt idx="13592">
                  <c:v>-1.5670000000000128E-3</c:v>
                </c:pt>
                <c:pt idx="13593">
                  <c:v>-7.6520000000000199E-3</c:v>
                </c:pt>
                <c:pt idx="13594">
                  <c:v>-1.3583999999999985E-2</c:v>
                </c:pt>
                <c:pt idx="13595">
                  <c:v>-1.9517000000000007E-2</c:v>
                </c:pt>
                <c:pt idx="13596">
                  <c:v>-2.5602000000000014E-2</c:v>
                </c:pt>
                <c:pt idx="13597">
                  <c:v>-3.1685999999999992E-2</c:v>
                </c:pt>
                <c:pt idx="13598">
                  <c:v>-3.7619000000000014E-2</c:v>
                </c:pt>
                <c:pt idx="13599">
                  <c:v>-4.3704000000000021E-2</c:v>
                </c:pt>
                <c:pt idx="13600">
                  <c:v>-4.9636000000000013E-2</c:v>
                </c:pt>
                <c:pt idx="13601">
                  <c:v>-4.3704000000000021E-2</c:v>
                </c:pt>
                <c:pt idx="13602">
                  <c:v>-3.7619000000000014E-2</c:v>
                </c:pt>
                <c:pt idx="13603">
                  <c:v>-3.1685999999999992E-2</c:v>
                </c:pt>
                <c:pt idx="13604">
                  <c:v>-2.5602000000000014E-2</c:v>
                </c:pt>
                <c:pt idx="13605">
                  <c:v>-1.9517000000000007E-2</c:v>
                </c:pt>
                <c:pt idx="13606">
                  <c:v>-1.3583999999999985E-2</c:v>
                </c:pt>
                <c:pt idx="13607">
                  <c:v>-7.5000000000000067E-3</c:v>
                </c:pt>
                <c:pt idx="13608">
                  <c:v>-1.5670000000000128E-3</c:v>
                </c:pt>
                <c:pt idx="13609">
                  <c:v>4.36499999999998E-3</c:v>
                </c:pt>
                <c:pt idx="13610">
                  <c:v>1.0449999999999987E-2</c:v>
                </c:pt>
                <c:pt idx="13611">
                  <c:v>1.6534999999999994E-2</c:v>
                </c:pt>
                <c:pt idx="13612">
                  <c:v>2.2466999999999987E-2</c:v>
                </c:pt>
                <c:pt idx="13613">
                  <c:v>2.8551999999999994E-2</c:v>
                </c:pt>
                <c:pt idx="13614">
                  <c:v>3.4484999999999988E-2</c:v>
                </c:pt>
                <c:pt idx="13615">
                  <c:v>4.0416999999999981E-2</c:v>
                </c:pt>
                <c:pt idx="13616">
                  <c:v>4.6501999999999988E-2</c:v>
                </c:pt>
                <c:pt idx="13617">
                  <c:v>5.2586999999999995E-2</c:v>
                </c:pt>
                <c:pt idx="13618">
                  <c:v>5.8518999999999988E-2</c:v>
                </c:pt>
                <c:pt idx="13619">
                  <c:v>6.4603999999999995E-2</c:v>
                </c:pt>
                <c:pt idx="13620">
                  <c:v>7.0384000000000002E-2</c:v>
                </c:pt>
                <c:pt idx="13621">
                  <c:v>7.6468999999999981E-2</c:v>
                </c:pt>
                <c:pt idx="13622">
                  <c:v>8.2248999999999989E-2</c:v>
                </c:pt>
                <c:pt idx="13623">
                  <c:v>8.8485999999999981E-2</c:v>
                </c:pt>
                <c:pt idx="13624">
                  <c:v>9.4419000000000003E-2</c:v>
                </c:pt>
                <c:pt idx="13625">
                  <c:v>0.100351</c:v>
                </c:pt>
                <c:pt idx="13626">
                  <c:v>0.106436</c:v>
                </c:pt>
                <c:pt idx="13627">
                  <c:v>0.112369</c:v>
                </c:pt>
                <c:pt idx="13628">
                  <c:v>0.11830099999999999</c:v>
                </c:pt>
                <c:pt idx="13629">
                  <c:v>0.124538</c:v>
                </c:pt>
                <c:pt idx="13630">
                  <c:v>0.130471</c:v>
                </c:pt>
                <c:pt idx="13631">
                  <c:v>0.13655499999999998</c:v>
                </c:pt>
                <c:pt idx="13632">
                  <c:v>0.1424878</c:v>
                </c:pt>
                <c:pt idx="13633">
                  <c:v>0.14842040000000001</c:v>
                </c:pt>
                <c:pt idx="13634">
                  <c:v>0.15450510000000001</c:v>
                </c:pt>
                <c:pt idx="13635">
                  <c:v>0.16043759999999999</c:v>
                </c:pt>
                <c:pt idx="13636">
                  <c:v>0.16652230000000001</c:v>
                </c:pt>
                <c:pt idx="13637">
                  <c:v>0.17260700000000001</c:v>
                </c:pt>
                <c:pt idx="13638">
                  <c:v>0.17853959999999999</c:v>
                </c:pt>
                <c:pt idx="13639">
                  <c:v>0.18462429999999999</c:v>
                </c:pt>
                <c:pt idx="13640">
                  <c:v>0.1905569</c:v>
                </c:pt>
                <c:pt idx="13641">
                  <c:v>0.19648939999999998</c:v>
                </c:pt>
                <c:pt idx="13642">
                  <c:v>0.20257409999999998</c:v>
                </c:pt>
                <c:pt idx="13643">
                  <c:v>0.20850669999999999</c:v>
                </c:pt>
                <c:pt idx="13644">
                  <c:v>0.21459139999999999</c:v>
                </c:pt>
                <c:pt idx="13645">
                  <c:v>0.22067609999999999</c:v>
                </c:pt>
                <c:pt idx="13646">
                  <c:v>0.22645650000000001</c:v>
                </c:pt>
                <c:pt idx="13647">
                  <c:v>0.23238909999999999</c:v>
                </c:pt>
                <c:pt idx="13648">
                  <c:v>0.23832167999999998</c:v>
                </c:pt>
                <c:pt idx="13649">
                  <c:v>0.24440636999999998</c:v>
                </c:pt>
                <c:pt idx="13650">
                  <c:v>0.25064316999999997</c:v>
                </c:pt>
                <c:pt idx="13651">
                  <c:v>0.25642359999999997</c:v>
                </c:pt>
                <c:pt idx="13652">
                  <c:v>0.26250829999999997</c:v>
                </c:pt>
                <c:pt idx="13653">
                  <c:v>0.26844089999999998</c:v>
                </c:pt>
                <c:pt idx="13654">
                  <c:v>0.27437349999999999</c:v>
                </c:pt>
                <c:pt idx="13655">
                  <c:v>0.28045819999999999</c:v>
                </c:pt>
                <c:pt idx="13656">
                  <c:v>0.28654279999999999</c:v>
                </c:pt>
                <c:pt idx="13657">
                  <c:v>0.29262749999999998</c:v>
                </c:pt>
                <c:pt idx="13658">
                  <c:v>0.29856009999999999</c:v>
                </c:pt>
                <c:pt idx="13659">
                  <c:v>0.30449270000000001</c:v>
                </c:pt>
                <c:pt idx="13660">
                  <c:v>0.3105774</c:v>
                </c:pt>
                <c:pt idx="13661">
                  <c:v>0.31650990000000001</c:v>
                </c:pt>
                <c:pt idx="13662">
                  <c:v>0.32259460000000001</c:v>
                </c:pt>
                <c:pt idx="13663">
                  <c:v>0.32867930000000001</c:v>
                </c:pt>
                <c:pt idx="13664">
                  <c:v>0.33461189999999996</c:v>
                </c:pt>
                <c:pt idx="13665">
                  <c:v>0.34054449999999997</c:v>
                </c:pt>
                <c:pt idx="13666">
                  <c:v>0.34662899999999996</c:v>
                </c:pt>
                <c:pt idx="13667">
                  <c:v>0.35256199999999999</c:v>
                </c:pt>
                <c:pt idx="13668">
                  <c:v>0.35864600000000002</c:v>
                </c:pt>
                <c:pt idx="13669">
                  <c:v>0.36473099999999997</c:v>
                </c:pt>
                <c:pt idx="13670">
                  <c:v>0.37066399999999999</c:v>
                </c:pt>
                <c:pt idx="13671">
                  <c:v>0.37659599999999999</c:v>
                </c:pt>
                <c:pt idx="13672">
                  <c:v>0.38237699999999997</c:v>
                </c:pt>
                <c:pt idx="13673">
                  <c:v>0.388461</c:v>
                </c:pt>
                <c:pt idx="13674">
                  <c:v>0.39439400000000002</c:v>
                </c:pt>
                <c:pt idx="13675">
                  <c:v>0.40047900000000003</c:v>
                </c:pt>
                <c:pt idx="13676">
                  <c:v>0.40656300000000001</c:v>
                </c:pt>
                <c:pt idx="13677">
                  <c:v>0.41249599999999997</c:v>
                </c:pt>
                <c:pt idx="13678">
                  <c:v>0.41858099999999998</c:v>
                </c:pt>
                <c:pt idx="13679">
                  <c:v>0.42451300000000003</c:v>
                </c:pt>
                <c:pt idx="13680">
                  <c:v>0.430446</c:v>
                </c:pt>
                <c:pt idx="13681">
                  <c:v>0.43652999999999997</c:v>
                </c:pt>
                <c:pt idx="13682">
                  <c:v>0.442463</c:v>
                </c:pt>
                <c:pt idx="13683">
                  <c:v>0.448548</c:v>
                </c:pt>
                <c:pt idx="13684">
                  <c:v>0.45448</c:v>
                </c:pt>
                <c:pt idx="13685">
                  <c:v>0.460565</c:v>
                </c:pt>
                <c:pt idx="13686">
                  <c:v>0.46665000000000001</c:v>
                </c:pt>
                <c:pt idx="13687">
                  <c:v>0.472582</c:v>
                </c:pt>
                <c:pt idx="13688">
                  <c:v>0.47866699999999995</c:v>
                </c:pt>
                <c:pt idx="13689">
                  <c:v>0.48460000000000003</c:v>
                </c:pt>
                <c:pt idx="13690">
                  <c:v>0.49053199999999997</c:v>
                </c:pt>
                <c:pt idx="13691">
                  <c:v>0.49661699999999998</c:v>
                </c:pt>
                <c:pt idx="13692">
                  <c:v>0.50270100000000006</c:v>
                </c:pt>
                <c:pt idx="13693">
                  <c:v>0.50863400000000003</c:v>
                </c:pt>
                <c:pt idx="13694">
                  <c:v>0.51471899999999993</c:v>
                </c:pt>
                <c:pt idx="13695">
                  <c:v>0.52065099999999997</c:v>
                </c:pt>
                <c:pt idx="13696">
                  <c:v>0.52673599999999998</c:v>
                </c:pt>
                <c:pt idx="13697">
                  <c:v>0.53266900000000006</c:v>
                </c:pt>
                <c:pt idx="13698">
                  <c:v>0.53875300000000004</c:v>
                </c:pt>
                <c:pt idx="13699">
                  <c:v>0.544686</c:v>
                </c:pt>
                <c:pt idx="13700">
                  <c:v>0.55061800000000005</c:v>
                </c:pt>
                <c:pt idx="13701">
                  <c:v>0.55670299999999995</c:v>
                </c:pt>
                <c:pt idx="13702">
                  <c:v>0.56278800000000007</c:v>
                </c:pt>
                <c:pt idx="13703">
                  <c:v>0.56872</c:v>
                </c:pt>
                <c:pt idx="13704">
                  <c:v>0.57480500000000001</c:v>
                </c:pt>
                <c:pt idx="13705">
                  <c:v>0.58073799999999998</c:v>
                </c:pt>
                <c:pt idx="13706">
                  <c:v>0.58667000000000002</c:v>
                </c:pt>
                <c:pt idx="13707">
                  <c:v>0.59275499999999992</c:v>
                </c:pt>
                <c:pt idx="13708">
                  <c:v>0.59884000000000004</c:v>
                </c:pt>
                <c:pt idx="13709">
                  <c:v>0.60477199999999998</c:v>
                </c:pt>
                <c:pt idx="13710">
                  <c:v>0.61085699999999998</c:v>
                </c:pt>
                <c:pt idx="13711">
                  <c:v>0.61678900000000003</c:v>
                </c:pt>
                <c:pt idx="13712">
                  <c:v>0.62287399999999993</c:v>
                </c:pt>
                <c:pt idx="13713">
                  <c:v>0.628807</c:v>
                </c:pt>
                <c:pt idx="13714">
                  <c:v>0.63489099999999998</c:v>
                </c:pt>
                <c:pt idx="13715">
                  <c:v>0.64097599999999999</c:v>
                </c:pt>
                <c:pt idx="13716">
                  <c:v>0.64690899999999996</c:v>
                </c:pt>
                <c:pt idx="13717">
                  <c:v>0.652841</c:v>
                </c:pt>
                <c:pt idx="13718">
                  <c:v>0.65892600000000001</c:v>
                </c:pt>
                <c:pt idx="13719">
                  <c:v>0.66485799999999995</c:v>
                </c:pt>
                <c:pt idx="13720">
                  <c:v>0.67094300000000007</c:v>
                </c:pt>
                <c:pt idx="13721">
                  <c:v>0.67687600000000003</c:v>
                </c:pt>
                <c:pt idx="13722">
                  <c:v>0.68280799999999997</c:v>
                </c:pt>
                <c:pt idx="13723">
                  <c:v>0.68904500000000002</c:v>
                </c:pt>
                <c:pt idx="13724">
                  <c:v>0.69467299999999998</c:v>
                </c:pt>
                <c:pt idx="13725">
                  <c:v>0.70075799999999999</c:v>
                </c:pt>
                <c:pt idx="13726">
                  <c:v>0.70669099999999996</c:v>
                </c:pt>
                <c:pt idx="13727">
                  <c:v>0.71277499999999994</c:v>
                </c:pt>
                <c:pt idx="13728">
                  <c:v>0.71886000000000005</c:v>
                </c:pt>
                <c:pt idx="13729">
                  <c:v>0.72479300000000002</c:v>
                </c:pt>
                <c:pt idx="13730">
                  <c:v>0.730877</c:v>
                </c:pt>
                <c:pt idx="13731">
                  <c:v>0.73680999999999996</c:v>
                </c:pt>
                <c:pt idx="13732">
                  <c:v>0.74274200000000001</c:v>
                </c:pt>
                <c:pt idx="13733">
                  <c:v>0.74882700000000002</c:v>
                </c:pt>
                <c:pt idx="13734">
                  <c:v>0.75475999999999999</c:v>
                </c:pt>
                <c:pt idx="13735">
                  <c:v>0.76084399999999996</c:v>
                </c:pt>
                <c:pt idx="13736">
                  <c:v>0.76692899999999997</c:v>
                </c:pt>
                <c:pt idx="13737">
                  <c:v>0.77286199999999994</c:v>
                </c:pt>
                <c:pt idx="13738">
                  <c:v>0.77879399999999999</c:v>
                </c:pt>
                <c:pt idx="13739">
                  <c:v>0.78487899999999999</c:v>
                </c:pt>
                <c:pt idx="13740">
                  <c:v>0.79081199999999996</c:v>
                </c:pt>
                <c:pt idx="13741">
                  <c:v>0.79689599999999994</c:v>
                </c:pt>
                <c:pt idx="13742">
                  <c:v>0.79887399999999997</c:v>
                </c:pt>
                <c:pt idx="13743">
                  <c:v>0.79294100000000001</c:v>
                </c:pt>
                <c:pt idx="13744">
                  <c:v>0.786856</c:v>
                </c:pt>
                <c:pt idx="13745">
                  <c:v>0.78077200000000002</c:v>
                </c:pt>
                <c:pt idx="13746">
                  <c:v>0.77483899999999994</c:v>
                </c:pt>
                <c:pt idx="13747">
                  <c:v>0.76890700000000001</c:v>
                </c:pt>
                <c:pt idx="13748">
                  <c:v>0.762822</c:v>
                </c:pt>
                <c:pt idx="13749">
                  <c:v>0.75688900000000003</c:v>
                </c:pt>
                <c:pt idx="13750">
                  <c:v>0.75080499999999994</c:v>
                </c:pt>
                <c:pt idx="13751">
                  <c:v>0.74471999999999994</c:v>
                </c:pt>
                <c:pt idx="13752">
                  <c:v>0.73878699999999997</c:v>
                </c:pt>
                <c:pt idx="13753">
                  <c:v>0.73270299999999999</c:v>
                </c:pt>
                <c:pt idx="13754">
                  <c:v>0.72676999999999992</c:v>
                </c:pt>
                <c:pt idx="13755">
                  <c:v>0.72068500000000002</c:v>
                </c:pt>
                <c:pt idx="13756">
                  <c:v>0.71475299999999997</c:v>
                </c:pt>
                <c:pt idx="13757">
                  <c:v>0.70866799999999996</c:v>
                </c:pt>
                <c:pt idx="13758">
                  <c:v>0.70273600000000003</c:v>
                </c:pt>
                <c:pt idx="13759">
                  <c:v>0.69665099999999991</c:v>
                </c:pt>
                <c:pt idx="13760">
                  <c:v>0.69086999999999998</c:v>
                </c:pt>
                <c:pt idx="13761">
                  <c:v>0.68493800000000005</c:v>
                </c:pt>
                <c:pt idx="13762">
                  <c:v>0.67885299999999993</c:v>
                </c:pt>
                <c:pt idx="13763">
                  <c:v>0.67276899999999995</c:v>
                </c:pt>
                <c:pt idx="13764">
                  <c:v>0.66683599999999998</c:v>
                </c:pt>
                <c:pt idx="13765">
                  <c:v>0.66090300000000002</c:v>
                </c:pt>
                <c:pt idx="13766">
                  <c:v>0.65481900000000004</c:v>
                </c:pt>
                <c:pt idx="13767">
                  <c:v>0.64873399999999992</c:v>
                </c:pt>
                <c:pt idx="13768">
                  <c:v>0.64280099999999996</c:v>
                </c:pt>
                <c:pt idx="13769">
                  <c:v>0.63686900000000002</c:v>
                </c:pt>
                <c:pt idx="13770">
                  <c:v>0.63078400000000001</c:v>
                </c:pt>
                <c:pt idx="13771">
                  <c:v>0.624699</c:v>
                </c:pt>
                <c:pt idx="13772">
                  <c:v>0.61876700000000007</c:v>
                </c:pt>
                <c:pt idx="13773">
                  <c:v>0.61283399999999999</c:v>
                </c:pt>
                <c:pt idx="13774">
                  <c:v>0.60675000000000001</c:v>
                </c:pt>
                <c:pt idx="13775">
                  <c:v>0.600665</c:v>
                </c:pt>
                <c:pt idx="13776">
                  <c:v>0.59473200000000004</c:v>
                </c:pt>
                <c:pt idx="13777">
                  <c:v>0.58864800000000006</c:v>
                </c:pt>
                <c:pt idx="13778">
                  <c:v>0.58271499999999998</c:v>
                </c:pt>
                <c:pt idx="13779">
                  <c:v>0.57662999999999998</c:v>
                </c:pt>
                <c:pt idx="13780">
                  <c:v>0.57069799999999993</c:v>
                </c:pt>
                <c:pt idx="13781">
                  <c:v>0.56476499999999996</c:v>
                </c:pt>
                <c:pt idx="13782">
                  <c:v>0.55868099999999998</c:v>
                </c:pt>
                <c:pt idx="13783">
                  <c:v>0.55259599999999998</c:v>
                </c:pt>
                <c:pt idx="13784">
                  <c:v>0.54651099999999997</c:v>
                </c:pt>
                <c:pt idx="13785">
                  <c:v>0.54057899999999992</c:v>
                </c:pt>
                <c:pt idx="13786">
                  <c:v>0.53464599999999995</c:v>
                </c:pt>
                <c:pt idx="13787">
                  <c:v>0.52871400000000002</c:v>
                </c:pt>
                <c:pt idx="13788">
                  <c:v>0.52262900000000001</c:v>
                </c:pt>
                <c:pt idx="13789">
                  <c:v>0.51669600000000004</c:v>
                </c:pt>
                <c:pt idx="13790">
                  <c:v>0.51061200000000007</c:v>
                </c:pt>
                <c:pt idx="13791">
                  <c:v>0.50467899999999999</c:v>
                </c:pt>
                <c:pt idx="13792">
                  <c:v>0.49859399999999998</c:v>
                </c:pt>
                <c:pt idx="13793">
                  <c:v>0.49266199999999999</c:v>
                </c:pt>
                <c:pt idx="13794">
                  <c:v>0.48657699999999998</c:v>
                </c:pt>
                <c:pt idx="13795">
                  <c:v>0.48064399999999996</c:v>
                </c:pt>
                <c:pt idx="13796">
                  <c:v>0.47455999999999998</c:v>
                </c:pt>
                <c:pt idx="13797">
                  <c:v>0.46847499999999997</c:v>
                </c:pt>
                <c:pt idx="13798">
                  <c:v>0.46254200000000001</c:v>
                </c:pt>
                <c:pt idx="13799">
                  <c:v>0.45660999999999996</c:v>
                </c:pt>
                <c:pt idx="13800">
                  <c:v>0.45052499999999995</c:v>
                </c:pt>
                <c:pt idx="13801">
                  <c:v>0.444745</c:v>
                </c:pt>
                <c:pt idx="13802">
                  <c:v>0.43850800000000001</c:v>
                </c:pt>
                <c:pt idx="13803">
                  <c:v>0.432423</c:v>
                </c:pt>
                <c:pt idx="13804">
                  <c:v>0.42649099999999995</c:v>
                </c:pt>
                <c:pt idx="13805">
                  <c:v>0.420406</c:v>
                </c:pt>
                <c:pt idx="13806">
                  <c:v>0.41447299999999998</c:v>
                </c:pt>
                <c:pt idx="13807">
                  <c:v>0.40854099999999999</c:v>
                </c:pt>
                <c:pt idx="13808">
                  <c:v>0.40245599999999998</c:v>
                </c:pt>
                <c:pt idx="13809">
                  <c:v>0.39652399999999999</c:v>
                </c:pt>
                <c:pt idx="13810">
                  <c:v>0.39043899999999998</c:v>
                </c:pt>
                <c:pt idx="13811">
                  <c:v>0.38435399999999997</c:v>
                </c:pt>
                <c:pt idx="13812">
                  <c:v>0.37872600000000001</c:v>
                </c:pt>
                <c:pt idx="13813">
                  <c:v>0.372641</c:v>
                </c:pt>
                <c:pt idx="13814">
                  <c:v>0.36655700000000002</c:v>
                </c:pt>
                <c:pt idx="13815">
                  <c:v>0.360624</c:v>
                </c:pt>
                <c:pt idx="13816">
                  <c:v>0.35453899999999999</c:v>
                </c:pt>
                <c:pt idx="13817">
                  <c:v>0.348607</c:v>
                </c:pt>
                <c:pt idx="13818">
                  <c:v>0.34252199999999999</c:v>
                </c:pt>
                <c:pt idx="13819">
                  <c:v>0.33658939999999998</c:v>
                </c:pt>
                <c:pt idx="13820">
                  <c:v>0.33050469999999998</c:v>
                </c:pt>
                <c:pt idx="13821">
                  <c:v>0.32457219999999998</c:v>
                </c:pt>
                <c:pt idx="13822">
                  <c:v>0.31848749999999998</c:v>
                </c:pt>
                <c:pt idx="13823">
                  <c:v>0.31255489999999997</c:v>
                </c:pt>
                <c:pt idx="13824">
                  <c:v>0.30647020000000003</c:v>
                </c:pt>
                <c:pt idx="13825">
                  <c:v>0.30053760000000002</c:v>
                </c:pt>
                <c:pt idx="13826">
                  <c:v>0.29445290000000002</c:v>
                </c:pt>
                <c:pt idx="13827">
                  <c:v>0.28852040000000001</c:v>
                </c:pt>
                <c:pt idx="13828">
                  <c:v>0.28243570000000001</c:v>
                </c:pt>
                <c:pt idx="13829">
                  <c:v>0.2765031</c:v>
                </c:pt>
                <c:pt idx="13830">
                  <c:v>0.27057049999999999</c:v>
                </c:pt>
                <c:pt idx="13831">
                  <c:v>0.26448579999999999</c:v>
                </c:pt>
                <c:pt idx="13832">
                  <c:v>0.2584012</c:v>
                </c:pt>
                <c:pt idx="13833">
                  <c:v>0.25246859999999999</c:v>
                </c:pt>
                <c:pt idx="13834">
                  <c:v>0.24638388999999999</c:v>
                </c:pt>
                <c:pt idx="13835">
                  <c:v>0.24029920099999999</c:v>
                </c:pt>
                <c:pt idx="13836">
                  <c:v>0.23436662999999999</c:v>
                </c:pt>
                <c:pt idx="13837">
                  <c:v>0.22828189999999998</c:v>
                </c:pt>
                <c:pt idx="13838">
                  <c:v>0.22265360000000001</c:v>
                </c:pt>
                <c:pt idx="13839">
                  <c:v>0.21656889999999998</c:v>
                </c:pt>
                <c:pt idx="13840">
                  <c:v>0.2106363</c:v>
                </c:pt>
                <c:pt idx="13841">
                  <c:v>0.2045516</c:v>
                </c:pt>
                <c:pt idx="13842">
                  <c:v>0.198467</c:v>
                </c:pt>
                <c:pt idx="13843">
                  <c:v>0.19253439999999999</c:v>
                </c:pt>
                <c:pt idx="13844">
                  <c:v>0.1864497</c:v>
                </c:pt>
                <c:pt idx="13845">
                  <c:v>0.18051709999999999</c:v>
                </c:pt>
                <c:pt idx="13846">
                  <c:v>0.17458449999999998</c:v>
                </c:pt>
                <c:pt idx="13847">
                  <c:v>0.16849989999999998</c:v>
                </c:pt>
                <c:pt idx="13848">
                  <c:v>0.16241519999999998</c:v>
                </c:pt>
                <c:pt idx="13849">
                  <c:v>0.15648259999999997</c:v>
                </c:pt>
                <c:pt idx="13850">
                  <c:v>0.15039789999999997</c:v>
                </c:pt>
                <c:pt idx="13851">
                  <c:v>0.14446529999999999</c:v>
                </c:pt>
                <c:pt idx="13852">
                  <c:v>0.13838099999999998</c:v>
                </c:pt>
                <c:pt idx="13853">
                  <c:v>0.13244800000000001</c:v>
                </c:pt>
                <c:pt idx="13854">
                  <c:v>0.126363</c:v>
                </c:pt>
                <c:pt idx="13855">
                  <c:v>0.120431</c:v>
                </c:pt>
                <c:pt idx="13856">
                  <c:v>0.114346</c:v>
                </c:pt>
                <c:pt idx="13857">
                  <c:v>0.10841399999999998</c:v>
                </c:pt>
                <c:pt idx="13858">
                  <c:v>0.102329</c:v>
                </c:pt>
                <c:pt idx="13859">
                  <c:v>9.6395999999999982E-2</c:v>
                </c:pt>
                <c:pt idx="13860">
                  <c:v>9.0312000000000003E-2</c:v>
                </c:pt>
                <c:pt idx="13861">
                  <c:v>8.4378999999999982E-2</c:v>
                </c:pt>
                <c:pt idx="13862">
                  <c:v>7.8294000000000002E-2</c:v>
                </c:pt>
                <c:pt idx="13863">
                  <c:v>7.2209999999999996E-2</c:v>
                </c:pt>
                <c:pt idx="13864">
                  <c:v>6.6581000000000001E-2</c:v>
                </c:pt>
                <c:pt idx="13865">
                  <c:v>6.0496999999999995E-2</c:v>
                </c:pt>
                <c:pt idx="13866">
                  <c:v>5.4564000000000001E-2</c:v>
                </c:pt>
                <c:pt idx="13867">
                  <c:v>4.8478999999999994E-2</c:v>
                </c:pt>
                <c:pt idx="13868">
                  <c:v>4.2394999999999988E-2</c:v>
                </c:pt>
                <c:pt idx="13869">
                  <c:v>3.6461999999999994E-2</c:v>
                </c:pt>
                <c:pt idx="13870">
                  <c:v>3.0376999999999987E-2</c:v>
                </c:pt>
                <c:pt idx="13871">
                  <c:v>2.4444999999999995E-2</c:v>
                </c:pt>
                <c:pt idx="13872">
                  <c:v>1.8512000000000001E-2</c:v>
                </c:pt>
                <c:pt idx="13873">
                  <c:v>1.2427999999999995E-2</c:v>
                </c:pt>
                <c:pt idx="13874">
                  <c:v>6.3429999999999875E-3</c:v>
                </c:pt>
                <c:pt idx="13875">
                  <c:v>4.099999999999937E-4</c:v>
                </c:pt>
                <c:pt idx="13876">
                  <c:v>-5.6740000000000124E-3</c:v>
                </c:pt>
                <c:pt idx="13877">
                  <c:v>-1.1607000000000034E-2</c:v>
                </c:pt>
                <c:pt idx="13878">
                  <c:v>-1.754E-2</c:v>
                </c:pt>
                <c:pt idx="13879">
                  <c:v>-2.3624000000000034E-2</c:v>
                </c:pt>
                <c:pt idx="13880">
                  <c:v>-2.9557E-2</c:v>
                </c:pt>
                <c:pt idx="13881">
                  <c:v>-3.5641000000000034E-2</c:v>
                </c:pt>
                <c:pt idx="13882">
                  <c:v>-4.1574E-2</c:v>
                </c:pt>
                <c:pt idx="13883">
                  <c:v>-4.7659000000000007E-2</c:v>
                </c:pt>
                <c:pt idx="13884">
                  <c:v>-4.5681000000000027E-2</c:v>
                </c:pt>
                <c:pt idx="13885">
                  <c:v>-3.9596999999999993E-2</c:v>
                </c:pt>
                <c:pt idx="13886">
                  <c:v>-3.3664000000000027E-2</c:v>
                </c:pt>
                <c:pt idx="13887">
                  <c:v>-2.757900000000002E-2</c:v>
                </c:pt>
                <c:pt idx="13888">
                  <c:v>-2.1494999999999986E-2</c:v>
                </c:pt>
                <c:pt idx="13889">
                  <c:v>-1.556200000000002E-2</c:v>
                </c:pt>
                <c:pt idx="13890">
                  <c:v>-9.6289999999999987E-3</c:v>
                </c:pt>
                <c:pt idx="13891">
                  <c:v>-3.5450000000000204E-3</c:v>
                </c:pt>
                <c:pt idx="13892">
                  <c:v>2.3880000000000012E-3</c:v>
                </c:pt>
                <c:pt idx="13893">
                  <c:v>8.4729999999999805E-3</c:v>
                </c:pt>
                <c:pt idx="13894">
                  <c:v>1.4556999999999987E-2</c:v>
                </c:pt>
                <c:pt idx="13895">
                  <c:v>2.048999999999998E-2</c:v>
                </c:pt>
                <c:pt idx="13896">
                  <c:v>2.6573999999999987E-2</c:v>
                </c:pt>
                <c:pt idx="13897">
                  <c:v>3.250699999999998E-2</c:v>
                </c:pt>
                <c:pt idx="13898">
                  <c:v>3.8591999999999987E-2</c:v>
                </c:pt>
                <c:pt idx="13899">
                  <c:v>4.452399999999998E-2</c:v>
                </c:pt>
                <c:pt idx="13900">
                  <c:v>5.0608999999999987E-2</c:v>
                </c:pt>
                <c:pt idx="13901">
                  <c:v>5.6541999999999981E-2</c:v>
                </c:pt>
                <c:pt idx="13902">
                  <c:v>6.2474000000000002E-2</c:v>
                </c:pt>
                <c:pt idx="13903">
                  <c:v>6.8406999999999996E-2</c:v>
                </c:pt>
                <c:pt idx="13904">
                  <c:v>7.4338999999999988E-2</c:v>
                </c:pt>
                <c:pt idx="13905">
                  <c:v>8.0271999999999982E-2</c:v>
                </c:pt>
                <c:pt idx="13906">
                  <c:v>8.6356999999999989E-2</c:v>
                </c:pt>
                <c:pt idx="13907">
                  <c:v>9.2440999999999995E-2</c:v>
                </c:pt>
                <c:pt idx="13908">
                  <c:v>9.8373999999999989E-2</c:v>
                </c:pt>
                <c:pt idx="13909">
                  <c:v>0.104458</c:v>
                </c:pt>
                <c:pt idx="13910">
                  <c:v>0.11039099999999999</c:v>
                </c:pt>
                <c:pt idx="13911">
                  <c:v>0.116476</c:v>
                </c:pt>
                <c:pt idx="13912">
                  <c:v>0.12240799999999999</c:v>
                </c:pt>
                <c:pt idx="13913">
                  <c:v>0.128493</c:v>
                </c:pt>
                <c:pt idx="13914">
                  <c:v>0.13457799999999998</c:v>
                </c:pt>
                <c:pt idx="13915">
                  <c:v>0.14051</c:v>
                </c:pt>
                <c:pt idx="13916">
                  <c:v>0.14644289999999999</c:v>
                </c:pt>
                <c:pt idx="13917">
                  <c:v>0.15252749999999998</c:v>
                </c:pt>
                <c:pt idx="13918">
                  <c:v>0.15846009999999999</c:v>
                </c:pt>
                <c:pt idx="13919">
                  <c:v>0.16454479999999999</c:v>
                </c:pt>
                <c:pt idx="13920">
                  <c:v>0.1704774</c:v>
                </c:pt>
                <c:pt idx="13921">
                  <c:v>0.1765621</c:v>
                </c:pt>
                <c:pt idx="13922">
                  <c:v>0.18249460000000001</c:v>
                </c:pt>
                <c:pt idx="13923">
                  <c:v>0.18857930000000001</c:v>
                </c:pt>
                <c:pt idx="13924">
                  <c:v>0.19451189999999999</c:v>
                </c:pt>
                <c:pt idx="13925">
                  <c:v>0.20059659999999999</c:v>
                </c:pt>
                <c:pt idx="13926">
                  <c:v>0.2065292</c:v>
                </c:pt>
                <c:pt idx="13927">
                  <c:v>0.21261389999999999</c:v>
                </c:pt>
                <c:pt idx="13928">
                  <c:v>0.2185464</c:v>
                </c:pt>
                <c:pt idx="13929">
                  <c:v>0.2243269</c:v>
                </c:pt>
                <c:pt idx="13930">
                  <c:v>0.23041159999999999</c:v>
                </c:pt>
                <c:pt idx="13931">
                  <c:v>0.23634415</c:v>
                </c:pt>
                <c:pt idx="13932">
                  <c:v>0.24242883999999998</c:v>
                </c:pt>
                <c:pt idx="13933">
                  <c:v>0.24851352999999998</c:v>
                </c:pt>
                <c:pt idx="13934">
                  <c:v>0.25444610000000001</c:v>
                </c:pt>
                <c:pt idx="13935">
                  <c:v>0.26053080000000001</c:v>
                </c:pt>
                <c:pt idx="13936">
                  <c:v>0.26646340000000002</c:v>
                </c:pt>
                <c:pt idx="13937">
                  <c:v>0.27254810000000002</c:v>
                </c:pt>
                <c:pt idx="13938">
                  <c:v>0.27848059999999997</c:v>
                </c:pt>
                <c:pt idx="13939">
                  <c:v>0.28456530000000002</c:v>
                </c:pt>
                <c:pt idx="13940">
                  <c:v>0.29064999999999996</c:v>
                </c:pt>
                <c:pt idx="13941">
                  <c:v>0.29643049999999999</c:v>
                </c:pt>
                <c:pt idx="13942">
                  <c:v>0.30251519999999998</c:v>
                </c:pt>
                <c:pt idx="13943">
                  <c:v>0.30859979999999998</c:v>
                </c:pt>
                <c:pt idx="13944">
                  <c:v>0.31453239999999999</c:v>
                </c:pt>
                <c:pt idx="13945">
                  <c:v>0.32061709999999999</c:v>
                </c:pt>
                <c:pt idx="13946">
                  <c:v>0.3265497</c:v>
                </c:pt>
                <c:pt idx="13947">
                  <c:v>0.33248230000000001</c:v>
                </c:pt>
                <c:pt idx="13948">
                  <c:v>0.3385669</c:v>
                </c:pt>
                <c:pt idx="13949">
                  <c:v>0.34449999999999997</c:v>
                </c:pt>
                <c:pt idx="13950">
                  <c:v>0.35058400000000001</c:v>
                </c:pt>
                <c:pt idx="13951">
                  <c:v>0.35651699999999997</c:v>
                </c:pt>
                <c:pt idx="13952">
                  <c:v>0.36260100000000001</c:v>
                </c:pt>
                <c:pt idx="13953">
                  <c:v>0.36868599999999996</c:v>
                </c:pt>
                <c:pt idx="13954">
                  <c:v>0.37461899999999998</c:v>
                </c:pt>
                <c:pt idx="13955">
                  <c:v>0.38039899999999999</c:v>
                </c:pt>
                <c:pt idx="13956">
                  <c:v>0.38648399999999999</c:v>
                </c:pt>
                <c:pt idx="13957">
                  <c:v>0.39241599999999999</c:v>
                </c:pt>
                <c:pt idx="13958">
                  <c:v>0.39850099999999999</c:v>
                </c:pt>
                <c:pt idx="13959">
                  <c:v>0.40443399999999996</c:v>
                </c:pt>
                <c:pt idx="13960">
                  <c:v>0.41051799999999999</c:v>
                </c:pt>
                <c:pt idx="13961">
                  <c:v>0.41645100000000002</c:v>
                </c:pt>
                <c:pt idx="13962">
                  <c:v>0.42253600000000002</c:v>
                </c:pt>
                <c:pt idx="13963">
                  <c:v>0.42862</c:v>
                </c:pt>
                <c:pt idx="13964">
                  <c:v>0.43455299999999997</c:v>
                </c:pt>
                <c:pt idx="13965">
                  <c:v>0.44048500000000002</c:v>
                </c:pt>
                <c:pt idx="13966">
                  <c:v>0.44657000000000002</c:v>
                </c:pt>
                <c:pt idx="13967">
                  <c:v>0.45265500000000003</c:v>
                </c:pt>
                <c:pt idx="13968">
                  <c:v>0.45858699999999997</c:v>
                </c:pt>
                <c:pt idx="13969">
                  <c:v>0.46451999999999999</c:v>
                </c:pt>
                <c:pt idx="13970">
                  <c:v>0.47045300000000001</c:v>
                </c:pt>
                <c:pt idx="13971">
                  <c:v>0.47653699999999999</c:v>
                </c:pt>
                <c:pt idx="13972">
                  <c:v>0.482622</c:v>
                </c:pt>
                <c:pt idx="13973">
                  <c:v>0.48855499999999996</c:v>
                </c:pt>
                <c:pt idx="13974">
                  <c:v>0.494639</c:v>
                </c:pt>
                <c:pt idx="13975">
                  <c:v>0.50057200000000002</c:v>
                </c:pt>
                <c:pt idx="13976">
                  <c:v>0.50665699999999991</c:v>
                </c:pt>
                <c:pt idx="13977">
                  <c:v>0.512741</c:v>
                </c:pt>
                <c:pt idx="13978">
                  <c:v>0.51867399999999997</c:v>
                </c:pt>
                <c:pt idx="13979">
                  <c:v>0.52475800000000006</c:v>
                </c:pt>
                <c:pt idx="13980">
                  <c:v>0.53069100000000002</c:v>
                </c:pt>
                <c:pt idx="13981">
                  <c:v>0.53677599999999992</c:v>
                </c:pt>
                <c:pt idx="13982">
                  <c:v>0.54270799999999997</c:v>
                </c:pt>
                <c:pt idx="13983">
                  <c:v>0.54879299999999998</c:v>
                </c:pt>
                <c:pt idx="13984">
                  <c:v>0.55472600000000005</c:v>
                </c:pt>
                <c:pt idx="13985">
                  <c:v>0.56065799999999999</c:v>
                </c:pt>
                <c:pt idx="13986">
                  <c:v>0.566743</c:v>
                </c:pt>
                <c:pt idx="13987">
                  <c:v>0.572828</c:v>
                </c:pt>
                <c:pt idx="13988">
                  <c:v>0.57875999999999994</c:v>
                </c:pt>
                <c:pt idx="13989">
                  <c:v>0.58469300000000002</c:v>
                </c:pt>
                <c:pt idx="13990">
                  <c:v>0.590777</c:v>
                </c:pt>
                <c:pt idx="13991">
                  <c:v>0.596862</c:v>
                </c:pt>
                <c:pt idx="13992">
                  <c:v>0.60279499999999997</c:v>
                </c:pt>
                <c:pt idx="13993">
                  <c:v>0.60887899999999995</c:v>
                </c:pt>
                <c:pt idx="13994">
                  <c:v>0.61481199999999991</c:v>
                </c:pt>
                <c:pt idx="13995">
                  <c:v>0.62074399999999996</c:v>
                </c:pt>
                <c:pt idx="13996">
                  <c:v>0.62667699999999993</c:v>
                </c:pt>
                <c:pt idx="13997">
                  <c:v>0.63291399999999998</c:v>
                </c:pt>
                <c:pt idx="13998">
                  <c:v>0.63884600000000002</c:v>
                </c:pt>
                <c:pt idx="13999">
                  <c:v>0.64477899999999999</c:v>
                </c:pt>
                <c:pt idx="14000">
                  <c:v>0.650864</c:v>
                </c:pt>
                <c:pt idx="14001">
                  <c:v>0.65694799999999998</c:v>
                </c:pt>
                <c:pt idx="14002">
                  <c:v>0.66288100000000005</c:v>
                </c:pt>
                <c:pt idx="14003">
                  <c:v>0.66881299999999999</c:v>
                </c:pt>
                <c:pt idx="14004">
                  <c:v>0.674898</c:v>
                </c:pt>
                <c:pt idx="14005">
                  <c:v>0.680983</c:v>
                </c:pt>
                <c:pt idx="14006">
                  <c:v>0.68706800000000001</c:v>
                </c:pt>
                <c:pt idx="14007">
                  <c:v>0.69269599999999998</c:v>
                </c:pt>
                <c:pt idx="14008">
                  <c:v>0.69878099999999999</c:v>
                </c:pt>
                <c:pt idx="14009">
                  <c:v>0.70456099999999999</c:v>
                </c:pt>
                <c:pt idx="14010">
                  <c:v>0.71079800000000004</c:v>
                </c:pt>
                <c:pt idx="14011">
                  <c:v>0.71672999999999998</c:v>
                </c:pt>
                <c:pt idx="14012">
                  <c:v>0.72266300000000006</c:v>
                </c:pt>
                <c:pt idx="14013">
                  <c:v>0.72874799999999995</c:v>
                </c:pt>
                <c:pt idx="14014">
                  <c:v>0.73483199999999993</c:v>
                </c:pt>
                <c:pt idx="14015">
                  <c:v>0.74076500000000001</c:v>
                </c:pt>
                <c:pt idx="14016">
                  <c:v>0.74685000000000001</c:v>
                </c:pt>
                <c:pt idx="14017">
                  <c:v>0.75278199999999995</c:v>
                </c:pt>
                <c:pt idx="14018">
                  <c:v>0.75886699999999996</c:v>
                </c:pt>
                <c:pt idx="14019">
                  <c:v>0.76479900000000001</c:v>
                </c:pt>
                <c:pt idx="14020">
                  <c:v>0.77073199999999997</c:v>
                </c:pt>
                <c:pt idx="14021">
                  <c:v>0.77681699999999998</c:v>
                </c:pt>
                <c:pt idx="14022">
                  <c:v>0.78274900000000003</c:v>
                </c:pt>
                <c:pt idx="14023">
                  <c:v>0.78883400000000004</c:v>
                </c:pt>
                <c:pt idx="14024">
                  <c:v>0.79491900000000004</c:v>
                </c:pt>
                <c:pt idx="14025">
                  <c:v>0.80085099999999998</c:v>
                </c:pt>
                <c:pt idx="14026">
                  <c:v>0.79491900000000004</c:v>
                </c:pt>
                <c:pt idx="14027">
                  <c:v>0.78883400000000004</c:v>
                </c:pt>
                <c:pt idx="14028">
                  <c:v>0.78274900000000003</c:v>
                </c:pt>
                <c:pt idx="14029">
                  <c:v>0.77696900000000002</c:v>
                </c:pt>
                <c:pt idx="14030">
                  <c:v>0.77073199999999997</c:v>
                </c:pt>
                <c:pt idx="14031">
                  <c:v>0.76495199999999997</c:v>
                </c:pt>
                <c:pt idx="14032">
                  <c:v>0.75886699999999996</c:v>
                </c:pt>
                <c:pt idx="14033">
                  <c:v>0.75278199999999995</c:v>
                </c:pt>
                <c:pt idx="14034">
                  <c:v>0.74669799999999997</c:v>
                </c:pt>
                <c:pt idx="14035">
                  <c:v>0.74076500000000001</c:v>
                </c:pt>
                <c:pt idx="14036">
                  <c:v>0.73468</c:v>
                </c:pt>
                <c:pt idx="14037">
                  <c:v>0.72874799999999995</c:v>
                </c:pt>
                <c:pt idx="14038">
                  <c:v>0.72266300000000006</c:v>
                </c:pt>
                <c:pt idx="14039">
                  <c:v>0.71672999999999998</c:v>
                </c:pt>
                <c:pt idx="14040">
                  <c:v>0.71079800000000004</c:v>
                </c:pt>
                <c:pt idx="14041">
                  <c:v>0.70471299999999992</c:v>
                </c:pt>
                <c:pt idx="14042">
                  <c:v>0.69862800000000003</c:v>
                </c:pt>
                <c:pt idx="14043">
                  <c:v>0.69269599999999998</c:v>
                </c:pt>
                <c:pt idx="14044">
                  <c:v>0.68691499999999994</c:v>
                </c:pt>
                <c:pt idx="14045">
                  <c:v>0.680983</c:v>
                </c:pt>
                <c:pt idx="14046">
                  <c:v>0.67474600000000007</c:v>
                </c:pt>
                <c:pt idx="14047">
                  <c:v>0.66881299999999999</c:v>
                </c:pt>
                <c:pt idx="14048">
                  <c:v>0.66272900000000001</c:v>
                </c:pt>
                <c:pt idx="14049">
                  <c:v>0.65679599999999994</c:v>
                </c:pt>
                <c:pt idx="14050">
                  <c:v>0.650864</c:v>
                </c:pt>
                <c:pt idx="14051">
                  <c:v>0.64477899999999999</c:v>
                </c:pt>
                <c:pt idx="14052">
                  <c:v>0.63884600000000002</c:v>
                </c:pt>
                <c:pt idx="14053">
                  <c:v>0.63276200000000005</c:v>
                </c:pt>
                <c:pt idx="14054">
                  <c:v>0.62667699999999993</c:v>
                </c:pt>
                <c:pt idx="14055">
                  <c:v>0.62089700000000003</c:v>
                </c:pt>
                <c:pt idx="14056">
                  <c:v>0.61465999999999998</c:v>
                </c:pt>
                <c:pt idx="14057">
                  <c:v>0.60872700000000002</c:v>
                </c:pt>
                <c:pt idx="14058">
                  <c:v>0.60279499999999997</c:v>
                </c:pt>
                <c:pt idx="14059">
                  <c:v>0.59671000000000007</c:v>
                </c:pt>
                <c:pt idx="14060">
                  <c:v>0.59062499999999996</c:v>
                </c:pt>
                <c:pt idx="14061">
                  <c:v>0.58469300000000002</c:v>
                </c:pt>
                <c:pt idx="14062">
                  <c:v>0.57875999999999994</c:v>
                </c:pt>
                <c:pt idx="14063">
                  <c:v>0.57267500000000005</c:v>
                </c:pt>
                <c:pt idx="14064">
                  <c:v>0.56659100000000007</c:v>
                </c:pt>
                <c:pt idx="14065">
                  <c:v>0.56065799999999999</c:v>
                </c:pt>
                <c:pt idx="14066">
                  <c:v>0.55457299999999998</c:v>
                </c:pt>
                <c:pt idx="14067">
                  <c:v>0.548489</c:v>
                </c:pt>
                <c:pt idx="14068">
                  <c:v>0.54255600000000004</c:v>
                </c:pt>
                <c:pt idx="14069">
                  <c:v>0.53662399999999999</c:v>
                </c:pt>
                <c:pt idx="14070">
                  <c:v>0.53069100000000002</c:v>
                </c:pt>
                <c:pt idx="14071">
                  <c:v>0.52460600000000002</c:v>
                </c:pt>
                <c:pt idx="14072">
                  <c:v>0.51867399999999997</c:v>
                </c:pt>
                <c:pt idx="14073">
                  <c:v>0.51258899999999996</c:v>
                </c:pt>
                <c:pt idx="14074">
                  <c:v>0.50665699999999991</c:v>
                </c:pt>
                <c:pt idx="14075">
                  <c:v>0.50072399999999995</c:v>
                </c:pt>
                <c:pt idx="14076">
                  <c:v>0.494639</c:v>
                </c:pt>
                <c:pt idx="14077">
                  <c:v>0.48855499999999996</c:v>
                </c:pt>
                <c:pt idx="14078">
                  <c:v>0.482622</c:v>
                </c:pt>
                <c:pt idx="14079">
                  <c:v>0.47653699999999999</c:v>
                </c:pt>
                <c:pt idx="14080">
                  <c:v>0.470605</c:v>
                </c:pt>
                <c:pt idx="14081">
                  <c:v>0.46451999999999999</c:v>
                </c:pt>
                <c:pt idx="14082">
                  <c:v>0.45858699999999997</c:v>
                </c:pt>
                <c:pt idx="14083">
                  <c:v>0.45250299999999999</c:v>
                </c:pt>
                <c:pt idx="14084">
                  <c:v>0.44672199999999995</c:v>
                </c:pt>
                <c:pt idx="14085">
                  <c:v>0.44048500000000002</c:v>
                </c:pt>
                <c:pt idx="14086">
                  <c:v>0.43455299999999997</c:v>
                </c:pt>
                <c:pt idx="14087">
                  <c:v>0.42846799999999996</c:v>
                </c:pt>
                <c:pt idx="14088">
                  <c:v>0.42253600000000002</c:v>
                </c:pt>
                <c:pt idx="14089">
                  <c:v>0.41645100000000002</c:v>
                </c:pt>
                <c:pt idx="14090">
                  <c:v>0.41036600000000001</c:v>
                </c:pt>
                <c:pt idx="14091">
                  <c:v>0.40443399999999996</c:v>
                </c:pt>
                <c:pt idx="14092">
                  <c:v>0.39850099999999999</c:v>
                </c:pt>
                <c:pt idx="14093">
                  <c:v>0.39241599999999999</c:v>
                </c:pt>
                <c:pt idx="14094">
                  <c:v>0.38648399999999999</c:v>
                </c:pt>
                <c:pt idx="14095">
                  <c:v>0.38039899999999999</c:v>
                </c:pt>
                <c:pt idx="14096">
                  <c:v>0.37461899999999998</c:v>
                </c:pt>
                <c:pt idx="14097">
                  <c:v>0.36868599999999996</c:v>
                </c:pt>
                <c:pt idx="14098">
                  <c:v>0.36260100000000001</c:v>
                </c:pt>
                <c:pt idx="14099">
                  <c:v>0.35666900000000001</c:v>
                </c:pt>
                <c:pt idx="14100">
                  <c:v>0.35058400000000001</c:v>
                </c:pt>
                <c:pt idx="14101">
                  <c:v>0.34465199999999996</c:v>
                </c:pt>
                <c:pt idx="14102">
                  <c:v>0.3385669</c:v>
                </c:pt>
                <c:pt idx="14103">
                  <c:v>0.33248230000000001</c:v>
                </c:pt>
                <c:pt idx="14104">
                  <c:v>0.3265497</c:v>
                </c:pt>
                <c:pt idx="14105">
                  <c:v>0.32061709999999999</c:v>
                </c:pt>
                <c:pt idx="14106">
                  <c:v>0.31453239999999999</c:v>
                </c:pt>
                <c:pt idx="14107">
                  <c:v>0.30859979999999998</c:v>
                </c:pt>
                <c:pt idx="14108">
                  <c:v>0.30251519999999998</c:v>
                </c:pt>
                <c:pt idx="14109">
                  <c:v>0.29643049999999999</c:v>
                </c:pt>
                <c:pt idx="14110">
                  <c:v>0.29064999999999996</c:v>
                </c:pt>
                <c:pt idx="14111">
                  <c:v>0.28456530000000002</c:v>
                </c:pt>
                <c:pt idx="14112">
                  <c:v>0.27848059999999997</c:v>
                </c:pt>
                <c:pt idx="14113">
                  <c:v>0.27254810000000002</c:v>
                </c:pt>
                <c:pt idx="14114">
                  <c:v>0.26646340000000002</c:v>
                </c:pt>
                <c:pt idx="14115">
                  <c:v>0.26053080000000001</c:v>
                </c:pt>
                <c:pt idx="14116">
                  <c:v>0.25444610000000001</c:v>
                </c:pt>
                <c:pt idx="14117">
                  <c:v>0.24851352999999998</c:v>
                </c:pt>
                <c:pt idx="14118">
                  <c:v>0.24242883999999998</c:v>
                </c:pt>
                <c:pt idx="14119">
                  <c:v>0.23634415</c:v>
                </c:pt>
                <c:pt idx="14120">
                  <c:v>0.23041159999999999</c:v>
                </c:pt>
                <c:pt idx="14121">
                  <c:v>0.2243269</c:v>
                </c:pt>
                <c:pt idx="14122">
                  <c:v>0.2185464</c:v>
                </c:pt>
                <c:pt idx="14123">
                  <c:v>0.21261389999999999</c:v>
                </c:pt>
                <c:pt idx="14124">
                  <c:v>0.2065292</c:v>
                </c:pt>
                <c:pt idx="14125">
                  <c:v>0.20059659999999999</c:v>
                </c:pt>
                <c:pt idx="14126">
                  <c:v>0.19451189999999999</c:v>
                </c:pt>
                <c:pt idx="14127">
                  <c:v>0.18857930000000001</c:v>
                </c:pt>
                <c:pt idx="14128">
                  <c:v>0.18249460000000001</c:v>
                </c:pt>
                <c:pt idx="14129">
                  <c:v>0.17641000000000001</c:v>
                </c:pt>
                <c:pt idx="14130">
                  <c:v>0.1704774</c:v>
                </c:pt>
                <c:pt idx="14131">
                  <c:v>0.1643927</c:v>
                </c:pt>
                <c:pt idx="14132">
                  <c:v>0.158308</c:v>
                </c:pt>
                <c:pt idx="14133">
                  <c:v>0.15252749999999998</c:v>
                </c:pt>
                <c:pt idx="14134">
                  <c:v>0.14644289999999999</c:v>
                </c:pt>
                <c:pt idx="14135">
                  <c:v>0.14051</c:v>
                </c:pt>
                <c:pt idx="14136">
                  <c:v>0.13442599999999999</c:v>
                </c:pt>
                <c:pt idx="14137">
                  <c:v>0.12834099999999998</c:v>
                </c:pt>
                <c:pt idx="14138">
                  <c:v>0.12240799999999999</c:v>
                </c:pt>
                <c:pt idx="14139">
                  <c:v>0.116476</c:v>
                </c:pt>
                <c:pt idx="14140">
                  <c:v>0.11039099999999999</c:v>
                </c:pt>
                <c:pt idx="14141">
                  <c:v>0.104458</c:v>
                </c:pt>
                <c:pt idx="14142">
                  <c:v>9.8373999999999989E-2</c:v>
                </c:pt>
                <c:pt idx="14143">
                  <c:v>9.2288999999999982E-2</c:v>
                </c:pt>
                <c:pt idx="14144">
                  <c:v>8.6356999999999989E-2</c:v>
                </c:pt>
                <c:pt idx="14145">
                  <c:v>8.0271999999999982E-2</c:v>
                </c:pt>
                <c:pt idx="14146">
                  <c:v>7.4338999999999988E-2</c:v>
                </c:pt>
                <c:pt idx="14147">
                  <c:v>6.8406999999999996E-2</c:v>
                </c:pt>
                <c:pt idx="14148">
                  <c:v>6.2474000000000002E-2</c:v>
                </c:pt>
                <c:pt idx="14149">
                  <c:v>5.6541999999999981E-2</c:v>
                </c:pt>
                <c:pt idx="14150">
                  <c:v>5.0457000000000002E-2</c:v>
                </c:pt>
                <c:pt idx="14151">
                  <c:v>4.452399999999998E-2</c:v>
                </c:pt>
                <c:pt idx="14152">
                  <c:v>3.8591999999999987E-2</c:v>
                </c:pt>
                <c:pt idx="14153">
                  <c:v>3.250699999999998E-2</c:v>
                </c:pt>
                <c:pt idx="14154">
                  <c:v>2.6422000000000001E-2</c:v>
                </c:pt>
                <c:pt idx="14155">
                  <c:v>2.048999999999998E-2</c:v>
                </c:pt>
                <c:pt idx="14156">
                  <c:v>1.4405000000000001E-2</c:v>
                </c:pt>
                <c:pt idx="14157">
                  <c:v>8.4729999999999805E-3</c:v>
                </c:pt>
                <c:pt idx="14158">
                  <c:v>2.235999999999988E-3</c:v>
                </c:pt>
                <c:pt idx="14159">
                  <c:v>-3.5450000000000204E-3</c:v>
                </c:pt>
                <c:pt idx="14160">
                  <c:v>-9.4770000000000132E-3</c:v>
                </c:pt>
                <c:pt idx="14161">
                  <c:v>-1.556200000000002E-2</c:v>
                </c:pt>
                <c:pt idx="14162">
                  <c:v>-2.1647000000000027E-2</c:v>
                </c:pt>
                <c:pt idx="14163">
                  <c:v>-2.757900000000002E-2</c:v>
                </c:pt>
                <c:pt idx="14164">
                  <c:v>-3.3664000000000027E-2</c:v>
                </c:pt>
                <c:pt idx="14165">
                  <c:v>-3.9596999999999993E-2</c:v>
                </c:pt>
                <c:pt idx="14166">
                  <c:v>-4.5681000000000027E-2</c:v>
                </c:pt>
                <c:pt idx="14167">
                  <c:v>-4.7659000000000007E-2</c:v>
                </c:pt>
                <c:pt idx="14168">
                  <c:v>-4.1574E-2</c:v>
                </c:pt>
                <c:pt idx="14169">
                  <c:v>-3.5641000000000034E-2</c:v>
                </c:pt>
                <c:pt idx="14170">
                  <c:v>-2.9557E-2</c:v>
                </c:pt>
                <c:pt idx="14171">
                  <c:v>-2.3624000000000034E-2</c:v>
                </c:pt>
                <c:pt idx="14172">
                  <c:v>-1.7691999999999986E-2</c:v>
                </c:pt>
                <c:pt idx="14173">
                  <c:v>-1.1454999999999993E-2</c:v>
                </c:pt>
                <c:pt idx="14174">
                  <c:v>-5.5219999999999991E-3</c:v>
                </c:pt>
                <c:pt idx="14175">
                  <c:v>4.099999999999937E-4</c:v>
                </c:pt>
                <c:pt idx="14176">
                  <c:v>6.4950000000000008E-3</c:v>
                </c:pt>
                <c:pt idx="14177">
                  <c:v>1.2427999999999995E-2</c:v>
                </c:pt>
                <c:pt idx="14178">
                  <c:v>1.8512000000000001E-2</c:v>
                </c:pt>
                <c:pt idx="14179">
                  <c:v>2.4444999999999995E-2</c:v>
                </c:pt>
                <c:pt idx="14180">
                  <c:v>3.0530000000000002E-2</c:v>
                </c:pt>
                <c:pt idx="14181">
                  <c:v>3.661399999999998E-2</c:v>
                </c:pt>
                <c:pt idx="14182">
                  <c:v>4.2547000000000001E-2</c:v>
                </c:pt>
                <c:pt idx="14183">
                  <c:v>4.863099999999998E-2</c:v>
                </c:pt>
                <c:pt idx="14184">
                  <c:v>5.4564000000000001E-2</c:v>
                </c:pt>
                <c:pt idx="14185">
                  <c:v>6.0496999999999995E-2</c:v>
                </c:pt>
                <c:pt idx="14186">
                  <c:v>6.6581000000000001E-2</c:v>
                </c:pt>
                <c:pt idx="14187">
                  <c:v>7.2209999999999996E-2</c:v>
                </c:pt>
                <c:pt idx="14188">
                  <c:v>7.8294000000000002E-2</c:v>
                </c:pt>
                <c:pt idx="14189">
                  <c:v>8.4378999999999982E-2</c:v>
                </c:pt>
                <c:pt idx="14190">
                  <c:v>9.0463999999999989E-2</c:v>
                </c:pt>
                <c:pt idx="14191">
                  <c:v>9.6395999999999982E-2</c:v>
                </c:pt>
                <c:pt idx="14192">
                  <c:v>0.102329</c:v>
                </c:pt>
                <c:pt idx="14193">
                  <c:v>0.10841399999999998</c:v>
                </c:pt>
                <c:pt idx="14194">
                  <c:v>0.11449799999999999</c:v>
                </c:pt>
                <c:pt idx="14195">
                  <c:v>0.120431</c:v>
                </c:pt>
                <c:pt idx="14196">
                  <c:v>0.12651499999999999</c:v>
                </c:pt>
                <c:pt idx="14197">
                  <c:v>0.13244800000000001</c:v>
                </c:pt>
                <c:pt idx="14198">
                  <c:v>0.13838099999999998</c:v>
                </c:pt>
                <c:pt idx="14199">
                  <c:v>0.14446529999999999</c:v>
                </c:pt>
                <c:pt idx="14200">
                  <c:v>0.15054999999999999</c:v>
                </c:pt>
                <c:pt idx="14201">
                  <c:v>0.15648259999999997</c:v>
                </c:pt>
                <c:pt idx="14202">
                  <c:v>0.16241519999999998</c:v>
                </c:pt>
                <c:pt idx="14203">
                  <c:v>0.16849989999999998</c:v>
                </c:pt>
                <c:pt idx="14204">
                  <c:v>0.17458449999999998</c:v>
                </c:pt>
                <c:pt idx="14205">
                  <c:v>0.18051709999999999</c:v>
                </c:pt>
              </c:numCache>
            </c:numRef>
          </c:xVal>
          <c:yVal>
            <c:numRef>
              <c:f>Sheet1!$I$2:$I$14207</c:f>
              <c:numCache>
                <c:formatCode>0.00E+00</c:formatCode>
                <c:ptCount val="14206"/>
                <c:pt idx="0">
                  <c:v>-1.87422E-3</c:v>
                </c:pt>
                <c:pt idx="1">
                  <c:v>-1.3788800000000001E-3</c:v>
                </c:pt>
                <c:pt idx="2">
                  <c:v>-1.0112000000000001E-3</c:v>
                </c:pt>
                <c:pt idx="3">
                  <c:v>-6.99622E-4</c:v>
                </c:pt>
                <c:pt idx="4">
                  <c:v>-4.3080000000000001E-4</c:v>
                </c:pt>
                <c:pt idx="5">
                  <c:v>-1.96923E-4</c:v>
                </c:pt>
                <c:pt idx="6">
                  <c:v>-5.9404999999999995E-7</c:v>
                </c:pt>
                <c:pt idx="7">
                  <c:v>1.6339600000000001E-4</c:v>
                </c:pt>
                <c:pt idx="8">
                  <c:v>2.9167700000000001E-4</c:v>
                </c:pt>
                <c:pt idx="9">
                  <c:v>3.8823200000000002E-4</c:v>
                </c:pt>
                <c:pt idx="10">
                  <c:v>4.5520700000000001E-4</c:v>
                </c:pt>
                <c:pt idx="11">
                  <c:v>4.9919299999999999E-4</c:v>
                </c:pt>
                <c:pt idx="12">
                  <c:v>5.2371500000000001E-4</c:v>
                </c:pt>
                <c:pt idx="13">
                  <c:v>5.3398400000000004E-4</c:v>
                </c:pt>
                <c:pt idx="14">
                  <c:v>5.3367699999999998E-4</c:v>
                </c:pt>
                <c:pt idx="15">
                  <c:v>5.27853E-4</c:v>
                </c:pt>
                <c:pt idx="16">
                  <c:v>5.1758499999999999E-4</c:v>
                </c:pt>
                <c:pt idx="17">
                  <c:v>5.0670299999999995E-4</c:v>
                </c:pt>
                <c:pt idx="18">
                  <c:v>4.9260299999999999E-4</c:v>
                </c:pt>
                <c:pt idx="19">
                  <c:v>4.8064899999999999E-4</c:v>
                </c:pt>
                <c:pt idx="20">
                  <c:v>4.69154E-4</c:v>
                </c:pt>
                <c:pt idx="21">
                  <c:v>4.5888500000000002E-4</c:v>
                </c:pt>
                <c:pt idx="22">
                  <c:v>4.48004E-4</c:v>
                </c:pt>
                <c:pt idx="23">
                  <c:v>4.3834800000000003E-4</c:v>
                </c:pt>
                <c:pt idx="24">
                  <c:v>4.2700700000000003E-4</c:v>
                </c:pt>
                <c:pt idx="25">
                  <c:v>4.1535900000000002E-4</c:v>
                </c:pt>
                <c:pt idx="26">
                  <c:v>4.01872E-4</c:v>
                </c:pt>
                <c:pt idx="27">
                  <c:v>3.8792500000000001E-4</c:v>
                </c:pt>
                <c:pt idx="28">
                  <c:v>3.7382499999999999E-4</c:v>
                </c:pt>
                <c:pt idx="29">
                  <c:v>3.59265E-4</c:v>
                </c:pt>
                <c:pt idx="30">
                  <c:v>3.4439900000000001E-4</c:v>
                </c:pt>
                <c:pt idx="31">
                  <c:v>3.3091199999999999E-4</c:v>
                </c:pt>
                <c:pt idx="32">
                  <c:v>3.1865099999999998E-4</c:v>
                </c:pt>
                <c:pt idx="33">
                  <c:v>3.0792200000000002E-4</c:v>
                </c:pt>
                <c:pt idx="34">
                  <c:v>2.9658100000000003E-4</c:v>
                </c:pt>
                <c:pt idx="35">
                  <c:v>2.8815200000000002E-4</c:v>
                </c:pt>
                <c:pt idx="36">
                  <c:v>2.7956900000000002E-4</c:v>
                </c:pt>
                <c:pt idx="37">
                  <c:v>2.7297900000000002E-4</c:v>
                </c:pt>
                <c:pt idx="38">
                  <c:v>2.6531500000000002E-4</c:v>
                </c:pt>
                <c:pt idx="39">
                  <c:v>2.5811200000000001E-4</c:v>
                </c:pt>
                <c:pt idx="40">
                  <c:v>2.5090900000000001E-4</c:v>
                </c:pt>
                <c:pt idx="41">
                  <c:v>2.44319E-4</c:v>
                </c:pt>
                <c:pt idx="42">
                  <c:v>2.3696200000000001E-4</c:v>
                </c:pt>
                <c:pt idx="43">
                  <c:v>2.3083199999999999E-4</c:v>
                </c:pt>
                <c:pt idx="44">
                  <c:v>2.2500800000000001E-4</c:v>
                </c:pt>
                <c:pt idx="45">
                  <c:v>2.2071600000000001E-4</c:v>
                </c:pt>
                <c:pt idx="46">
                  <c:v>2.1565899999999999E-4</c:v>
                </c:pt>
                <c:pt idx="47">
                  <c:v>2.1259299999999999E-4</c:v>
                </c:pt>
                <c:pt idx="48">
                  <c:v>2.0922200000000001E-4</c:v>
                </c:pt>
                <c:pt idx="49">
                  <c:v>2.09528E-4</c:v>
                </c:pt>
                <c:pt idx="50">
                  <c:v>2.0584999999999999E-4</c:v>
                </c:pt>
                <c:pt idx="51">
                  <c:v>2.0493E-4</c:v>
                </c:pt>
                <c:pt idx="52">
                  <c:v>2.0416400000000001E-4</c:v>
                </c:pt>
                <c:pt idx="53">
                  <c:v>2.0477700000000001E-4</c:v>
                </c:pt>
                <c:pt idx="54">
                  <c:v>2.0523699999999999E-4</c:v>
                </c:pt>
                <c:pt idx="55">
                  <c:v>2.0676900000000001E-4</c:v>
                </c:pt>
                <c:pt idx="56">
                  <c:v>2.0799600000000001E-4</c:v>
                </c:pt>
                <c:pt idx="57">
                  <c:v>2.1060100000000001E-4</c:v>
                </c:pt>
                <c:pt idx="58">
                  <c:v>2.12747E-4</c:v>
                </c:pt>
                <c:pt idx="59">
                  <c:v>2.1611800000000001E-4</c:v>
                </c:pt>
                <c:pt idx="60">
                  <c:v>2.1918400000000001E-4</c:v>
                </c:pt>
                <c:pt idx="61">
                  <c:v>2.2301499999999999E-4</c:v>
                </c:pt>
                <c:pt idx="62">
                  <c:v>2.2638700000000001E-4</c:v>
                </c:pt>
                <c:pt idx="63">
                  <c:v>2.3098500000000001E-4</c:v>
                </c:pt>
                <c:pt idx="64">
                  <c:v>2.3558300000000001E-4</c:v>
                </c:pt>
                <c:pt idx="65">
                  <c:v>2.4079400000000001E-4</c:v>
                </c:pt>
                <c:pt idx="66">
                  <c:v>2.45238E-4</c:v>
                </c:pt>
                <c:pt idx="67">
                  <c:v>2.5014299999999998E-4</c:v>
                </c:pt>
                <c:pt idx="68">
                  <c:v>2.5535299999999999E-4</c:v>
                </c:pt>
                <c:pt idx="69">
                  <c:v>2.6117700000000002E-4</c:v>
                </c:pt>
                <c:pt idx="70">
                  <c:v>2.66388E-4</c:v>
                </c:pt>
                <c:pt idx="71">
                  <c:v>2.7221199999999997E-4</c:v>
                </c:pt>
                <c:pt idx="72">
                  <c:v>2.7757599999999997E-4</c:v>
                </c:pt>
                <c:pt idx="73">
                  <c:v>2.8324699999999998E-4</c:v>
                </c:pt>
                <c:pt idx="74">
                  <c:v>2.8845800000000001E-4</c:v>
                </c:pt>
                <c:pt idx="75">
                  <c:v>2.9397499999999998E-4</c:v>
                </c:pt>
                <c:pt idx="76">
                  <c:v>2.9979900000000001E-4</c:v>
                </c:pt>
                <c:pt idx="77">
                  <c:v>3.0577700000000002E-4</c:v>
                </c:pt>
                <c:pt idx="78">
                  <c:v>3.1083400000000001E-4</c:v>
                </c:pt>
                <c:pt idx="79">
                  <c:v>3.1650500000000002E-4</c:v>
                </c:pt>
                <c:pt idx="80">
                  <c:v>3.2171599999999999E-4</c:v>
                </c:pt>
                <c:pt idx="81">
                  <c:v>3.2754000000000003E-4</c:v>
                </c:pt>
                <c:pt idx="82">
                  <c:v>3.3229100000000002E-4</c:v>
                </c:pt>
                <c:pt idx="83">
                  <c:v>3.37502E-4</c:v>
                </c:pt>
                <c:pt idx="84">
                  <c:v>3.4225299999999999E-4</c:v>
                </c:pt>
                <c:pt idx="85">
                  <c:v>3.4746400000000002E-4</c:v>
                </c:pt>
                <c:pt idx="86">
                  <c:v>3.5190900000000002E-4</c:v>
                </c:pt>
                <c:pt idx="87">
                  <c:v>3.5711899999999998E-4</c:v>
                </c:pt>
                <c:pt idx="88">
                  <c:v>3.6156399999999998E-4</c:v>
                </c:pt>
                <c:pt idx="89">
                  <c:v>3.66468E-4</c:v>
                </c:pt>
                <c:pt idx="90">
                  <c:v>3.7075999999999998E-4</c:v>
                </c:pt>
                <c:pt idx="91">
                  <c:v>3.7581700000000002E-4</c:v>
                </c:pt>
                <c:pt idx="92">
                  <c:v>3.8026200000000003E-4</c:v>
                </c:pt>
                <c:pt idx="93">
                  <c:v>3.8501300000000002E-4</c:v>
                </c:pt>
                <c:pt idx="94">
                  <c:v>3.8915100000000002E-4</c:v>
                </c:pt>
                <c:pt idx="95">
                  <c:v>3.9374899999999999E-4</c:v>
                </c:pt>
                <c:pt idx="96">
                  <c:v>3.9804E-4</c:v>
                </c:pt>
                <c:pt idx="97">
                  <c:v>4.0294499999999999E-4</c:v>
                </c:pt>
                <c:pt idx="98">
                  <c:v>4.0677600000000002E-4</c:v>
                </c:pt>
                <c:pt idx="99">
                  <c:v>4.11068E-4</c:v>
                </c:pt>
                <c:pt idx="100">
                  <c:v>4.1535900000000002E-4</c:v>
                </c:pt>
                <c:pt idx="101">
                  <c:v>4.2011000000000001E-4</c:v>
                </c:pt>
                <c:pt idx="102">
                  <c:v>4.2409499999999998E-4</c:v>
                </c:pt>
                <c:pt idx="103">
                  <c:v>4.2853999999999999E-4</c:v>
                </c:pt>
                <c:pt idx="104">
                  <c:v>4.32831E-4</c:v>
                </c:pt>
                <c:pt idx="105">
                  <c:v>4.37582E-4</c:v>
                </c:pt>
                <c:pt idx="106">
                  <c:v>4.4156700000000002E-4</c:v>
                </c:pt>
                <c:pt idx="107">
                  <c:v>4.4570500000000002E-4</c:v>
                </c:pt>
                <c:pt idx="108">
                  <c:v>4.50149E-4</c:v>
                </c:pt>
                <c:pt idx="109">
                  <c:v>4.5490100000000001E-4</c:v>
                </c:pt>
                <c:pt idx="110">
                  <c:v>4.5919199999999998E-4</c:v>
                </c:pt>
                <c:pt idx="111">
                  <c:v>4.6363699999999998E-4</c:v>
                </c:pt>
                <c:pt idx="112">
                  <c:v>4.6777500000000003E-4</c:v>
                </c:pt>
                <c:pt idx="113">
                  <c:v>4.7313900000000002E-4</c:v>
                </c:pt>
                <c:pt idx="114">
                  <c:v>4.7697000000000001E-4</c:v>
                </c:pt>
                <c:pt idx="115">
                  <c:v>4.8187499999999999E-4</c:v>
                </c:pt>
                <c:pt idx="116">
                  <c:v>4.8631899999999998E-4</c:v>
                </c:pt>
                <c:pt idx="117">
                  <c:v>4.9153000000000001E-4</c:v>
                </c:pt>
                <c:pt idx="118">
                  <c:v>4.9612799999999998E-4</c:v>
                </c:pt>
                <c:pt idx="119">
                  <c:v>5.0087899999999997E-4</c:v>
                </c:pt>
                <c:pt idx="120">
                  <c:v>5.0562999999999997E-4</c:v>
                </c:pt>
                <c:pt idx="121">
                  <c:v>5.1084100000000005E-4</c:v>
                </c:pt>
                <c:pt idx="122">
                  <c:v>5.15899E-4</c:v>
                </c:pt>
                <c:pt idx="123">
                  <c:v>5.2110999999999998E-4</c:v>
                </c:pt>
                <c:pt idx="124">
                  <c:v>5.26627E-4</c:v>
                </c:pt>
                <c:pt idx="125">
                  <c:v>5.3153200000000003E-4</c:v>
                </c:pt>
                <c:pt idx="126">
                  <c:v>5.3674199999999999E-4</c:v>
                </c:pt>
                <c:pt idx="127">
                  <c:v>5.4226000000000003E-4</c:v>
                </c:pt>
                <c:pt idx="128">
                  <c:v>5.4793099999999998E-4</c:v>
                </c:pt>
                <c:pt idx="129">
                  <c:v>5.5375499999999996E-4</c:v>
                </c:pt>
                <c:pt idx="130">
                  <c:v>5.5865899999999998E-4</c:v>
                </c:pt>
                <c:pt idx="131">
                  <c:v>5.6463599999999998E-4</c:v>
                </c:pt>
                <c:pt idx="132">
                  <c:v>5.7045999999999996E-4</c:v>
                </c:pt>
                <c:pt idx="133">
                  <c:v>5.7628400000000004E-4</c:v>
                </c:pt>
                <c:pt idx="134">
                  <c:v>5.8164800000000004E-4</c:v>
                </c:pt>
                <c:pt idx="135">
                  <c:v>5.8793199999999999E-4</c:v>
                </c:pt>
                <c:pt idx="136">
                  <c:v>5.9406200000000002E-4</c:v>
                </c:pt>
                <c:pt idx="137">
                  <c:v>6.0004000000000004E-4</c:v>
                </c:pt>
                <c:pt idx="138">
                  <c:v>6.0647700000000001E-4</c:v>
                </c:pt>
                <c:pt idx="139">
                  <c:v>6.1291399999999999E-4</c:v>
                </c:pt>
                <c:pt idx="140">
                  <c:v>6.1935099999999997E-4</c:v>
                </c:pt>
                <c:pt idx="141">
                  <c:v>6.2624700000000002E-4</c:v>
                </c:pt>
                <c:pt idx="142">
                  <c:v>5.5727999999999995E-4</c:v>
                </c:pt>
                <c:pt idx="143">
                  <c:v>4.5122199999999998E-4</c:v>
                </c:pt>
                <c:pt idx="144">
                  <c:v>3.7689E-4</c:v>
                </c:pt>
                <c:pt idx="145">
                  <c:v>3.1956999999999998E-4</c:v>
                </c:pt>
                <c:pt idx="146">
                  <c:v>2.7359200000000002E-4</c:v>
                </c:pt>
                <c:pt idx="147">
                  <c:v>2.3619600000000001E-4</c:v>
                </c:pt>
                <c:pt idx="148">
                  <c:v>2.0477700000000001E-4</c:v>
                </c:pt>
                <c:pt idx="149">
                  <c:v>1.78109E-4</c:v>
                </c:pt>
                <c:pt idx="150">
                  <c:v>1.54967E-4</c:v>
                </c:pt>
                <c:pt idx="151">
                  <c:v>1.3534899999999999E-4</c:v>
                </c:pt>
                <c:pt idx="152">
                  <c:v>1.1726399999999999E-4</c:v>
                </c:pt>
                <c:pt idx="153">
                  <c:v>1.01785E-4</c:v>
                </c:pt>
                <c:pt idx="154">
                  <c:v>8.7071799999999995E-5</c:v>
                </c:pt>
                <c:pt idx="155">
                  <c:v>7.3891299999999995E-5</c:v>
                </c:pt>
                <c:pt idx="156">
                  <c:v>6.1630299999999998E-5</c:v>
                </c:pt>
                <c:pt idx="157">
                  <c:v>5.0135700000000002E-5</c:v>
                </c:pt>
                <c:pt idx="158">
                  <c:v>3.8862999999999997E-5</c:v>
                </c:pt>
                <c:pt idx="159">
                  <c:v>2.8779999999999999E-5</c:v>
                </c:pt>
                <c:pt idx="160">
                  <c:v>1.8421099999999999E-5</c:v>
                </c:pt>
                <c:pt idx="161">
                  <c:v>8.9203399999999994E-6</c:v>
                </c:pt>
                <c:pt idx="162">
                  <c:v>-9.0220400000000002E-7</c:v>
                </c:pt>
                <c:pt idx="163">
                  <c:v>-1.06231E-5</c:v>
                </c:pt>
                <c:pt idx="164">
                  <c:v>-2.0030900000000002E-5</c:v>
                </c:pt>
                <c:pt idx="165">
                  <c:v>-2.82552E-5</c:v>
                </c:pt>
                <c:pt idx="166">
                  <c:v>-3.6897799999999998E-5</c:v>
                </c:pt>
                <c:pt idx="167">
                  <c:v>-4.6153299999999997E-5</c:v>
                </c:pt>
                <c:pt idx="168">
                  <c:v>-5.5378199999999998E-5</c:v>
                </c:pt>
                <c:pt idx="169">
                  <c:v>-6.4572499999999999E-5</c:v>
                </c:pt>
                <c:pt idx="170">
                  <c:v>-7.41192E-5</c:v>
                </c:pt>
                <c:pt idx="171">
                  <c:v>-8.3880499999999998E-5</c:v>
                </c:pt>
                <c:pt idx="172">
                  <c:v>-9.3626400000000002E-5</c:v>
                </c:pt>
                <c:pt idx="173">
                  <c:v>-1.03526E-4</c:v>
                </c:pt>
                <c:pt idx="174">
                  <c:v>-1.13762E-4</c:v>
                </c:pt>
                <c:pt idx="175">
                  <c:v>-1.2401299999999999E-4</c:v>
                </c:pt>
                <c:pt idx="176">
                  <c:v>-1.3501600000000001E-4</c:v>
                </c:pt>
                <c:pt idx="177">
                  <c:v>-1.4571199999999999E-4</c:v>
                </c:pt>
                <c:pt idx="178">
                  <c:v>-1.56852E-4</c:v>
                </c:pt>
                <c:pt idx="179">
                  <c:v>-1.68376E-4</c:v>
                </c:pt>
                <c:pt idx="180">
                  <c:v>-1.8034400000000001E-4</c:v>
                </c:pt>
                <c:pt idx="181">
                  <c:v>-1.9199000000000001E-4</c:v>
                </c:pt>
                <c:pt idx="182">
                  <c:v>-2.04601E-4</c:v>
                </c:pt>
                <c:pt idx="183">
                  <c:v>-2.1748899999999999E-4</c:v>
                </c:pt>
                <c:pt idx="184">
                  <c:v>-2.3042200000000001E-4</c:v>
                </c:pt>
                <c:pt idx="185">
                  <c:v>-2.4346200000000001E-4</c:v>
                </c:pt>
                <c:pt idx="186">
                  <c:v>-2.5746800000000001E-4</c:v>
                </c:pt>
                <c:pt idx="187">
                  <c:v>-2.7002900000000003E-4</c:v>
                </c:pt>
                <c:pt idx="188">
                  <c:v>-2.8412899999999999E-4</c:v>
                </c:pt>
                <c:pt idx="189">
                  <c:v>-2.9807599999999998E-4</c:v>
                </c:pt>
                <c:pt idx="190">
                  <c:v>-3.1263500000000002E-4</c:v>
                </c:pt>
                <c:pt idx="191">
                  <c:v>-3.27349E-4</c:v>
                </c:pt>
                <c:pt idx="192">
                  <c:v>-3.4267500000000002E-4</c:v>
                </c:pt>
                <c:pt idx="193">
                  <c:v>-3.5723500000000002E-4</c:v>
                </c:pt>
                <c:pt idx="194">
                  <c:v>-3.7256099999999999E-4</c:v>
                </c:pt>
                <c:pt idx="195">
                  <c:v>-3.8727400000000001E-4</c:v>
                </c:pt>
                <c:pt idx="196">
                  <c:v>-4.0259999999999997E-4</c:v>
                </c:pt>
                <c:pt idx="197">
                  <c:v>-4.1716000000000002E-4</c:v>
                </c:pt>
                <c:pt idx="198">
                  <c:v>-4.3263999999999998E-4</c:v>
                </c:pt>
                <c:pt idx="199">
                  <c:v>-4.4643299999999999E-4</c:v>
                </c:pt>
                <c:pt idx="200">
                  <c:v>-4.6129999999999999E-4</c:v>
                </c:pt>
                <c:pt idx="201">
                  <c:v>-4.7601300000000001E-4</c:v>
                </c:pt>
                <c:pt idx="202">
                  <c:v>-4.9149199999999995E-4</c:v>
                </c:pt>
                <c:pt idx="203">
                  <c:v>-5.0528599999999997E-4</c:v>
                </c:pt>
                <c:pt idx="204">
                  <c:v>-5.1862000000000002E-4</c:v>
                </c:pt>
                <c:pt idx="205">
                  <c:v>-5.3026699999999996E-4</c:v>
                </c:pt>
                <c:pt idx="206">
                  <c:v>-5.4176199999999999E-4</c:v>
                </c:pt>
                <c:pt idx="207">
                  <c:v>-5.5187699999999999E-4</c:v>
                </c:pt>
                <c:pt idx="208">
                  <c:v>-5.6245199999999996E-4</c:v>
                </c:pt>
                <c:pt idx="209">
                  <c:v>-5.7149499999999999E-4</c:v>
                </c:pt>
                <c:pt idx="210">
                  <c:v>-5.7977099999999998E-4</c:v>
                </c:pt>
                <c:pt idx="211">
                  <c:v>-5.8605500000000004E-4</c:v>
                </c:pt>
                <c:pt idx="212">
                  <c:v>-5.9187900000000002E-4</c:v>
                </c:pt>
                <c:pt idx="213">
                  <c:v>-5.9540400000000001E-4</c:v>
                </c:pt>
                <c:pt idx="214">
                  <c:v>-5.9862200000000004E-4</c:v>
                </c:pt>
                <c:pt idx="215">
                  <c:v>-5.9984800000000005E-4</c:v>
                </c:pt>
                <c:pt idx="216">
                  <c:v>-5.99542E-4</c:v>
                </c:pt>
                <c:pt idx="217">
                  <c:v>-5.9739600000000004E-4</c:v>
                </c:pt>
                <c:pt idx="218">
                  <c:v>-5.9387100000000005E-4</c:v>
                </c:pt>
                <c:pt idx="219">
                  <c:v>-5.8865999999999996E-4</c:v>
                </c:pt>
                <c:pt idx="220">
                  <c:v>-5.8176400000000002E-4</c:v>
                </c:pt>
                <c:pt idx="221">
                  <c:v>-5.7256799999999997E-4</c:v>
                </c:pt>
                <c:pt idx="222">
                  <c:v>-5.6229900000000005E-4</c:v>
                </c:pt>
                <c:pt idx="223">
                  <c:v>-5.5019200000000002E-4</c:v>
                </c:pt>
                <c:pt idx="224">
                  <c:v>-5.3685799999999997E-4</c:v>
                </c:pt>
                <c:pt idx="225">
                  <c:v>-5.2168500000000003E-4</c:v>
                </c:pt>
                <c:pt idx="226">
                  <c:v>-5.06052E-4</c:v>
                </c:pt>
                <c:pt idx="227">
                  <c:v>-4.8904000000000005E-4</c:v>
                </c:pt>
                <c:pt idx="228">
                  <c:v>-4.7172099999999998E-4</c:v>
                </c:pt>
                <c:pt idx="229">
                  <c:v>-4.5317699999999997E-4</c:v>
                </c:pt>
                <c:pt idx="230">
                  <c:v>-4.3509199999999999E-4</c:v>
                </c:pt>
                <c:pt idx="231">
                  <c:v>-4.17007E-4</c:v>
                </c:pt>
                <c:pt idx="232">
                  <c:v>-3.9907499999999998E-4</c:v>
                </c:pt>
                <c:pt idx="233">
                  <c:v>-3.8099E-4</c:v>
                </c:pt>
                <c:pt idx="234">
                  <c:v>-3.6413100000000001E-4</c:v>
                </c:pt>
                <c:pt idx="235">
                  <c:v>-3.4880499999999999E-4</c:v>
                </c:pt>
                <c:pt idx="236">
                  <c:v>-3.3347900000000002E-4</c:v>
                </c:pt>
                <c:pt idx="237">
                  <c:v>-3.1891899999999997E-4</c:v>
                </c:pt>
                <c:pt idx="238">
                  <c:v>-3.0635200000000002E-4</c:v>
                </c:pt>
                <c:pt idx="239">
                  <c:v>-2.9501000000000001E-4</c:v>
                </c:pt>
                <c:pt idx="240">
                  <c:v>-2.8566099999999999E-4</c:v>
                </c:pt>
                <c:pt idx="241">
                  <c:v>-2.76772E-4</c:v>
                </c:pt>
                <c:pt idx="242">
                  <c:v>-2.7002900000000003E-4</c:v>
                </c:pt>
                <c:pt idx="243">
                  <c:v>-2.6405100000000001E-4</c:v>
                </c:pt>
                <c:pt idx="244">
                  <c:v>-2.6022000000000003E-4</c:v>
                </c:pt>
                <c:pt idx="245">
                  <c:v>-2.56848E-4</c:v>
                </c:pt>
                <c:pt idx="246">
                  <c:v>-2.5470199999999999E-4</c:v>
                </c:pt>
                <c:pt idx="247">
                  <c:v>-2.5271000000000001E-4</c:v>
                </c:pt>
                <c:pt idx="248">
                  <c:v>-2.5179E-4</c:v>
                </c:pt>
                <c:pt idx="249">
                  <c:v>-2.50871E-4</c:v>
                </c:pt>
                <c:pt idx="250">
                  <c:v>-2.5041100000000003E-4</c:v>
                </c:pt>
                <c:pt idx="251">
                  <c:v>-2.5133099999999998E-4</c:v>
                </c:pt>
                <c:pt idx="252">
                  <c:v>-2.5378299999999999E-4</c:v>
                </c:pt>
                <c:pt idx="253">
                  <c:v>-2.5669499999999998E-4</c:v>
                </c:pt>
                <c:pt idx="254">
                  <c:v>-2.6129300000000001E-4</c:v>
                </c:pt>
                <c:pt idx="255">
                  <c:v>-2.67576E-4</c:v>
                </c:pt>
                <c:pt idx="256">
                  <c:v>-2.7631200000000002E-4</c:v>
                </c:pt>
                <c:pt idx="257">
                  <c:v>-2.8474199999999999E-4</c:v>
                </c:pt>
                <c:pt idx="258">
                  <c:v>-2.9531700000000002E-4</c:v>
                </c:pt>
                <c:pt idx="259">
                  <c:v>-3.06812E-4</c:v>
                </c:pt>
                <c:pt idx="260">
                  <c:v>-3.1983899999999998E-4</c:v>
                </c:pt>
                <c:pt idx="261">
                  <c:v>-3.3286600000000002E-4</c:v>
                </c:pt>
                <c:pt idx="262">
                  <c:v>-3.4681300000000001E-4</c:v>
                </c:pt>
                <c:pt idx="263">
                  <c:v>-3.6137300000000001E-4</c:v>
                </c:pt>
                <c:pt idx="264">
                  <c:v>-3.7669899999999998E-4</c:v>
                </c:pt>
                <c:pt idx="265">
                  <c:v>-3.92025E-4</c:v>
                </c:pt>
                <c:pt idx="266">
                  <c:v>-4.1026300000000001E-4</c:v>
                </c:pt>
                <c:pt idx="267">
                  <c:v>-4.3003399999999998E-4</c:v>
                </c:pt>
                <c:pt idx="268">
                  <c:v>-4.5317699999999997E-4</c:v>
                </c:pt>
                <c:pt idx="269">
                  <c:v>-4.7846500000000002E-4</c:v>
                </c:pt>
                <c:pt idx="270">
                  <c:v>-5.0988400000000005E-4</c:v>
                </c:pt>
                <c:pt idx="271">
                  <c:v>-5.4635999999999997E-4</c:v>
                </c:pt>
                <c:pt idx="272">
                  <c:v>-5.9004000000000001E-4</c:v>
                </c:pt>
                <c:pt idx="273">
                  <c:v>-6.4061599999999999E-4</c:v>
                </c:pt>
                <c:pt idx="274">
                  <c:v>-7.0146100000000001E-4</c:v>
                </c:pt>
                <c:pt idx="275">
                  <c:v>-7.7334099999999998E-4</c:v>
                </c:pt>
                <c:pt idx="276">
                  <c:v>-8.5717499999999995E-4</c:v>
                </c:pt>
                <c:pt idx="277">
                  <c:v>-9.5250399999999996E-4</c:v>
                </c:pt>
                <c:pt idx="278">
                  <c:v>-1.0620899999999999E-3</c:v>
                </c:pt>
                <c:pt idx="279">
                  <c:v>-1.18301E-3</c:v>
                </c:pt>
                <c:pt idx="280">
                  <c:v>-1.31773E-3</c:v>
                </c:pt>
                <c:pt idx="281">
                  <c:v>-1.46547E-3</c:v>
                </c:pt>
                <c:pt idx="282">
                  <c:v>-1.629E-3</c:v>
                </c:pt>
                <c:pt idx="283">
                  <c:v>-1.80817E-3</c:v>
                </c:pt>
                <c:pt idx="284">
                  <c:v>-1.5231000000000001E-3</c:v>
                </c:pt>
                <c:pt idx="285">
                  <c:v>-1.1258399999999999E-3</c:v>
                </c:pt>
                <c:pt idx="286">
                  <c:v>-7.9801600000000002E-4</c:v>
                </c:pt>
                <c:pt idx="287">
                  <c:v>-5.1540099999999997E-4</c:v>
                </c:pt>
                <c:pt idx="288">
                  <c:v>-2.7171500000000001E-4</c:v>
                </c:pt>
                <c:pt idx="289">
                  <c:v>-6.1898799999999998E-5</c:v>
                </c:pt>
                <c:pt idx="290">
                  <c:v>1.13433E-4</c:v>
                </c:pt>
                <c:pt idx="291">
                  <c:v>2.5320799999999999E-4</c:v>
                </c:pt>
                <c:pt idx="292">
                  <c:v>3.5911199999999997E-4</c:v>
                </c:pt>
                <c:pt idx="293">
                  <c:v>4.3589600000000002E-4</c:v>
                </c:pt>
                <c:pt idx="294">
                  <c:v>4.8677900000000001E-4</c:v>
                </c:pt>
                <c:pt idx="295">
                  <c:v>5.1804499999999996E-4</c:v>
                </c:pt>
                <c:pt idx="296">
                  <c:v>5.3107199999999995E-4</c:v>
                </c:pt>
                <c:pt idx="297">
                  <c:v>5.3474999999999996E-4</c:v>
                </c:pt>
                <c:pt idx="298">
                  <c:v>5.3015199999999999E-4</c:v>
                </c:pt>
                <c:pt idx="299">
                  <c:v>5.2156999999999995E-4</c:v>
                </c:pt>
                <c:pt idx="300">
                  <c:v>5.09309E-4</c:v>
                </c:pt>
                <c:pt idx="301">
                  <c:v>4.9735399999999998E-4</c:v>
                </c:pt>
                <c:pt idx="302">
                  <c:v>4.8448000000000002E-4</c:v>
                </c:pt>
                <c:pt idx="303">
                  <c:v>4.73599E-4</c:v>
                </c:pt>
                <c:pt idx="304">
                  <c:v>4.6164399999999999E-4</c:v>
                </c:pt>
                <c:pt idx="305">
                  <c:v>4.5183499999999999E-4</c:v>
                </c:pt>
                <c:pt idx="306">
                  <c:v>4.4156700000000002E-4</c:v>
                </c:pt>
                <c:pt idx="307">
                  <c:v>4.3145100000000001E-4</c:v>
                </c:pt>
                <c:pt idx="308">
                  <c:v>4.1873099999999999E-4</c:v>
                </c:pt>
                <c:pt idx="309">
                  <c:v>4.0631700000000001E-4</c:v>
                </c:pt>
                <c:pt idx="310">
                  <c:v>3.9252299999999998E-4</c:v>
                </c:pt>
                <c:pt idx="311">
                  <c:v>3.7995500000000002E-4</c:v>
                </c:pt>
                <c:pt idx="312">
                  <c:v>3.6355600000000001E-4</c:v>
                </c:pt>
                <c:pt idx="313">
                  <c:v>3.4899699999999998E-4</c:v>
                </c:pt>
                <c:pt idx="314">
                  <c:v>3.34896E-4</c:v>
                </c:pt>
                <c:pt idx="315">
                  <c:v>3.2278899999999998E-4</c:v>
                </c:pt>
                <c:pt idx="316">
                  <c:v>3.1052800000000002E-4</c:v>
                </c:pt>
                <c:pt idx="317">
                  <c:v>3.0041200000000001E-4</c:v>
                </c:pt>
                <c:pt idx="318">
                  <c:v>2.9075699999999999E-4</c:v>
                </c:pt>
                <c:pt idx="319">
                  <c:v>2.8248100000000001E-4</c:v>
                </c:pt>
                <c:pt idx="320">
                  <c:v>2.7451100000000001E-4</c:v>
                </c:pt>
                <c:pt idx="321">
                  <c:v>2.67614E-4</c:v>
                </c:pt>
                <c:pt idx="322">
                  <c:v>2.60411E-4</c:v>
                </c:pt>
                <c:pt idx="323">
                  <c:v>2.5412699999999999E-4</c:v>
                </c:pt>
                <c:pt idx="324">
                  <c:v>2.4600400000000003E-4</c:v>
                </c:pt>
                <c:pt idx="325">
                  <c:v>2.39108E-4</c:v>
                </c:pt>
                <c:pt idx="326">
                  <c:v>2.3297699999999999E-4</c:v>
                </c:pt>
                <c:pt idx="327">
                  <c:v>2.2745999999999999E-4</c:v>
                </c:pt>
                <c:pt idx="328">
                  <c:v>2.2132900000000001E-4</c:v>
                </c:pt>
                <c:pt idx="329">
                  <c:v>2.1719099999999999E-4</c:v>
                </c:pt>
                <c:pt idx="330">
                  <c:v>2.1336E-4</c:v>
                </c:pt>
                <c:pt idx="331">
                  <c:v>2.1060100000000001E-4</c:v>
                </c:pt>
                <c:pt idx="332">
                  <c:v>2.0784199999999999E-4</c:v>
                </c:pt>
                <c:pt idx="333">
                  <c:v>2.0646299999999999E-4</c:v>
                </c:pt>
                <c:pt idx="334">
                  <c:v>2.0508399999999999E-4</c:v>
                </c:pt>
                <c:pt idx="335">
                  <c:v>2.0493E-4</c:v>
                </c:pt>
                <c:pt idx="336">
                  <c:v>2.0447E-4</c:v>
                </c:pt>
                <c:pt idx="337">
                  <c:v>2.0523699999999999E-4</c:v>
                </c:pt>
                <c:pt idx="338">
                  <c:v>2.0600300000000001E-4</c:v>
                </c:pt>
                <c:pt idx="339">
                  <c:v>2.0784199999999999E-4</c:v>
                </c:pt>
                <c:pt idx="340">
                  <c:v>2.09681E-4</c:v>
                </c:pt>
                <c:pt idx="341">
                  <c:v>2.12287E-4</c:v>
                </c:pt>
                <c:pt idx="342">
                  <c:v>2.1473900000000001E-4</c:v>
                </c:pt>
                <c:pt idx="343">
                  <c:v>2.1857100000000001E-4</c:v>
                </c:pt>
                <c:pt idx="344">
                  <c:v>2.2132900000000001E-4</c:v>
                </c:pt>
                <c:pt idx="345">
                  <c:v>2.25314E-4</c:v>
                </c:pt>
                <c:pt idx="346">
                  <c:v>2.29452E-4</c:v>
                </c:pt>
                <c:pt idx="347">
                  <c:v>2.3435700000000001E-4</c:v>
                </c:pt>
                <c:pt idx="348">
                  <c:v>2.38495E-4</c:v>
                </c:pt>
                <c:pt idx="349">
                  <c:v>2.4355199999999999E-4</c:v>
                </c:pt>
                <c:pt idx="350">
                  <c:v>2.4830300000000001E-4</c:v>
                </c:pt>
                <c:pt idx="351">
                  <c:v>2.5412699999999999E-4</c:v>
                </c:pt>
                <c:pt idx="352">
                  <c:v>2.5903200000000002E-4</c:v>
                </c:pt>
                <c:pt idx="353">
                  <c:v>2.6454899999999999E-4</c:v>
                </c:pt>
                <c:pt idx="354">
                  <c:v>2.7022E-4</c:v>
                </c:pt>
                <c:pt idx="355">
                  <c:v>2.7589100000000001E-4</c:v>
                </c:pt>
                <c:pt idx="356">
                  <c:v>2.8079500000000002E-4</c:v>
                </c:pt>
                <c:pt idx="357">
                  <c:v>2.8677200000000003E-4</c:v>
                </c:pt>
                <c:pt idx="358">
                  <c:v>2.9213600000000002E-4</c:v>
                </c:pt>
                <c:pt idx="359">
                  <c:v>2.98573E-4</c:v>
                </c:pt>
                <c:pt idx="360">
                  <c:v>3.0347799999999998E-4</c:v>
                </c:pt>
                <c:pt idx="361">
                  <c:v>3.0930200000000001E-4</c:v>
                </c:pt>
                <c:pt idx="362">
                  <c:v>3.1466600000000001E-4</c:v>
                </c:pt>
                <c:pt idx="363">
                  <c:v>3.2033700000000002E-4</c:v>
                </c:pt>
                <c:pt idx="364">
                  <c:v>3.2508800000000002E-4</c:v>
                </c:pt>
                <c:pt idx="365">
                  <c:v>3.3029899999999999E-4</c:v>
                </c:pt>
                <c:pt idx="366">
                  <c:v>3.3520300000000001E-4</c:v>
                </c:pt>
                <c:pt idx="367">
                  <c:v>3.4087400000000002E-4</c:v>
                </c:pt>
                <c:pt idx="368">
                  <c:v>3.4547199999999999E-4</c:v>
                </c:pt>
                <c:pt idx="369">
                  <c:v>3.5022299999999998E-4</c:v>
                </c:pt>
                <c:pt idx="370">
                  <c:v>3.55127E-4</c:v>
                </c:pt>
                <c:pt idx="371">
                  <c:v>3.6033799999999998E-4</c:v>
                </c:pt>
                <c:pt idx="372">
                  <c:v>3.6478299999999998E-4</c:v>
                </c:pt>
                <c:pt idx="373">
                  <c:v>3.6922700000000002E-4</c:v>
                </c:pt>
                <c:pt idx="374">
                  <c:v>3.7397800000000002E-4</c:v>
                </c:pt>
                <c:pt idx="375">
                  <c:v>3.79496E-4</c:v>
                </c:pt>
                <c:pt idx="376">
                  <c:v>3.8302099999999999E-4</c:v>
                </c:pt>
                <c:pt idx="377">
                  <c:v>3.8777199999999999E-4</c:v>
                </c:pt>
                <c:pt idx="378">
                  <c:v>3.9190999999999998E-4</c:v>
                </c:pt>
                <c:pt idx="379">
                  <c:v>3.9650800000000001E-4</c:v>
                </c:pt>
                <c:pt idx="380">
                  <c:v>4.0049299999999998E-4</c:v>
                </c:pt>
                <c:pt idx="381">
                  <c:v>4.0555000000000002E-4</c:v>
                </c:pt>
                <c:pt idx="382">
                  <c:v>4.0953499999999999E-4</c:v>
                </c:pt>
                <c:pt idx="383">
                  <c:v>4.1428599999999998E-4</c:v>
                </c:pt>
                <c:pt idx="384">
                  <c:v>4.1827100000000001E-4</c:v>
                </c:pt>
                <c:pt idx="385">
                  <c:v>4.2286899999999998E-4</c:v>
                </c:pt>
                <c:pt idx="386">
                  <c:v>4.26854E-4</c:v>
                </c:pt>
                <c:pt idx="387">
                  <c:v>4.31605E-4</c:v>
                </c:pt>
                <c:pt idx="388">
                  <c:v>4.3543599999999998E-4</c:v>
                </c:pt>
                <c:pt idx="389">
                  <c:v>4.4018699999999998E-4</c:v>
                </c:pt>
                <c:pt idx="390">
                  <c:v>4.4432599999999999E-4</c:v>
                </c:pt>
                <c:pt idx="391">
                  <c:v>4.4923000000000001E-4</c:v>
                </c:pt>
                <c:pt idx="392">
                  <c:v>4.5306099999999999E-4</c:v>
                </c:pt>
                <c:pt idx="393">
                  <c:v>4.5765900000000002E-4</c:v>
                </c:pt>
                <c:pt idx="394">
                  <c:v>4.61951E-4</c:v>
                </c:pt>
                <c:pt idx="395">
                  <c:v>4.6670199999999999E-4</c:v>
                </c:pt>
                <c:pt idx="396">
                  <c:v>4.7083999999999998E-4</c:v>
                </c:pt>
                <c:pt idx="397">
                  <c:v>4.7559099999999998E-4</c:v>
                </c:pt>
                <c:pt idx="398">
                  <c:v>4.8018900000000001E-4</c:v>
                </c:pt>
                <c:pt idx="399">
                  <c:v>4.85246E-4</c:v>
                </c:pt>
                <c:pt idx="400">
                  <c:v>4.8953799999999997E-4</c:v>
                </c:pt>
                <c:pt idx="401">
                  <c:v>4.9444199999999999E-4</c:v>
                </c:pt>
                <c:pt idx="402">
                  <c:v>4.9919299999999999E-4</c:v>
                </c:pt>
                <c:pt idx="403">
                  <c:v>5.0440399999999996E-4</c:v>
                </c:pt>
                <c:pt idx="404">
                  <c:v>5.0884900000000002E-4</c:v>
                </c:pt>
                <c:pt idx="405">
                  <c:v>5.1390599999999995E-4</c:v>
                </c:pt>
                <c:pt idx="406">
                  <c:v>5.1942399999999999E-4</c:v>
                </c:pt>
                <c:pt idx="407">
                  <c:v>5.2478799999999999E-4</c:v>
                </c:pt>
                <c:pt idx="408">
                  <c:v>5.2999899999999996E-4</c:v>
                </c:pt>
                <c:pt idx="409">
                  <c:v>5.3474999999999996E-4</c:v>
                </c:pt>
                <c:pt idx="410">
                  <c:v>5.4042100000000002E-4</c:v>
                </c:pt>
                <c:pt idx="411">
                  <c:v>5.46245E-4</c:v>
                </c:pt>
                <c:pt idx="412">
                  <c:v>5.5145599999999997E-4</c:v>
                </c:pt>
                <c:pt idx="413">
                  <c:v>5.56973E-4</c:v>
                </c:pt>
                <c:pt idx="414">
                  <c:v>5.6233699999999999E-4</c:v>
                </c:pt>
                <c:pt idx="415">
                  <c:v>5.6862099999999995E-4</c:v>
                </c:pt>
                <c:pt idx="416">
                  <c:v>5.7413799999999997E-4</c:v>
                </c:pt>
                <c:pt idx="417">
                  <c:v>5.7980900000000003E-4</c:v>
                </c:pt>
                <c:pt idx="418">
                  <c:v>5.8593999999999996E-4</c:v>
                </c:pt>
                <c:pt idx="419">
                  <c:v>5.9191699999999996E-4</c:v>
                </c:pt>
                <c:pt idx="420">
                  <c:v>5.9789399999999996E-4</c:v>
                </c:pt>
                <c:pt idx="421">
                  <c:v>6.0417800000000003E-4</c:v>
                </c:pt>
                <c:pt idx="422">
                  <c:v>6.1061500000000001E-4</c:v>
                </c:pt>
                <c:pt idx="423">
                  <c:v>6.1735800000000003E-4</c:v>
                </c:pt>
                <c:pt idx="424">
                  <c:v>6.2348899999999997E-4</c:v>
                </c:pt>
                <c:pt idx="425">
                  <c:v>6.3038600000000003E-4</c:v>
                </c:pt>
                <c:pt idx="426">
                  <c:v>4.8141500000000001E-4</c:v>
                </c:pt>
                <c:pt idx="427">
                  <c:v>3.9941999999999999E-4</c:v>
                </c:pt>
                <c:pt idx="428">
                  <c:v>3.3688899999999999E-4</c:v>
                </c:pt>
                <c:pt idx="429">
                  <c:v>2.8815200000000002E-4</c:v>
                </c:pt>
                <c:pt idx="430">
                  <c:v>2.4799700000000002E-4</c:v>
                </c:pt>
                <c:pt idx="431">
                  <c:v>2.1473900000000001E-4</c:v>
                </c:pt>
                <c:pt idx="432">
                  <c:v>1.8684499999999999E-4</c:v>
                </c:pt>
                <c:pt idx="433">
                  <c:v>1.6247700000000001E-4</c:v>
                </c:pt>
                <c:pt idx="434">
                  <c:v>1.41633E-4</c:v>
                </c:pt>
                <c:pt idx="435">
                  <c:v>1.2339499999999999E-4</c:v>
                </c:pt>
                <c:pt idx="436">
                  <c:v>1.06536E-4</c:v>
                </c:pt>
                <c:pt idx="437">
                  <c:v>9.1822899999999998E-5</c:v>
                </c:pt>
                <c:pt idx="438">
                  <c:v>7.8182600000000006E-5</c:v>
                </c:pt>
                <c:pt idx="439">
                  <c:v>6.5768399999999999E-5</c:v>
                </c:pt>
                <c:pt idx="440">
                  <c:v>5.4120499999999998E-5</c:v>
                </c:pt>
                <c:pt idx="441">
                  <c:v>4.2172899999999997E-5</c:v>
                </c:pt>
                <c:pt idx="442">
                  <c:v>3.1829399999999997E-5</c:v>
                </c:pt>
                <c:pt idx="443">
                  <c:v>2.1991500000000001E-5</c:v>
                </c:pt>
                <c:pt idx="444">
                  <c:v>1.20924E-5</c:v>
                </c:pt>
                <c:pt idx="445">
                  <c:v>2.7142100000000001E-6</c:v>
                </c:pt>
                <c:pt idx="446">
                  <c:v>-7.6419500000000006E-6</c:v>
                </c:pt>
                <c:pt idx="447">
                  <c:v>-1.6760099999999999E-5</c:v>
                </c:pt>
                <c:pt idx="448">
                  <c:v>-2.5510399999999999E-5</c:v>
                </c:pt>
                <c:pt idx="449">
                  <c:v>-3.4139500000000001E-5</c:v>
                </c:pt>
                <c:pt idx="450">
                  <c:v>-4.3134499999999998E-5</c:v>
                </c:pt>
                <c:pt idx="451">
                  <c:v>-5.2175600000000002E-5</c:v>
                </c:pt>
                <c:pt idx="452">
                  <c:v>-6.1599699999999999E-5</c:v>
                </c:pt>
                <c:pt idx="453">
                  <c:v>-7.0947199999999997E-5</c:v>
                </c:pt>
                <c:pt idx="454">
                  <c:v>-8.0831100000000006E-5</c:v>
                </c:pt>
                <c:pt idx="455">
                  <c:v>-9.0132599999999998E-5</c:v>
                </c:pt>
                <c:pt idx="456">
                  <c:v>-1.00108E-4</c:v>
                </c:pt>
                <c:pt idx="457">
                  <c:v>-1.10299E-4</c:v>
                </c:pt>
                <c:pt idx="458">
                  <c:v>-1.20795E-4</c:v>
                </c:pt>
                <c:pt idx="459">
                  <c:v>-1.3097E-4</c:v>
                </c:pt>
                <c:pt idx="460">
                  <c:v>-1.4223299999999999E-4</c:v>
                </c:pt>
                <c:pt idx="461">
                  <c:v>-1.5326700000000001E-4</c:v>
                </c:pt>
                <c:pt idx="462">
                  <c:v>-1.6480499999999999E-4</c:v>
                </c:pt>
                <c:pt idx="463">
                  <c:v>-1.7606800000000001E-4</c:v>
                </c:pt>
                <c:pt idx="464">
                  <c:v>-1.8809799999999999E-4</c:v>
                </c:pt>
                <c:pt idx="465">
                  <c:v>-2.0063200000000001E-4</c:v>
                </c:pt>
                <c:pt idx="466">
                  <c:v>-2.1354999999999999E-4</c:v>
                </c:pt>
                <c:pt idx="467">
                  <c:v>-2.25978E-4</c:v>
                </c:pt>
                <c:pt idx="468">
                  <c:v>-2.3920199999999999E-4</c:v>
                </c:pt>
                <c:pt idx="469">
                  <c:v>-2.5251899999999999E-4</c:v>
                </c:pt>
                <c:pt idx="470">
                  <c:v>-2.6573699999999999E-4</c:v>
                </c:pt>
                <c:pt idx="471">
                  <c:v>-2.7922400000000001E-4</c:v>
                </c:pt>
                <c:pt idx="472">
                  <c:v>-2.9347800000000001E-4</c:v>
                </c:pt>
                <c:pt idx="473">
                  <c:v>-3.0803800000000001E-4</c:v>
                </c:pt>
                <c:pt idx="474">
                  <c:v>-3.2259699999999999E-4</c:v>
                </c:pt>
                <c:pt idx="475">
                  <c:v>-3.3669800000000002E-4</c:v>
                </c:pt>
                <c:pt idx="476">
                  <c:v>-3.5248400000000002E-4</c:v>
                </c:pt>
                <c:pt idx="477">
                  <c:v>-3.6735000000000001E-4</c:v>
                </c:pt>
                <c:pt idx="478">
                  <c:v>-3.8267599999999998E-4</c:v>
                </c:pt>
                <c:pt idx="479">
                  <c:v>-3.9692999999999998E-4</c:v>
                </c:pt>
                <c:pt idx="480">
                  <c:v>-4.1240899999999997E-4</c:v>
                </c:pt>
                <c:pt idx="481">
                  <c:v>-4.27429E-4</c:v>
                </c:pt>
                <c:pt idx="482">
                  <c:v>-4.41989E-4</c:v>
                </c:pt>
                <c:pt idx="483">
                  <c:v>-4.5608900000000002E-4</c:v>
                </c:pt>
                <c:pt idx="484">
                  <c:v>-4.7126200000000002E-4</c:v>
                </c:pt>
                <c:pt idx="485">
                  <c:v>-4.8597499999999998E-4</c:v>
                </c:pt>
                <c:pt idx="486">
                  <c:v>-5.0114799999999998E-4</c:v>
                </c:pt>
                <c:pt idx="487">
                  <c:v>-5.1386800000000001E-4</c:v>
                </c:pt>
                <c:pt idx="488">
                  <c:v>-5.2658900000000005E-4</c:v>
                </c:pt>
                <c:pt idx="489">
                  <c:v>-5.3793099999999996E-4</c:v>
                </c:pt>
                <c:pt idx="490">
                  <c:v>-5.4911900000000004E-4</c:v>
                </c:pt>
                <c:pt idx="491">
                  <c:v>-5.5846800000000001E-4</c:v>
                </c:pt>
                <c:pt idx="492">
                  <c:v>-5.6873600000000002E-4</c:v>
                </c:pt>
                <c:pt idx="493">
                  <c:v>-5.7731899999999997E-4</c:v>
                </c:pt>
                <c:pt idx="494">
                  <c:v>-5.8452199999999997E-4</c:v>
                </c:pt>
                <c:pt idx="495">
                  <c:v>-5.8958000000000003E-4</c:v>
                </c:pt>
                <c:pt idx="496">
                  <c:v>-5.9448400000000005E-4</c:v>
                </c:pt>
                <c:pt idx="497">
                  <c:v>-5.9800900000000004E-4</c:v>
                </c:pt>
                <c:pt idx="498">
                  <c:v>-5.9969500000000002E-4</c:v>
                </c:pt>
                <c:pt idx="499">
                  <c:v>-5.9923500000000005E-4</c:v>
                </c:pt>
                <c:pt idx="500">
                  <c:v>-5.9846900000000002E-4</c:v>
                </c:pt>
                <c:pt idx="501">
                  <c:v>-5.9525099999999998E-4</c:v>
                </c:pt>
                <c:pt idx="502">
                  <c:v>-5.9080600000000004E-4</c:v>
                </c:pt>
                <c:pt idx="503">
                  <c:v>-5.8390899999999997E-4</c:v>
                </c:pt>
                <c:pt idx="504">
                  <c:v>-5.7578600000000001E-4</c:v>
                </c:pt>
                <c:pt idx="505">
                  <c:v>-5.6582400000000004E-4</c:v>
                </c:pt>
                <c:pt idx="506">
                  <c:v>-5.5463599999999995E-4</c:v>
                </c:pt>
                <c:pt idx="507">
                  <c:v>-5.4114899999999999E-4</c:v>
                </c:pt>
                <c:pt idx="508">
                  <c:v>-5.2735599999999998E-4</c:v>
                </c:pt>
                <c:pt idx="509">
                  <c:v>-5.1157000000000004E-4</c:v>
                </c:pt>
                <c:pt idx="510">
                  <c:v>-4.9516999999999996E-4</c:v>
                </c:pt>
                <c:pt idx="511">
                  <c:v>-4.7723900000000002E-4</c:v>
                </c:pt>
                <c:pt idx="512">
                  <c:v>-4.59307E-4</c:v>
                </c:pt>
                <c:pt idx="513">
                  <c:v>-4.41376E-4</c:v>
                </c:pt>
                <c:pt idx="514">
                  <c:v>-4.22984E-4</c:v>
                </c:pt>
                <c:pt idx="515">
                  <c:v>-4.0474599999999999E-4</c:v>
                </c:pt>
                <c:pt idx="516">
                  <c:v>-3.8681399999999997E-4</c:v>
                </c:pt>
                <c:pt idx="517">
                  <c:v>-3.69649E-4</c:v>
                </c:pt>
                <c:pt idx="518">
                  <c:v>-3.5462900000000002E-4</c:v>
                </c:pt>
                <c:pt idx="519">
                  <c:v>-3.38077E-4</c:v>
                </c:pt>
                <c:pt idx="520">
                  <c:v>-3.2382400000000001E-4</c:v>
                </c:pt>
                <c:pt idx="521">
                  <c:v>-3.1049000000000002E-4</c:v>
                </c:pt>
                <c:pt idx="522">
                  <c:v>-2.9899499999999998E-4</c:v>
                </c:pt>
                <c:pt idx="523">
                  <c:v>-2.8795999999999997E-4</c:v>
                </c:pt>
                <c:pt idx="524">
                  <c:v>-2.7922400000000001E-4</c:v>
                </c:pt>
                <c:pt idx="525">
                  <c:v>-2.7171500000000001E-4</c:v>
                </c:pt>
                <c:pt idx="526">
                  <c:v>-2.6619700000000003E-4</c:v>
                </c:pt>
                <c:pt idx="527">
                  <c:v>-2.6129300000000001E-4</c:v>
                </c:pt>
                <c:pt idx="528">
                  <c:v>-2.5792099999999999E-4</c:v>
                </c:pt>
                <c:pt idx="529">
                  <c:v>-2.5516200000000002E-4</c:v>
                </c:pt>
                <c:pt idx="530">
                  <c:v>-2.5363000000000002E-4</c:v>
                </c:pt>
                <c:pt idx="531">
                  <c:v>-2.5179E-4</c:v>
                </c:pt>
                <c:pt idx="532">
                  <c:v>-2.51177E-4</c:v>
                </c:pt>
                <c:pt idx="533">
                  <c:v>-2.50564E-4</c:v>
                </c:pt>
                <c:pt idx="534">
                  <c:v>-2.5133099999999998E-4</c:v>
                </c:pt>
                <c:pt idx="535">
                  <c:v>-2.5255699999999999E-4</c:v>
                </c:pt>
                <c:pt idx="536">
                  <c:v>-2.5531499999999999E-4</c:v>
                </c:pt>
                <c:pt idx="537">
                  <c:v>-2.5975999999999999E-4</c:v>
                </c:pt>
                <c:pt idx="538">
                  <c:v>-2.6573699999999999E-4</c:v>
                </c:pt>
                <c:pt idx="539">
                  <c:v>-2.7248099999999998E-4</c:v>
                </c:pt>
                <c:pt idx="540">
                  <c:v>-2.8183E-4</c:v>
                </c:pt>
                <c:pt idx="541">
                  <c:v>-2.91639E-4</c:v>
                </c:pt>
                <c:pt idx="542">
                  <c:v>-3.0313300000000003E-4</c:v>
                </c:pt>
                <c:pt idx="543">
                  <c:v>-3.1539399999999998E-4</c:v>
                </c:pt>
                <c:pt idx="544">
                  <c:v>-3.2842100000000002E-4</c:v>
                </c:pt>
                <c:pt idx="545">
                  <c:v>-3.4236800000000001E-4</c:v>
                </c:pt>
                <c:pt idx="546">
                  <c:v>-3.5677499999999998E-4</c:v>
                </c:pt>
                <c:pt idx="547">
                  <c:v>-3.7102800000000003E-4</c:v>
                </c:pt>
                <c:pt idx="548">
                  <c:v>-3.8712099999999998E-4</c:v>
                </c:pt>
                <c:pt idx="549">
                  <c:v>-4.0367300000000001E-4</c:v>
                </c:pt>
                <c:pt idx="550">
                  <c:v>-4.23597E-4</c:v>
                </c:pt>
                <c:pt idx="551">
                  <c:v>-4.44747E-4</c:v>
                </c:pt>
                <c:pt idx="552">
                  <c:v>-4.6957599999999998E-4</c:v>
                </c:pt>
                <c:pt idx="553">
                  <c:v>-4.9900200000000002E-4</c:v>
                </c:pt>
                <c:pt idx="554">
                  <c:v>-5.3379299999999996E-4</c:v>
                </c:pt>
                <c:pt idx="555">
                  <c:v>-5.7379399999999998E-4</c:v>
                </c:pt>
                <c:pt idx="556">
                  <c:v>-6.2268399999999998E-4</c:v>
                </c:pt>
                <c:pt idx="557">
                  <c:v>-6.7985099999999998E-4</c:v>
                </c:pt>
                <c:pt idx="558">
                  <c:v>-7.4835899999999998E-4</c:v>
                </c:pt>
                <c:pt idx="559">
                  <c:v>-8.2698299999999999E-4</c:v>
                </c:pt>
                <c:pt idx="560">
                  <c:v>-9.1940000000000001E-4</c:v>
                </c:pt>
                <c:pt idx="561">
                  <c:v>-1.02469E-3</c:v>
                </c:pt>
                <c:pt idx="562">
                  <c:v>-1.1413199999999999E-3</c:v>
                </c:pt>
                <c:pt idx="563">
                  <c:v>-1.2706799999999999E-3</c:v>
                </c:pt>
                <c:pt idx="564">
                  <c:v>-1.4145900000000001E-3</c:v>
                </c:pt>
                <c:pt idx="565">
                  <c:v>-1.57306E-3</c:v>
                </c:pt>
                <c:pt idx="566">
                  <c:v>-1.7471699999999999E-3</c:v>
                </c:pt>
                <c:pt idx="567">
                  <c:v>-1.6820299999999999E-3</c:v>
                </c:pt>
                <c:pt idx="568">
                  <c:v>-1.24815E-3</c:v>
                </c:pt>
                <c:pt idx="569">
                  <c:v>-9.0116100000000004E-4</c:v>
                </c:pt>
                <c:pt idx="570">
                  <c:v>-6.06132E-4</c:v>
                </c:pt>
                <c:pt idx="571">
                  <c:v>-3.4895899999999998E-4</c:v>
                </c:pt>
                <c:pt idx="572">
                  <c:v>-1.28415E-4</c:v>
                </c:pt>
                <c:pt idx="573">
                  <c:v>5.9791199999999998E-5</c:v>
                </c:pt>
                <c:pt idx="574">
                  <c:v>2.09681E-4</c:v>
                </c:pt>
                <c:pt idx="575">
                  <c:v>3.2754000000000003E-4</c:v>
                </c:pt>
                <c:pt idx="576">
                  <c:v>4.13213E-4</c:v>
                </c:pt>
                <c:pt idx="577">
                  <c:v>4.7298499999999999E-4</c:v>
                </c:pt>
                <c:pt idx="578">
                  <c:v>5.08696E-4</c:v>
                </c:pt>
                <c:pt idx="579">
                  <c:v>5.2800700000000004E-4</c:v>
                </c:pt>
                <c:pt idx="580">
                  <c:v>5.3459700000000005E-4</c:v>
                </c:pt>
                <c:pt idx="581">
                  <c:v>5.3275800000000004E-4</c:v>
                </c:pt>
                <c:pt idx="582">
                  <c:v>5.2432800000000001E-4</c:v>
                </c:pt>
                <c:pt idx="583">
                  <c:v>5.1390599999999995E-4</c:v>
                </c:pt>
                <c:pt idx="584">
                  <c:v>5.0149199999999998E-4</c:v>
                </c:pt>
                <c:pt idx="585">
                  <c:v>4.8938499999999995E-4</c:v>
                </c:pt>
                <c:pt idx="586">
                  <c:v>4.7635700000000001E-4</c:v>
                </c:pt>
                <c:pt idx="587">
                  <c:v>4.65322E-4</c:v>
                </c:pt>
                <c:pt idx="588">
                  <c:v>4.5490100000000001E-4</c:v>
                </c:pt>
                <c:pt idx="589">
                  <c:v>4.4570500000000002E-4</c:v>
                </c:pt>
                <c:pt idx="590">
                  <c:v>4.3420999999999998E-4</c:v>
                </c:pt>
                <c:pt idx="591">
                  <c:v>4.2317500000000003E-4</c:v>
                </c:pt>
                <c:pt idx="592">
                  <c:v>4.1060800000000002E-4</c:v>
                </c:pt>
                <c:pt idx="593">
                  <c:v>3.9819399999999999E-4</c:v>
                </c:pt>
                <c:pt idx="594">
                  <c:v>3.8271399999999998E-4</c:v>
                </c:pt>
                <c:pt idx="595">
                  <c:v>3.6892099999999997E-4</c:v>
                </c:pt>
                <c:pt idx="596">
                  <c:v>3.5374799999999997E-4</c:v>
                </c:pt>
                <c:pt idx="597">
                  <c:v>3.4026100000000001E-4</c:v>
                </c:pt>
                <c:pt idx="598">
                  <c:v>3.2646699999999999E-4</c:v>
                </c:pt>
                <c:pt idx="599">
                  <c:v>3.1466600000000001E-4</c:v>
                </c:pt>
                <c:pt idx="600">
                  <c:v>3.0378399999999998E-4</c:v>
                </c:pt>
                <c:pt idx="601">
                  <c:v>2.9397499999999998E-4</c:v>
                </c:pt>
                <c:pt idx="602">
                  <c:v>2.8477999999999999E-4</c:v>
                </c:pt>
                <c:pt idx="603">
                  <c:v>2.7726999999999998E-4</c:v>
                </c:pt>
                <c:pt idx="604">
                  <c:v>2.6976000000000002E-4</c:v>
                </c:pt>
                <c:pt idx="605">
                  <c:v>2.6362999999999999E-4</c:v>
                </c:pt>
                <c:pt idx="606">
                  <c:v>2.5550699999999998E-4</c:v>
                </c:pt>
                <c:pt idx="607">
                  <c:v>2.4861000000000002E-4</c:v>
                </c:pt>
                <c:pt idx="608">
                  <c:v>2.4201999999999999E-4</c:v>
                </c:pt>
                <c:pt idx="609">
                  <c:v>2.35429E-4</c:v>
                </c:pt>
                <c:pt idx="610">
                  <c:v>2.28686E-4</c:v>
                </c:pt>
                <c:pt idx="611">
                  <c:v>2.2362799999999999E-4</c:v>
                </c:pt>
                <c:pt idx="612">
                  <c:v>2.1857100000000001E-4</c:v>
                </c:pt>
                <c:pt idx="613">
                  <c:v>2.1458600000000001E-4</c:v>
                </c:pt>
                <c:pt idx="614">
                  <c:v>2.1090700000000001E-4</c:v>
                </c:pt>
                <c:pt idx="615">
                  <c:v>2.08762E-4</c:v>
                </c:pt>
                <c:pt idx="616">
                  <c:v>2.0738199999999999E-4</c:v>
                </c:pt>
                <c:pt idx="617">
                  <c:v>2.0554300000000001E-4</c:v>
                </c:pt>
                <c:pt idx="618">
                  <c:v>2.0462400000000001E-4</c:v>
                </c:pt>
                <c:pt idx="619">
                  <c:v>2.0462400000000001E-4</c:v>
                </c:pt>
                <c:pt idx="620">
                  <c:v>2.0477700000000001E-4</c:v>
                </c:pt>
                <c:pt idx="621">
                  <c:v>2.0630999999999999E-4</c:v>
                </c:pt>
                <c:pt idx="622">
                  <c:v>2.06923E-4</c:v>
                </c:pt>
                <c:pt idx="623">
                  <c:v>2.08915E-4</c:v>
                </c:pt>
                <c:pt idx="624">
                  <c:v>2.1106099999999999E-4</c:v>
                </c:pt>
                <c:pt idx="625">
                  <c:v>2.1397300000000001E-4</c:v>
                </c:pt>
                <c:pt idx="626">
                  <c:v>2.1657800000000001E-4</c:v>
                </c:pt>
                <c:pt idx="627">
                  <c:v>2.2056300000000001E-4</c:v>
                </c:pt>
                <c:pt idx="628">
                  <c:v>2.23935E-4</c:v>
                </c:pt>
                <c:pt idx="629">
                  <c:v>2.28533E-4</c:v>
                </c:pt>
                <c:pt idx="630">
                  <c:v>2.3221099999999999E-4</c:v>
                </c:pt>
                <c:pt idx="631">
                  <c:v>2.3680899999999999E-4</c:v>
                </c:pt>
                <c:pt idx="632">
                  <c:v>2.41866E-4</c:v>
                </c:pt>
                <c:pt idx="633">
                  <c:v>2.4738400000000002E-4</c:v>
                </c:pt>
                <c:pt idx="634">
                  <c:v>2.51828E-4</c:v>
                </c:pt>
                <c:pt idx="635">
                  <c:v>2.5688600000000001E-4</c:v>
                </c:pt>
                <c:pt idx="636">
                  <c:v>2.6240399999999999E-4</c:v>
                </c:pt>
                <c:pt idx="637">
                  <c:v>2.6914700000000002E-4</c:v>
                </c:pt>
                <c:pt idx="638">
                  <c:v>2.7359200000000002E-4</c:v>
                </c:pt>
                <c:pt idx="639">
                  <c:v>2.7956900000000002E-4</c:v>
                </c:pt>
                <c:pt idx="640">
                  <c:v>2.8508599999999999E-4</c:v>
                </c:pt>
                <c:pt idx="641">
                  <c:v>2.9075699999999999E-4</c:v>
                </c:pt>
                <c:pt idx="642">
                  <c:v>2.9612099999999999E-4</c:v>
                </c:pt>
                <c:pt idx="643">
                  <c:v>3.0194500000000002E-4</c:v>
                </c:pt>
                <c:pt idx="644">
                  <c:v>3.0730900000000002E-4</c:v>
                </c:pt>
                <c:pt idx="645">
                  <c:v>3.1297999999999997E-4</c:v>
                </c:pt>
                <c:pt idx="646">
                  <c:v>3.1788399999999999E-4</c:v>
                </c:pt>
                <c:pt idx="647">
                  <c:v>3.23555E-4</c:v>
                </c:pt>
                <c:pt idx="648">
                  <c:v>3.2845900000000002E-4</c:v>
                </c:pt>
                <c:pt idx="649">
                  <c:v>3.3412999999999997E-4</c:v>
                </c:pt>
                <c:pt idx="650">
                  <c:v>3.3888100000000002E-4</c:v>
                </c:pt>
                <c:pt idx="651">
                  <c:v>3.4393899999999997E-4</c:v>
                </c:pt>
                <c:pt idx="652">
                  <c:v>3.4884299999999999E-4</c:v>
                </c:pt>
                <c:pt idx="653">
                  <c:v>3.5420699999999999E-4</c:v>
                </c:pt>
                <c:pt idx="654">
                  <c:v>3.5849900000000002E-4</c:v>
                </c:pt>
                <c:pt idx="655">
                  <c:v>3.6340299999999999E-4</c:v>
                </c:pt>
                <c:pt idx="656">
                  <c:v>3.6769500000000002E-4</c:v>
                </c:pt>
                <c:pt idx="657">
                  <c:v>3.7275200000000001E-4</c:v>
                </c:pt>
                <c:pt idx="658">
                  <c:v>3.7704299999999997E-4</c:v>
                </c:pt>
                <c:pt idx="659">
                  <c:v>3.8194800000000001E-4</c:v>
                </c:pt>
                <c:pt idx="660">
                  <c:v>3.8623900000000003E-4</c:v>
                </c:pt>
                <c:pt idx="661">
                  <c:v>3.9099000000000002E-4</c:v>
                </c:pt>
                <c:pt idx="662">
                  <c:v>3.9497499999999999E-4</c:v>
                </c:pt>
                <c:pt idx="663">
                  <c:v>3.9926600000000001E-4</c:v>
                </c:pt>
                <c:pt idx="664">
                  <c:v>4.0355799999999999E-4</c:v>
                </c:pt>
                <c:pt idx="665">
                  <c:v>4.0846200000000001E-4</c:v>
                </c:pt>
                <c:pt idx="666">
                  <c:v>4.1214000000000002E-4</c:v>
                </c:pt>
                <c:pt idx="667">
                  <c:v>4.1673799999999999E-4</c:v>
                </c:pt>
                <c:pt idx="668">
                  <c:v>4.2133600000000002E-4</c:v>
                </c:pt>
                <c:pt idx="669">
                  <c:v>4.2578100000000002E-4</c:v>
                </c:pt>
                <c:pt idx="670">
                  <c:v>4.3007199999999998E-4</c:v>
                </c:pt>
                <c:pt idx="671">
                  <c:v>4.34363E-4</c:v>
                </c:pt>
                <c:pt idx="672">
                  <c:v>4.3850200000000001E-4</c:v>
                </c:pt>
                <c:pt idx="673">
                  <c:v>4.4309900000000002E-4</c:v>
                </c:pt>
                <c:pt idx="674">
                  <c:v>4.4708399999999999E-4</c:v>
                </c:pt>
                <c:pt idx="675">
                  <c:v>4.5152899999999999E-4</c:v>
                </c:pt>
                <c:pt idx="676">
                  <c:v>4.5612700000000002E-4</c:v>
                </c:pt>
                <c:pt idx="677">
                  <c:v>4.6057100000000001E-4</c:v>
                </c:pt>
                <c:pt idx="678">
                  <c:v>4.64709E-4</c:v>
                </c:pt>
                <c:pt idx="679">
                  <c:v>4.6945999999999999E-4</c:v>
                </c:pt>
                <c:pt idx="680">
                  <c:v>4.7421200000000001E-4</c:v>
                </c:pt>
                <c:pt idx="681">
                  <c:v>4.78963E-4</c:v>
                </c:pt>
                <c:pt idx="682">
                  <c:v>4.8310099999999999E-4</c:v>
                </c:pt>
                <c:pt idx="683">
                  <c:v>4.8800500000000001E-4</c:v>
                </c:pt>
                <c:pt idx="684">
                  <c:v>4.9291000000000005E-4</c:v>
                </c:pt>
                <c:pt idx="685">
                  <c:v>4.9812000000000001E-4</c:v>
                </c:pt>
                <c:pt idx="686">
                  <c:v>5.0225900000000002E-4</c:v>
                </c:pt>
                <c:pt idx="687">
                  <c:v>5.0746899999999998E-4</c:v>
                </c:pt>
                <c:pt idx="688">
                  <c:v>5.1252700000000003E-4</c:v>
                </c:pt>
                <c:pt idx="689">
                  <c:v>5.1804499999999996E-4</c:v>
                </c:pt>
                <c:pt idx="690">
                  <c:v>5.2279599999999996E-4</c:v>
                </c:pt>
                <c:pt idx="691">
                  <c:v>5.2815999999999996E-4</c:v>
                </c:pt>
                <c:pt idx="692">
                  <c:v>5.3337100000000004E-4</c:v>
                </c:pt>
                <c:pt idx="693">
                  <c:v>5.3873500000000004E-4</c:v>
                </c:pt>
                <c:pt idx="694">
                  <c:v>5.4425199999999995E-4</c:v>
                </c:pt>
                <c:pt idx="695">
                  <c:v>5.4976999999999999E-4</c:v>
                </c:pt>
                <c:pt idx="696">
                  <c:v>5.5528700000000001E-4</c:v>
                </c:pt>
                <c:pt idx="697">
                  <c:v>5.6111099999999999E-4</c:v>
                </c:pt>
                <c:pt idx="698">
                  <c:v>5.6632199999999996E-4</c:v>
                </c:pt>
                <c:pt idx="699">
                  <c:v>5.7214600000000005E-4</c:v>
                </c:pt>
                <c:pt idx="700">
                  <c:v>5.7812300000000005E-4</c:v>
                </c:pt>
                <c:pt idx="701">
                  <c:v>5.8456000000000003E-4</c:v>
                </c:pt>
                <c:pt idx="702">
                  <c:v>5.9007799999999996E-4</c:v>
                </c:pt>
                <c:pt idx="703">
                  <c:v>5.95748E-4</c:v>
                </c:pt>
                <c:pt idx="704">
                  <c:v>6.0218499999999998E-4</c:v>
                </c:pt>
                <c:pt idx="705">
                  <c:v>6.08776E-4</c:v>
                </c:pt>
                <c:pt idx="706">
                  <c:v>6.14753E-4</c:v>
                </c:pt>
                <c:pt idx="707">
                  <c:v>6.2164999999999996E-4</c:v>
                </c:pt>
                <c:pt idx="708">
                  <c:v>6.2793300000000001E-4</c:v>
                </c:pt>
                <c:pt idx="709">
                  <c:v>5.1620500000000005E-4</c:v>
                </c:pt>
                <c:pt idx="710">
                  <c:v>4.2394200000000001E-4</c:v>
                </c:pt>
                <c:pt idx="711">
                  <c:v>3.5635300000000001E-4</c:v>
                </c:pt>
                <c:pt idx="712">
                  <c:v>3.03018E-4</c:v>
                </c:pt>
                <c:pt idx="713">
                  <c:v>2.6056400000000002E-4</c:v>
                </c:pt>
                <c:pt idx="714">
                  <c:v>2.25467E-4</c:v>
                </c:pt>
                <c:pt idx="715">
                  <c:v>1.9558100000000001E-4</c:v>
                </c:pt>
                <c:pt idx="716">
                  <c:v>1.6967999999999999E-4</c:v>
                </c:pt>
                <c:pt idx="717">
                  <c:v>1.4822300000000001E-4</c:v>
                </c:pt>
                <c:pt idx="718">
                  <c:v>1.2937199999999999E-4</c:v>
                </c:pt>
                <c:pt idx="719">
                  <c:v>1.1205399999999999E-4</c:v>
                </c:pt>
                <c:pt idx="720">
                  <c:v>9.6574099999999994E-5</c:v>
                </c:pt>
                <c:pt idx="721">
                  <c:v>8.2627199999999994E-5</c:v>
                </c:pt>
                <c:pt idx="722">
                  <c:v>6.9906499999999999E-5</c:v>
                </c:pt>
                <c:pt idx="723">
                  <c:v>5.77988E-5</c:v>
                </c:pt>
                <c:pt idx="724">
                  <c:v>4.6150899999999999E-5</c:v>
                </c:pt>
                <c:pt idx="725">
                  <c:v>3.5461099999999998E-5</c:v>
                </c:pt>
                <c:pt idx="726">
                  <c:v>2.5041E-5</c:v>
                </c:pt>
                <c:pt idx="727">
                  <c:v>1.5294999999999998E-5</c:v>
                </c:pt>
                <c:pt idx="728">
                  <c:v>5.6717000000000003E-6</c:v>
                </c:pt>
                <c:pt idx="729">
                  <c:v>-4.3144100000000004E-6</c:v>
                </c:pt>
                <c:pt idx="730">
                  <c:v>-1.34678E-5</c:v>
                </c:pt>
                <c:pt idx="731">
                  <c:v>-2.2821999999999999E-5</c:v>
                </c:pt>
                <c:pt idx="732">
                  <c:v>-3.1411900000000003E-5</c:v>
                </c:pt>
                <c:pt idx="733">
                  <c:v>-3.9993200000000002E-5</c:v>
                </c:pt>
                <c:pt idx="734">
                  <c:v>-4.9034199999999999E-5</c:v>
                </c:pt>
                <c:pt idx="735">
                  <c:v>-5.8305099999999998E-5</c:v>
                </c:pt>
                <c:pt idx="736">
                  <c:v>-6.7775199999999994E-5</c:v>
                </c:pt>
                <c:pt idx="737">
                  <c:v>-7.6908200000000003E-5</c:v>
                </c:pt>
                <c:pt idx="738">
                  <c:v>-8.6945200000000002E-5</c:v>
                </c:pt>
                <c:pt idx="739">
                  <c:v>-9.67065E-5</c:v>
                </c:pt>
                <c:pt idx="740">
                  <c:v>-1.07203E-4</c:v>
                </c:pt>
                <c:pt idx="741">
                  <c:v>-1.17148E-4</c:v>
                </c:pt>
                <c:pt idx="742">
                  <c:v>-1.2798200000000001E-4</c:v>
                </c:pt>
                <c:pt idx="743">
                  <c:v>-1.38448E-4</c:v>
                </c:pt>
                <c:pt idx="744">
                  <c:v>-1.4968100000000001E-4</c:v>
                </c:pt>
                <c:pt idx="745">
                  <c:v>-1.6049900000000001E-4</c:v>
                </c:pt>
                <c:pt idx="746">
                  <c:v>-1.72084E-4</c:v>
                </c:pt>
                <c:pt idx="747">
                  <c:v>-1.8408300000000001E-4</c:v>
                </c:pt>
                <c:pt idx="748">
                  <c:v>-1.9664800000000001E-4</c:v>
                </c:pt>
                <c:pt idx="749">
                  <c:v>-2.0876900000000001E-4</c:v>
                </c:pt>
                <c:pt idx="750">
                  <c:v>-2.2168700000000001E-4</c:v>
                </c:pt>
                <c:pt idx="751">
                  <c:v>-2.34682E-4</c:v>
                </c:pt>
                <c:pt idx="752">
                  <c:v>-2.4832000000000001E-4</c:v>
                </c:pt>
                <c:pt idx="753">
                  <c:v>-2.6083299999999997E-4</c:v>
                </c:pt>
                <c:pt idx="754">
                  <c:v>-2.7493299999999999E-4</c:v>
                </c:pt>
                <c:pt idx="755">
                  <c:v>-2.8887999999999999E-4</c:v>
                </c:pt>
                <c:pt idx="756">
                  <c:v>-3.0313300000000003E-4</c:v>
                </c:pt>
                <c:pt idx="757">
                  <c:v>-3.1784599999999999E-4</c:v>
                </c:pt>
                <c:pt idx="758">
                  <c:v>-3.321E-4</c:v>
                </c:pt>
                <c:pt idx="759">
                  <c:v>-3.4757899999999999E-4</c:v>
                </c:pt>
                <c:pt idx="760">
                  <c:v>-3.6259900000000002E-4</c:v>
                </c:pt>
                <c:pt idx="761">
                  <c:v>-3.7715900000000001E-4</c:v>
                </c:pt>
                <c:pt idx="762">
                  <c:v>-3.9233200000000001E-4</c:v>
                </c:pt>
                <c:pt idx="763">
                  <c:v>-4.0735100000000002E-4</c:v>
                </c:pt>
                <c:pt idx="764">
                  <c:v>-4.2267800000000001E-4</c:v>
                </c:pt>
                <c:pt idx="765">
                  <c:v>-4.3693099999999999E-4</c:v>
                </c:pt>
                <c:pt idx="766">
                  <c:v>-4.5195100000000002E-4</c:v>
                </c:pt>
                <c:pt idx="767">
                  <c:v>-4.6605099999999999E-4</c:v>
                </c:pt>
                <c:pt idx="768">
                  <c:v>-4.8107E-4</c:v>
                </c:pt>
                <c:pt idx="769">
                  <c:v>-4.9578399999999998E-4</c:v>
                </c:pt>
                <c:pt idx="770">
                  <c:v>-5.0973000000000001E-4</c:v>
                </c:pt>
                <c:pt idx="771">
                  <c:v>-5.2245099999999995E-4</c:v>
                </c:pt>
                <c:pt idx="772">
                  <c:v>-5.3455899999999999E-4</c:v>
                </c:pt>
                <c:pt idx="773">
                  <c:v>-5.4498100000000005E-4</c:v>
                </c:pt>
                <c:pt idx="774">
                  <c:v>-5.5570900000000004E-4</c:v>
                </c:pt>
                <c:pt idx="775">
                  <c:v>-5.6536399999999995E-4</c:v>
                </c:pt>
                <c:pt idx="776">
                  <c:v>-5.7471300000000003E-4</c:v>
                </c:pt>
                <c:pt idx="777">
                  <c:v>-5.8206999999999996E-4</c:v>
                </c:pt>
                <c:pt idx="778">
                  <c:v>-5.88201E-4</c:v>
                </c:pt>
                <c:pt idx="779">
                  <c:v>-5.92952E-4</c:v>
                </c:pt>
                <c:pt idx="780">
                  <c:v>-5.9739600000000004E-4</c:v>
                </c:pt>
                <c:pt idx="781">
                  <c:v>-5.9923500000000005E-4</c:v>
                </c:pt>
                <c:pt idx="782">
                  <c:v>-6.0000199999999998E-4</c:v>
                </c:pt>
                <c:pt idx="783">
                  <c:v>-5.98929E-4</c:v>
                </c:pt>
                <c:pt idx="784">
                  <c:v>-5.9663000000000001E-4</c:v>
                </c:pt>
                <c:pt idx="785">
                  <c:v>-5.9187900000000002E-4</c:v>
                </c:pt>
                <c:pt idx="786">
                  <c:v>-5.8651500000000002E-4</c:v>
                </c:pt>
                <c:pt idx="787">
                  <c:v>-5.7869799999999999E-4</c:v>
                </c:pt>
                <c:pt idx="788">
                  <c:v>-5.6950299999999996E-4</c:v>
                </c:pt>
                <c:pt idx="789">
                  <c:v>-5.5816100000000005E-4</c:v>
                </c:pt>
                <c:pt idx="790">
                  <c:v>-5.4559400000000005E-4</c:v>
                </c:pt>
                <c:pt idx="791">
                  <c:v>-5.31647E-4</c:v>
                </c:pt>
                <c:pt idx="792">
                  <c:v>-5.1693400000000003E-4</c:v>
                </c:pt>
                <c:pt idx="793">
                  <c:v>-5.0022800000000002E-4</c:v>
                </c:pt>
                <c:pt idx="794">
                  <c:v>-4.8321600000000002E-4</c:v>
                </c:pt>
                <c:pt idx="795">
                  <c:v>-4.65284E-4</c:v>
                </c:pt>
                <c:pt idx="796">
                  <c:v>-4.4765899999999999E-4</c:v>
                </c:pt>
                <c:pt idx="797">
                  <c:v>-4.2880799999999998E-4</c:v>
                </c:pt>
                <c:pt idx="798">
                  <c:v>-4.1072299999999999E-4</c:v>
                </c:pt>
                <c:pt idx="799">
                  <c:v>-3.92638E-4</c:v>
                </c:pt>
                <c:pt idx="800">
                  <c:v>-3.7532E-4</c:v>
                </c:pt>
                <c:pt idx="801">
                  <c:v>-3.58308E-4</c:v>
                </c:pt>
                <c:pt idx="802">
                  <c:v>-3.4359400000000002E-4</c:v>
                </c:pt>
                <c:pt idx="803">
                  <c:v>-3.28575E-4</c:v>
                </c:pt>
                <c:pt idx="804">
                  <c:v>-3.1508799999999999E-4</c:v>
                </c:pt>
                <c:pt idx="805">
                  <c:v>-3.0221399999999998E-4</c:v>
                </c:pt>
                <c:pt idx="806">
                  <c:v>-2.9148500000000002E-4</c:v>
                </c:pt>
                <c:pt idx="807">
                  <c:v>-2.8198299999999997E-4</c:v>
                </c:pt>
                <c:pt idx="808">
                  <c:v>-2.7431999999999999E-4</c:v>
                </c:pt>
                <c:pt idx="809">
                  <c:v>-2.6788300000000001E-4</c:v>
                </c:pt>
                <c:pt idx="810">
                  <c:v>-2.6282500000000001E-4</c:v>
                </c:pt>
                <c:pt idx="811">
                  <c:v>-2.5868700000000001E-4</c:v>
                </c:pt>
                <c:pt idx="812">
                  <c:v>-2.56235E-4</c:v>
                </c:pt>
                <c:pt idx="813">
                  <c:v>-2.5393600000000002E-4</c:v>
                </c:pt>
                <c:pt idx="814">
                  <c:v>-2.52403E-4</c:v>
                </c:pt>
                <c:pt idx="815">
                  <c:v>-2.5133099999999998E-4</c:v>
                </c:pt>
                <c:pt idx="816">
                  <c:v>-2.5071799999999998E-4</c:v>
                </c:pt>
                <c:pt idx="817">
                  <c:v>-2.5071799999999998E-4</c:v>
                </c:pt>
                <c:pt idx="818">
                  <c:v>-2.5179E-4</c:v>
                </c:pt>
                <c:pt idx="819">
                  <c:v>-2.5424300000000003E-4</c:v>
                </c:pt>
                <c:pt idx="820">
                  <c:v>-2.5868700000000001E-4</c:v>
                </c:pt>
                <c:pt idx="821">
                  <c:v>-2.6297899999999999E-4</c:v>
                </c:pt>
                <c:pt idx="822">
                  <c:v>-2.7002900000000003E-4</c:v>
                </c:pt>
                <c:pt idx="823">
                  <c:v>-2.7876499999999999E-4</c:v>
                </c:pt>
                <c:pt idx="824">
                  <c:v>-2.8842000000000001E-4</c:v>
                </c:pt>
                <c:pt idx="825">
                  <c:v>-2.9868899999999999E-4</c:v>
                </c:pt>
                <c:pt idx="826">
                  <c:v>-3.1125599999999999E-4</c:v>
                </c:pt>
                <c:pt idx="827">
                  <c:v>-3.23517E-4</c:v>
                </c:pt>
                <c:pt idx="828">
                  <c:v>-3.3823000000000002E-4</c:v>
                </c:pt>
                <c:pt idx="829">
                  <c:v>-3.51257E-4</c:v>
                </c:pt>
                <c:pt idx="830">
                  <c:v>-3.6597099999999998E-4</c:v>
                </c:pt>
                <c:pt idx="831">
                  <c:v>-3.8191000000000001E-4</c:v>
                </c:pt>
                <c:pt idx="832">
                  <c:v>-3.9846199999999998E-4</c:v>
                </c:pt>
                <c:pt idx="833">
                  <c:v>-4.1608699999999999E-4</c:v>
                </c:pt>
                <c:pt idx="834">
                  <c:v>-4.3708400000000002E-4</c:v>
                </c:pt>
                <c:pt idx="835">
                  <c:v>-4.6099299999999998E-4</c:v>
                </c:pt>
                <c:pt idx="836">
                  <c:v>-4.8919299999999996E-4</c:v>
                </c:pt>
                <c:pt idx="837">
                  <c:v>-5.2107200000000003E-4</c:v>
                </c:pt>
                <c:pt idx="838">
                  <c:v>-5.5969400000000001E-4</c:v>
                </c:pt>
                <c:pt idx="839">
                  <c:v>-6.0536599999999998E-4</c:v>
                </c:pt>
                <c:pt idx="840">
                  <c:v>-6.6007999999999995E-4</c:v>
                </c:pt>
                <c:pt idx="841">
                  <c:v>-7.2368400000000005E-4</c:v>
                </c:pt>
                <c:pt idx="842">
                  <c:v>-7.9985500000000003E-4</c:v>
                </c:pt>
                <c:pt idx="843">
                  <c:v>-8.8752099999999995E-4</c:v>
                </c:pt>
                <c:pt idx="844">
                  <c:v>-9.889810000000001E-4</c:v>
                </c:pt>
                <c:pt idx="845">
                  <c:v>-1.10056E-3</c:v>
                </c:pt>
                <c:pt idx="846">
                  <c:v>-1.22638E-3</c:v>
                </c:pt>
                <c:pt idx="847">
                  <c:v>-1.3649300000000001E-3</c:v>
                </c:pt>
                <c:pt idx="848">
                  <c:v>-1.5185000000000001E-3</c:v>
                </c:pt>
                <c:pt idx="849">
                  <c:v>-1.6867799999999999E-3</c:v>
                </c:pt>
                <c:pt idx="850">
                  <c:v>-1.87422E-3</c:v>
                </c:pt>
                <c:pt idx="851">
                  <c:v>-1.3788800000000001E-3</c:v>
                </c:pt>
                <c:pt idx="852">
                  <c:v>-1.0112000000000001E-3</c:v>
                </c:pt>
                <c:pt idx="853">
                  <c:v>-6.99622E-4</c:v>
                </c:pt>
                <c:pt idx="854">
                  <c:v>-4.3080000000000001E-4</c:v>
                </c:pt>
                <c:pt idx="855">
                  <c:v>-1.96923E-4</c:v>
                </c:pt>
                <c:pt idx="856">
                  <c:v>-5.9404999999999995E-7</c:v>
                </c:pt>
                <c:pt idx="857">
                  <c:v>1.6339600000000001E-4</c:v>
                </c:pt>
                <c:pt idx="858">
                  <c:v>2.9167700000000001E-4</c:v>
                </c:pt>
                <c:pt idx="859">
                  <c:v>3.8823200000000002E-4</c:v>
                </c:pt>
                <c:pt idx="860">
                  <c:v>4.5520700000000001E-4</c:v>
                </c:pt>
                <c:pt idx="861">
                  <c:v>4.9919299999999999E-4</c:v>
                </c:pt>
                <c:pt idx="862">
                  <c:v>5.2371500000000001E-4</c:v>
                </c:pt>
                <c:pt idx="863">
                  <c:v>5.3398400000000004E-4</c:v>
                </c:pt>
                <c:pt idx="864">
                  <c:v>5.3367699999999998E-4</c:v>
                </c:pt>
                <c:pt idx="865">
                  <c:v>5.27853E-4</c:v>
                </c:pt>
                <c:pt idx="866">
                  <c:v>5.1758499999999999E-4</c:v>
                </c:pt>
                <c:pt idx="867">
                  <c:v>5.0670299999999995E-4</c:v>
                </c:pt>
                <c:pt idx="868">
                  <c:v>4.9260299999999999E-4</c:v>
                </c:pt>
                <c:pt idx="869">
                  <c:v>4.8064899999999999E-4</c:v>
                </c:pt>
                <c:pt idx="870">
                  <c:v>4.69154E-4</c:v>
                </c:pt>
                <c:pt idx="871">
                  <c:v>4.5888500000000002E-4</c:v>
                </c:pt>
                <c:pt idx="872">
                  <c:v>4.48004E-4</c:v>
                </c:pt>
                <c:pt idx="873">
                  <c:v>4.3834800000000003E-4</c:v>
                </c:pt>
                <c:pt idx="874">
                  <c:v>4.2700700000000003E-4</c:v>
                </c:pt>
                <c:pt idx="875">
                  <c:v>4.1535900000000002E-4</c:v>
                </c:pt>
                <c:pt idx="876">
                  <c:v>4.01872E-4</c:v>
                </c:pt>
                <c:pt idx="877">
                  <c:v>3.8792500000000001E-4</c:v>
                </c:pt>
                <c:pt idx="878">
                  <c:v>3.7382499999999999E-4</c:v>
                </c:pt>
                <c:pt idx="879">
                  <c:v>3.59265E-4</c:v>
                </c:pt>
                <c:pt idx="880">
                  <c:v>3.4439900000000001E-4</c:v>
                </c:pt>
                <c:pt idx="881">
                  <c:v>3.3091199999999999E-4</c:v>
                </c:pt>
                <c:pt idx="882">
                  <c:v>3.1865099999999998E-4</c:v>
                </c:pt>
                <c:pt idx="883">
                  <c:v>3.0792200000000002E-4</c:v>
                </c:pt>
                <c:pt idx="884">
                  <c:v>2.9658100000000003E-4</c:v>
                </c:pt>
                <c:pt idx="885">
                  <c:v>2.8815200000000002E-4</c:v>
                </c:pt>
                <c:pt idx="886">
                  <c:v>2.7956900000000002E-4</c:v>
                </c:pt>
                <c:pt idx="887">
                  <c:v>2.7297900000000002E-4</c:v>
                </c:pt>
                <c:pt idx="888">
                  <c:v>2.6531500000000002E-4</c:v>
                </c:pt>
                <c:pt idx="889">
                  <c:v>2.5811200000000001E-4</c:v>
                </c:pt>
                <c:pt idx="890">
                  <c:v>2.5090900000000001E-4</c:v>
                </c:pt>
                <c:pt idx="891">
                  <c:v>2.44319E-4</c:v>
                </c:pt>
                <c:pt idx="892">
                  <c:v>2.3696200000000001E-4</c:v>
                </c:pt>
                <c:pt idx="893">
                  <c:v>2.3083199999999999E-4</c:v>
                </c:pt>
                <c:pt idx="894">
                  <c:v>2.2500800000000001E-4</c:v>
                </c:pt>
                <c:pt idx="895">
                  <c:v>2.2071600000000001E-4</c:v>
                </c:pt>
                <c:pt idx="896">
                  <c:v>2.1565899999999999E-4</c:v>
                </c:pt>
                <c:pt idx="897">
                  <c:v>2.1259299999999999E-4</c:v>
                </c:pt>
                <c:pt idx="898">
                  <c:v>2.0922200000000001E-4</c:v>
                </c:pt>
                <c:pt idx="899">
                  <c:v>2.09528E-4</c:v>
                </c:pt>
                <c:pt idx="900">
                  <c:v>2.0584999999999999E-4</c:v>
                </c:pt>
                <c:pt idx="901">
                  <c:v>2.0493E-4</c:v>
                </c:pt>
                <c:pt idx="902">
                  <c:v>2.0416400000000001E-4</c:v>
                </c:pt>
                <c:pt idx="903">
                  <c:v>2.0477700000000001E-4</c:v>
                </c:pt>
                <c:pt idx="904">
                  <c:v>2.0523699999999999E-4</c:v>
                </c:pt>
                <c:pt idx="905">
                  <c:v>2.0676900000000001E-4</c:v>
                </c:pt>
                <c:pt idx="906">
                  <c:v>2.0799600000000001E-4</c:v>
                </c:pt>
                <c:pt idx="907">
                  <c:v>2.1060100000000001E-4</c:v>
                </c:pt>
                <c:pt idx="908">
                  <c:v>2.12747E-4</c:v>
                </c:pt>
                <c:pt idx="909">
                  <c:v>2.1611800000000001E-4</c:v>
                </c:pt>
                <c:pt idx="910">
                  <c:v>2.1918400000000001E-4</c:v>
                </c:pt>
                <c:pt idx="911">
                  <c:v>2.2301499999999999E-4</c:v>
                </c:pt>
                <c:pt idx="912">
                  <c:v>2.2638700000000001E-4</c:v>
                </c:pt>
                <c:pt idx="913">
                  <c:v>2.3098500000000001E-4</c:v>
                </c:pt>
                <c:pt idx="914">
                  <c:v>2.3558300000000001E-4</c:v>
                </c:pt>
                <c:pt idx="915">
                  <c:v>2.4079400000000001E-4</c:v>
                </c:pt>
                <c:pt idx="916">
                  <c:v>2.45238E-4</c:v>
                </c:pt>
                <c:pt idx="917">
                  <c:v>2.5014299999999998E-4</c:v>
                </c:pt>
                <c:pt idx="918">
                  <c:v>2.5535299999999999E-4</c:v>
                </c:pt>
                <c:pt idx="919">
                  <c:v>2.6117700000000002E-4</c:v>
                </c:pt>
                <c:pt idx="920">
                  <c:v>2.66388E-4</c:v>
                </c:pt>
                <c:pt idx="921">
                  <c:v>2.7221199999999997E-4</c:v>
                </c:pt>
                <c:pt idx="922">
                  <c:v>2.7757599999999997E-4</c:v>
                </c:pt>
                <c:pt idx="923">
                  <c:v>2.8324699999999998E-4</c:v>
                </c:pt>
                <c:pt idx="924">
                  <c:v>2.8845800000000001E-4</c:v>
                </c:pt>
                <c:pt idx="925">
                  <c:v>2.9397499999999998E-4</c:v>
                </c:pt>
                <c:pt idx="926">
                  <c:v>2.9979900000000001E-4</c:v>
                </c:pt>
                <c:pt idx="927">
                  <c:v>3.0577700000000002E-4</c:v>
                </c:pt>
                <c:pt idx="928">
                  <c:v>3.1083400000000001E-4</c:v>
                </c:pt>
                <c:pt idx="929">
                  <c:v>3.1650500000000002E-4</c:v>
                </c:pt>
                <c:pt idx="930">
                  <c:v>3.2171599999999999E-4</c:v>
                </c:pt>
                <c:pt idx="931">
                  <c:v>3.2754000000000003E-4</c:v>
                </c:pt>
                <c:pt idx="932">
                  <c:v>3.3229100000000002E-4</c:v>
                </c:pt>
                <c:pt idx="933">
                  <c:v>3.37502E-4</c:v>
                </c:pt>
                <c:pt idx="934">
                  <c:v>3.4225299999999999E-4</c:v>
                </c:pt>
                <c:pt idx="935">
                  <c:v>3.4746400000000002E-4</c:v>
                </c:pt>
                <c:pt idx="936">
                  <c:v>3.5190900000000002E-4</c:v>
                </c:pt>
                <c:pt idx="937">
                  <c:v>3.5711899999999998E-4</c:v>
                </c:pt>
                <c:pt idx="938">
                  <c:v>3.6156399999999998E-4</c:v>
                </c:pt>
                <c:pt idx="939">
                  <c:v>3.66468E-4</c:v>
                </c:pt>
                <c:pt idx="940">
                  <c:v>3.7075999999999998E-4</c:v>
                </c:pt>
                <c:pt idx="941">
                  <c:v>3.7581700000000002E-4</c:v>
                </c:pt>
                <c:pt idx="942">
                  <c:v>3.8026200000000003E-4</c:v>
                </c:pt>
                <c:pt idx="943">
                  <c:v>3.8501300000000002E-4</c:v>
                </c:pt>
                <c:pt idx="944">
                  <c:v>3.8915100000000002E-4</c:v>
                </c:pt>
                <c:pt idx="945">
                  <c:v>3.9374899999999999E-4</c:v>
                </c:pt>
                <c:pt idx="946">
                  <c:v>3.9804E-4</c:v>
                </c:pt>
                <c:pt idx="947">
                  <c:v>4.0294499999999999E-4</c:v>
                </c:pt>
                <c:pt idx="948">
                  <c:v>4.0677600000000002E-4</c:v>
                </c:pt>
                <c:pt idx="949">
                  <c:v>4.11068E-4</c:v>
                </c:pt>
                <c:pt idx="950">
                  <c:v>4.1535900000000002E-4</c:v>
                </c:pt>
                <c:pt idx="951">
                  <c:v>4.2011000000000001E-4</c:v>
                </c:pt>
                <c:pt idx="952">
                  <c:v>4.2409499999999998E-4</c:v>
                </c:pt>
                <c:pt idx="953">
                  <c:v>4.2853999999999999E-4</c:v>
                </c:pt>
                <c:pt idx="954">
                  <c:v>4.32831E-4</c:v>
                </c:pt>
                <c:pt idx="955">
                  <c:v>4.37582E-4</c:v>
                </c:pt>
                <c:pt idx="956">
                  <c:v>4.4156700000000002E-4</c:v>
                </c:pt>
                <c:pt idx="957">
                  <c:v>4.4570500000000002E-4</c:v>
                </c:pt>
                <c:pt idx="958">
                  <c:v>4.50149E-4</c:v>
                </c:pt>
                <c:pt idx="959">
                  <c:v>4.5490100000000001E-4</c:v>
                </c:pt>
                <c:pt idx="960">
                  <c:v>4.5919199999999998E-4</c:v>
                </c:pt>
                <c:pt idx="961">
                  <c:v>4.6363699999999998E-4</c:v>
                </c:pt>
                <c:pt idx="962">
                  <c:v>4.6777500000000003E-4</c:v>
                </c:pt>
                <c:pt idx="963">
                  <c:v>4.7313900000000002E-4</c:v>
                </c:pt>
                <c:pt idx="964">
                  <c:v>4.7697000000000001E-4</c:v>
                </c:pt>
                <c:pt idx="965">
                  <c:v>4.8187499999999999E-4</c:v>
                </c:pt>
                <c:pt idx="966">
                  <c:v>4.8631899999999998E-4</c:v>
                </c:pt>
                <c:pt idx="967">
                  <c:v>4.9153000000000001E-4</c:v>
                </c:pt>
                <c:pt idx="968">
                  <c:v>4.9612799999999998E-4</c:v>
                </c:pt>
                <c:pt idx="969">
                  <c:v>5.0087899999999997E-4</c:v>
                </c:pt>
                <c:pt idx="970">
                  <c:v>5.0562999999999997E-4</c:v>
                </c:pt>
                <c:pt idx="971">
                  <c:v>5.1084100000000005E-4</c:v>
                </c:pt>
                <c:pt idx="972">
                  <c:v>5.15899E-4</c:v>
                </c:pt>
                <c:pt idx="973">
                  <c:v>5.2110999999999998E-4</c:v>
                </c:pt>
                <c:pt idx="974">
                  <c:v>5.26627E-4</c:v>
                </c:pt>
                <c:pt idx="975">
                  <c:v>5.3153200000000003E-4</c:v>
                </c:pt>
                <c:pt idx="976">
                  <c:v>5.3674199999999999E-4</c:v>
                </c:pt>
                <c:pt idx="977">
                  <c:v>5.4226000000000003E-4</c:v>
                </c:pt>
                <c:pt idx="978">
                  <c:v>5.4793099999999998E-4</c:v>
                </c:pt>
                <c:pt idx="979">
                  <c:v>5.5375499999999996E-4</c:v>
                </c:pt>
                <c:pt idx="980">
                  <c:v>5.5865899999999998E-4</c:v>
                </c:pt>
                <c:pt idx="981">
                  <c:v>5.6463599999999998E-4</c:v>
                </c:pt>
                <c:pt idx="982">
                  <c:v>5.7045999999999996E-4</c:v>
                </c:pt>
                <c:pt idx="983">
                  <c:v>5.7628400000000004E-4</c:v>
                </c:pt>
                <c:pt idx="984">
                  <c:v>5.8164800000000004E-4</c:v>
                </c:pt>
                <c:pt idx="985">
                  <c:v>5.8793199999999999E-4</c:v>
                </c:pt>
                <c:pt idx="986">
                  <c:v>5.9406200000000002E-4</c:v>
                </c:pt>
                <c:pt idx="987">
                  <c:v>6.0004000000000004E-4</c:v>
                </c:pt>
                <c:pt idx="988">
                  <c:v>6.0647700000000001E-4</c:v>
                </c:pt>
                <c:pt idx="989">
                  <c:v>6.1291399999999999E-4</c:v>
                </c:pt>
                <c:pt idx="990">
                  <c:v>6.1935099999999997E-4</c:v>
                </c:pt>
                <c:pt idx="991">
                  <c:v>6.2624700000000002E-4</c:v>
                </c:pt>
                <c:pt idx="992">
                  <c:v>5.5727999999999995E-4</c:v>
                </c:pt>
                <c:pt idx="993">
                  <c:v>4.5122199999999998E-4</c:v>
                </c:pt>
                <c:pt idx="994">
                  <c:v>3.7689E-4</c:v>
                </c:pt>
                <c:pt idx="995">
                  <c:v>3.1956999999999998E-4</c:v>
                </c:pt>
                <c:pt idx="996">
                  <c:v>2.7359200000000002E-4</c:v>
                </c:pt>
                <c:pt idx="997">
                  <c:v>2.3619600000000001E-4</c:v>
                </c:pt>
                <c:pt idx="998">
                  <c:v>2.0477700000000001E-4</c:v>
                </c:pt>
                <c:pt idx="999">
                  <c:v>1.78109E-4</c:v>
                </c:pt>
                <c:pt idx="1000">
                  <c:v>1.54967E-4</c:v>
                </c:pt>
                <c:pt idx="1001">
                  <c:v>1.3534899999999999E-4</c:v>
                </c:pt>
                <c:pt idx="1002">
                  <c:v>1.1726399999999999E-4</c:v>
                </c:pt>
                <c:pt idx="1003">
                  <c:v>1.01785E-4</c:v>
                </c:pt>
                <c:pt idx="1004">
                  <c:v>8.7071799999999995E-5</c:v>
                </c:pt>
                <c:pt idx="1005">
                  <c:v>7.3891299999999995E-5</c:v>
                </c:pt>
                <c:pt idx="1006">
                  <c:v>6.1630299999999998E-5</c:v>
                </c:pt>
                <c:pt idx="1007">
                  <c:v>5.0135700000000002E-5</c:v>
                </c:pt>
                <c:pt idx="1008">
                  <c:v>3.8862999999999997E-5</c:v>
                </c:pt>
                <c:pt idx="1009">
                  <c:v>2.8779999999999999E-5</c:v>
                </c:pt>
                <c:pt idx="1010">
                  <c:v>1.8421099999999999E-5</c:v>
                </c:pt>
                <c:pt idx="1011">
                  <c:v>8.9203399999999994E-6</c:v>
                </c:pt>
                <c:pt idx="1012">
                  <c:v>-9.0220400000000002E-7</c:v>
                </c:pt>
                <c:pt idx="1013">
                  <c:v>-1.06231E-5</c:v>
                </c:pt>
                <c:pt idx="1014">
                  <c:v>-2.0030900000000002E-5</c:v>
                </c:pt>
                <c:pt idx="1015">
                  <c:v>-2.82552E-5</c:v>
                </c:pt>
                <c:pt idx="1016">
                  <c:v>-3.6897799999999998E-5</c:v>
                </c:pt>
                <c:pt idx="1017">
                  <c:v>-4.6153299999999997E-5</c:v>
                </c:pt>
                <c:pt idx="1018">
                  <c:v>-5.5378199999999998E-5</c:v>
                </c:pt>
                <c:pt idx="1019">
                  <c:v>-6.4572499999999999E-5</c:v>
                </c:pt>
                <c:pt idx="1020">
                  <c:v>-7.41192E-5</c:v>
                </c:pt>
                <c:pt idx="1021">
                  <c:v>-8.3880499999999998E-5</c:v>
                </c:pt>
                <c:pt idx="1022">
                  <c:v>-9.3626400000000002E-5</c:v>
                </c:pt>
                <c:pt idx="1023">
                  <c:v>-1.03526E-4</c:v>
                </c:pt>
                <c:pt idx="1024">
                  <c:v>-1.13762E-4</c:v>
                </c:pt>
                <c:pt idx="1025">
                  <c:v>-1.2401299999999999E-4</c:v>
                </c:pt>
                <c:pt idx="1026">
                  <c:v>-1.3501600000000001E-4</c:v>
                </c:pt>
                <c:pt idx="1027">
                  <c:v>-1.4571199999999999E-4</c:v>
                </c:pt>
                <c:pt idx="1028">
                  <c:v>-1.56852E-4</c:v>
                </c:pt>
                <c:pt idx="1029">
                  <c:v>-1.68376E-4</c:v>
                </c:pt>
                <c:pt idx="1030">
                  <c:v>-1.8034400000000001E-4</c:v>
                </c:pt>
                <c:pt idx="1031">
                  <c:v>-1.9199000000000001E-4</c:v>
                </c:pt>
                <c:pt idx="1032">
                  <c:v>-2.04601E-4</c:v>
                </c:pt>
                <c:pt idx="1033">
                  <c:v>-2.1748899999999999E-4</c:v>
                </c:pt>
                <c:pt idx="1034">
                  <c:v>-2.3042200000000001E-4</c:v>
                </c:pt>
                <c:pt idx="1035">
                  <c:v>-2.4346200000000001E-4</c:v>
                </c:pt>
                <c:pt idx="1036">
                  <c:v>-2.5746800000000001E-4</c:v>
                </c:pt>
                <c:pt idx="1037">
                  <c:v>-2.7002900000000003E-4</c:v>
                </c:pt>
                <c:pt idx="1038">
                  <c:v>-2.8412899999999999E-4</c:v>
                </c:pt>
                <c:pt idx="1039">
                  <c:v>-2.9807599999999998E-4</c:v>
                </c:pt>
                <c:pt idx="1040">
                  <c:v>-3.1263500000000002E-4</c:v>
                </c:pt>
                <c:pt idx="1041">
                  <c:v>-3.27349E-4</c:v>
                </c:pt>
                <c:pt idx="1042">
                  <c:v>-3.4267500000000002E-4</c:v>
                </c:pt>
                <c:pt idx="1043">
                  <c:v>-3.5723500000000002E-4</c:v>
                </c:pt>
                <c:pt idx="1044">
                  <c:v>-3.7256099999999999E-4</c:v>
                </c:pt>
                <c:pt idx="1045">
                  <c:v>-3.8727400000000001E-4</c:v>
                </c:pt>
                <c:pt idx="1046">
                  <c:v>-4.0259999999999997E-4</c:v>
                </c:pt>
                <c:pt idx="1047">
                  <c:v>-4.1716000000000002E-4</c:v>
                </c:pt>
                <c:pt idx="1048">
                  <c:v>-4.3263999999999998E-4</c:v>
                </c:pt>
                <c:pt idx="1049">
                  <c:v>-4.4643299999999999E-4</c:v>
                </c:pt>
                <c:pt idx="1050">
                  <c:v>-4.6129999999999999E-4</c:v>
                </c:pt>
                <c:pt idx="1051">
                  <c:v>-4.7601300000000001E-4</c:v>
                </c:pt>
                <c:pt idx="1052">
                  <c:v>-4.9149199999999995E-4</c:v>
                </c:pt>
                <c:pt idx="1053">
                  <c:v>-5.0528599999999997E-4</c:v>
                </c:pt>
                <c:pt idx="1054">
                  <c:v>-5.1862000000000002E-4</c:v>
                </c:pt>
                <c:pt idx="1055">
                  <c:v>-5.3026699999999996E-4</c:v>
                </c:pt>
                <c:pt idx="1056">
                  <c:v>-5.4176199999999999E-4</c:v>
                </c:pt>
                <c:pt idx="1057">
                  <c:v>-5.5187699999999999E-4</c:v>
                </c:pt>
                <c:pt idx="1058">
                  <c:v>-5.6245199999999996E-4</c:v>
                </c:pt>
                <c:pt idx="1059">
                  <c:v>-5.7149499999999999E-4</c:v>
                </c:pt>
                <c:pt idx="1060">
                  <c:v>-5.7977099999999998E-4</c:v>
                </c:pt>
                <c:pt idx="1061">
                  <c:v>-5.8605500000000004E-4</c:v>
                </c:pt>
                <c:pt idx="1062">
                  <c:v>-5.9187900000000002E-4</c:v>
                </c:pt>
                <c:pt idx="1063">
                  <c:v>-5.9540400000000001E-4</c:v>
                </c:pt>
                <c:pt idx="1064">
                  <c:v>-5.9862200000000004E-4</c:v>
                </c:pt>
                <c:pt idx="1065">
                  <c:v>-5.9984800000000005E-4</c:v>
                </c:pt>
                <c:pt idx="1066">
                  <c:v>-5.99542E-4</c:v>
                </c:pt>
                <c:pt idx="1067">
                  <c:v>-5.9739600000000004E-4</c:v>
                </c:pt>
                <c:pt idx="1068">
                  <c:v>-5.9387100000000005E-4</c:v>
                </c:pt>
                <c:pt idx="1069">
                  <c:v>-5.8865999999999996E-4</c:v>
                </c:pt>
                <c:pt idx="1070">
                  <c:v>-5.8176400000000002E-4</c:v>
                </c:pt>
                <c:pt idx="1071">
                  <c:v>-5.7256799999999997E-4</c:v>
                </c:pt>
                <c:pt idx="1072">
                  <c:v>-5.6229900000000005E-4</c:v>
                </c:pt>
                <c:pt idx="1073">
                  <c:v>-5.5019200000000002E-4</c:v>
                </c:pt>
                <c:pt idx="1074">
                  <c:v>-5.3685799999999997E-4</c:v>
                </c:pt>
                <c:pt idx="1075">
                  <c:v>-5.2168500000000003E-4</c:v>
                </c:pt>
                <c:pt idx="1076">
                  <c:v>-5.06052E-4</c:v>
                </c:pt>
                <c:pt idx="1077">
                  <c:v>-4.8904000000000005E-4</c:v>
                </c:pt>
                <c:pt idx="1078">
                  <c:v>-4.7172099999999998E-4</c:v>
                </c:pt>
                <c:pt idx="1079">
                  <c:v>-4.5317699999999997E-4</c:v>
                </c:pt>
                <c:pt idx="1080">
                  <c:v>-4.3509199999999999E-4</c:v>
                </c:pt>
                <c:pt idx="1081">
                  <c:v>-4.17007E-4</c:v>
                </c:pt>
                <c:pt idx="1082">
                  <c:v>-3.9907499999999998E-4</c:v>
                </c:pt>
                <c:pt idx="1083">
                  <c:v>-3.8099E-4</c:v>
                </c:pt>
                <c:pt idx="1084">
                  <c:v>-3.6413100000000001E-4</c:v>
                </c:pt>
                <c:pt idx="1085">
                  <c:v>-3.4880499999999999E-4</c:v>
                </c:pt>
                <c:pt idx="1086">
                  <c:v>-3.3347900000000002E-4</c:v>
                </c:pt>
                <c:pt idx="1087">
                  <c:v>-3.1891899999999997E-4</c:v>
                </c:pt>
                <c:pt idx="1088">
                  <c:v>-3.0635200000000002E-4</c:v>
                </c:pt>
                <c:pt idx="1089">
                  <c:v>-2.9501000000000001E-4</c:v>
                </c:pt>
                <c:pt idx="1090">
                  <c:v>-2.8566099999999999E-4</c:v>
                </c:pt>
                <c:pt idx="1091">
                  <c:v>-2.76772E-4</c:v>
                </c:pt>
                <c:pt idx="1092">
                  <c:v>-2.7002900000000003E-4</c:v>
                </c:pt>
                <c:pt idx="1093">
                  <c:v>-2.6405100000000001E-4</c:v>
                </c:pt>
                <c:pt idx="1094">
                  <c:v>-2.6022000000000003E-4</c:v>
                </c:pt>
                <c:pt idx="1095">
                  <c:v>-2.56848E-4</c:v>
                </c:pt>
                <c:pt idx="1096">
                  <c:v>-2.5470199999999999E-4</c:v>
                </c:pt>
                <c:pt idx="1097">
                  <c:v>-2.5271000000000001E-4</c:v>
                </c:pt>
                <c:pt idx="1098">
                  <c:v>-2.5179E-4</c:v>
                </c:pt>
                <c:pt idx="1099">
                  <c:v>-2.50871E-4</c:v>
                </c:pt>
                <c:pt idx="1100">
                  <c:v>-2.5041100000000003E-4</c:v>
                </c:pt>
                <c:pt idx="1101">
                  <c:v>-2.5133099999999998E-4</c:v>
                </c:pt>
                <c:pt idx="1102">
                  <c:v>-2.5378299999999999E-4</c:v>
                </c:pt>
                <c:pt idx="1103">
                  <c:v>-2.5669499999999998E-4</c:v>
                </c:pt>
                <c:pt idx="1104">
                  <c:v>-2.6129300000000001E-4</c:v>
                </c:pt>
                <c:pt idx="1105">
                  <c:v>-2.67576E-4</c:v>
                </c:pt>
                <c:pt idx="1106">
                  <c:v>-2.7631200000000002E-4</c:v>
                </c:pt>
                <c:pt idx="1107">
                  <c:v>-2.8474199999999999E-4</c:v>
                </c:pt>
                <c:pt idx="1108">
                  <c:v>-2.9531700000000002E-4</c:v>
                </c:pt>
                <c:pt idx="1109">
                  <c:v>-3.06812E-4</c:v>
                </c:pt>
                <c:pt idx="1110">
                  <c:v>-3.1983899999999998E-4</c:v>
                </c:pt>
                <c:pt idx="1111">
                  <c:v>-3.3286600000000002E-4</c:v>
                </c:pt>
                <c:pt idx="1112">
                  <c:v>-3.4681300000000001E-4</c:v>
                </c:pt>
                <c:pt idx="1113">
                  <c:v>-3.6137300000000001E-4</c:v>
                </c:pt>
                <c:pt idx="1114">
                  <c:v>-3.7669899999999998E-4</c:v>
                </c:pt>
                <c:pt idx="1115">
                  <c:v>-3.92025E-4</c:v>
                </c:pt>
                <c:pt idx="1116">
                  <c:v>-4.1026300000000001E-4</c:v>
                </c:pt>
                <c:pt idx="1117">
                  <c:v>-4.3003399999999998E-4</c:v>
                </c:pt>
                <c:pt idx="1118">
                  <c:v>-4.5317699999999997E-4</c:v>
                </c:pt>
                <c:pt idx="1119">
                  <c:v>-4.7846500000000002E-4</c:v>
                </c:pt>
                <c:pt idx="1120">
                  <c:v>-5.0988400000000005E-4</c:v>
                </c:pt>
                <c:pt idx="1121">
                  <c:v>-5.4635999999999997E-4</c:v>
                </c:pt>
                <c:pt idx="1122">
                  <c:v>-5.9004000000000001E-4</c:v>
                </c:pt>
                <c:pt idx="1123">
                  <c:v>-6.4061599999999999E-4</c:v>
                </c:pt>
                <c:pt idx="1124">
                  <c:v>-7.0146100000000001E-4</c:v>
                </c:pt>
                <c:pt idx="1125">
                  <c:v>-7.7334099999999998E-4</c:v>
                </c:pt>
                <c:pt idx="1126">
                  <c:v>-8.5717499999999995E-4</c:v>
                </c:pt>
                <c:pt idx="1127">
                  <c:v>-9.5250399999999996E-4</c:v>
                </c:pt>
                <c:pt idx="1128">
                  <c:v>-1.0620899999999999E-3</c:v>
                </c:pt>
                <c:pt idx="1129">
                  <c:v>-1.18301E-3</c:v>
                </c:pt>
                <c:pt idx="1130">
                  <c:v>-1.31773E-3</c:v>
                </c:pt>
                <c:pt idx="1131">
                  <c:v>-1.46547E-3</c:v>
                </c:pt>
                <c:pt idx="1132">
                  <c:v>-1.629E-3</c:v>
                </c:pt>
                <c:pt idx="1133">
                  <c:v>-1.80817E-3</c:v>
                </c:pt>
                <c:pt idx="1134">
                  <c:v>-1.5231000000000001E-3</c:v>
                </c:pt>
                <c:pt idx="1135">
                  <c:v>-1.1258399999999999E-3</c:v>
                </c:pt>
                <c:pt idx="1136">
                  <c:v>-7.9801600000000002E-4</c:v>
                </c:pt>
                <c:pt idx="1137">
                  <c:v>-5.1540099999999997E-4</c:v>
                </c:pt>
                <c:pt idx="1138">
                  <c:v>-2.7171500000000001E-4</c:v>
                </c:pt>
                <c:pt idx="1139">
                  <c:v>-6.1898799999999998E-5</c:v>
                </c:pt>
                <c:pt idx="1140">
                  <c:v>1.13433E-4</c:v>
                </c:pt>
                <c:pt idx="1141">
                  <c:v>2.5320799999999999E-4</c:v>
                </c:pt>
                <c:pt idx="1142">
                  <c:v>3.5911199999999997E-4</c:v>
                </c:pt>
                <c:pt idx="1143">
                  <c:v>4.3589600000000002E-4</c:v>
                </c:pt>
                <c:pt idx="1144">
                  <c:v>4.8677900000000001E-4</c:v>
                </c:pt>
                <c:pt idx="1145">
                  <c:v>5.1804499999999996E-4</c:v>
                </c:pt>
                <c:pt idx="1146">
                  <c:v>5.3107199999999995E-4</c:v>
                </c:pt>
                <c:pt idx="1147">
                  <c:v>5.3474999999999996E-4</c:v>
                </c:pt>
                <c:pt idx="1148">
                  <c:v>5.3015199999999999E-4</c:v>
                </c:pt>
                <c:pt idx="1149">
                  <c:v>5.2156999999999995E-4</c:v>
                </c:pt>
                <c:pt idx="1150">
                  <c:v>5.09309E-4</c:v>
                </c:pt>
                <c:pt idx="1151">
                  <c:v>4.9735399999999998E-4</c:v>
                </c:pt>
                <c:pt idx="1152">
                  <c:v>4.8448000000000002E-4</c:v>
                </c:pt>
                <c:pt idx="1153">
                  <c:v>4.73599E-4</c:v>
                </c:pt>
                <c:pt idx="1154">
                  <c:v>4.6164399999999999E-4</c:v>
                </c:pt>
                <c:pt idx="1155">
                  <c:v>4.5183499999999999E-4</c:v>
                </c:pt>
                <c:pt idx="1156">
                  <c:v>4.4156700000000002E-4</c:v>
                </c:pt>
                <c:pt idx="1157">
                  <c:v>4.3145100000000001E-4</c:v>
                </c:pt>
                <c:pt idx="1158">
                  <c:v>4.1873099999999999E-4</c:v>
                </c:pt>
                <c:pt idx="1159">
                  <c:v>4.0631700000000001E-4</c:v>
                </c:pt>
                <c:pt idx="1160">
                  <c:v>3.9252299999999998E-4</c:v>
                </c:pt>
                <c:pt idx="1161">
                  <c:v>3.7995500000000002E-4</c:v>
                </c:pt>
                <c:pt idx="1162">
                  <c:v>3.6355600000000001E-4</c:v>
                </c:pt>
                <c:pt idx="1163">
                  <c:v>3.4899699999999998E-4</c:v>
                </c:pt>
                <c:pt idx="1164">
                  <c:v>3.34896E-4</c:v>
                </c:pt>
                <c:pt idx="1165">
                  <c:v>3.2278899999999998E-4</c:v>
                </c:pt>
                <c:pt idx="1166">
                  <c:v>3.1052800000000002E-4</c:v>
                </c:pt>
                <c:pt idx="1167">
                  <c:v>3.0041200000000001E-4</c:v>
                </c:pt>
                <c:pt idx="1168">
                  <c:v>2.9075699999999999E-4</c:v>
                </c:pt>
                <c:pt idx="1169">
                  <c:v>2.8248100000000001E-4</c:v>
                </c:pt>
                <c:pt idx="1170">
                  <c:v>2.7451100000000001E-4</c:v>
                </c:pt>
                <c:pt idx="1171">
                  <c:v>2.67614E-4</c:v>
                </c:pt>
                <c:pt idx="1172">
                  <c:v>2.60411E-4</c:v>
                </c:pt>
                <c:pt idx="1173">
                  <c:v>2.5412699999999999E-4</c:v>
                </c:pt>
                <c:pt idx="1174">
                  <c:v>2.4600400000000003E-4</c:v>
                </c:pt>
                <c:pt idx="1175">
                  <c:v>2.39108E-4</c:v>
                </c:pt>
                <c:pt idx="1176">
                  <c:v>2.3297699999999999E-4</c:v>
                </c:pt>
                <c:pt idx="1177">
                  <c:v>2.2745999999999999E-4</c:v>
                </c:pt>
                <c:pt idx="1178">
                  <c:v>2.2132900000000001E-4</c:v>
                </c:pt>
                <c:pt idx="1179">
                  <c:v>2.1719099999999999E-4</c:v>
                </c:pt>
                <c:pt idx="1180">
                  <c:v>2.1336E-4</c:v>
                </c:pt>
                <c:pt idx="1181">
                  <c:v>2.1060100000000001E-4</c:v>
                </c:pt>
                <c:pt idx="1182">
                  <c:v>2.0784199999999999E-4</c:v>
                </c:pt>
                <c:pt idx="1183">
                  <c:v>2.0646299999999999E-4</c:v>
                </c:pt>
                <c:pt idx="1184">
                  <c:v>2.0508399999999999E-4</c:v>
                </c:pt>
                <c:pt idx="1185">
                  <c:v>2.0493E-4</c:v>
                </c:pt>
                <c:pt idx="1186">
                  <c:v>2.0447E-4</c:v>
                </c:pt>
                <c:pt idx="1187">
                  <c:v>2.0523699999999999E-4</c:v>
                </c:pt>
                <c:pt idx="1188">
                  <c:v>2.0600300000000001E-4</c:v>
                </c:pt>
                <c:pt idx="1189">
                  <c:v>2.0784199999999999E-4</c:v>
                </c:pt>
                <c:pt idx="1190">
                  <c:v>2.09681E-4</c:v>
                </c:pt>
                <c:pt idx="1191">
                  <c:v>2.12287E-4</c:v>
                </c:pt>
                <c:pt idx="1192">
                  <c:v>2.1473900000000001E-4</c:v>
                </c:pt>
                <c:pt idx="1193">
                  <c:v>2.1857100000000001E-4</c:v>
                </c:pt>
                <c:pt idx="1194">
                  <c:v>2.2132900000000001E-4</c:v>
                </c:pt>
                <c:pt idx="1195">
                  <c:v>2.25314E-4</c:v>
                </c:pt>
                <c:pt idx="1196">
                  <c:v>2.29452E-4</c:v>
                </c:pt>
                <c:pt idx="1197">
                  <c:v>2.3435700000000001E-4</c:v>
                </c:pt>
                <c:pt idx="1198">
                  <c:v>2.38495E-4</c:v>
                </c:pt>
                <c:pt idx="1199">
                  <c:v>2.4355199999999999E-4</c:v>
                </c:pt>
                <c:pt idx="1200">
                  <c:v>2.4830300000000001E-4</c:v>
                </c:pt>
                <c:pt idx="1201">
                  <c:v>2.5412699999999999E-4</c:v>
                </c:pt>
                <c:pt idx="1202">
                  <c:v>2.5903200000000002E-4</c:v>
                </c:pt>
                <c:pt idx="1203">
                  <c:v>2.6454899999999999E-4</c:v>
                </c:pt>
                <c:pt idx="1204">
                  <c:v>2.7022E-4</c:v>
                </c:pt>
                <c:pt idx="1205">
                  <c:v>2.7589100000000001E-4</c:v>
                </c:pt>
                <c:pt idx="1206">
                  <c:v>2.8079500000000002E-4</c:v>
                </c:pt>
                <c:pt idx="1207">
                  <c:v>2.8677200000000003E-4</c:v>
                </c:pt>
                <c:pt idx="1208">
                  <c:v>2.9213600000000002E-4</c:v>
                </c:pt>
                <c:pt idx="1209">
                  <c:v>2.98573E-4</c:v>
                </c:pt>
                <c:pt idx="1210">
                  <c:v>3.0347799999999998E-4</c:v>
                </c:pt>
                <c:pt idx="1211">
                  <c:v>3.0930200000000001E-4</c:v>
                </c:pt>
                <c:pt idx="1212">
                  <c:v>3.1466600000000001E-4</c:v>
                </c:pt>
                <c:pt idx="1213">
                  <c:v>3.2033700000000002E-4</c:v>
                </c:pt>
                <c:pt idx="1214">
                  <c:v>3.2508800000000002E-4</c:v>
                </c:pt>
                <c:pt idx="1215">
                  <c:v>3.3029899999999999E-4</c:v>
                </c:pt>
                <c:pt idx="1216">
                  <c:v>3.3520300000000001E-4</c:v>
                </c:pt>
                <c:pt idx="1217">
                  <c:v>3.4087400000000002E-4</c:v>
                </c:pt>
                <c:pt idx="1218">
                  <c:v>3.4547199999999999E-4</c:v>
                </c:pt>
                <c:pt idx="1219">
                  <c:v>3.5022299999999998E-4</c:v>
                </c:pt>
                <c:pt idx="1220">
                  <c:v>3.55127E-4</c:v>
                </c:pt>
                <c:pt idx="1221">
                  <c:v>3.6033799999999998E-4</c:v>
                </c:pt>
                <c:pt idx="1222">
                  <c:v>3.6478299999999998E-4</c:v>
                </c:pt>
                <c:pt idx="1223">
                  <c:v>3.6922700000000002E-4</c:v>
                </c:pt>
                <c:pt idx="1224">
                  <c:v>3.7397800000000002E-4</c:v>
                </c:pt>
                <c:pt idx="1225">
                  <c:v>3.79496E-4</c:v>
                </c:pt>
                <c:pt idx="1226">
                  <c:v>3.8302099999999999E-4</c:v>
                </c:pt>
                <c:pt idx="1227">
                  <c:v>3.8777199999999999E-4</c:v>
                </c:pt>
                <c:pt idx="1228">
                  <c:v>3.9190999999999998E-4</c:v>
                </c:pt>
                <c:pt idx="1229">
                  <c:v>3.9650800000000001E-4</c:v>
                </c:pt>
                <c:pt idx="1230">
                  <c:v>4.0049299999999998E-4</c:v>
                </c:pt>
                <c:pt idx="1231">
                  <c:v>4.0555000000000002E-4</c:v>
                </c:pt>
                <c:pt idx="1232">
                  <c:v>4.0953499999999999E-4</c:v>
                </c:pt>
                <c:pt idx="1233">
                  <c:v>4.1428599999999998E-4</c:v>
                </c:pt>
                <c:pt idx="1234">
                  <c:v>4.1827100000000001E-4</c:v>
                </c:pt>
                <c:pt idx="1235">
                  <c:v>4.2286899999999998E-4</c:v>
                </c:pt>
                <c:pt idx="1236">
                  <c:v>4.26854E-4</c:v>
                </c:pt>
                <c:pt idx="1237">
                  <c:v>4.31605E-4</c:v>
                </c:pt>
                <c:pt idx="1238">
                  <c:v>4.3543599999999998E-4</c:v>
                </c:pt>
                <c:pt idx="1239">
                  <c:v>4.4018699999999998E-4</c:v>
                </c:pt>
                <c:pt idx="1240">
                  <c:v>4.4432599999999999E-4</c:v>
                </c:pt>
                <c:pt idx="1241">
                  <c:v>4.4923000000000001E-4</c:v>
                </c:pt>
                <c:pt idx="1242">
                  <c:v>4.5306099999999999E-4</c:v>
                </c:pt>
                <c:pt idx="1243">
                  <c:v>4.5765900000000002E-4</c:v>
                </c:pt>
                <c:pt idx="1244">
                  <c:v>4.61951E-4</c:v>
                </c:pt>
                <c:pt idx="1245">
                  <c:v>4.6670199999999999E-4</c:v>
                </c:pt>
                <c:pt idx="1246">
                  <c:v>4.7083999999999998E-4</c:v>
                </c:pt>
                <c:pt idx="1247">
                  <c:v>4.7559099999999998E-4</c:v>
                </c:pt>
                <c:pt idx="1248">
                  <c:v>4.8018900000000001E-4</c:v>
                </c:pt>
                <c:pt idx="1249">
                  <c:v>4.85246E-4</c:v>
                </c:pt>
                <c:pt idx="1250">
                  <c:v>4.8953799999999997E-4</c:v>
                </c:pt>
                <c:pt idx="1251">
                  <c:v>4.9444199999999999E-4</c:v>
                </c:pt>
                <c:pt idx="1252">
                  <c:v>4.9919299999999999E-4</c:v>
                </c:pt>
                <c:pt idx="1253">
                  <c:v>5.0440399999999996E-4</c:v>
                </c:pt>
                <c:pt idx="1254">
                  <c:v>5.0884900000000002E-4</c:v>
                </c:pt>
                <c:pt idx="1255">
                  <c:v>5.1390599999999995E-4</c:v>
                </c:pt>
                <c:pt idx="1256">
                  <c:v>5.1942399999999999E-4</c:v>
                </c:pt>
                <c:pt idx="1257">
                  <c:v>5.2478799999999999E-4</c:v>
                </c:pt>
                <c:pt idx="1258">
                  <c:v>5.2999899999999996E-4</c:v>
                </c:pt>
                <c:pt idx="1259">
                  <c:v>5.3474999999999996E-4</c:v>
                </c:pt>
                <c:pt idx="1260">
                  <c:v>5.4042100000000002E-4</c:v>
                </c:pt>
                <c:pt idx="1261">
                  <c:v>5.46245E-4</c:v>
                </c:pt>
                <c:pt idx="1262">
                  <c:v>5.5145599999999997E-4</c:v>
                </c:pt>
                <c:pt idx="1263">
                  <c:v>5.56973E-4</c:v>
                </c:pt>
                <c:pt idx="1264">
                  <c:v>5.6233699999999999E-4</c:v>
                </c:pt>
                <c:pt idx="1265">
                  <c:v>5.6862099999999995E-4</c:v>
                </c:pt>
                <c:pt idx="1266">
                  <c:v>5.7413799999999997E-4</c:v>
                </c:pt>
                <c:pt idx="1267">
                  <c:v>5.7980900000000003E-4</c:v>
                </c:pt>
                <c:pt idx="1268">
                  <c:v>5.8593999999999996E-4</c:v>
                </c:pt>
                <c:pt idx="1269">
                  <c:v>5.9191699999999996E-4</c:v>
                </c:pt>
                <c:pt idx="1270">
                  <c:v>5.9789399999999996E-4</c:v>
                </c:pt>
                <c:pt idx="1271">
                  <c:v>6.0417800000000003E-4</c:v>
                </c:pt>
                <c:pt idx="1272">
                  <c:v>6.1061500000000001E-4</c:v>
                </c:pt>
                <c:pt idx="1273">
                  <c:v>6.1735800000000003E-4</c:v>
                </c:pt>
                <c:pt idx="1274">
                  <c:v>6.2348899999999997E-4</c:v>
                </c:pt>
                <c:pt idx="1275">
                  <c:v>6.3038600000000003E-4</c:v>
                </c:pt>
                <c:pt idx="1276">
                  <c:v>4.8141500000000001E-4</c:v>
                </c:pt>
                <c:pt idx="1277">
                  <c:v>3.9941999999999999E-4</c:v>
                </c:pt>
                <c:pt idx="1278">
                  <c:v>3.3688899999999999E-4</c:v>
                </c:pt>
                <c:pt idx="1279">
                  <c:v>2.8815200000000002E-4</c:v>
                </c:pt>
                <c:pt idx="1280">
                  <c:v>2.4799700000000002E-4</c:v>
                </c:pt>
                <c:pt idx="1281">
                  <c:v>2.1473900000000001E-4</c:v>
                </c:pt>
                <c:pt idx="1282">
                  <c:v>1.8684499999999999E-4</c:v>
                </c:pt>
                <c:pt idx="1283">
                  <c:v>1.6247700000000001E-4</c:v>
                </c:pt>
                <c:pt idx="1284">
                  <c:v>1.41633E-4</c:v>
                </c:pt>
                <c:pt idx="1285">
                  <c:v>1.2339499999999999E-4</c:v>
                </c:pt>
                <c:pt idx="1286">
                  <c:v>1.06536E-4</c:v>
                </c:pt>
                <c:pt idx="1287">
                  <c:v>9.1822899999999998E-5</c:v>
                </c:pt>
                <c:pt idx="1288">
                  <c:v>7.8182600000000006E-5</c:v>
                </c:pt>
                <c:pt idx="1289">
                  <c:v>6.5768399999999999E-5</c:v>
                </c:pt>
                <c:pt idx="1290">
                  <c:v>5.4120499999999998E-5</c:v>
                </c:pt>
                <c:pt idx="1291">
                  <c:v>4.2172899999999997E-5</c:v>
                </c:pt>
                <c:pt idx="1292">
                  <c:v>3.1829399999999997E-5</c:v>
                </c:pt>
                <c:pt idx="1293">
                  <c:v>2.1991500000000001E-5</c:v>
                </c:pt>
                <c:pt idx="1294">
                  <c:v>1.20924E-5</c:v>
                </c:pt>
                <c:pt idx="1295">
                  <c:v>2.7142100000000001E-6</c:v>
                </c:pt>
                <c:pt idx="1296">
                  <c:v>-7.6419500000000006E-6</c:v>
                </c:pt>
                <c:pt idx="1297">
                  <c:v>-1.6760099999999999E-5</c:v>
                </c:pt>
                <c:pt idx="1298">
                  <c:v>-2.5510399999999999E-5</c:v>
                </c:pt>
                <c:pt idx="1299">
                  <c:v>-3.4139500000000001E-5</c:v>
                </c:pt>
                <c:pt idx="1300">
                  <c:v>-4.3134499999999998E-5</c:v>
                </c:pt>
                <c:pt idx="1301">
                  <c:v>-5.2175600000000002E-5</c:v>
                </c:pt>
                <c:pt idx="1302">
                  <c:v>-6.1599699999999999E-5</c:v>
                </c:pt>
                <c:pt idx="1303">
                  <c:v>-7.0947199999999997E-5</c:v>
                </c:pt>
                <c:pt idx="1304">
                  <c:v>-8.0831100000000006E-5</c:v>
                </c:pt>
                <c:pt idx="1305">
                  <c:v>-9.0132599999999998E-5</c:v>
                </c:pt>
                <c:pt idx="1306">
                  <c:v>-1.00108E-4</c:v>
                </c:pt>
                <c:pt idx="1307">
                  <c:v>-1.10299E-4</c:v>
                </c:pt>
                <c:pt idx="1308">
                  <c:v>-1.20795E-4</c:v>
                </c:pt>
                <c:pt idx="1309">
                  <c:v>-1.3097E-4</c:v>
                </c:pt>
                <c:pt idx="1310">
                  <c:v>-1.4223299999999999E-4</c:v>
                </c:pt>
                <c:pt idx="1311">
                  <c:v>-1.5326700000000001E-4</c:v>
                </c:pt>
                <c:pt idx="1312">
                  <c:v>-1.6480499999999999E-4</c:v>
                </c:pt>
                <c:pt idx="1313">
                  <c:v>-1.7606800000000001E-4</c:v>
                </c:pt>
                <c:pt idx="1314">
                  <c:v>-1.8809799999999999E-4</c:v>
                </c:pt>
                <c:pt idx="1315">
                  <c:v>-2.0063200000000001E-4</c:v>
                </c:pt>
                <c:pt idx="1316">
                  <c:v>-2.1354999999999999E-4</c:v>
                </c:pt>
                <c:pt idx="1317">
                  <c:v>-2.25978E-4</c:v>
                </c:pt>
                <c:pt idx="1318">
                  <c:v>-2.3920199999999999E-4</c:v>
                </c:pt>
                <c:pt idx="1319">
                  <c:v>-2.5251899999999999E-4</c:v>
                </c:pt>
                <c:pt idx="1320">
                  <c:v>-2.6573699999999999E-4</c:v>
                </c:pt>
                <c:pt idx="1321">
                  <c:v>-2.7922400000000001E-4</c:v>
                </c:pt>
                <c:pt idx="1322">
                  <c:v>-2.9347800000000001E-4</c:v>
                </c:pt>
                <c:pt idx="1323">
                  <c:v>-3.0803800000000001E-4</c:v>
                </c:pt>
                <c:pt idx="1324">
                  <c:v>-3.2259699999999999E-4</c:v>
                </c:pt>
                <c:pt idx="1325">
                  <c:v>-3.3669800000000002E-4</c:v>
                </c:pt>
                <c:pt idx="1326">
                  <c:v>-3.5248400000000002E-4</c:v>
                </c:pt>
                <c:pt idx="1327">
                  <c:v>-3.6735000000000001E-4</c:v>
                </c:pt>
                <c:pt idx="1328">
                  <c:v>-3.8267599999999998E-4</c:v>
                </c:pt>
                <c:pt idx="1329">
                  <c:v>-3.9692999999999998E-4</c:v>
                </c:pt>
                <c:pt idx="1330">
                  <c:v>-4.1240899999999997E-4</c:v>
                </c:pt>
                <c:pt idx="1331">
                  <c:v>-4.27429E-4</c:v>
                </c:pt>
                <c:pt idx="1332">
                  <c:v>-4.41989E-4</c:v>
                </c:pt>
                <c:pt idx="1333">
                  <c:v>-4.5608900000000002E-4</c:v>
                </c:pt>
                <c:pt idx="1334">
                  <c:v>-4.7126200000000002E-4</c:v>
                </c:pt>
                <c:pt idx="1335">
                  <c:v>-4.8597499999999998E-4</c:v>
                </c:pt>
                <c:pt idx="1336">
                  <c:v>-5.0114799999999998E-4</c:v>
                </c:pt>
                <c:pt idx="1337">
                  <c:v>-5.1386800000000001E-4</c:v>
                </c:pt>
                <c:pt idx="1338">
                  <c:v>-5.2658900000000005E-4</c:v>
                </c:pt>
                <c:pt idx="1339">
                  <c:v>-5.3793099999999996E-4</c:v>
                </c:pt>
                <c:pt idx="1340">
                  <c:v>-5.4911900000000004E-4</c:v>
                </c:pt>
                <c:pt idx="1341">
                  <c:v>-5.5846800000000001E-4</c:v>
                </c:pt>
                <c:pt idx="1342">
                  <c:v>-5.6873600000000002E-4</c:v>
                </c:pt>
                <c:pt idx="1343">
                  <c:v>-5.7731899999999997E-4</c:v>
                </c:pt>
                <c:pt idx="1344">
                  <c:v>-5.8452199999999997E-4</c:v>
                </c:pt>
                <c:pt idx="1345">
                  <c:v>-5.8958000000000003E-4</c:v>
                </c:pt>
                <c:pt idx="1346">
                  <c:v>-5.9448400000000005E-4</c:v>
                </c:pt>
                <c:pt idx="1347">
                  <c:v>-5.9800900000000004E-4</c:v>
                </c:pt>
                <c:pt idx="1348">
                  <c:v>-5.9969500000000002E-4</c:v>
                </c:pt>
                <c:pt idx="1349">
                  <c:v>-5.9923500000000005E-4</c:v>
                </c:pt>
                <c:pt idx="1350">
                  <c:v>-5.9846900000000002E-4</c:v>
                </c:pt>
                <c:pt idx="1351">
                  <c:v>-5.9525099999999998E-4</c:v>
                </c:pt>
                <c:pt idx="1352">
                  <c:v>-5.9080600000000004E-4</c:v>
                </c:pt>
                <c:pt idx="1353">
                  <c:v>-5.8390899999999997E-4</c:v>
                </c:pt>
                <c:pt idx="1354">
                  <c:v>-5.7578600000000001E-4</c:v>
                </c:pt>
                <c:pt idx="1355">
                  <c:v>-5.6582400000000004E-4</c:v>
                </c:pt>
                <c:pt idx="1356">
                  <c:v>-5.5463599999999995E-4</c:v>
                </c:pt>
                <c:pt idx="1357">
                  <c:v>-5.4114899999999999E-4</c:v>
                </c:pt>
                <c:pt idx="1358">
                  <c:v>-5.2735599999999998E-4</c:v>
                </c:pt>
                <c:pt idx="1359">
                  <c:v>-5.1157000000000004E-4</c:v>
                </c:pt>
                <c:pt idx="1360">
                  <c:v>-4.9516999999999996E-4</c:v>
                </c:pt>
                <c:pt idx="1361">
                  <c:v>-4.7723900000000002E-4</c:v>
                </c:pt>
                <c:pt idx="1362">
                  <c:v>-4.59307E-4</c:v>
                </c:pt>
                <c:pt idx="1363">
                  <c:v>-4.41376E-4</c:v>
                </c:pt>
                <c:pt idx="1364">
                  <c:v>-4.22984E-4</c:v>
                </c:pt>
                <c:pt idx="1365">
                  <c:v>-4.0474599999999999E-4</c:v>
                </c:pt>
                <c:pt idx="1366">
                  <c:v>-3.8681399999999997E-4</c:v>
                </c:pt>
                <c:pt idx="1367">
                  <c:v>-3.69649E-4</c:v>
                </c:pt>
                <c:pt idx="1368">
                  <c:v>-3.5462900000000002E-4</c:v>
                </c:pt>
                <c:pt idx="1369">
                  <c:v>-3.38077E-4</c:v>
                </c:pt>
                <c:pt idx="1370">
                  <c:v>-3.2382400000000001E-4</c:v>
                </c:pt>
                <c:pt idx="1371">
                  <c:v>-3.1049000000000002E-4</c:v>
                </c:pt>
                <c:pt idx="1372">
                  <c:v>-2.9899499999999998E-4</c:v>
                </c:pt>
                <c:pt idx="1373">
                  <c:v>-2.8795999999999997E-4</c:v>
                </c:pt>
                <c:pt idx="1374">
                  <c:v>-2.7922400000000001E-4</c:v>
                </c:pt>
                <c:pt idx="1375">
                  <c:v>-2.7171500000000001E-4</c:v>
                </c:pt>
                <c:pt idx="1376">
                  <c:v>-2.6619700000000003E-4</c:v>
                </c:pt>
                <c:pt idx="1377">
                  <c:v>-2.6129300000000001E-4</c:v>
                </c:pt>
                <c:pt idx="1378">
                  <c:v>-2.5792099999999999E-4</c:v>
                </c:pt>
                <c:pt idx="1379">
                  <c:v>-2.5516200000000002E-4</c:v>
                </c:pt>
                <c:pt idx="1380">
                  <c:v>-2.5363000000000002E-4</c:v>
                </c:pt>
                <c:pt idx="1381">
                  <c:v>-2.5179E-4</c:v>
                </c:pt>
                <c:pt idx="1382">
                  <c:v>-2.51177E-4</c:v>
                </c:pt>
                <c:pt idx="1383">
                  <c:v>-2.50564E-4</c:v>
                </c:pt>
                <c:pt idx="1384">
                  <c:v>-2.5133099999999998E-4</c:v>
                </c:pt>
                <c:pt idx="1385">
                  <c:v>-2.5255699999999999E-4</c:v>
                </c:pt>
                <c:pt idx="1386">
                  <c:v>-2.5531499999999999E-4</c:v>
                </c:pt>
                <c:pt idx="1387">
                  <c:v>-2.5975999999999999E-4</c:v>
                </c:pt>
                <c:pt idx="1388">
                  <c:v>-2.6573699999999999E-4</c:v>
                </c:pt>
                <c:pt idx="1389">
                  <c:v>-2.7248099999999998E-4</c:v>
                </c:pt>
                <c:pt idx="1390">
                  <c:v>-2.8183E-4</c:v>
                </c:pt>
                <c:pt idx="1391">
                  <c:v>-2.91639E-4</c:v>
                </c:pt>
                <c:pt idx="1392">
                  <c:v>-3.0313300000000003E-4</c:v>
                </c:pt>
                <c:pt idx="1393">
                  <c:v>-3.1539399999999998E-4</c:v>
                </c:pt>
                <c:pt idx="1394">
                  <c:v>-3.2842100000000002E-4</c:v>
                </c:pt>
                <c:pt idx="1395">
                  <c:v>-3.4236800000000001E-4</c:v>
                </c:pt>
                <c:pt idx="1396">
                  <c:v>-3.5677499999999998E-4</c:v>
                </c:pt>
                <c:pt idx="1397">
                  <c:v>-3.7102800000000003E-4</c:v>
                </c:pt>
                <c:pt idx="1398">
                  <c:v>-3.8712099999999998E-4</c:v>
                </c:pt>
                <c:pt idx="1399">
                  <c:v>-4.0367300000000001E-4</c:v>
                </c:pt>
                <c:pt idx="1400">
                  <c:v>-4.23597E-4</c:v>
                </c:pt>
                <c:pt idx="1401">
                  <c:v>-4.44747E-4</c:v>
                </c:pt>
                <c:pt idx="1402">
                  <c:v>-4.6957599999999998E-4</c:v>
                </c:pt>
                <c:pt idx="1403">
                  <c:v>-4.9900200000000002E-4</c:v>
                </c:pt>
                <c:pt idx="1404">
                  <c:v>-5.3379299999999996E-4</c:v>
                </c:pt>
                <c:pt idx="1405">
                  <c:v>-5.7379399999999998E-4</c:v>
                </c:pt>
                <c:pt idx="1406">
                  <c:v>-6.2268399999999998E-4</c:v>
                </c:pt>
                <c:pt idx="1407">
                  <c:v>-6.7985099999999998E-4</c:v>
                </c:pt>
                <c:pt idx="1408">
                  <c:v>-7.4835899999999998E-4</c:v>
                </c:pt>
                <c:pt idx="1409">
                  <c:v>-8.2698299999999999E-4</c:v>
                </c:pt>
                <c:pt idx="1410">
                  <c:v>-9.1940000000000001E-4</c:v>
                </c:pt>
                <c:pt idx="1411">
                  <c:v>-1.02469E-3</c:v>
                </c:pt>
                <c:pt idx="1412">
                  <c:v>-1.1413199999999999E-3</c:v>
                </c:pt>
                <c:pt idx="1413">
                  <c:v>-1.2706799999999999E-3</c:v>
                </c:pt>
                <c:pt idx="1414">
                  <c:v>-1.4145900000000001E-3</c:v>
                </c:pt>
                <c:pt idx="1415">
                  <c:v>-1.57306E-3</c:v>
                </c:pt>
                <c:pt idx="1416">
                  <c:v>-1.7471699999999999E-3</c:v>
                </c:pt>
                <c:pt idx="1417">
                  <c:v>-1.6820299999999999E-3</c:v>
                </c:pt>
                <c:pt idx="1418">
                  <c:v>-1.24815E-3</c:v>
                </c:pt>
                <c:pt idx="1419">
                  <c:v>-9.0116100000000004E-4</c:v>
                </c:pt>
                <c:pt idx="1420">
                  <c:v>-6.06132E-4</c:v>
                </c:pt>
                <c:pt idx="1421">
                  <c:v>-3.4895899999999998E-4</c:v>
                </c:pt>
                <c:pt idx="1422">
                  <c:v>-1.28415E-4</c:v>
                </c:pt>
                <c:pt idx="1423">
                  <c:v>5.9791199999999998E-5</c:v>
                </c:pt>
                <c:pt idx="1424">
                  <c:v>2.09681E-4</c:v>
                </c:pt>
                <c:pt idx="1425">
                  <c:v>3.2754000000000003E-4</c:v>
                </c:pt>
                <c:pt idx="1426">
                  <c:v>4.13213E-4</c:v>
                </c:pt>
                <c:pt idx="1427">
                  <c:v>4.7298499999999999E-4</c:v>
                </c:pt>
                <c:pt idx="1428">
                  <c:v>5.08696E-4</c:v>
                </c:pt>
                <c:pt idx="1429">
                  <c:v>5.2800700000000004E-4</c:v>
                </c:pt>
                <c:pt idx="1430">
                  <c:v>5.3459700000000005E-4</c:v>
                </c:pt>
                <c:pt idx="1431">
                  <c:v>5.3275800000000004E-4</c:v>
                </c:pt>
                <c:pt idx="1432">
                  <c:v>5.2432800000000001E-4</c:v>
                </c:pt>
                <c:pt idx="1433">
                  <c:v>5.1390599999999995E-4</c:v>
                </c:pt>
                <c:pt idx="1434">
                  <c:v>5.0149199999999998E-4</c:v>
                </c:pt>
                <c:pt idx="1435">
                  <c:v>4.8938499999999995E-4</c:v>
                </c:pt>
                <c:pt idx="1436">
                  <c:v>4.7635700000000001E-4</c:v>
                </c:pt>
                <c:pt idx="1437">
                  <c:v>4.65322E-4</c:v>
                </c:pt>
                <c:pt idx="1438">
                  <c:v>4.5490100000000001E-4</c:v>
                </c:pt>
                <c:pt idx="1439">
                  <c:v>4.4570500000000002E-4</c:v>
                </c:pt>
                <c:pt idx="1440">
                  <c:v>4.3420999999999998E-4</c:v>
                </c:pt>
                <c:pt idx="1441">
                  <c:v>4.2317500000000003E-4</c:v>
                </c:pt>
                <c:pt idx="1442">
                  <c:v>4.1060800000000002E-4</c:v>
                </c:pt>
                <c:pt idx="1443">
                  <c:v>3.9819399999999999E-4</c:v>
                </c:pt>
                <c:pt idx="1444">
                  <c:v>3.8271399999999998E-4</c:v>
                </c:pt>
                <c:pt idx="1445">
                  <c:v>3.6892099999999997E-4</c:v>
                </c:pt>
                <c:pt idx="1446">
                  <c:v>3.5374799999999997E-4</c:v>
                </c:pt>
                <c:pt idx="1447">
                  <c:v>3.4026100000000001E-4</c:v>
                </c:pt>
                <c:pt idx="1448">
                  <c:v>3.2646699999999999E-4</c:v>
                </c:pt>
                <c:pt idx="1449">
                  <c:v>3.1466600000000001E-4</c:v>
                </c:pt>
                <c:pt idx="1450">
                  <c:v>3.0378399999999998E-4</c:v>
                </c:pt>
                <c:pt idx="1451">
                  <c:v>2.9397499999999998E-4</c:v>
                </c:pt>
                <c:pt idx="1452">
                  <c:v>2.8477999999999999E-4</c:v>
                </c:pt>
                <c:pt idx="1453">
                  <c:v>2.7726999999999998E-4</c:v>
                </c:pt>
                <c:pt idx="1454">
                  <c:v>2.6976000000000002E-4</c:v>
                </c:pt>
                <c:pt idx="1455">
                  <c:v>2.6362999999999999E-4</c:v>
                </c:pt>
                <c:pt idx="1456">
                  <c:v>2.5550699999999998E-4</c:v>
                </c:pt>
                <c:pt idx="1457">
                  <c:v>2.4861000000000002E-4</c:v>
                </c:pt>
                <c:pt idx="1458">
                  <c:v>2.4201999999999999E-4</c:v>
                </c:pt>
                <c:pt idx="1459">
                  <c:v>2.35429E-4</c:v>
                </c:pt>
                <c:pt idx="1460">
                  <c:v>2.28686E-4</c:v>
                </c:pt>
                <c:pt idx="1461">
                  <c:v>2.2362799999999999E-4</c:v>
                </c:pt>
                <c:pt idx="1462">
                  <c:v>2.1857100000000001E-4</c:v>
                </c:pt>
                <c:pt idx="1463">
                  <c:v>2.1458600000000001E-4</c:v>
                </c:pt>
                <c:pt idx="1464">
                  <c:v>2.1090700000000001E-4</c:v>
                </c:pt>
                <c:pt idx="1465">
                  <c:v>2.08762E-4</c:v>
                </c:pt>
                <c:pt idx="1466">
                  <c:v>2.0738199999999999E-4</c:v>
                </c:pt>
                <c:pt idx="1467">
                  <c:v>2.0554300000000001E-4</c:v>
                </c:pt>
                <c:pt idx="1468">
                  <c:v>2.0462400000000001E-4</c:v>
                </c:pt>
                <c:pt idx="1469">
                  <c:v>2.0462400000000001E-4</c:v>
                </c:pt>
                <c:pt idx="1470">
                  <c:v>2.0477700000000001E-4</c:v>
                </c:pt>
                <c:pt idx="1471">
                  <c:v>2.0630999999999999E-4</c:v>
                </c:pt>
                <c:pt idx="1472">
                  <c:v>2.06923E-4</c:v>
                </c:pt>
                <c:pt idx="1473">
                  <c:v>2.08915E-4</c:v>
                </c:pt>
                <c:pt idx="1474">
                  <c:v>2.1106099999999999E-4</c:v>
                </c:pt>
                <c:pt idx="1475">
                  <c:v>2.1397300000000001E-4</c:v>
                </c:pt>
                <c:pt idx="1476">
                  <c:v>2.1657800000000001E-4</c:v>
                </c:pt>
                <c:pt idx="1477">
                  <c:v>2.2056300000000001E-4</c:v>
                </c:pt>
                <c:pt idx="1478">
                  <c:v>2.23935E-4</c:v>
                </c:pt>
                <c:pt idx="1479">
                  <c:v>2.28533E-4</c:v>
                </c:pt>
                <c:pt idx="1480">
                  <c:v>2.3221099999999999E-4</c:v>
                </c:pt>
                <c:pt idx="1481">
                  <c:v>2.3680899999999999E-4</c:v>
                </c:pt>
                <c:pt idx="1482">
                  <c:v>2.41866E-4</c:v>
                </c:pt>
                <c:pt idx="1483">
                  <c:v>2.4738400000000002E-4</c:v>
                </c:pt>
                <c:pt idx="1484">
                  <c:v>2.51828E-4</c:v>
                </c:pt>
                <c:pt idx="1485">
                  <c:v>2.5688600000000001E-4</c:v>
                </c:pt>
                <c:pt idx="1486">
                  <c:v>2.6240399999999999E-4</c:v>
                </c:pt>
                <c:pt idx="1487">
                  <c:v>2.6914700000000002E-4</c:v>
                </c:pt>
                <c:pt idx="1488">
                  <c:v>2.7359200000000002E-4</c:v>
                </c:pt>
                <c:pt idx="1489">
                  <c:v>2.7956900000000002E-4</c:v>
                </c:pt>
                <c:pt idx="1490">
                  <c:v>2.8508599999999999E-4</c:v>
                </c:pt>
                <c:pt idx="1491">
                  <c:v>2.9075699999999999E-4</c:v>
                </c:pt>
                <c:pt idx="1492">
                  <c:v>2.9612099999999999E-4</c:v>
                </c:pt>
                <c:pt idx="1493">
                  <c:v>3.0194500000000002E-4</c:v>
                </c:pt>
                <c:pt idx="1494">
                  <c:v>3.0730900000000002E-4</c:v>
                </c:pt>
                <c:pt idx="1495">
                  <c:v>3.1297999999999997E-4</c:v>
                </c:pt>
                <c:pt idx="1496">
                  <c:v>3.1788399999999999E-4</c:v>
                </c:pt>
                <c:pt idx="1497">
                  <c:v>3.23555E-4</c:v>
                </c:pt>
                <c:pt idx="1498">
                  <c:v>3.2845900000000002E-4</c:v>
                </c:pt>
                <c:pt idx="1499">
                  <c:v>3.3412999999999997E-4</c:v>
                </c:pt>
                <c:pt idx="1500">
                  <c:v>3.3888100000000002E-4</c:v>
                </c:pt>
                <c:pt idx="1501">
                  <c:v>3.4393899999999997E-4</c:v>
                </c:pt>
                <c:pt idx="1502">
                  <c:v>3.4884299999999999E-4</c:v>
                </c:pt>
                <c:pt idx="1503">
                  <c:v>3.5420699999999999E-4</c:v>
                </c:pt>
                <c:pt idx="1504">
                  <c:v>3.5849900000000002E-4</c:v>
                </c:pt>
                <c:pt idx="1505">
                  <c:v>3.6340299999999999E-4</c:v>
                </c:pt>
                <c:pt idx="1506">
                  <c:v>3.6769500000000002E-4</c:v>
                </c:pt>
                <c:pt idx="1507">
                  <c:v>3.7275200000000001E-4</c:v>
                </c:pt>
                <c:pt idx="1508">
                  <c:v>3.7704299999999997E-4</c:v>
                </c:pt>
                <c:pt idx="1509">
                  <c:v>3.8194800000000001E-4</c:v>
                </c:pt>
                <c:pt idx="1510">
                  <c:v>3.8623900000000003E-4</c:v>
                </c:pt>
                <c:pt idx="1511">
                  <c:v>3.9099000000000002E-4</c:v>
                </c:pt>
                <c:pt idx="1512">
                  <c:v>3.9497499999999999E-4</c:v>
                </c:pt>
                <c:pt idx="1513">
                  <c:v>3.9926600000000001E-4</c:v>
                </c:pt>
                <c:pt idx="1514">
                  <c:v>4.0355799999999999E-4</c:v>
                </c:pt>
                <c:pt idx="1515">
                  <c:v>4.0846200000000001E-4</c:v>
                </c:pt>
                <c:pt idx="1516">
                  <c:v>4.1214000000000002E-4</c:v>
                </c:pt>
                <c:pt idx="1517">
                  <c:v>4.1673799999999999E-4</c:v>
                </c:pt>
                <c:pt idx="1518">
                  <c:v>4.2133600000000002E-4</c:v>
                </c:pt>
                <c:pt idx="1519">
                  <c:v>4.2578100000000002E-4</c:v>
                </c:pt>
                <c:pt idx="1520">
                  <c:v>4.3007199999999998E-4</c:v>
                </c:pt>
                <c:pt idx="1521">
                  <c:v>4.34363E-4</c:v>
                </c:pt>
                <c:pt idx="1522">
                  <c:v>4.3850200000000001E-4</c:v>
                </c:pt>
                <c:pt idx="1523">
                  <c:v>4.4309900000000002E-4</c:v>
                </c:pt>
                <c:pt idx="1524">
                  <c:v>4.4708399999999999E-4</c:v>
                </c:pt>
                <c:pt idx="1525">
                  <c:v>4.5152899999999999E-4</c:v>
                </c:pt>
                <c:pt idx="1526">
                  <c:v>4.5612700000000002E-4</c:v>
                </c:pt>
                <c:pt idx="1527">
                  <c:v>4.6057100000000001E-4</c:v>
                </c:pt>
                <c:pt idx="1528">
                  <c:v>4.64709E-4</c:v>
                </c:pt>
                <c:pt idx="1529">
                  <c:v>4.6945999999999999E-4</c:v>
                </c:pt>
                <c:pt idx="1530">
                  <c:v>4.7421200000000001E-4</c:v>
                </c:pt>
                <c:pt idx="1531">
                  <c:v>4.78963E-4</c:v>
                </c:pt>
                <c:pt idx="1532">
                  <c:v>4.8310099999999999E-4</c:v>
                </c:pt>
                <c:pt idx="1533">
                  <c:v>4.8800500000000001E-4</c:v>
                </c:pt>
                <c:pt idx="1534">
                  <c:v>4.9291000000000005E-4</c:v>
                </c:pt>
                <c:pt idx="1535">
                  <c:v>4.9812000000000001E-4</c:v>
                </c:pt>
                <c:pt idx="1536">
                  <c:v>5.0225900000000002E-4</c:v>
                </c:pt>
                <c:pt idx="1537">
                  <c:v>5.0746899999999998E-4</c:v>
                </c:pt>
                <c:pt idx="1538">
                  <c:v>5.1252700000000003E-4</c:v>
                </c:pt>
                <c:pt idx="1539">
                  <c:v>5.1804499999999996E-4</c:v>
                </c:pt>
                <c:pt idx="1540">
                  <c:v>5.2279599999999996E-4</c:v>
                </c:pt>
                <c:pt idx="1541">
                  <c:v>5.2815999999999996E-4</c:v>
                </c:pt>
                <c:pt idx="1542">
                  <c:v>5.3337100000000004E-4</c:v>
                </c:pt>
                <c:pt idx="1543">
                  <c:v>5.3873500000000004E-4</c:v>
                </c:pt>
                <c:pt idx="1544">
                  <c:v>5.4425199999999995E-4</c:v>
                </c:pt>
                <c:pt idx="1545">
                  <c:v>5.4976999999999999E-4</c:v>
                </c:pt>
                <c:pt idx="1546">
                  <c:v>5.5528700000000001E-4</c:v>
                </c:pt>
                <c:pt idx="1547">
                  <c:v>5.6111099999999999E-4</c:v>
                </c:pt>
                <c:pt idx="1548">
                  <c:v>5.6632199999999996E-4</c:v>
                </c:pt>
                <c:pt idx="1549">
                  <c:v>5.7214600000000005E-4</c:v>
                </c:pt>
                <c:pt idx="1550">
                  <c:v>5.7812300000000005E-4</c:v>
                </c:pt>
                <c:pt idx="1551">
                  <c:v>5.8456000000000003E-4</c:v>
                </c:pt>
                <c:pt idx="1552">
                  <c:v>5.9007799999999996E-4</c:v>
                </c:pt>
                <c:pt idx="1553">
                  <c:v>5.95748E-4</c:v>
                </c:pt>
                <c:pt idx="1554">
                  <c:v>6.0218499999999998E-4</c:v>
                </c:pt>
                <c:pt idx="1555">
                  <c:v>6.08776E-4</c:v>
                </c:pt>
                <c:pt idx="1556">
                  <c:v>6.14753E-4</c:v>
                </c:pt>
                <c:pt idx="1557">
                  <c:v>6.2164999999999996E-4</c:v>
                </c:pt>
                <c:pt idx="1558">
                  <c:v>6.2793300000000001E-4</c:v>
                </c:pt>
                <c:pt idx="1559">
                  <c:v>5.1620500000000005E-4</c:v>
                </c:pt>
                <c:pt idx="1560">
                  <c:v>4.2394200000000001E-4</c:v>
                </c:pt>
                <c:pt idx="1561">
                  <c:v>3.5635300000000001E-4</c:v>
                </c:pt>
                <c:pt idx="1562">
                  <c:v>3.03018E-4</c:v>
                </c:pt>
                <c:pt idx="1563">
                  <c:v>2.6056400000000002E-4</c:v>
                </c:pt>
                <c:pt idx="1564">
                  <c:v>2.25467E-4</c:v>
                </c:pt>
                <c:pt idx="1565">
                  <c:v>1.9558100000000001E-4</c:v>
                </c:pt>
                <c:pt idx="1566">
                  <c:v>1.6967999999999999E-4</c:v>
                </c:pt>
                <c:pt idx="1567">
                  <c:v>1.4822300000000001E-4</c:v>
                </c:pt>
                <c:pt idx="1568">
                  <c:v>1.2937199999999999E-4</c:v>
                </c:pt>
                <c:pt idx="1569">
                  <c:v>1.1205399999999999E-4</c:v>
                </c:pt>
                <c:pt idx="1570">
                  <c:v>9.6574099999999994E-5</c:v>
                </c:pt>
                <c:pt idx="1571">
                  <c:v>8.2627199999999994E-5</c:v>
                </c:pt>
                <c:pt idx="1572">
                  <c:v>6.9906499999999999E-5</c:v>
                </c:pt>
                <c:pt idx="1573">
                  <c:v>5.77988E-5</c:v>
                </c:pt>
                <c:pt idx="1574">
                  <c:v>4.6150899999999999E-5</c:v>
                </c:pt>
                <c:pt idx="1575">
                  <c:v>3.5461099999999998E-5</c:v>
                </c:pt>
                <c:pt idx="1576">
                  <c:v>2.5041E-5</c:v>
                </c:pt>
                <c:pt idx="1577">
                  <c:v>1.5294999999999998E-5</c:v>
                </c:pt>
                <c:pt idx="1578">
                  <c:v>5.6717000000000003E-6</c:v>
                </c:pt>
                <c:pt idx="1579">
                  <c:v>-4.3144100000000004E-6</c:v>
                </c:pt>
                <c:pt idx="1580">
                  <c:v>-1.34678E-5</c:v>
                </c:pt>
                <c:pt idx="1581">
                  <c:v>-2.2821999999999999E-5</c:v>
                </c:pt>
                <c:pt idx="1582">
                  <c:v>-3.1411900000000003E-5</c:v>
                </c:pt>
                <c:pt idx="1583">
                  <c:v>-3.9993200000000002E-5</c:v>
                </c:pt>
                <c:pt idx="1584">
                  <c:v>-4.9034199999999999E-5</c:v>
                </c:pt>
                <c:pt idx="1585">
                  <c:v>-5.8305099999999998E-5</c:v>
                </c:pt>
                <c:pt idx="1586">
                  <c:v>-6.7775199999999994E-5</c:v>
                </c:pt>
                <c:pt idx="1587">
                  <c:v>-7.6908200000000003E-5</c:v>
                </c:pt>
                <c:pt idx="1588">
                  <c:v>-8.6945200000000002E-5</c:v>
                </c:pt>
                <c:pt idx="1589">
                  <c:v>-9.67065E-5</c:v>
                </c:pt>
                <c:pt idx="1590">
                  <c:v>-1.07203E-4</c:v>
                </c:pt>
                <c:pt idx="1591">
                  <c:v>-1.17148E-4</c:v>
                </c:pt>
                <c:pt idx="1592">
                  <c:v>-1.2798200000000001E-4</c:v>
                </c:pt>
                <c:pt idx="1593">
                  <c:v>-1.38448E-4</c:v>
                </c:pt>
                <c:pt idx="1594">
                  <c:v>-1.4968100000000001E-4</c:v>
                </c:pt>
                <c:pt idx="1595">
                  <c:v>-1.6049900000000001E-4</c:v>
                </c:pt>
                <c:pt idx="1596">
                  <c:v>-1.72084E-4</c:v>
                </c:pt>
                <c:pt idx="1597">
                  <c:v>-1.8408300000000001E-4</c:v>
                </c:pt>
                <c:pt idx="1598">
                  <c:v>-1.9664800000000001E-4</c:v>
                </c:pt>
                <c:pt idx="1599">
                  <c:v>-2.0876900000000001E-4</c:v>
                </c:pt>
                <c:pt idx="1600">
                  <c:v>-2.2168700000000001E-4</c:v>
                </c:pt>
                <c:pt idx="1601">
                  <c:v>-2.34682E-4</c:v>
                </c:pt>
                <c:pt idx="1602">
                  <c:v>-2.4832000000000001E-4</c:v>
                </c:pt>
                <c:pt idx="1603">
                  <c:v>-2.6083299999999997E-4</c:v>
                </c:pt>
                <c:pt idx="1604">
                  <c:v>-2.7493299999999999E-4</c:v>
                </c:pt>
                <c:pt idx="1605">
                  <c:v>-2.8887999999999999E-4</c:v>
                </c:pt>
                <c:pt idx="1606">
                  <c:v>-3.0313300000000003E-4</c:v>
                </c:pt>
                <c:pt idx="1607">
                  <c:v>-3.1784599999999999E-4</c:v>
                </c:pt>
                <c:pt idx="1608">
                  <c:v>-3.321E-4</c:v>
                </c:pt>
                <c:pt idx="1609">
                  <c:v>-3.4757899999999999E-4</c:v>
                </c:pt>
                <c:pt idx="1610">
                  <c:v>-3.6259900000000002E-4</c:v>
                </c:pt>
                <c:pt idx="1611">
                  <c:v>-3.7715900000000001E-4</c:v>
                </c:pt>
                <c:pt idx="1612">
                  <c:v>-3.9233200000000001E-4</c:v>
                </c:pt>
                <c:pt idx="1613">
                  <c:v>-4.0735100000000002E-4</c:v>
                </c:pt>
                <c:pt idx="1614">
                  <c:v>-4.2267800000000001E-4</c:v>
                </c:pt>
                <c:pt idx="1615">
                  <c:v>-4.3693099999999999E-4</c:v>
                </c:pt>
                <c:pt idx="1616">
                  <c:v>-4.5195100000000002E-4</c:v>
                </c:pt>
                <c:pt idx="1617">
                  <c:v>-4.6605099999999999E-4</c:v>
                </c:pt>
                <c:pt idx="1618">
                  <c:v>-4.8107E-4</c:v>
                </c:pt>
                <c:pt idx="1619">
                  <c:v>-4.9578399999999998E-4</c:v>
                </c:pt>
                <c:pt idx="1620">
                  <c:v>-5.0973000000000001E-4</c:v>
                </c:pt>
                <c:pt idx="1621">
                  <c:v>-5.2245099999999995E-4</c:v>
                </c:pt>
                <c:pt idx="1622">
                  <c:v>-5.3455899999999999E-4</c:v>
                </c:pt>
                <c:pt idx="1623">
                  <c:v>-5.4498100000000005E-4</c:v>
                </c:pt>
                <c:pt idx="1624">
                  <c:v>-5.5570900000000004E-4</c:v>
                </c:pt>
                <c:pt idx="1625">
                  <c:v>-5.6536399999999995E-4</c:v>
                </c:pt>
                <c:pt idx="1626">
                  <c:v>-5.7471300000000003E-4</c:v>
                </c:pt>
                <c:pt idx="1627">
                  <c:v>-5.8206999999999996E-4</c:v>
                </c:pt>
                <c:pt idx="1628">
                  <c:v>-5.88201E-4</c:v>
                </c:pt>
                <c:pt idx="1629">
                  <c:v>-5.92952E-4</c:v>
                </c:pt>
                <c:pt idx="1630">
                  <c:v>-5.9739600000000004E-4</c:v>
                </c:pt>
                <c:pt idx="1631">
                  <c:v>-5.9923500000000005E-4</c:v>
                </c:pt>
                <c:pt idx="1632">
                  <c:v>-6.0000199999999998E-4</c:v>
                </c:pt>
                <c:pt idx="1633">
                  <c:v>-5.98929E-4</c:v>
                </c:pt>
                <c:pt idx="1634">
                  <c:v>-5.9663000000000001E-4</c:v>
                </c:pt>
                <c:pt idx="1635">
                  <c:v>-5.9187900000000002E-4</c:v>
                </c:pt>
                <c:pt idx="1636">
                  <c:v>-5.8651500000000002E-4</c:v>
                </c:pt>
                <c:pt idx="1637">
                  <c:v>-5.7869799999999999E-4</c:v>
                </c:pt>
                <c:pt idx="1638">
                  <c:v>-5.6950299999999996E-4</c:v>
                </c:pt>
                <c:pt idx="1639">
                  <c:v>-5.5816100000000005E-4</c:v>
                </c:pt>
                <c:pt idx="1640">
                  <c:v>-5.4559400000000005E-4</c:v>
                </c:pt>
                <c:pt idx="1641">
                  <c:v>-5.31647E-4</c:v>
                </c:pt>
                <c:pt idx="1642">
                  <c:v>-5.1693400000000003E-4</c:v>
                </c:pt>
                <c:pt idx="1643">
                  <c:v>-5.0022800000000002E-4</c:v>
                </c:pt>
                <c:pt idx="1644">
                  <c:v>-4.8321600000000002E-4</c:v>
                </c:pt>
                <c:pt idx="1645">
                  <c:v>-4.65284E-4</c:v>
                </c:pt>
                <c:pt idx="1646">
                  <c:v>-4.4765899999999999E-4</c:v>
                </c:pt>
                <c:pt idx="1647">
                  <c:v>-4.2880799999999998E-4</c:v>
                </c:pt>
                <c:pt idx="1648">
                  <c:v>-4.1072299999999999E-4</c:v>
                </c:pt>
                <c:pt idx="1649">
                  <c:v>-3.92638E-4</c:v>
                </c:pt>
                <c:pt idx="1650">
                  <c:v>-3.7532E-4</c:v>
                </c:pt>
                <c:pt idx="1651">
                  <c:v>-3.58308E-4</c:v>
                </c:pt>
                <c:pt idx="1652">
                  <c:v>-3.4359400000000002E-4</c:v>
                </c:pt>
                <c:pt idx="1653">
                  <c:v>-3.28575E-4</c:v>
                </c:pt>
                <c:pt idx="1654">
                  <c:v>-3.1508799999999999E-4</c:v>
                </c:pt>
                <c:pt idx="1655">
                  <c:v>-3.0221399999999998E-4</c:v>
                </c:pt>
                <c:pt idx="1656">
                  <c:v>-2.9148500000000002E-4</c:v>
                </c:pt>
                <c:pt idx="1657">
                  <c:v>-2.8198299999999997E-4</c:v>
                </c:pt>
                <c:pt idx="1658">
                  <c:v>-2.7431999999999999E-4</c:v>
                </c:pt>
                <c:pt idx="1659">
                  <c:v>-2.6788300000000001E-4</c:v>
                </c:pt>
                <c:pt idx="1660">
                  <c:v>-2.6282500000000001E-4</c:v>
                </c:pt>
                <c:pt idx="1661">
                  <c:v>-2.5868700000000001E-4</c:v>
                </c:pt>
                <c:pt idx="1662">
                  <c:v>-2.56235E-4</c:v>
                </c:pt>
                <c:pt idx="1663">
                  <c:v>-2.5393600000000002E-4</c:v>
                </c:pt>
                <c:pt idx="1664">
                  <c:v>-2.52403E-4</c:v>
                </c:pt>
                <c:pt idx="1665">
                  <c:v>-2.5133099999999998E-4</c:v>
                </c:pt>
                <c:pt idx="1666">
                  <c:v>-2.5071799999999998E-4</c:v>
                </c:pt>
                <c:pt idx="1667">
                  <c:v>-2.5071799999999998E-4</c:v>
                </c:pt>
                <c:pt idx="1668">
                  <c:v>-2.5179E-4</c:v>
                </c:pt>
                <c:pt idx="1669">
                  <c:v>-2.5424300000000003E-4</c:v>
                </c:pt>
                <c:pt idx="1670">
                  <c:v>-2.5868700000000001E-4</c:v>
                </c:pt>
                <c:pt idx="1671">
                  <c:v>-2.6297899999999999E-4</c:v>
                </c:pt>
                <c:pt idx="1672">
                  <c:v>-2.7002900000000003E-4</c:v>
                </c:pt>
                <c:pt idx="1673">
                  <c:v>-2.7876499999999999E-4</c:v>
                </c:pt>
                <c:pt idx="1674">
                  <c:v>-2.8842000000000001E-4</c:v>
                </c:pt>
                <c:pt idx="1675">
                  <c:v>-2.9868899999999999E-4</c:v>
                </c:pt>
                <c:pt idx="1676">
                  <c:v>-3.1125599999999999E-4</c:v>
                </c:pt>
                <c:pt idx="1677">
                  <c:v>-3.23517E-4</c:v>
                </c:pt>
                <c:pt idx="1678">
                  <c:v>-3.3823000000000002E-4</c:v>
                </c:pt>
                <c:pt idx="1679">
                  <c:v>-3.51257E-4</c:v>
                </c:pt>
                <c:pt idx="1680">
                  <c:v>-3.6597099999999998E-4</c:v>
                </c:pt>
                <c:pt idx="1681">
                  <c:v>-3.8191000000000001E-4</c:v>
                </c:pt>
                <c:pt idx="1682">
                  <c:v>-3.9846199999999998E-4</c:v>
                </c:pt>
                <c:pt idx="1683">
                  <c:v>-4.1608699999999999E-4</c:v>
                </c:pt>
                <c:pt idx="1684">
                  <c:v>-4.3708400000000002E-4</c:v>
                </c:pt>
                <c:pt idx="1685">
                  <c:v>-4.6099299999999998E-4</c:v>
                </c:pt>
                <c:pt idx="1686">
                  <c:v>-4.8919299999999996E-4</c:v>
                </c:pt>
                <c:pt idx="1687">
                  <c:v>-5.2107200000000003E-4</c:v>
                </c:pt>
                <c:pt idx="1688">
                  <c:v>-5.5969400000000001E-4</c:v>
                </c:pt>
                <c:pt idx="1689">
                  <c:v>-6.0536599999999998E-4</c:v>
                </c:pt>
                <c:pt idx="1690">
                  <c:v>-6.6007999999999995E-4</c:v>
                </c:pt>
                <c:pt idx="1691">
                  <c:v>-7.2368400000000005E-4</c:v>
                </c:pt>
                <c:pt idx="1692">
                  <c:v>-7.9985500000000003E-4</c:v>
                </c:pt>
                <c:pt idx="1693">
                  <c:v>-8.8752099999999995E-4</c:v>
                </c:pt>
                <c:pt idx="1694">
                  <c:v>-9.889810000000001E-4</c:v>
                </c:pt>
                <c:pt idx="1695">
                  <c:v>-1.10056E-3</c:v>
                </c:pt>
                <c:pt idx="1696">
                  <c:v>-1.22638E-3</c:v>
                </c:pt>
                <c:pt idx="1697">
                  <c:v>-1.3649300000000001E-3</c:v>
                </c:pt>
                <c:pt idx="1698">
                  <c:v>-1.5185000000000001E-3</c:v>
                </c:pt>
                <c:pt idx="1699">
                  <c:v>-1.6867799999999999E-3</c:v>
                </c:pt>
                <c:pt idx="1700">
                  <c:v>-1.87422E-3</c:v>
                </c:pt>
                <c:pt idx="1701">
                  <c:v>-1.3788800000000001E-3</c:v>
                </c:pt>
                <c:pt idx="1702">
                  <c:v>-1.0112000000000001E-3</c:v>
                </c:pt>
                <c:pt idx="1703">
                  <c:v>-6.99622E-4</c:v>
                </c:pt>
                <c:pt idx="1704">
                  <c:v>-4.3080000000000001E-4</c:v>
                </c:pt>
                <c:pt idx="1705">
                  <c:v>-1.96923E-4</c:v>
                </c:pt>
                <c:pt idx="1706">
                  <c:v>-5.9404999999999995E-7</c:v>
                </c:pt>
                <c:pt idx="1707">
                  <c:v>1.6339600000000001E-4</c:v>
                </c:pt>
                <c:pt idx="1708">
                  <c:v>2.9167700000000001E-4</c:v>
                </c:pt>
                <c:pt idx="1709">
                  <c:v>3.8823200000000002E-4</c:v>
                </c:pt>
                <c:pt idx="1710">
                  <c:v>4.5520700000000001E-4</c:v>
                </c:pt>
                <c:pt idx="1711">
                  <c:v>4.9919299999999999E-4</c:v>
                </c:pt>
                <c:pt idx="1712">
                  <c:v>5.2371500000000001E-4</c:v>
                </c:pt>
                <c:pt idx="1713">
                  <c:v>5.3398400000000004E-4</c:v>
                </c:pt>
                <c:pt idx="1714">
                  <c:v>5.3367699999999998E-4</c:v>
                </c:pt>
                <c:pt idx="1715">
                  <c:v>5.27853E-4</c:v>
                </c:pt>
                <c:pt idx="1716">
                  <c:v>5.1758499999999999E-4</c:v>
                </c:pt>
                <c:pt idx="1717">
                  <c:v>5.0670299999999995E-4</c:v>
                </c:pt>
                <c:pt idx="1718">
                  <c:v>4.9260299999999999E-4</c:v>
                </c:pt>
                <c:pt idx="1719">
                  <c:v>4.8064899999999999E-4</c:v>
                </c:pt>
                <c:pt idx="1720">
                  <c:v>4.69154E-4</c:v>
                </c:pt>
                <c:pt idx="1721">
                  <c:v>4.5888500000000002E-4</c:v>
                </c:pt>
                <c:pt idx="1722">
                  <c:v>4.48004E-4</c:v>
                </c:pt>
                <c:pt idx="1723">
                  <c:v>4.3834800000000003E-4</c:v>
                </c:pt>
                <c:pt idx="1724">
                  <c:v>4.2700700000000003E-4</c:v>
                </c:pt>
                <c:pt idx="1725">
                  <c:v>4.1535900000000002E-4</c:v>
                </c:pt>
                <c:pt idx="1726">
                  <c:v>4.01872E-4</c:v>
                </c:pt>
                <c:pt idx="1727">
                  <c:v>3.8792500000000001E-4</c:v>
                </c:pt>
                <c:pt idx="1728">
                  <c:v>3.7382499999999999E-4</c:v>
                </c:pt>
                <c:pt idx="1729">
                  <c:v>3.59265E-4</c:v>
                </c:pt>
                <c:pt idx="1730">
                  <c:v>3.4439900000000001E-4</c:v>
                </c:pt>
                <c:pt idx="1731">
                  <c:v>3.3091199999999999E-4</c:v>
                </c:pt>
                <c:pt idx="1732">
                  <c:v>3.1865099999999998E-4</c:v>
                </c:pt>
                <c:pt idx="1733">
                  <c:v>3.0792200000000002E-4</c:v>
                </c:pt>
                <c:pt idx="1734">
                  <c:v>2.9658100000000003E-4</c:v>
                </c:pt>
                <c:pt idx="1735">
                  <c:v>2.8815200000000002E-4</c:v>
                </c:pt>
                <c:pt idx="1736">
                  <c:v>2.7956900000000002E-4</c:v>
                </c:pt>
                <c:pt idx="1737">
                  <c:v>2.7297900000000002E-4</c:v>
                </c:pt>
                <c:pt idx="1738">
                  <c:v>2.6531500000000002E-4</c:v>
                </c:pt>
                <c:pt idx="1739">
                  <c:v>2.5811200000000001E-4</c:v>
                </c:pt>
                <c:pt idx="1740">
                  <c:v>2.5090900000000001E-4</c:v>
                </c:pt>
                <c:pt idx="1741">
                  <c:v>2.44319E-4</c:v>
                </c:pt>
                <c:pt idx="1742">
                  <c:v>2.3696200000000001E-4</c:v>
                </c:pt>
                <c:pt idx="1743">
                  <c:v>2.3083199999999999E-4</c:v>
                </c:pt>
                <c:pt idx="1744">
                  <c:v>2.2500800000000001E-4</c:v>
                </c:pt>
                <c:pt idx="1745">
                  <c:v>2.2071600000000001E-4</c:v>
                </c:pt>
                <c:pt idx="1746">
                  <c:v>2.1565899999999999E-4</c:v>
                </c:pt>
                <c:pt idx="1747">
                  <c:v>2.1259299999999999E-4</c:v>
                </c:pt>
                <c:pt idx="1748">
                  <c:v>2.0922200000000001E-4</c:v>
                </c:pt>
                <c:pt idx="1749">
                  <c:v>2.09528E-4</c:v>
                </c:pt>
                <c:pt idx="1750">
                  <c:v>2.0584999999999999E-4</c:v>
                </c:pt>
                <c:pt idx="1751">
                  <c:v>2.0493E-4</c:v>
                </c:pt>
                <c:pt idx="1752">
                  <c:v>2.0416400000000001E-4</c:v>
                </c:pt>
                <c:pt idx="1753">
                  <c:v>2.0477700000000001E-4</c:v>
                </c:pt>
                <c:pt idx="1754">
                  <c:v>2.0523699999999999E-4</c:v>
                </c:pt>
                <c:pt idx="1755">
                  <c:v>2.0676900000000001E-4</c:v>
                </c:pt>
                <c:pt idx="1756">
                  <c:v>2.0799600000000001E-4</c:v>
                </c:pt>
                <c:pt idx="1757">
                  <c:v>2.1060100000000001E-4</c:v>
                </c:pt>
                <c:pt idx="1758">
                  <c:v>2.12747E-4</c:v>
                </c:pt>
                <c:pt idx="1759">
                  <c:v>2.1611800000000001E-4</c:v>
                </c:pt>
                <c:pt idx="1760">
                  <c:v>2.1918400000000001E-4</c:v>
                </c:pt>
                <c:pt idx="1761">
                  <c:v>2.2301499999999999E-4</c:v>
                </c:pt>
                <c:pt idx="1762">
                  <c:v>2.2638700000000001E-4</c:v>
                </c:pt>
                <c:pt idx="1763">
                  <c:v>2.3098500000000001E-4</c:v>
                </c:pt>
                <c:pt idx="1764">
                  <c:v>2.3558300000000001E-4</c:v>
                </c:pt>
                <c:pt idx="1765">
                  <c:v>2.4079400000000001E-4</c:v>
                </c:pt>
                <c:pt idx="1766">
                  <c:v>2.45238E-4</c:v>
                </c:pt>
                <c:pt idx="1767">
                  <c:v>2.5014299999999998E-4</c:v>
                </c:pt>
                <c:pt idx="1768">
                  <c:v>2.5535299999999999E-4</c:v>
                </c:pt>
                <c:pt idx="1769">
                  <c:v>2.6117700000000002E-4</c:v>
                </c:pt>
                <c:pt idx="1770">
                  <c:v>2.66388E-4</c:v>
                </c:pt>
                <c:pt idx="1771">
                  <c:v>2.7221199999999997E-4</c:v>
                </c:pt>
                <c:pt idx="1772">
                  <c:v>2.7757599999999997E-4</c:v>
                </c:pt>
                <c:pt idx="1773">
                  <c:v>2.8324699999999998E-4</c:v>
                </c:pt>
                <c:pt idx="1774">
                  <c:v>2.8845800000000001E-4</c:v>
                </c:pt>
                <c:pt idx="1775">
                  <c:v>2.9397499999999998E-4</c:v>
                </c:pt>
                <c:pt idx="1776">
                  <c:v>2.9979900000000001E-4</c:v>
                </c:pt>
                <c:pt idx="1777">
                  <c:v>3.0577700000000002E-4</c:v>
                </c:pt>
                <c:pt idx="1778">
                  <c:v>3.1083400000000001E-4</c:v>
                </c:pt>
                <c:pt idx="1779">
                  <c:v>3.1650500000000002E-4</c:v>
                </c:pt>
                <c:pt idx="1780">
                  <c:v>3.2171599999999999E-4</c:v>
                </c:pt>
                <c:pt idx="1781">
                  <c:v>3.2754000000000003E-4</c:v>
                </c:pt>
                <c:pt idx="1782">
                  <c:v>3.3229100000000002E-4</c:v>
                </c:pt>
                <c:pt idx="1783">
                  <c:v>3.37502E-4</c:v>
                </c:pt>
                <c:pt idx="1784">
                  <c:v>3.4225299999999999E-4</c:v>
                </c:pt>
                <c:pt idx="1785">
                  <c:v>3.4746400000000002E-4</c:v>
                </c:pt>
                <c:pt idx="1786">
                  <c:v>3.5190900000000002E-4</c:v>
                </c:pt>
                <c:pt idx="1787">
                  <c:v>3.5711899999999998E-4</c:v>
                </c:pt>
                <c:pt idx="1788">
                  <c:v>3.6156399999999998E-4</c:v>
                </c:pt>
                <c:pt idx="1789">
                  <c:v>3.66468E-4</c:v>
                </c:pt>
                <c:pt idx="1790">
                  <c:v>3.7075999999999998E-4</c:v>
                </c:pt>
                <c:pt idx="1791">
                  <c:v>3.7581700000000002E-4</c:v>
                </c:pt>
                <c:pt idx="1792">
                  <c:v>3.8026200000000003E-4</c:v>
                </c:pt>
                <c:pt idx="1793">
                  <c:v>3.8501300000000002E-4</c:v>
                </c:pt>
                <c:pt idx="1794">
                  <c:v>3.8915100000000002E-4</c:v>
                </c:pt>
                <c:pt idx="1795">
                  <c:v>3.9374899999999999E-4</c:v>
                </c:pt>
                <c:pt idx="1796">
                  <c:v>3.9804E-4</c:v>
                </c:pt>
                <c:pt idx="1797">
                  <c:v>4.0294499999999999E-4</c:v>
                </c:pt>
                <c:pt idx="1798">
                  <c:v>4.0677600000000002E-4</c:v>
                </c:pt>
                <c:pt idx="1799">
                  <c:v>4.11068E-4</c:v>
                </c:pt>
                <c:pt idx="1800">
                  <c:v>4.1535900000000002E-4</c:v>
                </c:pt>
                <c:pt idx="1801">
                  <c:v>4.2011000000000001E-4</c:v>
                </c:pt>
                <c:pt idx="1802">
                  <c:v>4.2409499999999998E-4</c:v>
                </c:pt>
                <c:pt idx="1803">
                  <c:v>4.2853999999999999E-4</c:v>
                </c:pt>
                <c:pt idx="1804">
                  <c:v>4.32831E-4</c:v>
                </c:pt>
                <c:pt idx="1805">
                  <c:v>4.37582E-4</c:v>
                </c:pt>
                <c:pt idx="1806">
                  <c:v>4.4156700000000002E-4</c:v>
                </c:pt>
                <c:pt idx="1807">
                  <c:v>4.4570500000000002E-4</c:v>
                </c:pt>
                <c:pt idx="1808">
                  <c:v>4.50149E-4</c:v>
                </c:pt>
                <c:pt idx="1809">
                  <c:v>4.5490100000000001E-4</c:v>
                </c:pt>
                <c:pt idx="1810">
                  <c:v>4.5919199999999998E-4</c:v>
                </c:pt>
                <c:pt idx="1811">
                  <c:v>4.6363699999999998E-4</c:v>
                </c:pt>
                <c:pt idx="1812">
                  <c:v>4.6777500000000003E-4</c:v>
                </c:pt>
                <c:pt idx="1813">
                  <c:v>4.7313900000000002E-4</c:v>
                </c:pt>
                <c:pt idx="1814">
                  <c:v>4.7697000000000001E-4</c:v>
                </c:pt>
                <c:pt idx="1815">
                  <c:v>4.8187499999999999E-4</c:v>
                </c:pt>
                <c:pt idx="1816">
                  <c:v>4.8631899999999998E-4</c:v>
                </c:pt>
                <c:pt idx="1817">
                  <c:v>4.9153000000000001E-4</c:v>
                </c:pt>
                <c:pt idx="1818">
                  <c:v>4.9612799999999998E-4</c:v>
                </c:pt>
                <c:pt idx="1819">
                  <c:v>5.0087899999999997E-4</c:v>
                </c:pt>
                <c:pt idx="1820">
                  <c:v>5.0562999999999997E-4</c:v>
                </c:pt>
                <c:pt idx="1821">
                  <c:v>5.1084100000000005E-4</c:v>
                </c:pt>
                <c:pt idx="1822">
                  <c:v>5.15899E-4</c:v>
                </c:pt>
                <c:pt idx="1823">
                  <c:v>5.2110999999999998E-4</c:v>
                </c:pt>
                <c:pt idx="1824">
                  <c:v>5.26627E-4</c:v>
                </c:pt>
                <c:pt idx="1825">
                  <c:v>5.3153200000000003E-4</c:v>
                </c:pt>
                <c:pt idx="1826">
                  <c:v>5.3674199999999999E-4</c:v>
                </c:pt>
                <c:pt idx="1827">
                  <c:v>5.4226000000000003E-4</c:v>
                </c:pt>
                <c:pt idx="1828">
                  <c:v>5.4793099999999998E-4</c:v>
                </c:pt>
                <c:pt idx="1829">
                  <c:v>5.5375499999999996E-4</c:v>
                </c:pt>
                <c:pt idx="1830">
                  <c:v>5.5865899999999998E-4</c:v>
                </c:pt>
                <c:pt idx="1831">
                  <c:v>5.6463599999999998E-4</c:v>
                </c:pt>
                <c:pt idx="1832">
                  <c:v>5.7045999999999996E-4</c:v>
                </c:pt>
                <c:pt idx="1833">
                  <c:v>5.7628400000000004E-4</c:v>
                </c:pt>
                <c:pt idx="1834">
                  <c:v>5.8164800000000004E-4</c:v>
                </c:pt>
                <c:pt idx="1835">
                  <c:v>5.8793199999999999E-4</c:v>
                </c:pt>
                <c:pt idx="1836">
                  <c:v>5.9406200000000002E-4</c:v>
                </c:pt>
                <c:pt idx="1837">
                  <c:v>6.0004000000000004E-4</c:v>
                </c:pt>
                <c:pt idx="1838">
                  <c:v>6.0647700000000001E-4</c:v>
                </c:pt>
                <c:pt idx="1839">
                  <c:v>6.1291399999999999E-4</c:v>
                </c:pt>
                <c:pt idx="1840">
                  <c:v>6.1935099999999997E-4</c:v>
                </c:pt>
                <c:pt idx="1841">
                  <c:v>6.2624700000000002E-4</c:v>
                </c:pt>
                <c:pt idx="1842">
                  <c:v>5.5727999999999995E-4</c:v>
                </c:pt>
                <c:pt idx="1843">
                  <c:v>4.5122199999999998E-4</c:v>
                </c:pt>
                <c:pt idx="1844">
                  <c:v>3.7689E-4</c:v>
                </c:pt>
                <c:pt idx="1845">
                  <c:v>3.1956999999999998E-4</c:v>
                </c:pt>
                <c:pt idx="1846">
                  <c:v>2.7359200000000002E-4</c:v>
                </c:pt>
                <c:pt idx="1847">
                  <c:v>2.3619600000000001E-4</c:v>
                </c:pt>
                <c:pt idx="1848">
                  <c:v>2.0477700000000001E-4</c:v>
                </c:pt>
                <c:pt idx="1849">
                  <c:v>1.78109E-4</c:v>
                </c:pt>
                <c:pt idx="1850">
                  <c:v>1.54967E-4</c:v>
                </c:pt>
                <c:pt idx="1851">
                  <c:v>1.3534899999999999E-4</c:v>
                </c:pt>
                <c:pt idx="1852">
                  <c:v>1.1726399999999999E-4</c:v>
                </c:pt>
                <c:pt idx="1853">
                  <c:v>1.01785E-4</c:v>
                </c:pt>
                <c:pt idx="1854">
                  <c:v>8.7071799999999995E-5</c:v>
                </c:pt>
                <c:pt idx="1855">
                  <c:v>7.3891299999999995E-5</c:v>
                </c:pt>
                <c:pt idx="1856">
                  <c:v>6.1630299999999998E-5</c:v>
                </c:pt>
                <c:pt idx="1857">
                  <c:v>5.0135700000000002E-5</c:v>
                </c:pt>
                <c:pt idx="1858">
                  <c:v>3.8862999999999997E-5</c:v>
                </c:pt>
                <c:pt idx="1859">
                  <c:v>2.8779999999999999E-5</c:v>
                </c:pt>
                <c:pt idx="1860">
                  <c:v>1.8421099999999999E-5</c:v>
                </c:pt>
                <c:pt idx="1861">
                  <c:v>8.9203399999999994E-6</c:v>
                </c:pt>
                <c:pt idx="1862">
                  <c:v>-9.0220400000000002E-7</c:v>
                </c:pt>
                <c:pt idx="1863">
                  <c:v>-1.06231E-5</c:v>
                </c:pt>
                <c:pt idx="1864">
                  <c:v>-2.0030900000000002E-5</c:v>
                </c:pt>
                <c:pt idx="1865">
                  <c:v>-2.82552E-5</c:v>
                </c:pt>
                <c:pt idx="1866">
                  <c:v>-3.6897799999999998E-5</c:v>
                </c:pt>
                <c:pt idx="1867">
                  <c:v>-4.6153299999999997E-5</c:v>
                </c:pt>
                <c:pt idx="1868">
                  <c:v>-5.5378199999999998E-5</c:v>
                </c:pt>
                <c:pt idx="1869">
                  <c:v>-6.4572499999999999E-5</c:v>
                </c:pt>
                <c:pt idx="1870">
                  <c:v>-7.41192E-5</c:v>
                </c:pt>
                <c:pt idx="1871">
                  <c:v>-8.3880499999999998E-5</c:v>
                </c:pt>
                <c:pt idx="1872">
                  <c:v>-9.3626400000000002E-5</c:v>
                </c:pt>
                <c:pt idx="1873">
                  <c:v>-1.03526E-4</c:v>
                </c:pt>
                <c:pt idx="1874">
                  <c:v>-1.13762E-4</c:v>
                </c:pt>
                <c:pt idx="1875">
                  <c:v>-1.2401299999999999E-4</c:v>
                </c:pt>
                <c:pt idx="1876">
                  <c:v>-1.3501600000000001E-4</c:v>
                </c:pt>
                <c:pt idx="1877">
                  <c:v>-1.4571199999999999E-4</c:v>
                </c:pt>
                <c:pt idx="1878">
                  <c:v>-1.56852E-4</c:v>
                </c:pt>
                <c:pt idx="1879">
                  <c:v>-1.68376E-4</c:v>
                </c:pt>
                <c:pt idx="1880">
                  <c:v>-1.8034400000000001E-4</c:v>
                </c:pt>
                <c:pt idx="1881">
                  <c:v>-1.9199000000000001E-4</c:v>
                </c:pt>
                <c:pt idx="1882">
                  <c:v>-2.04601E-4</c:v>
                </c:pt>
                <c:pt idx="1883">
                  <c:v>-2.1748899999999999E-4</c:v>
                </c:pt>
                <c:pt idx="1884">
                  <c:v>-2.3042200000000001E-4</c:v>
                </c:pt>
                <c:pt idx="1885">
                  <c:v>-2.4346200000000001E-4</c:v>
                </c:pt>
                <c:pt idx="1886">
                  <c:v>-2.5746800000000001E-4</c:v>
                </c:pt>
                <c:pt idx="1887">
                  <c:v>-2.7002900000000003E-4</c:v>
                </c:pt>
                <c:pt idx="1888">
                  <c:v>-2.8412899999999999E-4</c:v>
                </c:pt>
                <c:pt idx="1889">
                  <c:v>-2.9807599999999998E-4</c:v>
                </c:pt>
                <c:pt idx="1890">
                  <c:v>-3.1263500000000002E-4</c:v>
                </c:pt>
                <c:pt idx="1891">
                  <c:v>-3.27349E-4</c:v>
                </c:pt>
                <c:pt idx="1892">
                  <c:v>-3.4267500000000002E-4</c:v>
                </c:pt>
                <c:pt idx="1893">
                  <c:v>-3.5723500000000002E-4</c:v>
                </c:pt>
                <c:pt idx="1894">
                  <c:v>-3.7256099999999999E-4</c:v>
                </c:pt>
                <c:pt idx="1895">
                  <c:v>-3.8727400000000001E-4</c:v>
                </c:pt>
                <c:pt idx="1896">
                  <c:v>-4.0259999999999997E-4</c:v>
                </c:pt>
                <c:pt idx="1897">
                  <c:v>-4.1716000000000002E-4</c:v>
                </c:pt>
                <c:pt idx="1898">
                  <c:v>-4.3263999999999998E-4</c:v>
                </c:pt>
                <c:pt idx="1899">
                  <c:v>-4.4643299999999999E-4</c:v>
                </c:pt>
                <c:pt idx="1900">
                  <c:v>-4.6129999999999999E-4</c:v>
                </c:pt>
                <c:pt idx="1901">
                  <c:v>-4.7601300000000001E-4</c:v>
                </c:pt>
                <c:pt idx="1902">
                  <c:v>-4.9149199999999995E-4</c:v>
                </c:pt>
                <c:pt idx="1903">
                  <c:v>-5.0528599999999997E-4</c:v>
                </c:pt>
                <c:pt idx="1904">
                  <c:v>-5.1862000000000002E-4</c:v>
                </c:pt>
                <c:pt idx="1905">
                  <c:v>-5.3026699999999996E-4</c:v>
                </c:pt>
                <c:pt idx="1906">
                  <c:v>-5.4176199999999999E-4</c:v>
                </c:pt>
                <c:pt idx="1907">
                  <c:v>-5.5187699999999999E-4</c:v>
                </c:pt>
                <c:pt idx="1908">
                  <c:v>-5.6245199999999996E-4</c:v>
                </c:pt>
                <c:pt idx="1909">
                  <c:v>-5.7149499999999999E-4</c:v>
                </c:pt>
                <c:pt idx="1910">
                  <c:v>-5.7977099999999998E-4</c:v>
                </c:pt>
                <c:pt idx="1911">
                  <c:v>-5.8605500000000004E-4</c:v>
                </c:pt>
                <c:pt idx="1912">
                  <c:v>-5.9187900000000002E-4</c:v>
                </c:pt>
                <c:pt idx="1913">
                  <c:v>-5.9540400000000001E-4</c:v>
                </c:pt>
                <c:pt idx="1914">
                  <c:v>-5.9862200000000004E-4</c:v>
                </c:pt>
                <c:pt idx="1915">
                  <c:v>-5.9984800000000005E-4</c:v>
                </c:pt>
                <c:pt idx="1916">
                  <c:v>-5.99542E-4</c:v>
                </c:pt>
                <c:pt idx="1917">
                  <c:v>-5.9739600000000004E-4</c:v>
                </c:pt>
                <c:pt idx="1918">
                  <c:v>-5.9387100000000005E-4</c:v>
                </c:pt>
                <c:pt idx="1919">
                  <c:v>-5.8865999999999996E-4</c:v>
                </c:pt>
                <c:pt idx="1920">
                  <c:v>-5.8176400000000002E-4</c:v>
                </c:pt>
                <c:pt idx="1921">
                  <c:v>-5.7256799999999997E-4</c:v>
                </c:pt>
                <c:pt idx="1922">
                  <c:v>-5.6229900000000005E-4</c:v>
                </c:pt>
                <c:pt idx="1923">
                  <c:v>-5.5019200000000002E-4</c:v>
                </c:pt>
                <c:pt idx="1924">
                  <c:v>-5.3685799999999997E-4</c:v>
                </c:pt>
                <c:pt idx="1925">
                  <c:v>-5.2168500000000003E-4</c:v>
                </c:pt>
                <c:pt idx="1926">
                  <c:v>-5.06052E-4</c:v>
                </c:pt>
                <c:pt idx="1927">
                  <c:v>-4.8904000000000005E-4</c:v>
                </c:pt>
                <c:pt idx="1928">
                  <c:v>-4.7172099999999998E-4</c:v>
                </c:pt>
                <c:pt idx="1929">
                  <c:v>-4.5317699999999997E-4</c:v>
                </c:pt>
                <c:pt idx="1930">
                  <c:v>-4.3509199999999999E-4</c:v>
                </c:pt>
                <c:pt idx="1931">
                  <c:v>-4.17007E-4</c:v>
                </c:pt>
                <c:pt idx="1932">
                  <c:v>-3.9907499999999998E-4</c:v>
                </c:pt>
                <c:pt idx="1933">
                  <c:v>-3.8099E-4</c:v>
                </c:pt>
                <c:pt idx="1934">
                  <c:v>-3.6413100000000001E-4</c:v>
                </c:pt>
                <c:pt idx="1935">
                  <c:v>-3.4880499999999999E-4</c:v>
                </c:pt>
                <c:pt idx="1936">
                  <c:v>-3.3347900000000002E-4</c:v>
                </c:pt>
                <c:pt idx="1937">
                  <c:v>-3.1891899999999997E-4</c:v>
                </c:pt>
                <c:pt idx="1938">
                  <c:v>-3.0635200000000002E-4</c:v>
                </c:pt>
                <c:pt idx="1939">
                  <c:v>-2.9501000000000001E-4</c:v>
                </c:pt>
                <c:pt idx="1940">
                  <c:v>-2.8566099999999999E-4</c:v>
                </c:pt>
                <c:pt idx="1941">
                  <c:v>-2.76772E-4</c:v>
                </c:pt>
                <c:pt idx="1942">
                  <c:v>-2.7002900000000003E-4</c:v>
                </c:pt>
                <c:pt idx="1943">
                  <c:v>-2.6405100000000001E-4</c:v>
                </c:pt>
                <c:pt idx="1944">
                  <c:v>-2.6022000000000003E-4</c:v>
                </c:pt>
                <c:pt idx="1945">
                  <c:v>-2.56848E-4</c:v>
                </c:pt>
                <c:pt idx="1946">
                  <c:v>-2.5470199999999999E-4</c:v>
                </c:pt>
                <c:pt idx="1947">
                  <c:v>-2.5271000000000001E-4</c:v>
                </c:pt>
                <c:pt idx="1948">
                  <c:v>-2.5179E-4</c:v>
                </c:pt>
                <c:pt idx="1949">
                  <c:v>-2.50871E-4</c:v>
                </c:pt>
                <c:pt idx="1950">
                  <c:v>-2.5041100000000003E-4</c:v>
                </c:pt>
                <c:pt idx="1951">
                  <c:v>-2.5133099999999998E-4</c:v>
                </c:pt>
                <c:pt idx="1952">
                  <c:v>-2.5378299999999999E-4</c:v>
                </c:pt>
                <c:pt idx="1953">
                  <c:v>-2.5669499999999998E-4</c:v>
                </c:pt>
                <c:pt idx="1954">
                  <c:v>-2.6129300000000001E-4</c:v>
                </c:pt>
                <c:pt idx="1955">
                  <c:v>-2.67576E-4</c:v>
                </c:pt>
                <c:pt idx="1956">
                  <c:v>-2.7631200000000002E-4</c:v>
                </c:pt>
                <c:pt idx="1957">
                  <c:v>-2.8474199999999999E-4</c:v>
                </c:pt>
                <c:pt idx="1958">
                  <c:v>-2.9531700000000002E-4</c:v>
                </c:pt>
                <c:pt idx="1959">
                  <c:v>-3.06812E-4</c:v>
                </c:pt>
                <c:pt idx="1960">
                  <c:v>-3.1983899999999998E-4</c:v>
                </c:pt>
                <c:pt idx="1961">
                  <c:v>-3.3286600000000002E-4</c:v>
                </c:pt>
                <c:pt idx="1962">
                  <c:v>-3.4681300000000001E-4</c:v>
                </c:pt>
                <c:pt idx="1963">
                  <c:v>-3.6137300000000001E-4</c:v>
                </c:pt>
                <c:pt idx="1964">
                  <c:v>-3.7669899999999998E-4</c:v>
                </c:pt>
                <c:pt idx="1965">
                  <c:v>-3.92025E-4</c:v>
                </c:pt>
                <c:pt idx="1966">
                  <c:v>-4.1026300000000001E-4</c:v>
                </c:pt>
                <c:pt idx="1967">
                  <c:v>-4.3003399999999998E-4</c:v>
                </c:pt>
                <c:pt idx="1968">
                  <c:v>-4.5317699999999997E-4</c:v>
                </c:pt>
                <c:pt idx="1969">
                  <c:v>-4.7846500000000002E-4</c:v>
                </c:pt>
                <c:pt idx="1970">
                  <c:v>-5.0988400000000005E-4</c:v>
                </c:pt>
                <c:pt idx="1971">
                  <c:v>-5.4635999999999997E-4</c:v>
                </c:pt>
                <c:pt idx="1972">
                  <c:v>-5.9004000000000001E-4</c:v>
                </c:pt>
                <c:pt idx="1973">
                  <c:v>-6.4061599999999999E-4</c:v>
                </c:pt>
                <c:pt idx="1974">
                  <c:v>-7.0146100000000001E-4</c:v>
                </c:pt>
                <c:pt idx="1975">
                  <c:v>-7.7334099999999998E-4</c:v>
                </c:pt>
                <c:pt idx="1976">
                  <c:v>-8.5717499999999995E-4</c:v>
                </c:pt>
                <c:pt idx="1977">
                  <c:v>-9.5250399999999996E-4</c:v>
                </c:pt>
                <c:pt idx="1978">
                  <c:v>-1.0620899999999999E-3</c:v>
                </c:pt>
                <c:pt idx="1979">
                  <c:v>-1.18301E-3</c:v>
                </c:pt>
                <c:pt idx="1980">
                  <c:v>-1.31773E-3</c:v>
                </c:pt>
                <c:pt idx="1981">
                  <c:v>-1.46547E-3</c:v>
                </c:pt>
                <c:pt idx="1982">
                  <c:v>-1.629E-3</c:v>
                </c:pt>
                <c:pt idx="1983">
                  <c:v>-1.80817E-3</c:v>
                </c:pt>
                <c:pt idx="1984">
                  <c:v>-1.5231000000000001E-3</c:v>
                </c:pt>
                <c:pt idx="1985">
                  <c:v>-1.1258399999999999E-3</c:v>
                </c:pt>
                <c:pt idx="1986">
                  <c:v>-7.9801600000000002E-4</c:v>
                </c:pt>
                <c:pt idx="1987">
                  <c:v>-5.1540099999999997E-4</c:v>
                </c:pt>
                <c:pt idx="1988">
                  <c:v>-2.7171500000000001E-4</c:v>
                </c:pt>
                <c:pt idx="1989">
                  <c:v>-6.1898799999999998E-5</c:v>
                </c:pt>
                <c:pt idx="1990">
                  <c:v>1.13433E-4</c:v>
                </c:pt>
                <c:pt idx="1991">
                  <c:v>2.5320799999999999E-4</c:v>
                </c:pt>
                <c:pt idx="1992">
                  <c:v>3.5911199999999997E-4</c:v>
                </c:pt>
                <c:pt idx="1993">
                  <c:v>4.3589600000000002E-4</c:v>
                </c:pt>
                <c:pt idx="1994">
                  <c:v>4.8677900000000001E-4</c:v>
                </c:pt>
                <c:pt idx="1995">
                  <c:v>5.1804499999999996E-4</c:v>
                </c:pt>
                <c:pt idx="1996">
                  <c:v>5.3107199999999995E-4</c:v>
                </c:pt>
                <c:pt idx="1997">
                  <c:v>5.3474999999999996E-4</c:v>
                </c:pt>
                <c:pt idx="1998">
                  <c:v>5.3015199999999999E-4</c:v>
                </c:pt>
                <c:pt idx="1999">
                  <c:v>5.2156999999999995E-4</c:v>
                </c:pt>
                <c:pt idx="2000">
                  <c:v>5.09309E-4</c:v>
                </c:pt>
                <c:pt idx="2001">
                  <c:v>4.9735399999999998E-4</c:v>
                </c:pt>
                <c:pt idx="2002">
                  <c:v>4.8448000000000002E-4</c:v>
                </c:pt>
                <c:pt idx="2003">
                  <c:v>4.73599E-4</c:v>
                </c:pt>
                <c:pt idx="2004">
                  <c:v>4.6164399999999999E-4</c:v>
                </c:pt>
                <c:pt idx="2005">
                  <c:v>4.5183499999999999E-4</c:v>
                </c:pt>
                <c:pt idx="2006">
                  <c:v>4.4156700000000002E-4</c:v>
                </c:pt>
                <c:pt idx="2007">
                  <c:v>4.3145100000000001E-4</c:v>
                </c:pt>
                <c:pt idx="2008">
                  <c:v>4.1873099999999999E-4</c:v>
                </c:pt>
                <c:pt idx="2009">
                  <c:v>4.0631700000000001E-4</c:v>
                </c:pt>
                <c:pt idx="2010">
                  <c:v>3.9252299999999998E-4</c:v>
                </c:pt>
                <c:pt idx="2011">
                  <c:v>3.7995500000000002E-4</c:v>
                </c:pt>
                <c:pt idx="2012">
                  <c:v>3.6355600000000001E-4</c:v>
                </c:pt>
                <c:pt idx="2013">
                  <c:v>3.4899699999999998E-4</c:v>
                </c:pt>
                <c:pt idx="2014">
                  <c:v>3.34896E-4</c:v>
                </c:pt>
                <c:pt idx="2015">
                  <c:v>3.2278899999999998E-4</c:v>
                </c:pt>
                <c:pt idx="2016">
                  <c:v>3.1052800000000002E-4</c:v>
                </c:pt>
                <c:pt idx="2017">
                  <c:v>3.0041200000000001E-4</c:v>
                </c:pt>
                <c:pt idx="2018">
                  <c:v>2.9075699999999999E-4</c:v>
                </c:pt>
                <c:pt idx="2019">
                  <c:v>2.8248100000000001E-4</c:v>
                </c:pt>
                <c:pt idx="2020">
                  <c:v>2.7451100000000001E-4</c:v>
                </c:pt>
                <c:pt idx="2021">
                  <c:v>2.67614E-4</c:v>
                </c:pt>
                <c:pt idx="2022">
                  <c:v>2.60411E-4</c:v>
                </c:pt>
                <c:pt idx="2023">
                  <c:v>2.5412699999999999E-4</c:v>
                </c:pt>
                <c:pt idx="2024">
                  <c:v>2.4600400000000003E-4</c:v>
                </c:pt>
                <c:pt idx="2025">
                  <c:v>2.39108E-4</c:v>
                </c:pt>
                <c:pt idx="2026">
                  <c:v>2.3297699999999999E-4</c:v>
                </c:pt>
                <c:pt idx="2027">
                  <c:v>2.2745999999999999E-4</c:v>
                </c:pt>
                <c:pt idx="2028">
                  <c:v>2.2132900000000001E-4</c:v>
                </c:pt>
                <c:pt idx="2029">
                  <c:v>2.1719099999999999E-4</c:v>
                </c:pt>
                <c:pt idx="2030">
                  <c:v>2.1336E-4</c:v>
                </c:pt>
                <c:pt idx="2031">
                  <c:v>2.1060100000000001E-4</c:v>
                </c:pt>
                <c:pt idx="2032">
                  <c:v>2.0784199999999999E-4</c:v>
                </c:pt>
                <c:pt idx="2033">
                  <c:v>2.0646299999999999E-4</c:v>
                </c:pt>
                <c:pt idx="2034">
                  <c:v>2.0508399999999999E-4</c:v>
                </c:pt>
                <c:pt idx="2035">
                  <c:v>2.0493E-4</c:v>
                </c:pt>
                <c:pt idx="2036">
                  <c:v>2.0447E-4</c:v>
                </c:pt>
                <c:pt idx="2037">
                  <c:v>2.0523699999999999E-4</c:v>
                </c:pt>
                <c:pt idx="2038">
                  <c:v>2.0600300000000001E-4</c:v>
                </c:pt>
                <c:pt idx="2039">
                  <c:v>2.0784199999999999E-4</c:v>
                </c:pt>
                <c:pt idx="2040">
                  <c:v>2.09681E-4</c:v>
                </c:pt>
                <c:pt idx="2041">
                  <c:v>2.12287E-4</c:v>
                </c:pt>
                <c:pt idx="2042">
                  <c:v>2.1473900000000001E-4</c:v>
                </c:pt>
                <c:pt idx="2043">
                  <c:v>2.1857100000000001E-4</c:v>
                </c:pt>
                <c:pt idx="2044">
                  <c:v>2.2132900000000001E-4</c:v>
                </c:pt>
                <c:pt idx="2045">
                  <c:v>2.25314E-4</c:v>
                </c:pt>
                <c:pt idx="2046">
                  <c:v>2.29452E-4</c:v>
                </c:pt>
                <c:pt idx="2047">
                  <c:v>2.3435700000000001E-4</c:v>
                </c:pt>
                <c:pt idx="2048">
                  <c:v>2.38495E-4</c:v>
                </c:pt>
                <c:pt idx="2049">
                  <c:v>2.4355199999999999E-4</c:v>
                </c:pt>
                <c:pt idx="2050">
                  <c:v>2.4830300000000001E-4</c:v>
                </c:pt>
                <c:pt idx="2051">
                  <c:v>2.5412699999999999E-4</c:v>
                </c:pt>
                <c:pt idx="2052">
                  <c:v>2.5903200000000002E-4</c:v>
                </c:pt>
                <c:pt idx="2053">
                  <c:v>2.6454899999999999E-4</c:v>
                </c:pt>
                <c:pt idx="2054">
                  <c:v>2.7022E-4</c:v>
                </c:pt>
                <c:pt idx="2055">
                  <c:v>2.7589100000000001E-4</c:v>
                </c:pt>
                <c:pt idx="2056">
                  <c:v>2.8079500000000002E-4</c:v>
                </c:pt>
                <c:pt idx="2057">
                  <c:v>2.8677200000000003E-4</c:v>
                </c:pt>
                <c:pt idx="2058">
                  <c:v>2.9213600000000002E-4</c:v>
                </c:pt>
                <c:pt idx="2059">
                  <c:v>2.98573E-4</c:v>
                </c:pt>
                <c:pt idx="2060">
                  <c:v>3.0347799999999998E-4</c:v>
                </c:pt>
                <c:pt idx="2061">
                  <c:v>3.0930200000000001E-4</c:v>
                </c:pt>
                <c:pt idx="2062">
                  <c:v>3.1466600000000001E-4</c:v>
                </c:pt>
                <c:pt idx="2063">
                  <c:v>3.2033700000000002E-4</c:v>
                </c:pt>
                <c:pt idx="2064">
                  <c:v>3.2508800000000002E-4</c:v>
                </c:pt>
                <c:pt idx="2065">
                  <c:v>3.3029899999999999E-4</c:v>
                </c:pt>
                <c:pt idx="2066">
                  <c:v>3.3520300000000001E-4</c:v>
                </c:pt>
                <c:pt idx="2067">
                  <c:v>3.4087400000000002E-4</c:v>
                </c:pt>
                <c:pt idx="2068">
                  <c:v>3.4547199999999999E-4</c:v>
                </c:pt>
                <c:pt idx="2069">
                  <c:v>3.5022299999999998E-4</c:v>
                </c:pt>
                <c:pt idx="2070">
                  <c:v>3.55127E-4</c:v>
                </c:pt>
                <c:pt idx="2071">
                  <c:v>3.6033799999999998E-4</c:v>
                </c:pt>
                <c:pt idx="2072">
                  <c:v>3.6478299999999998E-4</c:v>
                </c:pt>
                <c:pt idx="2073">
                  <c:v>3.6922700000000002E-4</c:v>
                </c:pt>
                <c:pt idx="2074">
                  <c:v>3.7397800000000002E-4</c:v>
                </c:pt>
                <c:pt idx="2075">
                  <c:v>3.79496E-4</c:v>
                </c:pt>
                <c:pt idx="2076">
                  <c:v>3.8302099999999999E-4</c:v>
                </c:pt>
                <c:pt idx="2077">
                  <c:v>3.8777199999999999E-4</c:v>
                </c:pt>
                <c:pt idx="2078">
                  <c:v>3.9190999999999998E-4</c:v>
                </c:pt>
                <c:pt idx="2079">
                  <c:v>3.9650800000000001E-4</c:v>
                </c:pt>
                <c:pt idx="2080">
                  <c:v>4.0049299999999998E-4</c:v>
                </c:pt>
                <c:pt idx="2081">
                  <c:v>4.0555000000000002E-4</c:v>
                </c:pt>
                <c:pt idx="2082">
                  <c:v>4.0953499999999999E-4</c:v>
                </c:pt>
                <c:pt idx="2083">
                  <c:v>4.1428599999999998E-4</c:v>
                </c:pt>
                <c:pt idx="2084">
                  <c:v>4.1827100000000001E-4</c:v>
                </c:pt>
                <c:pt idx="2085">
                  <c:v>4.2286899999999998E-4</c:v>
                </c:pt>
                <c:pt idx="2086">
                  <c:v>4.26854E-4</c:v>
                </c:pt>
                <c:pt idx="2087">
                  <c:v>4.31605E-4</c:v>
                </c:pt>
                <c:pt idx="2088">
                  <c:v>4.3543599999999998E-4</c:v>
                </c:pt>
                <c:pt idx="2089">
                  <c:v>4.4018699999999998E-4</c:v>
                </c:pt>
                <c:pt idx="2090">
                  <c:v>4.4432599999999999E-4</c:v>
                </c:pt>
                <c:pt idx="2091">
                  <c:v>4.4923000000000001E-4</c:v>
                </c:pt>
                <c:pt idx="2092">
                  <c:v>4.5306099999999999E-4</c:v>
                </c:pt>
                <c:pt idx="2093">
                  <c:v>4.5765900000000002E-4</c:v>
                </c:pt>
                <c:pt idx="2094">
                  <c:v>4.61951E-4</c:v>
                </c:pt>
                <c:pt idx="2095">
                  <c:v>4.6670199999999999E-4</c:v>
                </c:pt>
                <c:pt idx="2096">
                  <c:v>4.7083999999999998E-4</c:v>
                </c:pt>
                <c:pt idx="2097">
                  <c:v>4.7559099999999998E-4</c:v>
                </c:pt>
                <c:pt idx="2098">
                  <c:v>4.8018900000000001E-4</c:v>
                </c:pt>
                <c:pt idx="2099">
                  <c:v>4.85246E-4</c:v>
                </c:pt>
                <c:pt idx="2100">
                  <c:v>4.8953799999999997E-4</c:v>
                </c:pt>
                <c:pt idx="2101">
                  <c:v>4.9444199999999999E-4</c:v>
                </c:pt>
                <c:pt idx="2102">
                  <c:v>4.9919299999999999E-4</c:v>
                </c:pt>
                <c:pt idx="2103">
                  <c:v>5.0440399999999996E-4</c:v>
                </c:pt>
                <c:pt idx="2104">
                  <c:v>5.0884900000000002E-4</c:v>
                </c:pt>
                <c:pt idx="2105">
                  <c:v>5.1390599999999995E-4</c:v>
                </c:pt>
                <c:pt idx="2106">
                  <c:v>5.1942399999999999E-4</c:v>
                </c:pt>
                <c:pt idx="2107">
                  <c:v>5.2478799999999999E-4</c:v>
                </c:pt>
                <c:pt idx="2108">
                  <c:v>5.2999899999999996E-4</c:v>
                </c:pt>
                <c:pt idx="2109">
                  <c:v>5.3474999999999996E-4</c:v>
                </c:pt>
                <c:pt idx="2110">
                  <c:v>5.4042100000000002E-4</c:v>
                </c:pt>
                <c:pt idx="2111">
                  <c:v>5.46245E-4</c:v>
                </c:pt>
                <c:pt idx="2112">
                  <c:v>5.5145599999999997E-4</c:v>
                </c:pt>
                <c:pt idx="2113">
                  <c:v>5.56973E-4</c:v>
                </c:pt>
                <c:pt idx="2114">
                  <c:v>5.6233699999999999E-4</c:v>
                </c:pt>
                <c:pt idx="2115">
                  <c:v>5.6862099999999995E-4</c:v>
                </c:pt>
                <c:pt idx="2116">
                  <c:v>5.7413799999999997E-4</c:v>
                </c:pt>
                <c:pt idx="2117">
                  <c:v>5.7980900000000003E-4</c:v>
                </c:pt>
                <c:pt idx="2118">
                  <c:v>5.8593999999999996E-4</c:v>
                </c:pt>
                <c:pt idx="2119">
                  <c:v>5.9191699999999996E-4</c:v>
                </c:pt>
                <c:pt idx="2120">
                  <c:v>5.9789399999999996E-4</c:v>
                </c:pt>
                <c:pt idx="2121">
                  <c:v>6.0417800000000003E-4</c:v>
                </c:pt>
                <c:pt idx="2122">
                  <c:v>6.1061500000000001E-4</c:v>
                </c:pt>
                <c:pt idx="2123">
                  <c:v>6.1735800000000003E-4</c:v>
                </c:pt>
                <c:pt idx="2124">
                  <c:v>6.2348899999999997E-4</c:v>
                </c:pt>
                <c:pt idx="2125">
                  <c:v>6.3038600000000003E-4</c:v>
                </c:pt>
                <c:pt idx="2126">
                  <c:v>4.8141500000000001E-4</c:v>
                </c:pt>
                <c:pt idx="2127">
                  <c:v>3.9941999999999999E-4</c:v>
                </c:pt>
                <c:pt idx="2128">
                  <c:v>3.3688899999999999E-4</c:v>
                </c:pt>
                <c:pt idx="2129">
                  <c:v>2.8815200000000002E-4</c:v>
                </c:pt>
                <c:pt idx="2130">
                  <c:v>2.4799700000000002E-4</c:v>
                </c:pt>
                <c:pt idx="2131">
                  <c:v>2.1473900000000001E-4</c:v>
                </c:pt>
                <c:pt idx="2132">
                  <c:v>1.8684499999999999E-4</c:v>
                </c:pt>
                <c:pt idx="2133">
                  <c:v>1.6247700000000001E-4</c:v>
                </c:pt>
                <c:pt idx="2134">
                  <c:v>1.41633E-4</c:v>
                </c:pt>
                <c:pt idx="2135">
                  <c:v>1.2339499999999999E-4</c:v>
                </c:pt>
                <c:pt idx="2136">
                  <c:v>1.06536E-4</c:v>
                </c:pt>
                <c:pt idx="2137">
                  <c:v>9.1822899999999998E-5</c:v>
                </c:pt>
                <c:pt idx="2138">
                  <c:v>7.8182600000000006E-5</c:v>
                </c:pt>
                <c:pt idx="2139">
                  <c:v>6.5768399999999999E-5</c:v>
                </c:pt>
                <c:pt idx="2140">
                  <c:v>5.4120499999999998E-5</c:v>
                </c:pt>
                <c:pt idx="2141">
                  <c:v>4.2172899999999997E-5</c:v>
                </c:pt>
                <c:pt idx="2142">
                  <c:v>3.1829399999999997E-5</c:v>
                </c:pt>
                <c:pt idx="2143">
                  <c:v>2.1991500000000001E-5</c:v>
                </c:pt>
                <c:pt idx="2144">
                  <c:v>1.20924E-5</c:v>
                </c:pt>
                <c:pt idx="2145">
                  <c:v>2.7142100000000001E-6</c:v>
                </c:pt>
                <c:pt idx="2146">
                  <c:v>-7.6419500000000006E-6</c:v>
                </c:pt>
                <c:pt idx="2147">
                  <c:v>-1.6760099999999999E-5</c:v>
                </c:pt>
                <c:pt idx="2148">
                  <c:v>-2.5510399999999999E-5</c:v>
                </c:pt>
                <c:pt idx="2149">
                  <c:v>-3.4139500000000001E-5</c:v>
                </c:pt>
                <c:pt idx="2150">
                  <c:v>-4.3134499999999998E-5</c:v>
                </c:pt>
                <c:pt idx="2151">
                  <c:v>-5.2175600000000002E-5</c:v>
                </c:pt>
                <c:pt idx="2152">
                  <c:v>-6.1599699999999999E-5</c:v>
                </c:pt>
                <c:pt idx="2153">
                  <c:v>-7.0947199999999997E-5</c:v>
                </c:pt>
                <c:pt idx="2154">
                  <c:v>-8.0831100000000006E-5</c:v>
                </c:pt>
                <c:pt idx="2155">
                  <c:v>-9.0132599999999998E-5</c:v>
                </c:pt>
                <c:pt idx="2156">
                  <c:v>-1.00108E-4</c:v>
                </c:pt>
                <c:pt idx="2157">
                  <c:v>-1.10299E-4</c:v>
                </c:pt>
                <c:pt idx="2158">
                  <c:v>-1.20795E-4</c:v>
                </c:pt>
                <c:pt idx="2159">
                  <c:v>-1.3097E-4</c:v>
                </c:pt>
                <c:pt idx="2160">
                  <c:v>-1.4223299999999999E-4</c:v>
                </c:pt>
                <c:pt idx="2161">
                  <c:v>-1.5326700000000001E-4</c:v>
                </c:pt>
                <c:pt idx="2162">
                  <c:v>-1.6480499999999999E-4</c:v>
                </c:pt>
                <c:pt idx="2163">
                  <c:v>-1.7606800000000001E-4</c:v>
                </c:pt>
                <c:pt idx="2164">
                  <c:v>-1.8809799999999999E-4</c:v>
                </c:pt>
                <c:pt idx="2165">
                  <c:v>-2.0063200000000001E-4</c:v>
                </c:pt>
                <c:pt idx="2166">
                  <c:v>-2.1354999999999999E-4</c:v>
                </c:pt>
                <c:pt idx="2167">
                  <c:v>-2.25978E-4</c:v>
                </c:pt>
                <c:pt idx="2168">
                  <c:v>-2.3920199999999999E-4</c:v>
                </c:pt>
                <c:pt idx="2169">
                  <c:v>-2.5251899999999999E-4</c:v>
                </c:pt>
                <c:pt idx="2170">
                  <c:v>-2.6573699999999999E-4</c:v>
                </c:pt>
                <c:pt idx="2171">
                  <c:v>-2.7922400000000001E-4</c:v>
                </c:pt>
                <c:pt idx="2172">
                  <c:v>-2.9347800000000001E-4</c:v>
                </c:pt>
                <c:pt idx="2173">
                  <c:v>-3.0803800000000001E-4</c:v>
                </c:pt>
                <c:pt idx="2174">
                  <c:v>-3.2259699999999999E-4</c:v>
                </c:pt>
                <c:pt idx="2175">
                  <c:v>-3.3669800000000002E-4</c:v>
                </c:pt>
                <c:pt idx="2176">
                  <c:v>-3.5248400000000002E-4</c:v>
                </c:pt>
                <c:pt idx="2177">
                  <c:v>-3.6735000000000001E-4</c:v>
                </c:pt>
                <c:pt idx="2178">
                  <c:v>-3.8267599999999998E-4</c:v>
                </c:pt>
                <c:pt idx="2179">
                  <c:v>-3.9692999999999998E-4</c:v>
                </c:pt>
                <c:pt idx="2180">
                  <c:v>-4.1240899999999997E-4</c:v>
                </c:pt>
                <c:pt idx="2181">
                  <c:v>-4.27429E-4</c:v>
                </c:pt>
                <c:pt idx="2182">
                  <c:v>-4.41989E-4</c:v>
                </c:pt>
                <c:pt idx="2183">
                  <c:v>-4.5608900000000002E-4</c:v>
                </c:pt>
                <c:pt idx="2184">
                  <c:v>-4.7126200000000002E-4</c:v>
                </c:pt>
                <c:pt idx="2185">
                  <c:v>-4.8597499999999998E-4</c:v>
                </c:pt>
                <c:pt idx="2186">
                  <c:v>-5.0114799999999998E-4</c:v>
                </c:pt>
                <c:pt idx="2187">
                  <c:v>-5.1386800000000001E-4</c:v>
                </c:pt>
                <c:pt idx="2188">
                  <c:v>-5.2658900000000005E-4</c:v>
                </c:pt>
                <c:pt idx="2189">
                  <c:v>-5.3793099999999996E-4</c:v>
                </c:pt>
                <c:pt idx="2190">
                  <c:v>-5.4911900000000004E-4</c:v>
                </c:pt>
                <c:pt idx="2191">
                  <c:v>-5.5846800000000001E-4</c:v>
                </c:pt>
                <c:pt idx="2192">
                  <c:v>-5.6873600000000002E-4</c:v>
                </c:pt>
                <c:pt idx="2193">
                  <c:v>-5.7731899999999997E-4</c:v>
                </c:pt>
                <c:pt idx="2194">
                  <c:v>-5.8452199999999997E-4</c:v>
                </c:pt>
                <c:pt idx="2195">
                  <c:v>-5.8958000000000003E-4</c:v>
                </c:pt>
                <c:pt idx="2196">
                  <c:v>-5.9448400000000005E-4</c:v>
                </c:pt>
                <c:pt idx="2197">
                  <c:v>-5.9800900000000004E-4</c:v>
                </c:pt>
                <c:pt idx="2198">
                  <c:v>-5.9969500000000002E-4</c:v>
                </c:pt>
                <c:pt idx="2199">
                  <c:v>-5.9923500000000005E-4</c:v>
                </c:pt>
                <c:pt idx="2200">
                  <c:v>-5.9846900000000002E-4</c:v>
                </c:pt>
                <c:pt idx="2201">
                  <c:v>-5.9525099999999998E-4</c:v>
                </c:pt>
                <c:pt idx="2202">
                  <c:v>-5.9080600000000004E-4</c:v>
                </c:pt>
                <c:pt idx="2203">
                  <c:v>-5.8390899999999997E-4</c:v>
                </c:pt>
                <c:pt idx="2204">
                  <c:v>-5.7578600000000001E-4</c:v>
                </c:pt>
                <c:pt idx="2205">
                  <c:v>-5.6582400000000004E-4</c:v>
                </c:pt>
                <c:pt idx="2206">
                  <c:v>-5.5463599999999995E-4</c:v>
                </c:pt>
                <c:pt idx="2207">
                  <c:v>-5.4114899999999999E-4</c:v>
                </c:pt>
                <c:pt idx="2208">
                  <c:v>-5.2735599999999998E-4</c:v>
                </c:pt>
                <c:pt idx="2209">
                  <c:v>-5.1157000000000004E-4</c:v>
                </c:pt>
                <c:pt idx="2210">
                  <c:v>-4.9516999999999996E-4</c:v>
                </c:pt>
                <c:pt idx="2211">
                  <c:v>-4.7723900000000002E-4</c:v>
                </c:pt>
                <c:pt idx="2212">
                  <c:v>-4.59307E-4</c:v>
                </c:pt>
                <c:pt idx="2213">
                  <c:v>-4.41376E-4</c:v>
                </c:pt>
                <c:pt idx="2214">
                  <c:v>-4.22984E-4</c:v>
                </c:pt>
                <c:pt idx="2215">
                  <c:v>-4.0474599999999999E-4</c:v>
                </c:pt>
                <c:pt idx="2216">
                  <c:v>-3.8681399999999997E-4</c:v>
                </c:pt>
                <c:pt idx="2217">
                  <c:v>-3.69649E-4</c:v>
                </c:pt>
                <c:pt idx="2218">
                  <c:v>-3.5462900000000002E-4</c:v>
                </c:pt>
                <c:pt idx="2219">
                  <c:v>-3.38077E-4</c:v>
                </c:pt>
                <c:pt idx="2220">
                  <c:v>-3.2382400000000001E-4</c:v>
                </c:pt>
                <c:pt idx="2221">
                  <c:v>-3.1049000000000002E-4</c:v>
                </c:pt>
                <c:pt idx="2222">
                  <c:v>-2.9899499999999998E-4</c:v>
                </c:pt>
                <c:pt idx="2223">
                  <c:v>-2.8795999999999997E-4</c:v>
                </c:pt>
                <c:pt idx="2224">
                  <c:v>-2.7922400000000001E-4</c:v>
                </c:pt>
                <c:pt idx="2225">
                  <c:v>-2.7171500000000001E-4</c:v>
                </c:pt>
                <c:pt idx="2226">
                  <c:v>-2.6619700000000003E-4</c:v>
                </c:pt>
                <c:pt idx="2227">
                  <c:v>-2.6129300000000001E-4</c:v>
                </c:pt>
                <c:pt idx="2228">
                  <c:v>-2.5792099999999999E-4</c:v>
                </c:pt>
                <c:pt idx="2229">
                  <c:v>-2.5516200000000002E-4</c:v>
                </c:pt>
                <c:pt idx="2230">
                  <c:v>-2.5363000000000002E-4</c:v>
                </c:pt>
                <c:pt idx="2231">
                  <c:v>-2.5179E-4</c:v>
                </c:pt>
                <c:pt idx="2232">
                  <c:v>-2.51177E-4</c:v>
                </c:pt>
                <c:pt idx="2233">
                  <c:v>-2.50564E-4</c:v>
                </c:pt>
                <c:pt idx="2234">
                  <c:v>-2.5133099999999998E-4</c:v>
                </c:pt>
                <c:pt idx="2235">
                  <c:v>-2.5255699999999999E-4</c:v>
                </c:pt>
                <c:pt idx="2236">
                  <c:v>-2.5531499999999999E-4</c:v>
                </c:pt>
                <c:pt idx="2237">
                  <c:v>-2.5975999999999999E-4</c:v>
                </c:pt>
                <c:pt idx="2238">
                  <c:v>-2.6573699999999999E-4</c:v>
                </c:pt>
                <c:pt idx="2239">
                  <c:v>-2.7248099999999998E-4</c:v>
                </c:pt>
                <c:pt idx="2240">
                  <c:v>-2.8183E-4</c:v>
                </c:pt>
                <c:pt idx="2241">
                  <c:v>-2.91639E-4</c:v>
                </c:pt>
                <c:pt idx="2242">
                  <c:v>-3.0313300000000003E-4</c:v>
                </c:pt>
                <c:pt idx="2243">
                  <c:v>-3.1539399999999998E-4</c:v>
                </c:pt>
                <c:pt idx="2244">
                  <c:v>-3.2842100000000002E-4</c:v>
                </c:pt>
                <c:pt idx="2245">
                  <c:v>-3.4236800000000001E-4</c:v>
                </c:pt>
                <c:pt idx="2246">
                  <c:v>-3.5677499999999998E-4</c:v>
                </c:pt>
                <c:pt idx="2247">
                  <c:v>-3.7102800000000003E-4</c:v>
                </c:pt>
                <c:pt idx="2248">
                  <c:v>-3.8712099999999998E-4</c:v>
                </c:pt>
                <c:pt idx="2249">
                  <c:v>-4.0367300000000001E-4</c:v>
                </c:pt>
                <c:pt idx="2250">
                  <c:v>-4.23597E-4</c:v>
                </c:pt>
                <c:pt idx="2251">
                  <c:v>-4.44747E-4</c:v>
                </c:pt>
                <c:pt idx="2252">
                  <c:v>-4.6957599999999998E-4</c:v>
                </c:pt>
                <c:pt idx="2253">
                  <c:v>-4.9900200000000002E-4</c:v>
                </c:pt>
                <c:pt idx="2254">
                  <c:v>-5.3379299999999996E-4</c:v>
                </c:pt>
                <c:pt idx="2255">
                  <c:v>-5.7379399999999998E-4</c:v>
                </c:pt>
                <c:pt idx="2256">
                  <c:v>-6.2268399999999998E-4</c:v>
                </c:pt>
                <c:pt idx="2257">
                  <c:v>-6.7985099999999998E-4</c:v>
                </c:pt>
                <c:pt idx="2258">
                  <c:v>-7.4835899999999998E-4</c:v>
                </c:pt>
                <c:pt idx="2259">
                  <c:v>-8.2698299999999999E-4</c:v>
                </c:pt>
                <c:pt idx="2260">
                  <c:v>-9.1940000000000001E-4</c:v>
                </c:pt>
                <c:pt idx="2261">
                  <c:v>-1.02469E-3</c:v>
                </c:pt>
                <c:pt idx="2262">
                  <c:v>-1.1413199999999999E-3</c:v>
                </c:pt>
                <c:pt idx="2263">
                  <c:v>-1.2706799999999999E-3</c:v>
                </c:pt>
                <c:pt idx="2264">
                  <c:v>-1.4145900000000001E-3</c:v>
                </c:pt>
                <c:pt idx="2265">
                  <c:v>-1.57306E-3</c:v>
                </c:pt>
                <c:pt idx="2266">
                  <c:v>-1.7471699999999999E-3</c:v>
                </c:pt>
                <c:pt idx="2267">
                  <c:v>-1.6820299999999999E-3</c:v>
                </c:pt>
                <c:pt idx="2268">
                  <c:v>-1.24815E-3</c:v>
                </c:pt>
                <c:pt idx="2269">
                  <c:v>-9.0116100000000004E-4</c:v>
                </c:pt>
                <c:pt idx="2270">
                  <c:v>-6.06132E-4</c:v>
                </c:pt>
                <c:pt idx="2271">
                  <c:v>-3.4895899999999998E-4</c:v>
                </c:pt>
                <c:pt idx="2272">
                  <c:v>-1.28415E-4</c:v>
                </c:pt>
                <c:pt idx="2273">
                  <c:v>5.9791199999999998E-5</c:v>
                </c:pt>
                <c:pt idx="2274">
                  <c:v>2.09681E-4</c:v>
                </c:pt>
                <c:pt idx="2275">
                  <c:v>3.2754000000000003E-4</c:v>
                </c:pt>
                <c:pt idx="2276">
                  <c:v>4.13213E-4</c:v>
                </c:pt>
                <c:pt idx="2277">
                  <c:v>4.7298499999999999E-4</c:v>
                </c:pt>
                <c:pt idx="2278">
                  <c:v>5.08696E-4</c:v>
                </c:pt>
                <c:pt idx="2279">
                  <c:v>5.2800700000000004E-4</c:v>
                </c:pt>
                <c:pt idx="2280">
                  <c:v>5.3459700000000005E-4</c:v>
                </c:pt>
                <c:pt idx="2281">
                  <c:v>5.3275800000000004E-4</c:v>
                </c:pt>
                <c:pt idx="2282">
                  <c:v>5.2432800000000001E-4</c:v>
                </c:pt>
                <c:pt idx="2283">
                  <c:v>5.1390599999999995E-4</c:v>
                </c:pt>
                <c:pt idx="2284">
                  <c:v>5.0149199999999998E-4</c:v>
                </c:pt>
                <c:pt idx="2285">
                  <c:v>4.8938499999999995E-4</c:v>
                </c:pt>
                <c:pt idx="2286">
                  <c:v>4.7635700000000001E-4</c:v>
                </c:pt>
                <c:pt idx="2287">
                  <c:v>4.65322E-4</c:v>
                </c:pt>
                <c:pt idx="2288">
                  <c:v>4.5490100000000001E-4</c:v>
                </c:pt>
                <c:pt idx="2289">
                  <c:v>4.4570500000000002E-4</c:v>
                </c:pt>
                <c:pt idx="2290">
                  <c:v>4.3420999999999998E-4</c:v>
                </c:pt>
                <c:pt idx="2291">
                  <c:v>4.2317500000000003E-4</c:v>
                </c:pt>
                <c:pt idx="2292">
                  <c:v>4.1060800000000002E-4</c:v>
                </c:pt>
                <c:pt idx="2293">
                  <c:v>3.9819399999999999E-4</c:v>
                </c:pt>
                <c:pt idx="2294">
                  <c:v>3.8271399999999998E-4</c:v>
                </c:pt>
                <c:pt idx="2295">
                  <c:v>3.6892099999999997E-4</c:v>
                </c:pt>
                <c:pt idx="2296">
                  <c:v>3.5374799999999997E-4</c:v>
                </c:pt>
                <c:pt idx="2297">
                  <c:v>3.4026100000000001E-4</c:v>
                </c:pt>
                <c:pt idx="2298">
                  <c:v>3.2646699999999999E-4</c:v>
                </c:pt>
                <c:pt idx="2299">
                  <c:v>3.1466600000000001E-4</c:v>
                </c:pt>
                <c:pt idx="2300">
                  <c:v>3.0378399999999998E-4</c:v>
                </c:pt>
                <c:pt idx="2301">
                  <c:v>2.9397499999999998E-4</c:v>
                </c:pt>
                <c:pt idx="2302">
                  <c:v>2.8477999999999999E-4</c:v>
                </c:pt>
                <c:pt idx="2303">
                  <c:v>2.7726999999999998E-4</c:v>
                </c:pt>
                <c:pt idx="2304">
                  <c:v>2.6976000000000002E-4</c:v>
                </c:pt>
                <c:pt idx="2305">
                  <c:v>2.6362999999999999E-4</c:v>
                </c:pt>
                <c:pt idx="2306">
                  <c:v>2.5550699999999998E-4</c:v>
                </c:pt>
                <c:pt idx="2307">
                  <c:v>2.4861000000000002E-4</c:v>
                </c:pt>
                <c:pt idx="2308">
                  <c:v>2.4201999999999999E-4</c:v>
                </c:pt>
                <c:pt idx="2309">
                  <c:v>2.35429E-4</c:v>
                </c:pt>
                <c:pt idx="2310">
                  <c:v>2.28686E-4</c:v>
                </c:pt>
                <c:pt idx="2311">
                  <c:v>2.2362799999999999E-4</c:v>
                </c:pt>
                <c:pt idx="2312">
                  <c:v>2.1857100000000001E-4</c:v>
                </c:pt>
                <c:pt idx="2313">
                  <c:v>2.1458600000000001E-4</c:v>
                </c:pt>
                <c:pt idx="2314">
                  <c:v>2.1090700000000001E-4</c:v>
                </c:pt>
                <c:pt idx="2315">
                  <c:v>2.08762E-4</c:v>
                </c:pt>
                <c:pt idx="2316">
                  <c:v>2.0738199999999999E-4</c:v>
                </c:pt>
                <c:pt idx="2317">
                  <c:v>2.0554300000000001E-4</c:v>
                </c:pt>
                <c:pt idx="2318">
                  <c:v>2.0462400000000001E-4</c:v>
                </c:pt>
                <c:pt idx="2319">
                  <c:v>2.0462400000000001E-4</c:v>
                </c:pt>
                <c:pt idx="2320">
                  <c:v>2.0477700000000001E-4</c:v>
                </c:pt>
                <c:pt idx="2321">
                  <c:v>2.0630999999999999E-4</c:v>
                </c:pt>
                <c:pt idx="2322">
                  <c:v>2.06923E-4</c:v>
                </c:pt>
                <c:pt idx="2323">
                  <c:v>2.08915E-4</c:v>
                </c:pt>
                <c:pt idx="2324">
                  <c:v>2.1106099999999999E-4</c:v>
                </c:pt>
                <c:pt idx="2325">
                  <c:v>2.1397300000000001E-4</c:v>
                </c:pt>
                <c:pt idx="2326">
                  <c:v>2.1657800000000001E-4</c:v>
                </c:pt>
                <c:pt idx="2327">
                  <c:v>2.2056300000000001E-4</c:v>
                </c:pt>
                <c:pt idx="2328">
                  <c:v>2.23935E-4</c:v>
                </c:pt>
                <c:pt idx="2329">
                  <c:v>2.28533E-4</c:v>
                </c:pt>
                <c:pt idx="2330">
                  <c:v>2.3221099999999999E-4</c:v>
                </c:pt>
                <c:pt idx="2331">
                  <c:v>2.3680899999999999E-4</c:v>
                </c:pt>
                <c:pt idx="2332">
                  <c:v>2.41866E-4</c:v>
                </c:pt>
                <c:pt idx="2333">
                  <c:v>2.4738400000000002E-4</c:v>
                </c:pt>
                <c:pt idx="2334">
                  <c:v>2.51828E-4</c:v>
                </c:pt>
                <c:pt idx="2335">
                  <c:v>2.5688600000000001E-4</c:v>
                </c:pt>
                <c:pt idx="2336">
                  <c:v>2.6240399999999999E-4</c:v>
                </c:pt>
                <c:pt idx="2337">
                  <c:v>2.6914700000000002E-4</c:v>
                </c:pt>
                <c:pt idx="2338">
                  <c:v>2.7359200000000002E-4</c:v>
                </c:pt>
                <c:pt idx="2339">
                  <c:v>2.7956900000000002E-4</c:v>
                </c:pt>
                <c:pt idx="2340">
                  <c:v>2.8508599999999999E-4</c:v>
                </c:pt>
                <c:pt idx="2341">
                  <c:v>2.9075699999999999E-4</c:v>
                </c:pt>
                <c:pt idx="2342">
                  <c:v>2.9612099999999999E-4</c:v>
                </c:pt>
                <c:pt idx="2343">
                  <c:v>3.0194500000000002E-4</c:v>
                </c:pt>
                <c:pt idx="2344">
                  <c:v>3.0730900000000002E-4</c:v>
                </c:pt>
                <c:pt idx="2345">
                  <c:v>3.1297999999999997E-4</c:v>
                </c:pt>
                <c:pt idx="2346">
                  <c:v>3.1788399999999999E-4</c:v>
                </c:pt>
                <c:pt idx="2347">
                  <c:v>3.23555E-4</c:v>
                </c:pt>
                <c:pt idx="2348">
                  <c:v>3.2845900000000002E-4</c:v>
                </c:pt>
                <c:pt idx="2349">
                  <c:v>3.3412999999999997E-4</c:v>
                </c:pt>
                <c:pt idx="2350">
                  <c:v>3.3888100000000002E-4</c:v>
                </c:pt>
                <c:pt idx="2351">
                  <c:v>3.4393899999999997E-4</c:v>
                </c:pt>
                <c:pt idx="2352">
                  <c:v>3.4884299999999999E-4</c:v>
                </c:pt>
                <c:pt idx="2353">
                  <c:v>3.5420699999999999E-4</c:v>
                </c:pt>
                <c:pt idx="2354">
                  <c:v>3.5849900000000002E-4</c:v>
                </c:pt>
                <c:pt idx="2355">
                  <c:v>3.6340299999999999E-4</c:v>
                </c:pt>
                <c:pt idx="2356">
                  <c:v>3.6769500000000002E-4</c:v>
                </c:pt>
                <c:pt idx="2357">
                  <c:v>3.7275200000000001E-4</c:v>
                </c:pt>
                <c:pt idx="2358">
                  <c:v>3.7704299999999997E-4</c:v>
                </c:pt>
                <c:pt idx="2359">
                  <c:v>3.8194800000000001E-4</c:v>
                </c:pt>
                <c:pt idx="2360">
                  <c:v>3.8623900000000003E-4</c:v>
                </c:pt>
                <c:pt idx="2361">
                  <c:v>3.9099000000000002E-4</c:v>
                </c:pt>
                <c:pt idx="2362">
                  <c:v>3.9497499999999999E-4</c:v>
                </c:pt>
                <c:pt idx="2363">
                  <c:v>3.9926600000000001E-4</c:v>
                </c:pt>
                <c:pt idx="2364">
                  <c:v>4.0355799999999999E-4</c:v>
                </c:pt>
                <c:pt idx="2365">
                  <c:v>4.0846200000000001E-4</c:v>
                </c:pt>
                <c:pt idx="2366">
                  <c:v>4.1214000000000002E-4</c:v>
                </c:pt>
                <c:pt idx="2367">
                  <c:v>4.1673799999999999E-4</c:v>
                </c:pt>
                <c:pt idx="2368">
                  <c:v>4.2133600000000002E-4</c:v>
                </c:pt>
                <c:pt idx="2369">
                  <c:v>4.2578100000000002E-4</c:v>
                </c:pt>
                <c:pt idx="2370">
                  <c:v>4.3007199999999998E-4</c:v>
                </c:pt>
                <c:pt idx="2371">
                  <c:v>4.34363E-4</c:v>
                </c:pt>
                <c:pt idx="2372">
                  <c:v>4.3850200000000001E-4</c:v>
                </c:pt>
                <c:pt idx="2373">
                  <c:v>4.4309900000000002E-4</c:v>
                </c:pt>
                <c:pt idx="2374">
                  <c:v>4.4708399999999999E-4</c:v>
                </c:pt>
                <c:pt idx="2375">
                  <c:v>4.5152899999999999E-4</c:v>
                </c:pt>
                <c:pt idx="2376">
                  <c:v>4.5612700000000002E-4</c:v>
                </c:pt>
                <c:pt idx="2377">
                  <c:v>4.6057100000000001E-4</c:v>
                </c:pt>
                <c:pt idx="2378">
                  <c:v>4.64709E-4</c:v>
                </c:pt>
                <c:pt idx="2379">
                  <c:v>4.6945999999999999E-4</c:v>
                </c:pt>
                <c:pt idx="2380">
                  <c:v>4.7421200000000001E-4</c:v>
                </c:pt>
                <c:pt idx="2381">
                  <c:v>4.78963E-4</c:v>
                </c:pt>
                <c:pt idx="2382">
                  <c:v>4.8310099999999999E-4</c:v>
                </c:pt>
                <c:pt idx="2383">
                  <c:v>4.8800500000000001E-4</c:v>
                </c:pt>
                <c:pt idx="2384">
                  <c:v>4.9291000000000005E-4</c:v>
                </c:pt>
                <c:pt idx="2385">
                  <c:v>4.9812000000000001E-4</c:v>
                </c:pt>
                <c:pt idx="2386">
                  <c:v>5.0225900000000002E-4</c:v>
                </c:pt>
                <c:pt idx="2387">
                  <c:v>5.0746899999999998E-4</c:v>
                </c:pt>
                <c:pt idx="2388">
                  <c:v>5.1252700000000003E-4</c:v>
                </c:pt>
                <c:pt idx="2389">
                  <c:v>5.1804499999999996E-4</c:v>
                </c:pt>
                <c:pt idx="2390">
                  <c:v>5.2279599999999996E-4</c:v>
                </c:pt>
                <c:pt idx="2391">
                  <c:v>5.2815999999999996E-4</c:v>
                </c:pt>
                <c:pt idx="2392">
                  <c:v>5.3337100000000004E-4</c:v>
                </c:pt>
                <c:pt idx="2393">
                  <c:v>5.3873500000000004E-4</c:v>
                </c:pt>
                <c:pt idx="2394">
                  <c:v>5.4425199999999995E-4</c:v>
                </c:pt>
                <c:pt idx="2395">
                  <c:v>5.4976999999999999E-4</c:v>
                </c:pt>
                <c:pt idx="2396">
                  <c:v>5.5528700000000001E-4</c:v>
                </c:pt>
                <c:pt idx="2397">
                  <c:v>5.6111099999999999E-4</c:v>
                </c:pt>
                <c:pt idx="2398">
                  <c:v>5.6632199999999996E-4</c:v>
                </c:pt>
                <c:pt idx="2399">
                  <c:v>5.7214600000000005E-4</c:v>
                </c:pt>
                <c:pt idx="2400">
                  <c:v>5.7812300000000005E-4</c:v>
                </c:pt>
                <c:pt idx="2401">
                  <c:v>5.8456000000000003E-4</c:v>
                </c:pt>
                <c:pt idx="2402">
                  <c:v>5.9007799999999996E-4</c:v>
                </c:pt>
                <c:pt idx="2403">
                  <c:v>5.95748E-4</c:v>
                </c:pt>
                <c:pt idx="2404">
                  <c:v>6.0218499999999998E-4</c:v>
                </c:pt>
                <c:pt idx="2405">
                  <c:v>6.08776E-4</c:v>
                </c:pt>
                <c:pt idx="2406">
                  <c:v>6.14753E-4</c:v>
                </c:pt>
                <c:pt idx="2407">
                  <c:v>6.2164999999999996E-4</c:v>
                </c:pt>
                <c:pt idx="2408">
                  <c:v>6.2793300000000001E-4</c:v>
                </c:pt>
                <c:pt idx="2409">
                  <c:v>5.1620500000000005E-4</c:v>
                </c:pt>
                <c:pt idx="2410">
                  <c:v>4.2394200000000001E-4</c:v>
                </c:pt>
                <c:pt idx="2411">
                  <c:v>3.5635300000000001E-4</c:v>
                </c:pt>
                <c:pt idx="2412">
                  <c:v>3.03018E-4</c:v>
                </c:pt>
                <c:pt idx="2413">
                  <c:v>2.6056400000000002E-4</c:v>
                </c:pt>
                <c:pt idx="2414">
                  <c:v>2.25467E-4</c:v>
                </c:pt>
                <c:pt idx="2415">
                  <c:v>1.9558100000000001E-4</c:v>
                </c:pt>
                <c:pt idx="2416">
                  <c:v>1.6967999999999999E-4</c:v>
                </c:pt>
                <c:pt idx="2417">
                  <c:v>1.4822300000000001E-4</c:v>
                </c:pt>
                <c:pt idx="2418">
                  <c:v>1.2937199999999999E-4</c:v>
                </c:pt>
                <c:pt idx="2419">
                  <c:v>1.1205399999999999E-4</c:v>
                </c:pt>
                <c:pt idx="2420">
                  <c:v>9.6574099999999994E-5</c:v>
                </c:pt>
                <c:pt idx="2421">
                  <c:v>8.2627199999999994E-5</c:v>
                </c:pt>
                <c:pt idx="2422">
                  <c:v>6.9906499999999999E-5</c:v>
                </c:pt>
                <c:pt idx="2423">
                  <c:v>5.77988E-5</c:v>
                </c:pt>
                <c:pt idx="2424">
                  <c:v>4.6150899999999999E-5</c:v>
                </c:pt>
                <c:pt idx="2425">
                  <c:v>3.5461099999999998E-5</c:v>
                </c:pt>
                <c:pt idx="2426">
                  <c:v>2.5041E-5</c:v>
                </c:pt>
                <c:pt idx="2427">
                  <c:v>1.5294999999999998E-5</c:v>
                </c:pt>
                <c:pt idx="2428">
                  <c:v>5.6717000000000003E-6</c:v>
                </c:pt>
                <c:pt idx="2429">
                  <c:v>-4.3144100000000004E-6</c:v>
                </c:pt>
                <c:pt idx="2430">
                  <c:v>-1.34678E-5</c:v>
                </c:pt>
                <c:pt idx="2431">
                  <c:v>-2.2821999999999999E-5</c:v>
                </c:pt>
                <c:pt idx="2432">
                  <c:v>-3.1411900000000003E-5</c:v>
                </c:pt>
                <c:pt idx="2433">
                  <c:v>-3.9993200000000002E-5</c:v>
                </c:pt>
                <c:pt idx="2434">
                  <c:v>-4.9034199999999999E-5</c:v>
                </c:pt>
                <c:pt idx="2435">
                  <c:v>-5.8305099999999998E-5</c:v>
                </c:pt>
                <c:pt idx="2436">
                  <c:v>-6.7775199999999994E-5</c:v>
                </c:pt>
                <c:pt idx="2437">
                  <c:v>-7.6908200000000003E-5</c:v>
                </c:pt>
                <c:pt idx="2438">
                  <c:v>-8.6945200000000002E-5</c:v>
                </c:pt>
                <c:pt idx="2439">
                  <c:v>-9.67065E-5</c:v>
                </c:pt>
                <c:pt idx="2440">
                  <c:v>-1.07203E-4</c:v>
                </c:pt>
                <c:pt idx="2441">
                  <c:v>-1.17148E-4</c:v>
                </c:pt>
                <c:pt idx="2442">
                  <c:v>-1.2798200000000001E-4</c:v>
                </c:pt>
                <c:pt idx="2443">
                  <c:v>-1.38448E-4</c:v>
                </c:pt>
                <c:pt idx="2444">
                  <c:v>-1.4968100000000001E-4</c:v>
                </c:pt>
                <c:pt idx="2445">
                  <c:v>-1.6049900000000001E-4</c:v>
                </c:pt>
                <c:pt idx="2446">
                  <c:v>-1.72084E-4</c:v>
                </c:pt>
                <c:pt idx="2447">
                  <c:v>-1.8408300000000001E-4</c:v>
                </c:pt>
                <c:pt idx="2448">
                  <c:v>-1.9664800000000001E-4</c:v>
                </c:pt>
                <c:pt idx="2449">
                  <c:v>-2.0876900000000001E-4</c:v>
                </c:pt>
                <c:pt idx="2450">
                  <c:v>-2.2168700000000001E-4</c:v>
                </c:pt>
                <c:pt idx="2451">
                  <c:v>-2.34682E-4</c:v>
                </c:pt>
                <c:pt idx="2452">
                  <c:v>-2.4832000000000001E-4</c:v>
                </c:pt>
                <c:pt idx="2453">
                  <c:v>-2.6083299999999997E-4</c:v>
                </c:pt>
                <c:pt idx="2454">
                  <c:v>-2.7493299999999999E-4</c:v>
                </c:pt>
                <c:pt idx="2455">
                  <c:v>-2.8887999999999999E-4</c:v>
                </c:pt>
                <c:pt idx="2456">
                  <c:v>-3.0313300000000003E-4</c:v>
                </c:pt>
                <c:pt idx="2457">
                  <c:v>-3.1784599999999999E-4</c:v>
                </c:pt>
                <c:pt idx="2458">
                  <c:v>-3.321E-4</c:v>
                </c:pt>
                <c:pt idx="2459">
                  <c:v>-3.4757899999999999E-4</c:v>
                </c:pt>
                <c:pt idx="2460">
                  <c:v>-3.6259900000000002E-4</c:v>
                </c:pt>
                <c:pt idx="2461">
                  <c:v>-3.7715900000000001E-4</c:v>
                </c:pt>
                <c:pt idx="2462">
                  <c:v>-3.9233200000000001E-4</c:v>
                </c:pt>
                <c:pt idx="2463">
                  <c:v>-4.0735100000000002E-4</c:v>
                </c:pt>
                <c:pt idx="2464">
                  <c:v>-4.2267800000000001E-4</c:v>
                </c:pt>
                <c:pt idx="2465">
                  <c:v>-4.3693099999999999E-4</c:v>
                </c:pt>
                <c:pt idx="2466">
                  <c:v>-4.5195100000000002E-4</c:v>
                </c:pt>
                <c:pt idx="2467">
                  <c:v>-4.6605099999999999E-4</c:v>
                </c:pt>
                <c:pt idx="2468">
                  <c:v>-4.8107E-4</c:v>
                </c:pt>
                <c:pt idx="2469">
                  <c:v>-4.9578399999999998E-4</c:v>
                </c:pt>
                <c:pt idx="2470">
                  <c:v>-5.0973000000000001E-4</c:v>
                </c:pt>
                <c:pt idx="2471">
                  <c:v>-5.2245099999999995E-4</c:v>
                </c:pt>
                <c:pt idx="2472">
                  <c:v>-5.3455899999999999E-4</c:v>
                </c:pt>
                <c:pt idx="2473">
                  <c:v>-5.4498100000000005E-4</c:v>
                </c:pt>
                <c:pt idx="2474">
                  <c:v>-5.5570900000000004E-4</c:v>
                </c:pt>
                <c:pt idx="2475">
                  <c:v>-5.6536399999999995E-4</c:v>
                </c:pt>
                <c:pt idx="2476">
                  <c:v>-5.7471300000000003E-4</c:v>
                </c:pt>
                <c:pt idx="2477">
                  <c:v>-5.8206999999999996E-4</c:v>
                </c:pt>
                <c:pt idx="2478">
                  <c:v>-5.88201E-4</c:v>
                </c:pt>
                <c:pt idx="2479">
                  <c:v>-5.92952E-4</c:v>
                </c:pt>
                <c:pt idx="2480">
                  <c:v>-5.9739600000000004E-4</c:v>
                </c:pt>
                <c:pt idx="2481">
                  <c:v>-5.9923500000000005E-4</c:v>
                </c:pt>
                <c:pt idx="2482">
                  <c:v>-6.0000199999999998E-4</c:v>
                </c:pt>
                <c:pt idx="2483">
                  <c:v>-5.98929E-4</c:v>
                </c:pt>
                <c:pt idx="2484">
                  <c:v>-5.9663000000000001E-4</c:v>
                </c:pt>
                <c:pt idx="2485">
                  <c:v>-5.9187900000000002E-4</c:v>
                </c:pt>
                <c:pt idx="2486">
                  <c:v>-5.8651500000000002E-4</c:v>
                </c:pt>
                <c:pt idx="2487">
                  <c:v>-5.7869799999999999E-4</c:v>
                </c:pt>
                <c:pt idx="2488">
                  <c:v>-5.6950299999999996E-4</c:v>
                </c:pt>
                <c:pt idx="2489">
                  <c:v>-5.5816100000000005E-4</c:v>
                </c:pt>
                <c:pt idx="2490">
                  <c:v>-5.4559400000000005E-4</c:v>
                </c:pt>
                <c:pt idx="2491">
                  <c:v>-5.31647E-4</c:v>
                </c:pt>
                <c:pt idx="2492">
                  <c:v>-5.1693400000000003E-4</c:v>
                </c:pt>
                <c:pt idx="2493">
                  <c:v>-5.0022800000000002E-4</c:v>
                </c:pt>
                <c:pt idx="2494">
                  <c:v>-4.8321600000000002E-4</c:v>
                </c:pt>
                <c:pt idx="2495">
                  <c:v>-4.65284E-4</c:v>
                </c:pt>
                <c:pt idx="2496">
                  <c:v>-4.4765899999999999E-4</c:v>
                </c:pt>
                <c:pt idx="2497">
                  <c:v>-4.2880799999999998E-4</c:v>
                </c:pt>
                <c:pt idx="2498">
                  <c:v>-4.1072299999999999E-4</c:v>
                </c:pt>
                <c:pt idx="2499">
                  <c:v>-3.92638E-4</c:v>
                </c:pt>
                <c:pt idx="2500">
                  <c:v>-3.7532E-4</c:v>
                </c:pt>
                <c:pt idx="2501">
                  <c:v>-3.58308E-4</c:v>
                </c:pt>
                <c:pt idx="2502">
                  <c:v>-3.4359400000000002E-4</c:v>
                </c:pt>
                <c:pt idx="2503">
                  <c:v>-3.28575E-4</c:v>
                </c:pt>
                <c:pt idx="2504">
                  <c:v>-3.1508799999999999E-4</c:v>
                </c:pt>
                <c:pt idx="2505">
                  <c:v>-3.0221399999999998E-4</c:v>
                </c:pt>
                <c:pt idx="2506">
                  <c:v>-2.9148500000000002E-4</c:v>
                </c:pt>
                <c:pt idx="2507">
                  <c:v>-2.8198299999999997E-4</c:v>
                </c:pt>
                <c:pt idx="2508">
                  <c:v>-2.7431999999999999E-4</c:v>
                </c:pt>
                <c:pt idx="2509">
                  <c:v>-2.6788300000000001E-4</c:v>
                </c:pt>
                <c:pt idx="2510">
                  <c:v>-2.6282500000000001E-4</c:v>
                </c:pt>
                <c:pt idx="2511">
                  <c:v>-2.5868700000000001E-4</c:v>
                </c:pt>
                <c:pt idx="2512">
                  <c:v>-2.56235E-4</c:v>
                </c:pt>
                <c:pt idx="2513">
                  <c:v>-2.5393600000000002E-4</c:v>
                </c:pt>
                <c:pt idx="2514">
                  <c:v>-2.52403E-4</c:v>
                </c:pt>
                <c:pt idx="2515">
                  <c:v>-2.5133099999999998E-4</c:v>
                </c:pt>
                <c:pt idx="2516">
                  <c:v>-2.5071799999999998E-4</c:v>
                </c:pt>
                <c:pt idx="2517">
                  <c:v>-2.5071799999999998E-4</c:v>
                </c:pt>
                <c:pt idx="2518">
                  <c:v>-2.5179E-4</c:v>
                </c:pt>
                <c:pt idx="2519">
                  <c:v>-2.5424300000000003E-4</c:v>
                </c:pt>
                <c:pt idx="2520">
                  <c:v>-2.5868700000000001E-4</c:v>
                </c:pt>
                <c:pt idx="2521">
                  <c:v>-2.6297899999999999E-4</c:v>
                </c:pt>
                <c:pt idx="2522">
                  <c:v>-2.7002900000000003E-4</c:v>
                </c:pt>
                <c:pt idx="2523">
                  <c:v>-2.7876499999999999E-4</c:v>
                </c:pt>
                <c:pt idx="2524">
                  <c:v>-2.8842000000000001E-4</c:v>
                </c:pt>
                <c:pt idx="2525">
                  <c:v>-2.9868899999999999E-4</c:v>
                </c:pt>
                <c:pt idx="2526">
                  <c:v>-3.1125599999999999E-4</c:v>
                </c:pt>
                <c:pt idx="2527">
                  <c:v>-3.23517E-4</c:v>
                </c:pt>
                <c:pt idx="2528">
                  <c:v>-3.3823000000000002E-4</c:v>
                </c:pt>
                <c:pt idx="2529">
                  <c:v>-3.51257E-4</c:v>
                </c:pt>
                <c:pt idx="2530">
                  <c:v>-3.6597099999999998E-4</c:v>
                </c:pt>
                <c:pt idx="2531">
                  <c:v>-3.8191000000000001E-4</c:v>
                </c:pt>
                <c:pt idx="2532">
                  <c:v>-3.9846199999999998E-4</c:v>
                </c:pt>
                <c:pt idx="2533">
                  <c:v>-4.1608699999999999E-4</c:v>
                </c:pt>
                <c:pt idx="2534">
                  <c:v>-4.3708400000000002E-4</c:v>
                </c:pt>
                <c:pt idx="2535">
                  <c:v>-4.6099299999999998E-4</c:v>
                </c:pt>
                <c:pt idx="2536">
                  <c:v>-4.8919299999999996E-4</c:v>
                </c:pt>
                <c:pt idx="2537">
                  <c:v>-5.2107200000000003E-4</c:v>
                </c:pt>
                <c:pt idx="2538">
                  <c:v>-5.5969400000000001E-4</c:v>
                </c:pt>
                <c:pt idx="2539">
                  <c:v>-6.0536599999999998E-4</c:v>
                </c:pt>
                <c:pt idx="2540">
                  <c:v>-6.6007999999999995E-4</c:v>
                </c:pt>
                <c:pt idx="2541">
                  <c:v>-7.2368400000000005E-4</c:v>
                </c:pt>
                <c:pt idx="2542">
                  <c:v>-7.9985500000000003E-4</c:v>
                </c:pt>
                <c:pt idx="2543">
                  <c:v>-8.8752099999999995E-4</c:v>
                </c:pt>
                <c:pt idx="2544">
                  <c:v>-9.889810000000001E-4</c:v>
                </c:pt>
                <c:pt idx="2545">
                  <c:v>-1.10056E-3</c:v>
                </c:pt>
                <c:pt idx="2546">
                  <c:v>-1.22638E-3</c:v>
                </c:pt>
                <c:pt idx="2547">
                  <c:v>-1.3649300000000001E-3</c:v>
                </c:pt>
                <c:pt idx="2548">
                  <c:v>-1.5185000000000001E-3</c:v>
                </c:pt>
                <c:pt idx="2549">
                  <c:v>-1.6867799999999999E-3</c:v>
                </c:pt>
                <c:pt idx="2550">
                  <c:v>-1.87422E-3</c:v>
                </c:pt>
                <c:pt idx="2551">
                  <c:v>-1.3788800000000001E-3</c:v>
                </c:pt>
                <c:pt idx="2552">
                  <c:v>-1.0112000000000001E-3</c:v>
                </c:pt>
                <c:pt idx="2553">
                  <c:v>-6.99622E-4</c:v>
                </c:pt>
                <c:pt idx="2554">
                  <c:v>-4.3080000000000001E-4</c:v>
                </c:pt>
                <c:pt idx="2555">
                  <c:v>-1.96923E-4</c:v>
                </c:pt>
                <c:pt idx="2556">
                  <c:v>-5.9404999999999995E-7</c:v>
                </c:pt>
                <c:pt idx="2557">
                  <c:v>1.6339600000000001E-4</c:v>
                </c:pt>
                <c:pt idx="2558">
                  <c:v>2.9167700000000001E-4</c:v>
                </c:pt>
                <c:pt idx="2559">
                  <c:v>3.8823200000000002E-4</c:v>
                </c:pt>
                <c:pt idx="2560">
                  <c:v>4.5520700000000001E-4</c:v>
                </c:pt>
                <c:pt idx="2561">
                  <c:v>4.9919299999999999E-4</c:v>
                </c:pt>
                <c:pt idx="2562">
                  <c:v>5.2371500000000001E-4</c:v>
                </c:pt>
                <c:pt idx="2563">
                  <c:v>5.3398400000000004E-4</c:v>
                </c:pt>
                <c:pt idx="2564">
                  <c:v>5.3367699999999998E-4</c:v>
                </c:pt>
                <c:pt idx="2565">
                  <c:v>5.27853E-4</c:v>
                </c:pt>
                <c:pt idx="2566">
                  <c:v>5.1758499999999999E-4</c:v>
                </c:pt>
                <c:pt idx="2567">
                  <c:v>5.0670299999999995E-4</c:v>
                </c:pt>
                <c:pt idx="2568">
                  <c:v>4.9260299999999999E-4</c:v>
                </c:pt>
                <c:pt idx="2569">
                  <c:v>4.8064899999999999E-4</c:v>
                </c:pt>
                <c:pt idx="2570">
                  <c:v>4.69154E-4</c:v>
                </c:pt>
                <c:pt idx="2571">
                  <c:v>4.5888500000000002E-4</c:v>
                </c:pt>
                <c:pt idx="2572">
                  <c:v>4.48004E-4</c:v>
                </c:pt>
                <c:pt idx="2573">
                  <c:v>4.3834800000000003E-4</c:v>
                </c:pt>
                <c:pt idx="2574">
                  <c:v>4.2700700000000003E-4</c:v>
                </c:pt>
                <c:pt idx="2575">
                  <c:v>4.1535900000000002E-4</c:v>
                </c:pt>
                <c:pt idx="2576">
                  <c:v>4.01872E-4</c:v>
                </c:pt>
                <c:pt idx="2577">
                  <c:v>3.8792500000000001E-4</c:v>
                </c:pt>
                <c:pt idx="2578">
                  <c:v>3.7382499999999999E-4</c:v>
                </c:pt>
                <c:pt idx="2579">
                  <c:v>3.59265E-4</c:v>
                </c:pt>
                <c:pt idx="2580">
                  <c:v>3.4439900000000001E-4</c:v>
                </c:pt>
                <c:pt idx="2581">
                  <c:v>3.3091199999999999E-4</c:v>
                </c:pt>
                <c:pt idx="2582">
                  <c:v>3.1865099999999998E-4</c:v>
                </c:pt>
                <c:pt idx="2583">
                  <c:v>3.0792200000000002E-4</c:v>
                </c:pt>
                <c:pt idx="2584">
                  <c:v>2.9658100000000003E-4</c:v>
                </c:pt>
                <c:pt idx="2585">
                  <c:v>2.8815200000000002E-4</c:v>
                </c:pt>
                <c:pt idx="2586">
                  <c:v>2.7956900000000002E-4</c:v>
                </c:pt>
                <c:pt idx="2587">
                  <c:v>2.7297900000000002E-4</c:v>
                </c:pt>
                <c:pt idx="2588">
                  <c:v>2.6531500000000002E-4</c:v>
                </c:pt>
                <c:pt idx="2589">
                  <c:v>2.5811200000000001E-4</c:v>
                </c:pt>
                <c:pt idx="2590">
                  <c:v>2.5090900000000001E-4</c:v>
                </c:pt>
                <c:pt idx="2591">
                  <c:v>2.44319E-4</c:v>
                </c:pt>
                <c:pt idx="2592">
                  <c:v>2.3696200000000001E-4</c:v>
                </c:pt>
                <c:pt idx="2593">
                  <c:v>2.3083199999999999E-4</c:v>
                </c:pt>
                <c:pt idx="2594">
                  <c:v>2.2500800000000001E-4</c:v>
                </c:pt>
                <c:pt idx="2595">
                  <c:v>2.2071600000000001E-4</c:v>
                </c:pt>
                <c:pt idx="2596">
                  <c:v>2.1565899999999999E-4</c:v>
                </c:pt>
                <c:pt idx="2597">
                  <c:v>2.1259299999999999E-4</c:v>
                </c:pt>
                <c:pt idx="2598">
                  <c:v>2.0922200000000001E-4</c:v>
                </c:pt>
                <c:pt idx="2599">
                  <c:v>2.09528E-4</c:v>
                </c:pt>
                <c:pt idx="2600">
                  <c:v>2.0584999999999999E-4</c:v>
                </c:pt>
                <c:pt idx="2601">
                  <c:v>2.0493E-4</c:v>
                </c:pt>
                <c:pt idx="2602">
                  <c:v>2.0416400000000001E-4</c:v>
                </c:pt>
                <c:pt idx="2603">
                  <c:v>2.0477700000000001E-4</c:v>
                </c:pt>
                <c:pt idx="2604">
                  <c:v>2.0523699999999999E-4</c:v>
                </c:pt>
                <c:pt idx="2605">
                  <c:v>2.0676900000000001E-4</c:v>
                </c:pt>
                <c:pt idx="2606">
                  <c:v>2.0799600000000001E-4</c:v>
                </c:pt>
                <c:pt idx="2607">
                  <c:v>2.1060100000000001E-4</c:v>
                </c:pt>
                <c:pt idx="2608">
                  <c:v>2.12747E-4</c:v>
                </c:pt>
                <c:pt idx="2609">
                  <c:v>2.1611800000000001E-4</c:v>
                </c:pt>
                <c:pt idx="2610">
                  <c:v>2.1918400000000001E-4</c:v>
                </c:pt>
                <c:pt idx="2611">
                  <c:v>2.2301499999999999E-4</c:v>
                </c:pt>
                <c:pt idx="2612">
                  <c:v>2.2638700000000001E-4</c:v>
                </c:pt>
                <c:pt idx="2613">
                  <c:v>2.3098500000000001E-4</c:v>
                </c:pt>
                <c:pt idx="2614">
                  <c:v>2.3558300000000001E-4</c:v>
                </c:pt>
                <c:pt idx="2615">
                  <c:v>2.4079400000000001E-4</c:v>
                </c:pt>
                <c:pt idx="2616">
                  <c:v>2.45238E-4</c:v>
                </c:pt>
                <c:pt idx="2617">
                  <c:v>2.5014299999999998E-4</c:v>
                </c:pt>
                <c:pt idx="2618">
                  <c:v>2.5535299999999999E-4</c:v>
                </c:pt>
                <c:pt idx="2619">
                  <c:v>2.6117700000000002E-4</c:v>
                </c:pt>
                <c:pt idx="2620">
                  <c:v>2.66388E-4</c:v>
                </c:pt>
                <c:pt idx="2621">
                  <c:v>2.7221199999999997E-4</c:v>
                </c:pt>
                <c:pt idx="2622">
                  <c:v>2.7757599999999997E-4</c:v>
                </c:pt>
                <c:pt idx="2623">
                  <c:v>2.8324699999999998E-4</c:v>
                </c:pt>
                <c:pt idx="2624">
                  <c:v>2.8845800000000001E-4</c:v>
                </c:pt>
                <c:pt idx="2625">
                  <c:v>2.9397499999999998E-4</c:v>
                </c:pt>
                <c:pt idx="2626">
                  <c:v>2.9979900000000001E-4</c:v>
                </c:pt>
                <c:pt idx="2627">
                  <c:v>3.0577700000000002E-4</c:v>
                </c:pt>
                <c:pt idx="2628">
                  <c:v>3.1083400000000001E-4</c:v>
                </c:pt>
                <c:pt idx="2629">
                  <c:v>3.1650500000000002E-4</c:v>
                </c:pt>
                <c:pt idx="2630">
                  <c:v>3.2171599999999999E-4</c:v>
                </c:pt>
                <c:pt idx="2631">
                  <c:v>3.2754000000000003E-4</c:v>
                </c:pt>
                <c:pt idx="2632">
                  <c:v>3.3229100000000002E-4</c:v>
                </c:pt>
                <c:pt idx="2633">
                  <c:v>3.37502E-4</c:v>
                </c:pt>
                <c:pt idx="2634">
                  <c:v>3.4225299999999999E-4</c:v>
                </c:pt>
                <c:pt idx="2635">
                  <c:v>3.4746400000000002E-4</c:v>
                </c:pt>
                <c:pt idx="2636">
                  <c:v>3.5190900000000002E-4</c:v>
                </c:pt>
                <c:pt idx="2637">
                  <c:v>3.5711899999999998E-4</c:v>
                </c:pt>
                <c:pt idx="2638">
                  <c:v>3.6156399999999998E-4</c:v>
                </c:pt>
                <c:pt idx="2639">
                  <c:v>3.66468E-4</c:v>
                </c:pt>
                <c:pt idx="2640">
                  <c:v>3.7075999999999998E-4</c:v>
                </c:pt>
                <c:pt idx="2641">
                  <c:v>3.7581700000000002E-4</c:v>
                </c:pt>
                <c:pt idx="2642">
                  <c:v>3.8026200000000003E-4</c:v>
                </c:pt>
                <c:pt idx="2643">
                  <c:v>3.8501300000000002E-4</c:v>
                </c:pt>
                <c:pt idx="2644">
                  <c:v>3.8915100000000002E-4</c:v>
                </c:pt>
                <c:pt idx="2645">
                  <c:v>3.9374899999999999E-4</c:v>
                </c:pt>
                <c:pt idx="2646">
                  <c:v>3.9804E-4</c:v>
                </c:pt>
                <c:pt idx="2647">
                  <c:v>4.0294499999999999E-4</c:v>
                </c:pt>
                <c:pt idx="2648">
                  <c:v>4.0677600000000002E-4</c:v>
                </c:pt>
                <c:pt idx="2649">
                  <c:v>4.11068E-4</c:v>
                </c:pt>
                <c:pt idx="2650">
                  <c:v>4.1535900000000002E-4</c:v>
                </c:pt>
                <c:pt idx="2651">
                  <c:v>4.2011000000000001E-4</c:v>
                </c:pt>
                <c:pt idx="2652">
                  <c:v>4.2409499999999998E-4</c:v>
                </c:pt>
                <c:pt idx="2653">
                  <c:v>4.2853999999999999E-4</c:v>
                </c:pt>
                <c:pt idx="2654">
                  <c:v>4.32831E-4</c:v>
                </c:pt>
                <c:pt idx="2655">
                  <c:v>4.37582E-4</c:v>
                </c:pt>
                <c:pt idx="2656">
                  <c:v>4.4156700000000002E-4</c:v>
                </c:pt>
                <c:pt idx="2657">
                  <c:v>4.4570500000000002E-4</c:v>
                </c:pt>
                <c:pt idx="2658">
                  <c:v>4.50149E-4</c:v>
                </c:pt>
                <c:pt idx="2659">
                  <c:v>4.5490100000000001E-4</c:v>
                </c:pt>
                <c:pt idx="2660">
                  <c:v>4.5919199999999998E-4</c:v>
                </c:pt>
                <c:pt idx="2661">
                  <c:v>4.6363699999999998E-4</c:v>
                </c:pt>
                <c:pt idx="2662">
                  <c:v>4.6777500000000003E-4</c:v>
                </c:pt>
                <c:pt idx="2663">
                  <c:v>4.7313900000000002E-4</c:v>
                </c:pt>
                <c:pt idx="2664">
                  <c:v>4.7697000000000001E-4</c:v>
                </c:pt>
                <c:pt idx="2665">
                  <c:v>4.8187499999999999E-4</c:v>
                </c:pt>
                <c:pt idx="2666">
                  <c:v>4.8631899999999998E-4</c:v>
                </c:pt>
                <c:pt idx="2667">
                  <c:v>4.9153000000000001E-4</c:v>
                </c:pt>
                <c:pt idx="2668">
                  <c:v>4.9612799999999998E-4</c:v>
                </c:pt>
                <c:pt idx="2669">
                  <c:v>5.0087899999999997E-4</c:v>
                </c:pt>
                <c:pt idx="2670">
                  <c:v>5.0562999999999997E-4</c:v>
                </c:pt>
                <c:pt idx="2671">
                  <c:v>5.1084100000000005E-4</c:v>
                </c:pt>
                <c:pt idx="2672">
                  <c:v>5.15899E-4</c:v>
                </c:pt>
                <c:pt idx="2673">
                  <c:v>5.2110999999999998E-4</c:v>
                </c:pt>
                <c:pt idx="2674">
                  <c:v>5.26627E-4</c:v>
                </c:pt>
                <c:pt idx="2675">
                  <c:v>5.3153200000000003E-4</c:v>
                </c:pt>
                <c:pt idx="2676">
                  <c:v>5.3674199999999999E-4</c:v>
                </c:pt>
                <c:pt idx="2677">
                  <c:v>5.4226000000000003E-4</c:v>
                </c:pt>
                <c:pt idx="2678">
                  <c:v>5.4793099999999998E-4</c:v>
                </c:pt>
                <c:pt idx="2679">
                  <c:v>5.5375499999999996E-4</c:v>
                </c:pt>
                <c:pt idx="2680">
                  <c:v>5.5865899999999998E-4</c:v>
                </c:pt>
                <c:pt idx="2681">
                  <c:v>5.6463599999999998E-4</c:v>
                </c:pt>
                <c:pt idx="2682">
                  <c:v>5.7045999999999996E-4</c:v>
                </c:pt>
                <c:pt idx="2683">
                  <c:v>5.7628400000000004E-4</c:v>
                </c:pt>
                <c:pt idx="2684">
                  <c:v>5.8164800000000004E-4</c:v>
                </c:pt>
                <c:pt idx="2685">
                  <c:v>5.8793199999999999E-4</c:v>
                </c:pt>
                <c:pt idx="2686">
                  <c:v>5.9406200000000002E-4</c:v>
                </c:pt>
                <c:pt idx="2687">
                  <c:v>6.0004000000000004E-4</c:v>
                </c:pt>
                <c:pt idx="2688">
                  <c:v>6.0647700000000001E-4</c:v>
                </c:pt>
                <c:pt idx="2689">
                  <c:v>6.1291399999999999E-4</c:v>
                </c:pt>
                <c:pt idx="2690">
                  <c:v>6.1935099999999997E-4</c:v>
                </c:pt>
                <c:pt idx="2691">
                  <c:v>6.2624700000000002E-4</c:v>
                </c:pt>
                <c:pt idx="2692">
                  <c:v>5.5727999999999995E-4</c:v>
                </c:pt>
                <c:pt idx="2693">
                  <c:v>4.5122199999999998E-4</c:v>
                </c:pt>
                <c:pt idx="2694">
                  <c:v>3.7689E-4</c:v>
                </c:pt>
                <c:pt idx="2695">
                  <c:v>3.1956999999999998E-4</c:v>
                </c:pt>
                <c:pt idx="2696">
                  <c:v>2.7359200000000002E-4</c:v>
                </c:pt>
                <c:pt idx="2697">
                  <c:v>2.3619600000000001E-4</c:v>
                </c:pt>
                <c:pt idx="2698">
                  <c:v>2.0477700000000001E-4</c:v>
                </c:pt>
                <c:pt idx="2699">
                  <c:v>1.78109E-4</c:v>
                </c:pt>
                <c:pt idx="2700">
                  <c:v>1.54967E-4</c:v>
                </c:pt>
                <c:pt idx="2701">
                  <c:v>1.3534899999999999E-4</c:v>
                </c:pt>
                <c:pt idx="2702">
                  <c:v>1.1726399999999999E-4</c:v>
                </c:pt>
                <c:pt idx="2703">
                  <c:v>1.01785E-4</c:v>
                </c:pt>
                <c:pt idx="2704">
                  <c:v>8.7071799999999995E-5</c:v>
                </c:pt>
                <c:pt idx="2705">
                  <c:v>7.3891299999999995E-5</c:v>
                </c:pt>
                <c:pt idx="2706">
                  <c:v>6.1630299999999998E-5</c:v>
                </c:pt>
                <c:pt idx="2707">
                  <c:v>5.0135700000000002E-5</c:v>
                </c:pt>
                <c:pt idx="2708">
                  <c:v>3.8862999999999997E-5</c:v>
                </c:pt>
                <c:pt idx="2709">
                  <c:v>2.8779999999999999E-5</c:v>
                </c:pt>
                <c:pt idx="2710">
                  <c:v>1.8421099999999999E-5</c:v>
                </c:pt>
                <c:pt idx="2711">
                  <c:v>8.9203399999999994E-6</c:v>
                </c:pt>
                <c:pt idx="2712">
                  <c:v>-9.0220400000000002E-7</c:v>
                </c:pt>
                <c:pt idx="2713">
                  <c:v>-1.06231E-5</c:v>
                </c:pt>
                <c:pt idx="2714">
                  <c:v>-2.0030900000000002E-5</c:v>
                </c:pt>
                <c:pt idx="2715">
                  <c:v>-2.82552E-5</c:v>
                </c:pt>
                <c:pt idx="2716">
                  <c:v>-3.6897799999999998E-5</c:v>
                </c:pt>
                <c:pt idx="2717">
                  <c:v>-4.6153299999999997E-5</c:v>
                </c:pt>
                <c:pt idx="2718">
                  <c:v>-5.5378199999999998E-5</c:v>
                </c:pt>
                <c:pt idx="2719">
                  <c:v>-6.4572499999999999E-5</c:v>
                </c:pt>
                <c:pt idx="2720">
                  <c:v>-7.41192E-5</c:v>
                </c:pt>
                <c:pt idx="2721">
                  <c:v>-8.3880499999999998E-5</c:v>
                </c:pt>
                <c:pt idx="2722">
                  <c:v>-9.3626400000000002E-5</c:v>
                </c:pt>
                <c:pt idx="2723">
                  <c:v>-1.03526E-4</c:v>
                </c:pt>
                <c:pt idx="2724">
                  <c:v>-1.13762E-4</c:v>
                </c:pt>
                <c:pt idx="2725">
                  <c:v>-1.2401299999999999E-4</c:v>
                </c:pt>
                <c:pt idx="2726">
                  <c:v>-1.3501600000000001E-4</c:v>
                </c:pt>
                <c:pt idx="2727">
                  <c:v>-1.4571199999999999E-4</c:v>
                </c:pt>
                <c:pt idx="2728">
                  <c:v>-1.56852E-4</c:v>
                </c:pt>
                <c:pt idx="2729">
                  <c:v>-1.68376E-4</c:v>
                </c:pt>
                <c:pt idx="2730">
                  <c:v>-1.8034400000000001E-4</c:v>
                </c:pt>
                <c:pt idx="2731">
                  <c:v>-1.9199000000000001E-4</c:v>
                </c:pt>
                <c:pt idx="2732">
                  <c:v>-2.04601E-4</c:v>
                </c:pt>
                <c:pt idx="2733">
                  <c:v>-2.1748899999999999E-4</c:v>
                </c:pt>
                <c:pt idx="2734">
                  <c:v>-2.3042200000000001E-4</c:v>
                </c:pt>
                <c:pt idx="2735">
                  <c:v>-2.4346200000000001E-4</c:v>
                </c:pt>
                <c:pt idx="2736">
                  <c:v>-2.5746800000000001E-4</c:v>
                </c:pt>
                <c:pt idx="2737">
                  <c:v>-2.7002900000000003E-4</c:v>
                </c:pt>
                <c:pt idx="2738">
                  <c:v>-2.8412899999999999E-4</c:v>
                </c:pt>
                <c:pt idx="2739">
                  <c:v>-2.9807599999999998E-4</c:v>
                </c:pt>
                <c:pt idx="2740">
                  <c:v>-3.1263500000000002E-4</c:v>
                </c:pt>
                <c:pt idx="2741">
                  <c:v>-3.27349E-4</c:v>
                </c:pt>
                <c:pt idx="2742">
                  <c:v>-3.4267500000000002E-4</c:v>
                </c:pt>
                <c:pt idx="2743">
                  <c:v>-3.5723500000000002E-4</c:v>
                </c:pt>
                <c:pt idx="2744">
                  <c:v>-3.7256099999999999E-4</c:v>
                </c:pt>
                <c:pt idx="2745">
                  <c:v>-3.8727400000000001E-4</c:v>
                </c:pt>
                <c:pt idx="2746">
                  <c:v>-4.0259999999999997E-4</c:v>
                </c:pt>
                <c:pt idx="2747">
                  <c:v>-4.1716000000000002E-4</c:v>
                </c:pt>
                <c:pt idx="2748">
                  <c:v>-4.3263999999999998E-4</c:v>
                </c:pt>
                <c:pt idx="2749">
                  <c:v>-4.4643299999999999E-4</c:v>
                </c:pt>
                <c:pt idx="2750">
                  <c:v>-4.6129999999999999E-4</c:v>
                </c:pt>
                <c:pt idx="2751">
                  <c:v>-4.7601300000000001E-4</c:v>
                </c:pt>
                <c:pt idx="2752">
                  <c:v>-4.9149199999999995E-4</c:v>
                </c:pt>
                <c:pt idx="2753">
                  <c:v>-5.0528599999999997E-4</c:v>
                </c:pt>
                <c:pt idx="2754">
                  <c:v>-5.1862000000000002E-4</c:v>
                </c:pt>
                <c:pt idx="2755">
                  <c:v>-5.3026699999999996E-4</c:v>
                </c:pt>
                <c:pt idx="2756">
                  <c:v>-5.4176199999999999E-4</c:v>
                </c:pt>
                <c:pt idx="2757">
                  <c:v>-5.5187699999999999E-4</c:v>
                </c:pt>
                <c:pt idx="2758">
                  <c:v>-5.6245199999999996E-4</c:v>
                </c:pt>
                <c:pt idx="2759">
                  <c:v>-5.7149499999999999E-4</c:v>
                </c:pt>
                <c:pt idx="2760">
                  <c:v>-5.7977099999999998E-4</c:v>
                </c:pt>
                <c:pt idx="2761">
                  <c:v>-5.8605500000000004E-4</c:v>
                </c:pt>
                <c:pt idx="2762">
                  <c:v>-5.9187900000000002E-4</c:v>
                </c:pt>
                <c:pt idx="2763">
                  <c:v>-5.9540400000000001E-4</c:v>
                </c:pt>
                <c:pt idx="2764">
                  <c:v>-5.9862200000000004E-4</c:v>
                </c:pt>
                <c:pt idx="2765">
                  <c:v>-5.9984800000000005E-4</c:v>
                </c:pt>
                <c:pt idx="2766">
                  <c:v>-5.99542E-4</c:v>
                </c:pt>
                <c:pt idx="2767">
                  <c:v>-5.9739600000000004E-4</c:v>
                </c:pt>
                <c:pt idx="2768">
                  <c:v>-5.9387100000000005E-4</c:v>
                </c:pt>
                <c:pt idx="2769">
                  <c:v>-5.8865999999999996E-4</c:v>
                </c:pt>
                <c:pt idx="2770">
                  <c:v>-5.8176400000000002E-4</c:v>
                </c:pt>
                <c:pt idx="2771">
                  <c:v>-5.7256799999999997E-4</c:v>
                </c:pt>
                <c:pt idx="2772">
                  <c:v>-5.6229900000000005E-4</c:v>
                </c:pt>
                <c:pt idx="2773">
                  <c:v>-5.5019200000000002E-4</c:v>
                </c:pt>
                <c:pt idx="2774">
                  <c:v>-5.3685799999999997E-4</c:v>
                </c:pt>
                <c:pt idx="2775">
                  <c:v>-5.2168500000000003E-4</c:v>
                </c:pt>
                <c:pt idx="2776">
                  <c:v>-5.06052E-4</c:v>
                </c:pt>
                <c:pt idx="2777">
                  <c:v>-4.8904000000000005E-4</c:v>
                </c:pt>
                <c:pt idx="2778">
                  <c:v>-4.7172099999999998E-4</c:v>
                </c:pt>
                <c:pt idx="2779">
                  <c:v>-4.5317699999999997E-4</c:v>
                </c:pt>
                <c:pt idx="2780">
                  <c:v>-4.3509199999999999E-4</c:v>
                </c:pt>
                <c:pt idx="2781">
                  <c:v>-4.17007E-4</c:v>
                </c:pt>
                <c:pt idx="2782">
                  <c:v>-3.9907499999999998E-4</c:v>
                </c:pt>
                <c:pt idx="2783">
                  <c:v>-3.8099E-4</c:v>
                </c:pt>
                <c:pt idx="2784">
                  <c:v>-3.6413100000000001E-4</c:v>
                </c:pt>
                <c:pt idx="2785">
                  <c:v>-3.4880499999999999E-4</c:v>
                </c:pt>
                <c:pt idx="2786">
                  <c:v>-3.3347900000000002E-4</c:v>
                </c:pt>
                <c:pt idx="2787">
                  <c:v>-3.1891899999999997E-4</c:v>
                </c:pt>
                <c:pt idx="2788">
                  <c:v>-3.0635200000000002E-4</c:v>
                </c:pt>
                <c:pt idx="2789">
                  <c:v>-2.9501000000000001E-4</c:v>
                </c:pt>
                <c:pt idx="2790">
                  <c:v>-2.8566099999999999E-4</c:v>
                </c:pt>
                <c:pt idx="2791">
                  <c:v>-2.76772E-4</c:v>
                </c:pt>
                <c:pt idx="2792">
                  <c:v>-2.7002900000000003E-4</c:v>
                </c:pt>
                <c:pt idx="2793">
                  <c:v>-2.6405100000000001E-4</c:v>
                </c:pt>
                <c:pt idx="2794">
                  <c:v>-2.6022000000000003E-4</c:v>
                </c:pt>
                <c:pt idx="2795">
                  <c:v>-2.56848E-4</c:v>
                </c:pt>
                <c:pt idx="2796">
                  <c:v>-2.5470199999999999E-4</c:v>
                </c:pt>
                <c:pt idx="2797">
                  <c:v>-2.5271000000000001E-4</c:v>
                </c:pt>
                <c:pt idx="2798">
                  <c:v>-2.5179E-4</c:v>
                </c:pt>
                <c:pt idx="2799">
                  <c:v>-2.50871E-4</c:v>
                </c:pt>
                <c:pt idx="2800">
                  <c:v>-2.5041100000000003E-4</c:v>
                </c:pt>
                <c:pt idx="2801">
                  <c:v>-2.5133099999999998E-4</c:v>
                </c:pt>
                <c:pt idx="2802">
                  <c:v>-2.5378299999999999E-4</c:v>
                </c:pt>
                <c:pt idx="2803">
                  <c:v>-2.5669499999999998E-4</c:v>
                </c:pt>
                <c:pt idx="2804">
                  <c:v>-2.6129300000000001E-4</c:v>
                </c:pt>
                <c:pt idx="2805">
                  <c:v>-2.67576E-4</c:v>
                </c:pt>
                <c:pt idx="2806">
                  <c:v>-2.7631200000000002E-4</c:v>
                </c:pt>
                <c:pt idx="2807">
                  <c:v>-2.8474199999999999E-4</c:v>
                </c:pt>
                <c:pt idx="2808">
                  <c:v>-2.9531700000000002E-4</c:v>
                </c:pt>
                <c:pt idx="2809">
                  <c:v>-3.06812E-4</c:v>
                </c:pt>
                <c:pt idx="2810">
                  <c:v>-3.1983899999999998E-4</c:v>
                </c:pt>
                <c:pt idx="2811">
                  <c:v>-3.3286600000000002E-4</c:v>
                </c:pt>
                <c:pt idx="2812">
                  <c:v>-3.4681300000000001E-4</c:v>
                </c:pt>
                <c:pt idx="2813">
                  <c:v>-3.6137300000000001E-4</c:v>
                </c:pt>
                <c:pt idx="2814">
                  <c:v>-3.7669899999999998E-4</c:v>
                </c:pt>
                <c:pt idx="2815">
                  <c:v>-3.92025E-4</c:v>
                </c:pt>
                <c:pt idx="2816">
                  <c:v>-4.1026300000000001E-4</c:v>
                </c:pt>
                <c:pt idx="2817">
                  <c:v>-4.3003399999999998E-4</c:v>
                </c:pt>
                <c:pt idx="2818">
                  <c:v>-4.5317699999999997E-4</c:v>
                </c:pt>
                <c:pt idx="2819">
                  <c:v>-4.7846500000000002E-4</c:v>
                </c:pt>
                <c:pt idx="2820">
                  <c:v>-5.0988400000000005E-4</c:v>
                </c:pt>
                <c:pt idx="2821">
                  <c:v>-5.4635999999999997E-4</c:v>
                </c:pt>
                <c:pt idx="2822">
                  <c:v>-5.9004000000000001E-4</c:v>
                </c:pt>
                <c:pt idx="2823">
                  <c:v>-6.4061599999999999E-4</c:v>
                </c:pt>
                <c:pt idx="2824">
                  <c:v>-7.0146100000000001E-4</c:v>
                </c:pt>
                <c:pt idx="2825">
                  <c:v>-7.7334099999999998E-4</c:v>
                </c:pt>
                <c:pt idx="2826">
                  <c:v>-8.5717499999999995E-4</c:v>
                </c:pt>
                <c:pt idx="2827">
                  <c:v>-9.5250399999999996E-4</c:v>
                </c:pt>
                <c:pt idx="2828">
                  <c:v>-1.0620899999999999E-3</c:v>
                </c:pt>
                <c:pt idx="2829">
                  <c:v>-1.18301E-3</c:v>
                </c:pt>
                <c:pt idx="2830">
                  <c:v>-1.31773E-3</c:v>
                </c:pt>
                <c:pt idx="2831">
                  <c:v>-1.46547E-3</c:v>
                </c:pt>
                <c:pt idx="2832">
                  <c:v>-1.629E-3</c:v>
                </c:pt>
                <c:pt idx="2833">
                  <c:v>-1.80817E-3</c:v>
                </c:pt>
                <c:pt idx="2834">
                  <c:v>-1.5231000000000001E-3</c:v>
                </c:pt>
                <c:pt idx="2835">
                  <c:v>-1.1258399999999999E-3</c:v>
                </c:pt>
                <c:pt idx="2836">
                  <c:v>-7.9801600000000002E-4</c:v>
                </c:pt>
                <c:pt idx="2837">
                  <c:v>-5.1540099999999997E-4</c:v>
                </c:pt>
                <c:pt idx="2838">
                  <c:v>-2.7171500000000001E-4</c:v>
                </c:pt>
                <c:pt idx="2839">
                  <c:v>-6.1898799999999998E-5</c:v>
                </c:pt>
                <c:pt idx="2840">
                  <c:v>1.13433E-4</c:v>
                </c:pt>
                <c:pt idx="2841">
                  <c:v>2.5320799999999999E-4</c:v>
                </c:pt>
                <c:pt idx="2842">
                  <c:v>3.5911199999999997E-4</c:v>
                </c:pt>
                <c:pt idx="2843">
                  <c:v>4.3589600000000002E-4</c:v>
                </c:pt>
                <c:pt idx="2844">
                  <c:v>4.8677900000000001E-4</c:v>
                </c:pt>
                <c:pt idx="2845">
                  <c:v>5.1804499999999996E-4</c:v>
                </c:pt>
                <c:pt idx="2846">
                  <c:v>5.3107199999999995E-4</c:v>
                </c:pt>
                <c:pt idx="2847">
                  <c:v>5.3474999999999996E-4</c:v>
                </c:pt>
                <c:pt idx="2848">
                  <c:v>5.3015199999999999E-4</c:v>
                </c:pt>
                <c:pt idx="2849">
                  <c:v>5.2156999999999995E-4</c:v>
                </c:pt>
                <c:pt idx="2850">
                  <c:v>5.09309E-4</c:v>
                </c:pt>
                <c:pt idx="2851">
                  <c:v>4.9735399999999998E-4</c:v>
                </c:pt>
                <c:pt idx="2852">
                  <c:v>4.8448000000000002E-4</c:v>
                </c:pt>
                <c:pt idx="2853">
                  <c:v>4.73599E-4</c:v>
                </c:pt>
                <c:pt idx="2854">
                  <c:v>4.6164399999999999E-4</c:v>
                </c:pt>
                <c:pt idx="2855">
                  <c:v>4.5183499999999999E-4</c:v>
                </c:pt>
                <c:pt idx="2856">
                  <c:v>4.4156700000000002E-4</c:v>
                </c:pt>
                <c:pt idx="2857">
                  <c:v>4.3145100000000001E-4</c:v>
                </c:pt>
                <c:pt idx="2858">
                  <c:v>4.1873099999999999E-4</c:v>
                </c:pt>
                <c:pt idx="2859">
                  <c:v>4.0631700000000001E-4</c:v>
                </c:pt>
                <c:pt idx="2860">
                  <c:v>3.9252299999999998E-4</c:v>
                </c:pt>
                <c:pt idx="2861">
                  <c:v>3.7995500000000002E-4</c:v>
                </c:pt>
                <c:pt idx="2862">
                  <c:v>3.6355600000000001E-4</c:v>
                </c:pt>
                <c:pt idx="2863">
                  <c:v>3.4899699999999998E-4</c:v>
                </c:pt>
                <c:pt idx="2864">
                  <c:v>3.34896E-4</c:v>
                </c:pt>
                <c:pt idx="2865">
                  <c:v>3.2278899999999998E-4</c:v>
                </c:pt>
                <c:pt idx="2866">
                  <c:v>3.1052800000000002E-4</c:v>
                </c:pt>
                <c:pt idx="2867">
                  <c:v>3.0041200000000001E-4</c:v>
                </c:pt>
                <c:pt idx="2868">
                  <c:v>2.9075699999999999E-4</c:v>
                </c:pt>
                <c:pt idx="2869">
                  <c:v>2.8248100000000001E-4</c:v>
                </c:pt>
                <c:pt idx="2870">
                  <c:v>2.7451100000000001E-4</c:v>
                </c:pt>
                <c:pt idx="2871">
                  <c:v>2.67614E-4</c:v>
                </c:pt>
                <c:pt idx="2872">
                  <c:v>2.60411E-4</c:v>
                </c:pt>
                <c:pt idx="2873">
                  <c:v>2.5412699999999999E-4</c:v>
                </c:pt>
                <c:pt idx="2874">
                  <c:v>2.4600400000000003E-4</c:v>
                </c:pt>
                <c:pt idx="2875">
                  <c:v>2.39108E-4</c:v>
                </c:pt>
                <c:pt idx="2876">
                  <c:v>2.3297699999999999E-4</c:v>
                </c:pt>
                <c:pt idx="2877">
                  <c:v>2.2745999999999999E-4</c:v>
                </c:pt>
                <c:pt idx="2878">
                  <c:v>2.2132900000000001E-4</c:v>
                </c:pt>
                <c:pt idx="2879">
                  <c:v>2.1719099999999999E-4</c:v>
                </c:pt>
                <c:pt idx="2880">
                  <c:v>2.1336E-4</c:v>
                </c:pt>
                <c:pt idx="2881">
                  <c:v>2.1060100000000001E-4</c:v>
                </c:pt>
                <c:pt idx="2882">
                  <c:v>2.0784199999999999E-4</c:v>
                </c:pt>
                <c:pt idx="2883">
                  <c:v>2.0646299999999999E-4</c:v>
                </c:pt>
                <c:pt idx="2884">
                  <c:v>2.0508399999999999E-4</c:v>
                </c:pt>
                <c:pt idx="2885">
                  <c:v>2.0493E-4</c:v>
                </c:pt>
                <c:pt idx="2886">
                  <c:v>2.0447E-4</c:v>
                </c:pt>
                <c:pt idx="2887">
                  <c:v>2.0523699999999999E-4</c:v>
                </c:pt>
                <c:pt idx="2888">
                  <c:v>2.0600300000000001E-4</c:v>
                </c:pt>
                <c:pt idx="2889">
                  <c:v>2.0784199999999999E-4</c:v>
                </c:pt>
                <c:pt idx="2890">
                  <c:v>2.09681E-4</c:v>
                </c:pt>
                <c:pt idx="2891">
                  <c:v>2.12287E-4</c:v>
                </c:pt>
                <c:pt idx="2892">
                  <c:v>2.1473900000000001E-4</c:v>
                </c:pt>
                <c:pt idx="2893">
                  <c:v>2.1857100000000001E-4</c:v>
                </c:pt>
                <c:pt idx="2894">
                  <c:v>2.2132900000000001E-4</c:v>
                </c:pt>
                <c:pt idx="2895">
                  <c:v>2.25314E-4</c:v>
                </c:pt>
                <c:pt idx="2896">
                  <c:v>2.29452E-4</c:v>
                </c:pt>
                <c:pt idx="2897">
                  <c:v>2.3435700000000001E-4</c:v>
                </c:pt>
                <c:pt idx="2898">
                  <c:v>2.38495E-4</c:v>
                </c:pt>
                <c:pt idx="2899">
                  <c:v>2.4355199999999999E-4</c:v>
                </c:pt>
                <c:pt idx="2900">
                  <c:v>2.4830300000000001E-4</c:v>
                </c:pt>
                <c:pt idx="2901">
                  <c:v>2.5412699999999999E-4</c:v>
                </c:pt>
                <c:pt idx="2902">
                  <c:v>2.5903200000000002E-4</c:v>
                </c:pt>
                <c:pt idx="2903">
                  <c:v>2.6454899999999999E-4</c:v>
                </c:pt>
                <c:pt idx="2904">
                  <c:v>2.7022E-4</c:v>
                </c:pt>
                <c:pt idx="2905">
                  <c:v>2.7589100000000001E-4</c:v>
                </c:pt>
                <c:pt idx="2906">
                  <c:v>2.8079500000000002E-4</c:v>
                </c:pt>
                <c:pt idx="2907">
                  <c:v>2.8677200000000003E-4</c:v>
                </c:pt>
                <c:pt idx="2908">
                  <c:v>2.9213600000000002E-4</c:v>
                </c:pt>
                <c:pt idx="2909">
                  <c:v>2.98573E-4</c:v>
                </c:pt>
                <c:pt idx="2910">
                  <c:v>3.0347799999999998E-4</c:v>
                </c:pt>
                <c:pt idx="2911">
                  <c:v>3.0930200000000001E-4</c:v>
                </c:pt>
                <c:pt idx="2912">
                  <c:v>3.1466600000000001E-4</c:v>
                </c:pt>
                <c:pt idx="2913">
                  <c:v>3.2033700000000002E-4</c:v>
                </c:pt>
                <c:pt idx="2914">
                  <c:v>3.2508800000000002E-4</c:v>
                </c:pt>
                <c:pt idx="2915">
                  <c:v>3.3029899999999999E-4</c:v>
                </c:pt>
                <c:pt idx="2916">
                  <c:v>3.3520300000000001E-4</c:v>
                </c:pt>
                <c:pt idx="2917">
                  <c:v>3.4087400000000002E-4</c:v>
                </c:pt>
                <c:pt idx="2918">
                  <c:v>3.4547199999999999E-4</c:v>
                </c:pt>
                <c:pt idx="2919">
                  <c:v>3.5022299999999998E-4</c:v>
                </c:pt>
                <c:pt idx="2920">
                  <c:v>3.55127E-4</c:v>
                </c:pt>
                <c:pt idx="2921">
                  <c:v>3.6033799999999998E-4</c:v>
                </c:pt>
                <c:pt idx="2922">
                  <c:v>3.6478299999999998E-4</c:v>
                </c:pt>
                <c:pt idx="2923">
                  <c:v>3.6922700000000002E-4</c:v>
                </c:pt>
                <c:pt idx="2924">
                  <c:v>3.7397800000000002E-4</c:v>
                </c:pt>
                <c:pt idx="2925">
                  <c:v>3.79496E-4</c:v>
                </c:pt>
                <c:pt idx="2926">
                  <c:v>3.8302099999999999E-4</c:v>
                </c:pt>
                <c:pt idx="2927">
                  <c:v>3.8777199999999999E-4</c:v>
                </c:pt>
                <c:pt idx="2928">
                  <c:v>3.9190999999999998E-4</c:v>
                </c:pt>
                <c:pt idx="2929">
                  <c:v>3.9650800000000001E-4</c:v>
                </c:pt>
                <c:pt idx="2930">
                  <c:v>4.0049299999999998E-4</c:v>
                </c:pt>
                <c:pt idx="2931">
                  <c:v>4.0555000000000002E-4</c:v>
                </c:pt>
                <c:pt idx="2932">
                  <c:v>4.0953499999999999E-4</c:v>
                </c:pt>
                <c:pt idx="2933">
                  <c:v>4.1428599999999998E-4</c:v>
                </c:pt>
                <c:pt idx="2934">
                  <c:v>4.1827100000000001E-4</c:v>
                </c:pt>
                <c:pt idx="2935">
                  <c:v>4.2286899999999998E-4</c:v>
                </c:pt>
                <c:pt idx="2936">
                  <c:v>4.26854E-4</c:v>
                </c:pt>
                <c:pt idx="2937">
                  <c:v>4.31605E-4</c:v>
                </c:pt>
                <c:pt idx="2938">
                  <c:v>4.3543599999999998E-4</c:v>
                </c:pt>
                <c:pt idx="2939">
                  <c:v>4.4018699999999998E-4</c:v>
                </c:pt>
                <c:pt idx="2940">
                  <c:v>4.4432599999999999E-4</c:v>
                </c:pt>
                <c:pt idx="2941">
                  <c:v>4.4923000000000001E-4</c:v>
                </c:pt>
                <c:pt idx="2942">
                  <c:v>4.5306099999999999E-4</c:v>
                </c:pt>
                <c:pt idx="2943">
                  <c:v>4.5765900000000002E-4</c:v>
                </c:pt>
                <c:pt idx="2944">
                  <c:v>4.61951E-4</c:v>
                </c:pt>
                <c:pt idx="2945">
                  <c:v>4.6670199999999999E-4</c:v>
                </c:pt>
                <c:pt idx="2946">
                  <c:v>4.7083999999999998E-4</c:v>
                </c:pt>
                <c:pt idx="2947">
                  <c:v>4.7559099999999998E-4</c:v>
                </c:pt>
                <c:pt idx="2948">
                  <c:v>4.8018900000000001E-4</c:v>
                </c:pt>
                <c:pt idx="2949">
                  <c:v>4.85246E-4</c:v>
                </c:pt>
                <c:pt idx="2950">
                  <c:v>4.8953799999999997E-4</c:v>
                </c:pt>
                <c:pt idx="2951">
                  <c:v>4.9444199999999999E-4</c:v>
                </c:pt>
                <c:pt idx="2952">
                  <c:v>4.9919299999999999E-4</c:v>
                </c:pt>
                <c:pt idx="2953">
                  <c:v>5.0440399999999996E-4</c:v>
                </c:pt>
                <c:pt idx="2954">
                  <c:v>5.0884900000000002E-4</c:v>
                </c:pt>
                <c:pt idx="2955">
                  <c:v>5.1390599999999995E-4</c:v>
                </c:pt>
                <c:pt idx="2956">
                  <c:v>5.1942399999999999E-4</c:v>
                </c:pt>
                <c:pt idx="2957">
                  <c:v>5.2478799999999999E-4</c:v>
                </c:pt>
                <c:pt idx="2958">
                  <c:v>5.2999899999999996E-4</c:v>
                </c:pt>
                <c:pt idx="2959">
                  <c:v>5.3474999999999996E-4</c:v>
                </c:pt>
                <c:pt idx="2960">
                  <c:v>5.4042100000000002E-4</c:v>
                </c:pt>
                <c:pt idx="2961">
                  <c:v>5.46245E-4</c:v>
                </c:pt>
                <c:pt idx="2962">
                  <c:v>5.5145599999999997E-4</c:v>
                </c:pt>
                <c:pt idx="2963">
                  <c:v>5.56973E-4</c:v>
                </c:pt>
                <c:pt idx="2964">
                  <c:v>5.6233699999999999E-4</c:v>
                </c:pt>
                <c:pt idx="2965">
                  <c:v>5.6862099999999995E-4</c:v>
                </c:pt>
                <c:pt idx="2966">
                  <c:v>5.7413799999999997E-4</c:v>
                </c:pt>
                <c:pt idx="2967">
                  <c:v>5.7980900000000003E-4</c:v>
                </c:pt>
                <c:pt idx="2968">
                  <c:v>5.8593999999999996E-4</c:v>
                </c:pt>
                <c:pt idx="2969">
                  <c:v>5.9191699999999996E-4</c:v>
                </c:pt>
                <c:pt idx="2970">
                  <c:v>5.9789399999999996E-4</c:v>
                </c:pt>
                <c:pt idx="2971">
                  <c:v>6.0417800000000003E-4</c:v>
                </c:pt>
                <c:pt idx="2972">
                  <c:v>6.1061500000000001E-4</c:v>
                </c:pt>
                <c:pt idx="2973">
                  <c:v>6.1735800000000003E-4</c:v>
                </c:pt>
                <c:pt idx="2974">
                  <c:v>6.2348899999999997E-4</c:v>
                </c:pt>
                <c:pt idx="2975">
                  <c:v>6.3038600000000003E-4</c:v>
                </c:pt>
                <c:pt idx="2976">
                  <c:v>4.8141500000000001E-4</c:v>
                </c:pt>
                <c:pt idx="2977">
                  <c:v>3.9941999999999999E-4</c:v>
                </c:pt>
                <c:pt idx="2978">
                  <c:v>3.3688899999999999E-4</c:v>
                </c:pt>
                <c:pt idx="2979">
                  <c:v>2.8815200000000002E-4</c:v>
                </c:pt>
                <c:pt idx="2980">
                  <c:v>2.4799700000000002E-4</c:v>
                </c:pt>
                <c:pt idx="2981">
                  <c:v>2.1473900000000001E-4</c:v>
                </c:pt>
                <c:pt idx="2982">
                  <c:v>1.8684499999999999E-4</c:v>
                </c:pt>
                <c:pt idx="2983">
                  <c:v>1.6247700000000001E-4</c:v>
                </c:pt>
                <c:pt idx="2984">
                  <c:v>1.41633E-4</c:v>
                </c:pt>
                <c:pt idx="2985">
                  <c:v>1.2339499999999999E-4</c:v>
                </c:pt>
                <c:pt idx="2986">
                  <c:v>1.06536E-4</c:v>
                </c:pt>
                <c:pt idx="2987">
                  <c:v>9.1822899999999998E-5</c:v>
                </c:pt>
                <c:pt idx="2988">
                  <c:v>7.8182600000000006E-5</c:v>
                </c:pt>
                <c:pt idx="2989">
                  <c:v>6.5768399999999999E-5</c:v>
                </c:pt>
                <c:pt idx="2990">
                  <c:v>5.4120499999999998E-5</c:v>
                </c:pt>
                <c:pt idx="2991">
                  <c:v>4.2172899999999997E-5</c:v>
                </c:pt>
                <c:pt idx="2992">
                  <c:v>3.1829399999999997E-5</c:v>
                </c:pt>
                <c:pt idx="2993">
                  <c:v>2.1991500000000001E-5</c:v>
                </c:pt>
                <c:pt idx="2994">
                  <c:v>1.20924E-5</c:v>
                </c:pt>
                <c:pt idx="2995">
                  <c:v>2.7142100000000001E-6</c:v>
                </c:pt>
                <c:pt idx="2996">
                  <c:v>-7.6419500000000006E-6</c:v>
                </c:pt>
                <c:pt idx="2997">
                  <c:v>-1.6760099999999999E-5</c:v>
                </c:pt>
                <c:pt idx="2998">
                  <c:v>-2.5510399999999999E-5</c:v>
                </c:pt>
                <c:pt idx="2999">
                  <c:v>-3.4139500000000001E-5</c:v>
                </c:pt>
                <c:pt idx="3000">
                  <c:v>-4.3134499999999998E-5</c:v>
                </c:pt>
                <c:pt idx="3001">
                  <c:v>-5.2175600000000002E-5</c:v>
                </c:pt>
                <c:pt idx="3002">
                  <c:v>-6.1599699999999999E-5</c:v>
                </c:pt>
                <c:pt idx="3003">
                  <c:v>-7.0947199999999997E-5</c:v>
                </c:pt>
                <c:pt idx="3004">
                  <c:v>-8.0831100000000006E-5</c:v>
                </c:pt>
                <c:pt idx="3005">
                  <c:v>-9.0132599999999998E-5</c:v>
                </c:pt>
                <c:pt idx="3006">
                  <c:v>-1.00108E-4</c:v>
                </c:pt>
                <c:pt idx="3007">
                  <c:v>-1.10299E-4</c:v>
                </c:pt>
                <c:pt idx="3008">
                  <c:v>-1.20795E-4</c:v>
                </c:pt>
                <c:pt idx="3009">
                  <c:v>-1.3097E-4</c:v>
                </c:pt>
                <c:pt idx="3010">
                  <c:v>-1.4223299999999999E-4</c:v>
                </c:pt>
                <c:pt idx="3011">
                  <c:v>-1.5326700000000001E-4</c:v>
                </c:pt>
                <c:pt idx="3012">
                  <c:v>-1.6480499999999999E-4</c:v>
                </c:pt>
                <c:pt idx="3013">
                  <c:v>-1.7606800000000001E-4</c:v>
                </c:pt>
                <c:pt idx="3014">
                  <c:v>-1.8809799999999999E-4</c:v>
                </c:pt>
                <c:pt idx="3015">
                  <c:v>-2.0063200000000001E-4</c:v>
                </c:pt>
                <c:pt idx="3016">
                  <c:v>-2.1354999999999999E-4</c:v>
                </c:pt>
                <c:pt idx="3017">
                  <c:v>-2.25978E-4</c:v>
                </c:pt>
                <c:pt idx="3018">
                  <c:v>-2.3920199999999999E-4</c:v>
                </c:pt>
                <c:pt idx="3019">
                  <c:v>-2.5251899999999999E-4</c:v>
                </c:pt>
                <c:pt idx="3020">
                  <c:v>-2.6573699999999999E-4</c:v>
                </c:pt>
                <c:pt idx="3021">
                  <c:v>-2.7922400000000001E-4</c:v>
                </c:pt>
                <c:pt idx="3022">
                  <c:v>-2.9347800000000001E-4</c:v>
                </c:pt>
                <c:pt idx="3023">
                  <c:v>-3.0803800000000001E-4</c:v>
                </c:pt>
                <c:pt idx="3024">
                  <c:v>-3.2259699999999999E-4</c:v>
                </c:pt>
                <c:pt idx="3025">
                  <c:v>-3.3669800000000002E-4</c:v>
                </c:pt>
                <c:pt idx="3026">
                  <c:v>-3.5248400000000002E-4</c:v>
                </c:pt>
                <c:pt idx="3027">
                  <c:v>-3.6735000000000001E-4</c:v>
                </c:pt>
                <c:pt idx="3028">
                  <c:v>-3.8267599999999998E-4</c:v>
                </c:pt>
                <c:pt idx="3029">
                  <c:v>-3.9692999999999998E-4</c:v>
                </c:pt>
                <c:pt idx="3030">
                  <c:v>-4.1240899999999997E-4</c:v>
                </c:pt>
                <c:pt idx="3031">
                  <c:v>-4.27429E-4</c:v>
                </c:pt>
                <c:pt idx="3032">
                  <c:v>-4.41989E-4</c:v>
                </c:pt>
                <c:pt idx="3033">
                  <c:v>-4.5608900000000002E-4</c:v>
                </c:pt>
                <c:pt idx="3034">
                  <c:v>-4.7126200000000002E-4</c:v>
                </c:pt>
                <c:pt idx="3035">
                  <c:v>-4.8597499999999998E-4</c:v>
                </c:pt>
                <c:pt idx="3036">
                  <c:v>-5.0114799999999998E-4</c:v>
                </c:pt>
                <c:pt idx="3037">
                  <c:v>-5.1386800000000001E-4</c:v>
                </c:pt>
                <c:pt idx="3038">
                  <c:v>-5.2658900000000005E-4</c:v>
                </c:pt>
                <c:pt idx="3039">
                  <c:v>-5.3793099999999996E-4</c:v>
                </c:pt>
                <c:pt idx="3040">
                  <c:v>-5.4911900000000004E-4</c:v>
                </c:pt>
                <c:pt idx="3041">
                  <c:v>-5.5846800000000001E-4</c:v>
                </c:pt>
                <c:pt idx="3042">
                  <c:v>-5.6873600000000002E-4</c:v>
                </c:pt>
                <c:pt idx="3043">
                  <c:v>-5.7731899999999997E-4</c:v>
                </c:pt>
                <c:pt idx="3044">
                  <c:v>-5.8452199999999997E-4</c:v>
                </c:pt>
                <c:pt idx="3045">
                  <c:v>-5.8958000000000003E-4</c:v>
                </c:pt>
                <c:pt idx="3046">
                  <c:v>-5.9448400000000005E-4</c:v>
                </c:pt>
                <c:pt idx="3047">
                  <c:v>-5.9800900000000004E-4</c:v>
                </c:pt>
                <c:pt idx="3048">
                  <c:v>-5.9969500000000002E-4</c:v>
                </c:pt>
                <c:pt idx="3049">
                  <c:v>-5.9923500000000005E-4</c:v>
                </c:pt>
                <c:pt idx="3050">
                  <c:v>-5.9846900000000002E-4</c:v>
                </c:pt>
                <c:pt idx="3051">
                  <c:v>-5.9525099999999998E-4</c:v>
                </c:pt>
                <c:pt idx="3052">
                  <c:v>-5.9080600000000004E-4</c:v>
                </c:pt>
                <c:pt idx="3053">
                  <c:v>-5.8390899999999997E-4</c:v>
                </c:pt>
                <c:pt idx="3054">
                  <c:v>-5.7578600000000001E-4</c:v>
                </c:pt>
                <c:pt idx="3055">
                  <c:v>-5.6582400000000004E-4</c:v>
                </c:pt>
                <c:pt idx="3056">
                  <c:v>-5.5463599999999995E-4</c:v>
                </c:pt>
                <c:pt idx="3057">
                  <c:v>-5.4114899999999999E-4</c:v>
                </c:pt>
                <c:pt idx="3058">
                  <c:v>-5.2735599999999998E-4</c:v>
                </c:pt>
                <c:pt idx="3059">
                  <c:v>-5.1157000000000004E-4</c:v>
                </c:pt>
                <c:pt idx="3060">
                  <c:v>-4.9516999999999996E-4</c:v>
                </c:pt>
                <c:pt idx="3061">
                  <c:v>-4.7723900000000002E-4</c:v>
                </c:pt>
                <c:pt idx="3062">
                  <c:v>-4.59307E-4</c:v>
                </c:pt>
                <c:pt idx="3063">
                  <c:v>-4.41376E-4</c:v>
                </c:pt>
                <c:pt idx="3064">
                  <c:v>-4.22984E-4</c:v>
                </c:pt>
                <c:pt idx="3065">
                  <c:v>-4.0474599999999999E-4</c:v>
                </c:pt>
                <c:pt idx="3066">
                  <c:v>-3.8681399999999997E-4</c:v>
                </c:pt>
                <c:pt idx="3067">
                  <c:v>-3.69649E-4</c:v>
                </c:pt>
                <c:pt idx="3068">
                  <c:v>-3.5462900000000002E-4</c:v>
                </c:pt>
                <c:pt idx="3069">
                  <c:v>-3.38077E-4</c:v>
                </c:pt>
                <c:pt idx="3070">
                  <c:v>-3.2382400000000001E-4</c:v>
                </c:pt>
                <c:pt idx="3071">
                  <c:v>-3.1049000000000002E-4</c:v>
                </c:pt>
                <c:pt idx="3072">
                  <c:v>-2.9899499999999998E-4</c:v>
                </c:pt>
                <c:pt idx="3073">
                  <c:v>-2.8795999999999997E-4</c:v>
                </c:pt>
                <c:pt idx="3074">
                  <c:v>-2.7922400000000001E-4</c:v>
                </c:pt>
                <c:pt idx="3075">
                  <c:v>-2.7171500000000001E-4</c:v>
                </c:pt>
                <c:pt idx="3076">
                  <c:v>-2.6619700000000003E-4</c:v>
                </c:pt>
                <c:pt idx="3077">
                  <c:v>-2.6129300000000001E-4</c:v>
                </c:pt>
                <c:pt idx="3078">
                  <c:v>-2.5792099999999999E-4</c:v>
                </c:pt>
                <c:pt idx="3079">
                  <c:v>-2.5516200000000002E-4</c:v>
                </c:pt>
                <c:pt idx="3080">
                  <c:v>-2.5363000000000002E-4</c:v>
                </c:pt>
                <c:pt idx="3081">
                  <c:v>-2.5179E-4</c:v>
                </c:pt>
                <c:pt idx="3082">
                  <c:v>-2.51177E-4</c:v>
                </c:pt>
                <c:pt idx="3083">
                  <c:v>-2.50564E-4</c:v>
                </c:pt>
                <c:pt idx="3084">
                  <c:v>-2.5133099999999998E-4</c:v>
                </c:pt>
                <c:pt idx="3085">
                  <c:v>-2.5255699999999999E-4</c:v>
                </c:pt>
                <c:pt idx="3086">
                  <c:v>-2.5531499999999999E-4</c:v>
                </c:pt>
                <c:pt idx="3087">
                  <c:v>-2.5975999999999999E-4</c:v>
                </c:pt>
                <c:pt idx="3088">
                  <c:v>-2.6573699999999999E-4</c:v>
                </c:pt>
                <c:pt idx="3089">
                  <c:v>-2.7248099999999998E-4</c:v>
                </c:pt>
                <c:pt idx="3090">
                  <c:v>-2.8183E-4</c:v>
                </c:pt>
                <c:pt idx="3091">
                  <c:v>-2.91639E-4</c:v>
                </c:pt>
                <c:pt idx="3092">
                  <c:v>-3.0313300000000003E-4</c:v>
                </c:pt>
                <c:pt idx="3093">
                  <c:v>-3.1539399999999998E-4</c:v>
                </c:pt>
                <c:pt idx="3094">
                  <c:v>-3.2842100000000002E-4</c:v>
                </c:pt>
                <c:pt idx="3095">
                  <c:v>-3.4236800000000001E-4</c:v>
                </c:pt>
                <c:pt idx="3096">
                  <c:v>-3.5677499999999998E-4</c:v>
                </c:pt>
                <c:pt idx="3097">
                  <c:v>-3.7102800000000003E-4</c:v>
                </c:pt>
                <c:pt idx="3098">
                  <c:v>-3.8712099999999998E-4</c:v>
                </c:pt>
                <c:pt idx="3099">
                  <c:v>-4.0367300000000001E-4</c:v>
                </c:pt>
                <c:pt idx="3100">
                  <c:v>-4.23597E-4</c:v>
                </c:pt>
                <c:pt idx="3101">
                  <c:v>-4.44747E-4</c:v>
                </c:pt>
                <c:pt idx="3102">
                  <c:v>-4.6957599999999998E-4</c:v>
                </c:pt>
                <c:pt idx="3103">
                  <c:v>-4.9900200000000002E-4</c:v>
                </c:pt>
                <c:pt idx="3104">
                  <c:v>-5.3379299999999996E-4</c:v>
                </c:pt>
                <c:pt idx="3105">
                  <c:v>-5.7379399999999998E-4</c:v>
                </c:pt>
                <c:pt idx="3106">
                  <c:v>-6.2268399999999998E-4</c:v>
                </c:pt>
                <c:pt idx="3107">
                  <c:v>-6.7985099999999998E-4</c:v>
                </c:pt>
                <c:pt idx="3108">
                  <c:v>-7.4835899999999998E-4</c:v>
                </c:pt>
                <c:pt idx="3109">
                  <c:v>-8.2698299999999999E-4</c:v>
                </c:pt>
                <c:pt idx="3110">
                  <c:v>-9.1940000000000001E-4</c:v>
                </c:pt>
                <c:pt idx="3111">
                  <c:v>-1.02469E-3</c:v>
                </c:pt>
                <c:pt idx="3112">
                  <c:v>-1.1413199999999999E-3</c:v>
                </c:pt>
                <c:pt idx="3113">
                  <c:v>-1.2706799999999999E-3</c:v>
                </c:pt>
                <c:pt idx="3114">
                  <c:v>-1.4145900000000001E-3</c:v>
                </c:pt>
                <c:pt idx="3115">
                  <c:v>-1.57306E-3</c:v>
                </c:pt>
                <c:pt idx="3116">
                  <c:v>-1.7471699999999999E-3</c:v>
                </c:pt>
                <c:pt idx="3117">
                  <c:v>-1.6820299999999999E-3</c:v>
                </c:pt>
                <c:pt idx="3118">
                  <c:v>-1.24815E-3</c:v>
                </c:pt>
                <c:pt idx="3119">
                  <c:v>-9.0116100000000004E-4</c:v>
                </c:pt>
                <c:pt idx="3120">
                  <c:v>-6.06132E-4</c:v>
                </c:pt>
                <c:pt idx="3121">
                  <c:v>-3.4895899999999998E-4</c:v>
                </c:pt>
                <c:pt idx="3122">
                  <c:v>-1.28415E-4</c:v>
                </c:pt>
                <c:pt idx="3123">
                  <c:v>5.9791199999999998E-5</c:v>
                </c:pt>
                <c:pt idx="3124">
                  <c:v>2.09681E-4</c:v>
                </c:pt>
                <c:pt idx="3125">
                  <c:v>3.2754000000000003E-4</c:v>
                </c:pt>
                <c:pt idx="3126">
                  <c:v>4.13213E-4</c:v>
                </c:pt>
                <c:pt idx="3127">
                  <c:v>4.7298499999999999E-4</c:v>
                </c:pt>
                <c:pt idx="3128">
                  <c:v>5.08696E-4</c:v>
                </c:pt>
                <c:pt idx="3129">
                  <c:v>5.2800700000000004E-4</c:v>
                </c:pt>
                <c:pt idx="3130">
                  <c:v>5.3459700000000005E-4</c:v>
                </c:pt>
                <c:pt idx="3131">
                  <c:v>5.3275800000000004E-4</c:v>
                </c:pt>
                <c:pt idx="3132">
                  <c:v>5.2432800000000001E-4</c:v>
                </c:pt>
                <c:pt idx="3133">
                  <c:v>5.1390599999999995E-4</c:v>
                </c:pt>
                <c:pt idx="3134">
                  <c:v>5.0149199999999998E-4</c:v>
                </c:pt>
                <c:pt idx="3135">
                  <c:v>4.8938499999999995E-4</c:v>
                </c:pt>
                <c:pt idx="3136">
                  <c:v>4.7635700000000001E-4</c:v>
                </c:pt>
                <c:pt idx="3137">
                  <c:v>4.65322E-4</c:v>
                </c:pt>
                <c:pt idx="3138">
                  <c:v>4.5490100000000001E-4</c:v>
                </c:pt>
                <c:pt idx="3139">
                  <c:v>4.4570500000000002E-4</c:v>
                </c:pt>
                <c:pt idx="3140">
                  <c:v>4.3420999999999998E-4</c:v>
                </c:pt>
                <c:pt idx="3141">
                  <c:v>4.2317500000000003E-4</c:v>
                </c:pt>
                <c:pt idx="3142">
                  <c:v>4.1060800000000002E-4</c:v>
                </c:pt>
                <c:pt idx="3143">
                  <c:v>3.9819399999999999E-4</c:v>
                </c:pt>
                <c:pt idx="3144">
                  <c:v>3.8271399999999998E-4</c:v>
                </c:pt>
                <c:pt idx="3145">
                  <c:v>3.6892099999999997E-4</c:v>
                </c:pt>
                <c:pt idx="3146">
                  <c:v>3.5374799999999997E-4</c:v>
                </c:pt>
                <c:pt idx="3147">
                  <c:v>3.4026100000000001E-4</c:v>
                </c:pt>
                <c:pt idx="3148">
                  <c:v>3.2646699999999999E-4</c:v>
                </c:pt>
                <c:pt idx="3149">
                  <c:v>3.1466600000000001E-4</c:v>
                </c:pt>
                <c:pt idx="3150">
                  <c:v>3.0378399999999998E-4</c:v>
                </c:pt>
                <c:pt idx="3151">
                  <c:v>2.9397499999999998E-4</c:v>
                </c:pt>
                <c:pt idx="3152">
                  <c:v>2.8477999999999999E-4</c:v>
                </c:pt>
                <c:pt idx="3153">
                  <c:v>2.7726999999999998E-4</c:v>
                </c:pt>
                <c:pt idx="3154">
                  <c:v>2.6976000000000002E-4</c:v>
                </c:pt>
                <c:pt idx="3155">
                  <c:v>2.6362999999999999E-4</c:v>
                </c:pt>
                <c:pt idx="3156">
                  <c:v>2.5550699999999998E-4</c:v>
                </c:pt>
                <c:pt idx="3157">
                  <c:v>2.4861000000000002E-4</c:v>
                </c:pt>
                <c:pt idx="3158">
                  <c:v>2.4201999999999999E-4</c:v>
                </c:pt>
                <c:pt idx="3159">
                  <c:v>2.35429E-4</c:v>
                </c:pt>
                <c:pt idx="3160">
                  <c:v>2.28686E-4</c:v>
                </c:pt>
                <c:pt idx="3161">
                  <c:v>2.2362799999999999E-4</c:v>
                </c:pt>
                <c:pt idx="3162">
                  <c:v>2.1857100000000001E-4</c:v>
                </c:pt>
                <c:pt idx="3163">
                  <c:v>2.1458600000000001E-4</c:v>
                </c:pt>
                <c:pt idx="3164">
                  <c:v>2.1090700000000001E-4</c:v>
                </c:pt>
                <c:pt idx="3165">
                  <c:v>2.08762E-4</c:v>
                </c:pt>
                <c:pt idx="3166">
                  <c:v>2.0738199999999999E-4</c:v>
                </c:pt>
                <c:pt idx="3167">
                  <c:v>2.0554300000000001E-4</c:v>
                </c:pt>
                <c:pt idx="3168">
                  <c:v>2.0462400000000001E-4</c:v>
                </c:pt>
                <c:pt idx="3169">
                  <c:v>2.0462400000000001E-4</c:v>
                </c:pt>
                <c:pt idx="3170">
                  <c:v>2.0477700000000001E-4</c:v>
                </c:pt>
                <c:pt idx="3171">
                  <c:v>2.0630999999999999E-4</c:v>
                </c:pt>
                <c:pt idx="3172">
                  <c:v>2.06923E-4</c:v>
                </c:pt>
                <c:pt idx="3173">
                  <c:v>2.08915E-4</c:v>
                </c:pt>
                <c:pt idx="3174">
                  <c:v>2.1106099999999999E-4</c:v>
                </c:pt>
                <c:pt idx="3175">
                  <c:v>2.1397300000000001E-4</c:v>
                </c:pt>
                <c:pt idx="3176">
                  <c:v>2.1657800000000001E-4</c:v>
                </c:pt>
                <c:pt idx="3177">
                  <c:v>2.2056300000000001E-4</c:v>
                </c:pt>
                <c:pt idx="3178">
                  <c:v>2.23935E-4</c:v>
                </c:pt>
                <c:pt idx="3179">
                  <c:v>2.28533E-4</c:v>
                </c:pt>
                <c:pt idx="3180">
                  <c:v>2.3221099999999999E-4</c:v>
                </c:pt>
                <c:pt idx="3181">
                  <c:v>2.3680899999999999E-4</c:v>
                </c:pt>
                <c:pt idx="3182">
                  <c:v>2.41866E-4</c:v>
                </c:pt>
                <c:pt idx="3183">
                  <c:v>2.4738400000000002E-4</c:v>
                </c:pt>
                <c:pt idx="3184">
                  <c:v>2.51828E-4</c:v>
                </c:pt>
                <c:pt idx="3185">
                  <c:v>2.5688600000000001E-4</c:v>
                </c:pt>
                <c:pt idx="3186">
                  <c:v>2.6240399999999999E-4</c:v>
                </c:pt>
                <c:pt idx="3187">
                  <c:v>2.6914700000000002E-4</c:v>
                </c:pt>
                <c:pt idx="3188">
                  <c:v>2.7359200000000002E-4</c:v>
                </c:pt>
                <c:pt idx="3189">
                  <c:v>2.7956900000000002E-4</c:v>
                </c:pt>
                <c:pt idx="3190">
                  <c:v>2.8508599999999999E-4</c:v>
                </c:pt>
                <c:pt idx="3191">
                  <c:v>2.9075699999999999E-4</c:v>
                </c:pt>
                <c:pt idx="3192">
                  <c:v>2.9612099999999999E-4</c:v>
                </c:pt>
                <c:pt idx="3193">
                  <c:v>3.0194500000000002E-4</c:v>
                </c:pt>
                <c:pt idx="3194">
                  <c:v>3.0730900000000002E-4</c:v>
                </c:pt>
                <c:pt idx="3195">
                  <c:v>3.1297999999999997E-4</c:v>
                </c:pt>
                <c:pt idx="3196">
                  <c:v>3.1788399999999999E-4</c:v>
                </c:pt>
                <c:pt idx="3197">
                  <c:v>3.23555E-4</c:v>
                </c:pt>
                <c:pt idx="3198">
                  <c:v>3.2845900000000002E-4</c:v>
                </c:pt>
                <c:pt idx="3199">
                  <c:v>3.3412999999999997E-4</c:v>
                </c:pt>
                <c:pt idx="3200">
                  <c:v>3.3888100000000002E-4</c:v>
                </c:pt>
                <c:pt idx="3201">
                  <c:v>3.4393899999999997E-4</c:v>
                </c:pt>
                <c:pt idx="3202">
                  <c:v>3.4884299999999999E-4</c:v>
                </c:pt>
                <c:pt idx="3203">
                  <c:v>3.5420699999999999E-4</c:v>
                </c:pt>
                <c:pt idx="3204">
                  <c:v>3.5849900000000002E-4</c:v>
                </c:pt>
                <c:pt idx="3205">
                  <c:v>3.6340299999999999E-4</c:v>
                </c:pt>
                <c:pt idx="3206">
                  <c:v>3.6769500000000002E-4</c:v>
                </c:pt>
                <c:pt idx="3207">
                  <c:v>3.7275200000000001E-4</c:v>
                </c:pt>
                <c:pt idx="3208">
                  <c:v>3.7704299999999997E-4</c:v>
                </c:pt>
                <c:pt idx="3209">
                  <c:v>3.8194800000000001E-4</c:v>
                </c:pt>
                <c:pt idx="3210">
                  <c:v>3.8623900000000003E-4</c:v>
                </c:pt>
                <c:pt idx="3211">
                  <c:v>3.9099000000000002E-4</c:v>
                </c:pt>
                <c:pt idx="3212">
                  <c:v>3.9497499999999999E-4</c:v>
                </c:pt>
                <c:pt idx="3213">
                  <c:v>3.9926600000000001E-4</c:v>
                </c:pt>
                <c:pt idx="3214">
                  <c:v>4.0355799999999999E-4</c:v>
                </c:pt>
                <c:pt idx="3215">
                  <c:v>4.0846200000000001E-4</c:v>
                </c:pt>
                <c:pt idx="3216">
                  <c:v>4.1214000000000002E-4</c:v>
                </c:pt>
                <c:pt idx="3217">
                  <c:v>4.1673799999999999E-4</c:v>
                </c:pt>
                <c:pt idx="3218">
                  <c:v>4.2133600000000002E-4</c:v>
                </c:pt>
                <c:pt idx="3219">
                  <c:v>4.2578100000000002E-4</c:v>
                </c:pt>
                <c:pt idx="3220">
                  <c:v>4.3007199999999998E-4</c:v>
                </c:pt>
                <c:pt idx="3221">
                  <c:v>4.34363E-4</c:v>
                </c:pt>
                <c:pt idx="3222">
                  <c:v>4.3850200000000001E-4</c:v>
                </c:pt>
                <c:pt idx="3223">
                  <c:v>4.4309900000000002E-4</c:v>
                </c:pt>
                <c:pt idx="3224">
                  <c:v>4.4708399999999999E-4</c:v>
                </c:pt>
                <c:pt idx="3225">
                  <c:v>4.5152899999999999E-4</c:v>
                </c:pt>
                <c:pt idx="3226">
                  <c:v>4.5612700000000002E-4</c:v>
                </c:pt>
                <c:pt idx="3227">
                  <c:v>4.6057100000000001E-4</c:v>
                </c:pt>
                <c:pt idx="3228">
                  <c:v>4.64709E-4</c:v>
                </c:pt>
                <c:pt idx="3229">
                  <c:v>4.6945999999999999E-4</c:v>
                </c:pt>
                <c:pt idx="3230">
                  <c:v>4.7421200000000001E-4</c:v>
                </c:pt>
                <c:pt idx="3231">
                  <c:v>4.78963E-4</c:v>
                </c:pt>
                <c:pt idx="3232">
                  <c:v>4.8310099999999999E-4</c:v>
                </c:pt>
                <c:pt idx="3233">
                  <c:v>4.8800500000000001E-4</c:v>
                </c:pt>
                <c:pt idx="3234">
                  <c:v>4.9291000000000005E-4</c:v>
                </c:pt>
                <c:pt idx="3235">
                  <c:v>4.9812000000000001E-4</c:v>
                </c:pt>
                <c:pt idx="3236">
                  <c:v>5.0225900000000002E-4</c:v>
                </c:pt>
                <c:pt idx="3237">
                  <c:v>5.0746899999999998E-4</c:v>
                </c:pt>
                <c:pt idx="3238">
                  <c:v>5.1252700000000003E-4</c:v>
                </c:pt>
                <c:pt idx="3239">
                  <c:v>5.1804499999999996E-4</c:v>
                </c:pt>
                <c:pt idx="3240">
                  <c:v>5.2279599999999996E-4</c:v>
                </c:pt>
                <c:pt idx="3241">
                  <c:v>5.2815999999999996E-4</c:v>
                </c:pt>
                <c:pt idx="3242">
                  <c:v>5.3337100000000004E-4</c:v>
                </c:pt>
                <c:pt idx="3243">
                  <c:v>5.3873500000000004E-4</c:v>
                </c:pt>
                <c:pt idx="3244">
                  <c:v>5.4425199999999995E-4</c:v>
                </c:pt>
                <c:pt idx="3245">
                  <c:v>5.4976999999999999E-4</c:v>
                </c:pt>
                <c:pt idx="3246">
                  <c:v>5.5528700000000001E-4</c:v>
                </c:pt>
                <c:pt idx="3247">
                  <c:v>5.6111099999999999E-4</c:v>
                </c:pt>
                <c:pt idx="3248">
                  <c:v>5.6632199999999996E-4</c:v>
                </c:pt>
                <c:pt idx="3249">
                  <c:v>5.7214600000000005E-4</c:v>
                </c:pt>
                <c:pt idx="3250">
                  <c:v>5.7812300000000005E-4</c:v>
                </c:pt>
                <c:pt idx="3251">
                  <c:v>5.8456000000000003E-4</c:v>
                </c:pt>
                <c:pt idx="3252">
                  <c:v>5.9007799999999996E-4</c:v>
                </c:pt>
                <c:pt idx="3253">
                  <c:v>5.95748E-4</c:v>
                </c:pt>
                <c:pt idx="3254">
                  <c:v>6.0218499999999998E-4</c:v>
                </c:pt>
                <c:pt idx="3255">
                  <c:v>6.08776E-4</c:v>
                </c:pt>
                <c:pt idx="3256">
                  <c:v>6.14753E-4</c:v>
                </c:pt>
                <c:pt idx="3257">
                  <c:v>6.2164999999999996E-4</c:v>
                </c:pt>
                <c:pt idx="3258">
                  <c:v>6.2793300000000001E-4</c:v>
                </c:pt>
                <c:pt idx="3259">
                  <c:v>5.1620500000000005E-4</c:v>
                </c:pt>
                <c:pt idx="3260">
                  <c:v>4.2394200000000001E-4</c:v>
                </c:pt>
                <c:pt idx="3261">
                  <c:v>3.5635300000000001E-4</c:v>
                </c:pt>
                <c:pt idx="3262">
                  <c:v>3.03018E-4</c:v>
                </c:pt>
                <c:pt idx="3263">
                  <c:v>2.6056400000000002E-4</c:v>
                </c:pt>
                <c:pt idx="3264">
                  <c:v>2.25467E-4</c:v>
                </c:pt>
                <c:pt idx="3265">
                  <c:v>1.9558100000000001E-4</c:v>
                </c:pt>
                <c:pt idx="3266">
                  <c:v>1.6967999999999999E-4</c:v>
                </c:pt>
                <c:pt idx="3267">
                  <c:v>1.4822300000000001E-4</c:v>
                </c:pt>
                <c:pt idx="3268">
                  <c:v>1.2937199999999999E-4</c:v>
                </c:pt>
                <c:pt idx="3269">
                  <c:v>1.1205399999999999E-4</c:v>
                </c:pt>
                <c:pt idx="3270">
                  <c:v>9.6574099999999994E-5</c:v>
                </c:pt>
                <c:pt idx="3271">
                  <c:v>8.2627199999999994E-5</c:v>
                </c:pt>
                <c:pt idx="3272">
                  <c:v>6.9906499999999999E-5</c:v>
                </c:pt>
                <c:pt idx="3273">
                  <c:v>5.77988E-5</c:v>
                </c:pt>
                <c:pt idx="3274">
                  <c:v>4.6150899999999999E-5</c:v>
                </c:pt>
                <c:pt idx="3275">
                  <c:v>3.5461099999999998E-5</c:v>
                </c:pt>
                <c:pt idx="3276">
                  <c:v>2.5041E-5</c:v>
                </c:pt>
                <c:pt idx="3277">
                  <c:v>1.5294999999999998E-5</c:v>
                </c:pt>
                <c:pt idx="3278">
                  <c:v>5.6717000000000003E-6</c:v>
                </c:pt>
                <c:pt idx="3279">
                  <c:v>-4.3144100000000004E-6</c:v>
                </c:pt>
                <c:pt idx="3280">
                  <c:v>-1.34678E-5</c:v>
                </c:pt>
                <c:pt idx="3281">
                  <c:v>-2.2821999999999999E-5</c:v>
                </c:pt>
                <c:pt idx="3282">
                  <c:v>-3.1411900000000003E-5</c:v>
                </c:pt>
                <c:pt idx="3283">
                  <c:v>-3.9993200000000002E-5</c:v>
                </c:pt>
                <c:pt idx="3284">
                  <c:v>-4.9034199999999999E-5</c:v>
                </c:pt>
                <c:pt idx="3285">
                  <c:v>-5.8305099999999998E-5</c:v>
                </c:pt>
                <c:pt idx="3286">
                  <c:v>-6.7775199999999994E-5</c:v>
                </c:pt>
                <c:pt idx="3287">
                  <c:v>-7.6908200000000003E-5</c:v>
                </c:pt>
                <c:pt idx="3288">
                  <c:v>-8.6945200000000002E-5</c:v>
                </c:pt>
                <c:pt idx="3289">
                  <c:v>-9.67065E-5</c:v>
                </c:pt>
                <c:pt idx="3290">
                  <c:v>-1.07203E-4</c:v>
                </c:pt>
                <c:pt idx="3291">
                  <c:v>-1.17148E-4</c:v>
                </c:pt>
                <c:pt idx="3292">
                  <c:v>-1.2798200000000001E-4</c:v>
                </c:pt>
                <c:pt idx="3293">
                  <c:v>-1.38448E-4</c:v>
                </c:pt>
                <c:pt idx="3294">
                  <c:v>-1.4968100000000001E-4</c:v>
                </c:pt>
                <c:pt idx="3295">
                  <c:v>-1.6049900000000001E-4</c:v>
                </c:pt>
                <c:pt idx="3296">
                  <c:v>-1.72084E-4</c:v>
                </c:pt>
                <c:pt idx="3297">
                  <c:v>-1.8408300000000001E-4</c:v>
                </c:pt>
                <c:pt idx="3298">
                  <c:v>-1.9664800000000001E-4</c:v>
                </c:pt>
                <c:pt idx="3299">
                  <c:v>-2.0876900000000001E-4</c:v>
                </c:pt>
                <c:pt idx="3300">
                  <c:v>-2.2168700000000001E-4</c:v>
                </c:pt>
                <c:pt idx="3301">
                  <c:v>-2.34682E-4</c:v>
                </c:pt>
                <c:pt idx="3302">
                  <c:v>-2.4832000000000001E-4</c:v>
                </c:pt>
                <c:pt idx="3303">
                  <c:v>-2.6083299999999997E-4</c:v>
                </c:pt>
                <c:pt idx="3304">
                  <c:v>-2.7493299999999999E-4</c:v>
                </c:pt>
                <c:pt idx="3305">
                  <c:v>-2.8887999999999999E-4</c:v>
                </c:pt>
                <c:pt idx="3306">
                  <c:v>-3.0313300000000003E-4</c:v>
                </c:pt>
                <c:pt idx="3307">
                  <c:v>-3.1784599999999999E-4</c:v>
                </c:pt>
                <c:pt idx="3308">
                  <c:v>-3.321E-4</c:v>
                </c:pt>
                <c:pt idx="3309">
                  <c:v>-3.4757899999999999E-4</c:v>
                </c:pt>
                <c:pt idx="3310">
                  <c:v>-3.6259900000000002E-4</c:v>
                </c:pt>
                <c:pt idx="3311">
                  <c:v>-3.7715900000000001E-4</c:v>
                </c:pt>
                <c:pt idx="3312">
                  <c:v>-3.9233200000000001E-4</c:v>
                </c:pt>
                <c:pt idx="3313">
                  <c:v>-4.0735100000000002E-4</c:v>
                </c:pt>
                <c:pt idx="3314">
                  <c:v>-4.2267800000000001E-4</c:v>
                </c:pt>
                <c:pt idx="3315">
                  <c:v>-4.3693099999999999E-4</c:v>
                </c:pt>
                <c:pt idx="3316">
                  <c:v>-4.5195100000000002E-4</c:v>
                </c:pt>
                <c:pt idx="3317">
                  <c:v>-4.6605099999999999E-4</c:v>
                </c:pt>
                <c:pt idx="3318">
                  <c:v>-4.8107E-4</c:v>
                </c:pt>
                <c:pt idx="3319">
                  <c:v>-4.9578399999999998E-4</c:v>
                </c:pt>
                <c:pt idx="3320">
                  <c:v>-5.0973000000000001E-4</c:v>
                </c:pt>
                <c:pt idx="3321">
                  <c:v>-5.2245099999999995E-4</c:v>
                </c:pt>
                <c:pt idx="3322">
                  <c:v>-5.3455899999999999E-4</c:v>
                </c:pt>
                <c:pt idx="3323">
                  <c:v>-5.4498100000000005E-4</c:v>
                </c:pt>
                <c:pt idx="3324">
                  <c:v>-5.5570900000000004E-4</c:v>
                </c:pt>
                <c:pt idx="3325">
                  <c:v>-5.6536399999999995E-4</c:v>
                </c:pt>
                <c:pt idx="3326">
                  <c:v>-5.7471300000000003E-4</c:v>
                </c:pt>
                <c:pt idx="3327">
                  <c:v>-5.8206999999999996E-4</c:v>
                </c:pt>
                <c:pt idx="3328">
                  <c:v>-5.88201E-4</c:v>
                </c:pt>
                <c:pt idx="3329">
                  <c:v>-5.92952E-4</c:v>
                </c:pt>
                <c:pt idx="3330">
                  <c:v>-5.9739600000000004E-4</c:v>
                </c:pt>
                <c:pt idx="3331">
                  <c:v>-5.9923500000000005E-4</c:v>
                </c:pt>
                <c:pt idx="3332">
                  <c:v>-6.0000199999999998E-4</c:v>
                </c:pt>
                <c:pt idx="3333">
                  <c:v>-5.98929E-4</c:v>
                </c:pt>
                <c:pt idx="3334">
                  <c:v>-5.9663000000000001E-4</c:v>
                </c:pt>
                <c:pt idx="3335">
                  <c:v>-5.9187900000000002E-4</c:v>
                </c:pt>
                <c:pt idx="3336">
                  <c:v>-5.8651500000000002E-4</c:v>
                </c:pt>
                <c:pt idx="3337">
                  <c:v>-5.7869799999999999E-4</c:v>
                </c:pt>
                <c:pt idx="3338">
                  <c:v>-5.6950299999999996E-4</c:v>
                </c:pt>
                <c:pt idx="3339">
                  <c:v>-5.5816100000000005E-4</c:v>
                </c:pt>
                <c:pt idx="3340">
                  <c:v>-5.4559400000000005E-4</c:v>
                </c:pt>
                <c:pt idx="3341">
                  <c:v>-5.31647E-4</c:v>
                </c:pt>
                <c:pt idx="3342">
                  <c:v>-5.1693400000000003E-4</c:v>
                </c:pt>
                <c:pt idx="3343">
                  <c:v>-5.0022800000000002E-4</c:v>
                </c:pt>
                <c:pt idx="3344">
                  <c:v>-4.8321600000000002E-4</c:v>
                </c:pt>
                <c:pt idx="3345">
                  <c:v>-4.65284E-4</c:v>
                </c:pt>
                <c:pt idx="3346">
                  <c:v>-4.4765899999999999E-4</c:v>
                </c:pt>
                <c:pt idx="3347">
                  <c:v>-4.2880799999999998E-4</c:v>
                </c:pt>
                <c:pt idx="3348">
                  <c:v>-4.1072299999999999E-4</c:v>
                </c:pt>
                <c:pt idx="3349">
                  <c:v>-3.92638E-4</c:v>
                </c:pt>
                <c:pt idx="3350">
                  <c:v>-3.7532E-4</c:v>
                </c:pt>
                <c:pt idx="3351">
                  <c:v>-3.58308E-4</c:v>
                </c:pt>
                <c:pt idx="3352">
                  <c:v>-3.4359400000000002E-4</c:v>
                </c:pt>
                <c:pt idx="3353">
                  <c:v>-3.28575E-4</c:v>
                </c:pt>
                <c:pt idx="3354">
                  <c:v>-3.1508799999999999E-4</c:v>
                </c:pt>
                <c:pt idx="3355">
                  <c:v>-3.0221399999999998E-4</c:v>
                </c:pt>
                <c:pt idx="3356">
                  <c:v>-2.9148500000000002E-4</c:v>
                </c:pt>
                <c:pt idx="3357">
                  <c:v>-2.8198299999999997E-4</c:v>
                </c:pt>
                <c:pt idx="3358">
                  <c:v>-2.7431999999999999E-4</c:v>
                </c:pt>
                <c:pt idx="3359">
                  <c:v>-2.6788300000000001E-4</c:v>
                </c:pt>
                <c:pt idx="3360">
                  <c:v>-2.6282500000000001E-4</c:v>
                </c:pt>
                <c:pt idx="3361">
                  <c:v>-2.5868700000000001E-4</c:v>
                </c:pt>
                <c:pt idx="3362">
                  <c:v>-2.56235E-4</c:v>
                </c:pt>
                <c:pt idx="3363">
                  <c:v>-2.5393600000000002E-4</c:v>
                </c:pt>
                <c:pt idx="3364">
                  <c:v>-2.52403E-4</c:v>
                </c:pt>
                <c:pt idx="3365">
                  <c:v>-2.5133099999999998E-4</c:v>
                </c:pt>
                <c:pt idx="3366">
                  <c:v>-2.5071799999999998E-4</c:v>
                </c:pt>
                <c:pt idx="3367">
                  <c:v>-2.5071799999999998E-4</c:v>
                </c:pt>
                <c:pt idx="3368">
                  <c:v>-2.5179E-4</c:v>
                </c:pt>
                <c:pt idx="3369">
                  <c:v>-2.5424300000000003E-4</c:v>
                </c:pt>
                <c:pt idx="3370">
                  <c:v>-2.5868700000000001E-4</c:v>
                </c:pt>
                <c:pt idx="3371">
                  <c:v>-2.6297899999999999E-4</c:v>
                </c:pt>
                <c:pt idx="3372">
                  <c:v>-2.7002900000000003E-4</c:v>
                </c:pt>
                <c:pt idx="3373">
                  <c:v>-2.7876499999999999E-4</c:v>
                </c:pt>
                <c:pt idx="3374">
                  <c:v>-2.8842000000000001E-4</c:v>
                </c:pt>
                <c:pt idx="3375">
                  <c:v>-2.9868899999999999E-4</c:v>
                </c:pt>
                <c:pt idx="3376">
                  <c:v>-3.1125599999999999E-4</c:v>
                </c:pt>
                <c:pt idx="3377">
                  <c:v>-3.23517E-4</c:v>
                </c:pt>
                <c:pt idx="3378">
                  <c:v>-3.3823000000000002E-4</c:v>
                </c:pt>
                <c:pt idx="3379">
                  <c:v>-3.51257E-4</c:v>
                </c:pt>
                <c:pt idx="3380">
                  <c:v>-3.6597099999999998E-4</c:v>
                </c:pt>
                <c:pt idx="3381">
                  <c:v>-3.8191000000000001E-4</c:v>
                </c:pt>
                <c:pt idx="3382">
                  <c:v>-3.9846199999999998E-4</c:v>
                </c:pt>
                <c:pt idx="3383">
                  <c:v>-4.1608699999999999E-4</c:v>
                </c:pt>
                <c:pt idx="3384">
                  <c:v>-4.3708400000000002E-4</c:v>
                </c:pt>
                <c:pt idx="3385">
                  <c:v>-4.6099299999999998E-4</c:v>
                </c:pt>
                <c:pt idx="3386">
                  <c:v>-4.8919299999999996E-4</c:v>
                </c:pt>
                <c:pt idx="3387">
                  <c:v>-5.2107200000000003E-4</c:v>
                </c:pt>
                <c:pt idx="3388">
                  <c:v>-5.5969400000000001E-4</c:v>
                </c:pt>
                <c:pt idx="3389">
                  <c:v>-6.0536599999999998E-4</c:v>
                </c:pt>
                <c:pt idx="3390">
                  <c:v>-6.6007999999999995E-4</c:v>
                </c:pt>
                <c:pt idx="3391">
                  <c:v>-7.2368400000000005E-4</c:v>
                </c:pt>
                <c:pt idx="3392">
                  <c:v>-7.9985500000000003E-4</c:v>
                </c:pt>
                <c:pt idx="3393">
                  <c:v>-8.8752099999999995E-4</c:v>
                </c:pt>
                <c:pt idx="3394">
                  <c:v>-9.889810000000001E-4</c:v>
                </c:pt>
                <c:pt idx="3395">
                  <c:v>-1.10056E-3</c:v>
                </c:pt>
                <c:pt idx="3396">
                  <c:v>-1.22638E-3</c:v>
                </c:pt>
                <c:pt idx="3397">
                  <c:v>-1.3649300000000001E-3</c:v>
                </c:pt>
                <c:pt idx="3398">
                  <c:v>-1.5185000000000001E-3</c:v>
                </c:pt>
                <c:pt idx="3399">
                  <c:v>-1.6867799999999999E-3</c:v>
                </c:pt>
                <c:pt idx="3400">
                  <c:v>-1.87422E-3</c:v>
                </c:pt>
                <c:pt idx="3401">
                  <c:v>-1.3788800000000001E-3</c:v>
                </c:pt>
                <c:pt idx="3402">
                  <c:v>-1.0112000000000001E-3</c:v>
                </c:pt>
                <c:pt idx="3403">
                  <c:v>-6.99622E-4</c:v>
                </c:pt>
                <c:pt idx="3404">
                  <c:v>-4.3080000000000001E-4</c:v>
                </c:pt>
                <c:pt idx="3405">
                  <c:v>-1.96923E-4</c:v>
                </c:pt>
                <c:pt idx="3406">
                  <c:v>-5.9404999999999995E-7</c:v>
                </c:pt>
                <c:pt idx="3407">
                  <c:v>1.6339600000000001E-4</c:v>
                </c:pt>
                <c:pt idx="3408">
                  <c:v>2.9167700000000001E-4</c:v>
                </c:pt>
                <c:pt idx="3409">
                  <c:v>3.8823200000000002E-4</c:v>
                </c:pt>
                <c:pt idx="3410">
                  <c:v>4.5520700000000001E-4</c:v>
                </c:pt>
                <c:pt idx="3411">
                  <c:v>4.9919299999999999E-4</c:v>
                </c:pt>
                <c:pt idx="3412">
                  <c:v>5.2371500000000001E-4</c:v>
                </c:pt>
                <c:pt idx="3413">
                  <c:v>5.3398400000000004E-4</c:v>
                </c:pt>
                <c:pt idx="3414">
                  <c:v>5.3367699999999998E-4</c:v>
                </c:pt>
                <c:pt idx="3415">
                  <c:v>5.27853E-4</c:v>
                </c:pt>
                <c:pt idx="3416">
                  <c:v>5.1758499999999999E-4</c:v>
                </c:pt>
                <c:pt idx="3417">
                  <c:v>5.0670299999999995E-4</c:v>
                </c:pt>
                <c:pt idx="3418">
                  <c:v>4.9260299999999999E-4</c:v>
                </c:pt>
                <c:pt idx="3419">
                  <c:v>4.8064899999999999E-4</c:v>
                </c:pt>
                <c:pt idx="3420">
                  <c:v>4.69154E-4</c:v>
                </c:pt>
                <c:pt idx="3421">
                  <c:v>4.5888500000000002E-4</c:v>
                </c:pt>
                <c:pt idx="3422">
                  <c:v>4.48004E-4</c:v>
                </c:pt>
                <c:pt idx="3423">
                  <c:v>4.3834800000000003E-4</c:v>
                </c:pt>
                <c:pt idx="3424">
                  <c:v>4.2700700000000003E-4</c:v>
                </c:pt>
                <c:pt idx="3425">
                  <c:v>4.1535900000000002E-4</c:v>
                </c:pt>
                <c:pt idx="3426">
                  <c:v>4.01872E-4</c:v>
                </c:pt>
                <c:pt idx="3427">
                  <c:v>3.8792500000000001E-4</c:v>
                </c:pt>
                <c:pt idx="3428">
                  <c:v>3.7382499999999999E-4</c:v>
                </c:pt>
                <c:pt idx="3429">
                  <c:v>3.59265E-4</c:v>
                </c:pt>
                <c:pt idx="3430">
                  <c:v>3.4439900000000001E-4</c:v>
                </c:pt>
                <c:pt idx="3431">
                  <c:v>3.3091199999999999E-4</c:v>
                </c:pt>
                <c:pt idx="3432">
                  <c:v>3.1865099999999998E-4</c:v>
                </c:pt>
                <c:pt idx="3433">
                  <c:v>3.0792200000000002E-4</c:v>
                </c:pt>
                <c:pt idx="3434">
                  <c:v>2.9658100000000003E-4</c:v>
                </c:pt>
                <c:pt idx="3435">
                  <c:v>2.8815200000000002E-4</c:v>
                </c:pt>
                <c:pt idx="3436">
                  <c:v>2.7956900000000002E-4</c:v>
                </c:pt>
                <c:pt idx="3437">
                  <c:v>2.7297900000000002E-4</c:v>
                </c:pt>
                <c:pt idx="3438">
                  <c:v>2.6531500000000002E-4</c:v>
                </c:pt>
                <c:pt idx="3439">
                  <c:v>2.5811200000000001E-4</c:v>
                </c:pt>
                <c:pt idx="3440">
                  <c:v>2.5090900000000001E-4</c:v>
                </c:pt>
                <c:pt idx="3441">
                  <c:v>2.44319E-4</c:v>
                </c:pt>
                <c:pt idx="3442">
                  <c:v>2.3696200000000001E-4</c:v>
                </c:pt>
                <c:pt idx="3443">
                  <c:v>2.3083199999999999E-4</c:v>
                </c:pt>
                <c:pt idx="3444">
                  <c:v>2.2500800000000001E-4</c:v>
                </c:pt>
                <c:pt idx="3445">
                  <c:v>2.2071600000000001E-4</c:v>
                </c:pt>
                <c:pt idx="3446">
                  <c:v>2.1565899999999999E-4</c:v>
                </c:pt>
                <c:pt idx="3447">
                  <c:v>2.1259299999999999E-4</c:v>
                </c:pt>
                <c:pt idx="3448">
                  <c:v>2.0922200000000001E-4</c:v>
                </c:pt>
                <c:pt idx="3449">
                  <c:v>2.09528E-4</c:v>
                </c:pt>
                <c:pt idx="3450">
                  <c:v>2.0584999999999999E-4</c:v>
                </c:pt>
                <c:pt idx="3451">
                  <c:v>2.0493E-4</c:v>
                </c:pt>
                <c:pt idx="3452">
                  <c:v>2.0416400000000001E-4</c:v>
                </c:pt>
                <c:pt idx="3453">
                  <c:v>2.0477700000000001E-4</c:v>
                </c:pt>
                <c:pt idx="3454">
                  <c:v>2.0523699999999999E-4</c:v>
                </c:pt>
                <c:pt idx="3455">
                  <c:v>2.0676900000000001E-4</c:v>
                </c:pt>
                <c:pt idx="3456">
                  <c:v>2.0799600000000001E-4</c:v>
                </c:pt>
                <c:pt idx="3457">
                  <c:v>2.1060100000000001E-4</c:v>
                </c:pt>
                <c:pt idx="3458">
                  <c:v>2.12747E-4</c:v>
                </c:pt>
                <c:pt idx="3459">
                  <c:v>2.1611800000000001E-4</c:v>
                </c:pt>
                <c:pt idx="3460">
                  <c:v>2.1918400000000001E-4</c:v>
                </c:pt>
                <c:pt idx="3461">
                  <c:v>2.2301499999999999E-4</c:v>
                </c:pt>
                <c:pt idx="3462">
                  <c:v>2.2638700000000001E-4</c:v>
                </c:pt>
                <c:pt idx="3463">
                  <c:v>2.3098500000000001E-4</c:v>
                </c:pt>
                <c:pt idx="3464">
                  <c:v>2.3558300000000001E-4</c:v>
                </c:pt>
                <c:pt idx="3465">
                  <c:v>2.4079400000000001E-4</c:v>
                </c:pt>
                <c:pt idx="3466">
                  <c:v>2.45238E-4</c:v>
                </c:pt>
                <c:pt idx="3467">
                  <c:v>2.5014299999999998E-4</c:v>
                </c:pt>
                <c:pt idx="3468">
                  <c:v>2.5535299999999999E-4</c:v>
                </c:pt>
                <c:pt idx="3469">
                  <c:v>2.6117700000000002E-4</c:v>
                </c:pt>
                <c:pt idx="3470">
                  <c:v>2.66388E-4</c:v>
                </c:pt>
                <c:pt idx="3471">
                  <c:v>2.7221199999999997E-4</c:v>
                </c:pt>
                <c:pt idx="3472">
                  <c:v>2.7757599999999997E-4</c:v>
                </c:pt>
                <c:pt idx="3473">
                  <c:v>2.8324699999999998E-4</c:v>
                </c:pt>
                <c:pt idx="3474">
                  <c:v>2.8845800000000001E-4</c:v>
                </c:pt>
                <c:pt idx="3475">
                  <c:v>2.9397499999999998E-4</c:v>
                </c:pt>
                <c:pt idx="3476">
                  <c:v>2.9979900000000001E-4</c:v>
                </c:pt>
                <c:pt idx="3477">
                  <c:v>3.0577700000000002E-4</c:v>
                </c:pt>
                <c:pt idx="3478">
                  <c:v>3.1083400000000001E-4</c:v>
                </c:pt>
                <c:pt idx="3479">
                  <c:v>3.1650500000000002E-4</c:v>
                </c:pt>
                <c:pt idx="3480">
                  <c:v>3.2171599999999999E-4</c:v>
                </c:pt>
                <c:pt idx="3481">
                  <c:v>3.2754000000000003E-4</c:v>
                </c:pt>
                <c:pt idx="3482">
                  <c:v>3.3229100000000002E-4</c:v>
                </c:pt>
                <c:pt idx="3483">
                  <c:v>3.37502E-4</c:v>
                </c:pt>
                <c:pt idx="3484">
                  <c:v>3.4225299999999999E-4</c:v>
                </c:pt>
                <c:pt idx="3485">
                  <c:v>3.4746400000000002E-4</c:v>
                </c:pt>
                <c:pt idx="3486">
                  <c:v>3.5190900000000002E-4</c:v>
                </c:pt>
                <c:pt idx="3487">
                  <c:v>3.5711899999999998E-4</c:v>
                </c:pt>
                <c:pt idx="3488">
                  <c:v>3.6156399999999998E-4</c:v>
                </c:pt>
                <c:pt idx="3489">
                  <c:v>3.66468E-4</c:v>
                </c:pt>
                <c:pt idx="3490">
                  <c:v>3.7075999999999998E-4</c:v>
                </c:pt>
                <c:pt idx="3491">
                  <c:v>3.7581700000000002E-4</c:v>
                </c:pt>
                <c:pt idx="3492">
                  <c:v>3.8026200000000003E-4</c:v>
                </c:pt>
                <c:pt idx="3493">
                  <c:v>3.8501300000000002E-4</c:v>
                </c:pt>
                <c:pt idx="3494">
                  <c:v>3.8915100000000002E-4</c:v>
                </c:pt>
                <c:pt idx="3495">
                  <c:v>3.9374899999999999E-4</c:v>
                </c:pt>
                <c:pt idx="3496">
                  <c:v>3.9804E-4</c:v>
                </c:pt>
                <c:pt idx="3497">
                  <c:v>4.0294499999999999E-4</c:v>
                </c:pt>
                <c:pt idx="3498">
                  <c:v>4.0677600000000002E-4</c:v>
                </c:pt>
                <c:pt idx="3499">
                  <c:v>4.11068E-4</c:v>
                </c:pt>
                <c:pt idx="3500">
                  <c:v>4.1535900000000002E-4</c:v>
                </c:pt>
                <c:pt idx="3501">
                  <c:v>4.2011000000000001E-4</c:v>
                </c:pt>
                <c:pt idx="3502">
                  <c:v>4.2409499999999998E-4</c:v>
                </c:pt>
                <c:pt idx="3503">
                  <c:v>4.2853999999999999E-4</c:v>
                </c:pt>
                <c:pt idx="3504">
                  <c:v>4.32831E-4</c:v>
                </c:pt>
                <c:pt idx="3505">
                  <c:v>4.37582E-4</c:v>
                </c:pt>
                <c:pt idx="3506">
                  <c:v>4.4156700000000002E-4</c:v>
                </c:pt>
                <c:pt idx="3507">
                  <c:v>4.4570500000000002E-4</c:v>
                </c:pt>
                <c:pt idx="3508">
                  <c:v>4.50149E-4</c:v>
                </c:pt>
                <c:pt idx="3509">
                  <c:v>4.5490100000000001E-4</c:v>
                </c:pt>
                <c:pt idx="3510">
                  <c:v>4.5919199999999998E-4</c:v>
                </c:pt>
                <c:pt idx="3511">
                  <c:v>4.6363699999999998E-4</c:v>
                </c:pt>
                <c:pt idx="3512">
                  <c:v>4.6777500000000003E-4</c:v>
                </c:pt>
                <c:pt idx="3513">
                  <c:v>4.7313900000000002E-4</c:v>
                </c:pt>
                <c:pt idx="3514">
                  <c:v>4.7697000000000001E-4</c:v>
                </c:pt>
                <c:pt idx="3515">
                  <c:v>4.8187499999999999E-4</c:v>
                </c:pt>
                <c:pt idx="3516">
                  <c:v>4.8631899999999998E-4</c:v>
                </c:pt>
                <c:pt idx="3517">
                  <c:v>4.9153000000000001E-4</c:v>
                </c:pt>
                <c:pt idx="3518">
                  <c:v>4.9612799999999998E-4</c:v>
                </c:pt>
                <c:pt idx="3519">
                  <c:v>5.0087899999999997E-4</c:v>
                </c:pt>
                <c:pt idx="3520">
                  <c:v>5.0562999999999997E-4</c:v>
                </c:pt>
                <c:pt idx="3521">
                  <c:v>5.1084100000000005E-4</c:v>
                </c:pt>
                <c:pt idx="3522">
                  <c:v>5.15899E-4</c:v>
                </c:pt>
                <c:pt idx="3523">
                  <c:v>5.2110999999999998E-4</c:v>
                </c:pt>
                <c:pt idx="3524">
                  <c:v>5.26627E-4</c:v>
                </c:pt>
                <c:pt idx="3525">
                  <c:v>5.3153200000000003E-4</c:v>
                </c:pt>
                <c:pt idx="3526">
                  <c:v>5.3674199999999999E-4</c:v>
                </c:pt>
                <c:pt idx="3527">
                  <c:v>5.4226000000000003E-4</c:v>
                </c:pt>
                <c:pt idx="3528">
                  <c:v>5.4793099999999998E-4</c:v>
                </c:pt>
                <c:pt idx="3529">
                  <c:v>5.5375499999999996E-4</c:v>
                </c:pt>
                <c:pt idx="3530">
                  <c:v>5.5865899999999998E-4</c:v>
                </c:pt>
                <c:pt idx="3531">
                  <c:v>5.6463599999999998E-4</c:v>
                </c:pt>
                <c:pt idx="3532">
                  <c:v>5.7045999999999996E-4</c:v>
                </c:pt>
                <c:pt idx="3533">
                  <c:v>5.7628400000000004E-4</c:v>
                </c:pt>
                <c:pt idx="3534">
                  <c:v>5.8164800000000004E-4</c:v>
                </c:pt>
                <c:pt idx="3535">
                  <c:v>5.8793199999999999E-4</c:v>
                </c:pt>
                <c:pt idx="3536">
                  <c:v>5.9406200000000002E-4</c:v>
                </c:pt>
                <c:pt idx="3537">
                  <c:v>6.0004000000000004E-4</c:v>
                </c:pt>
                <c:pt idx="3538">
                  <c:v>6.0647700000000001E-4</c:v>
                </c:pt>
                <c:pt idx="3539">
                  <c:v>6.1291399999999999E-4</c:v>
                </c:pt>
                <c:pt idx="3540">
                  <c:v>6.1935099999999997E-4</c:v>
                </c:pt>
                <c:pt idx="3541">
                  <c:v>6.2624700000000002E-4</c:v>
                </c:pt>
                <c:pt idx="3542">
                  <c:v>5.5727999999999995E-4</c:v>
                </c:pt>
                <c:pt idx="3543">
                  <c:v>4.5122199999999998E-4</c:v>
                </c:pt>
                <c:pt idx="3544">
                  <c:v>3.7689E-4</c:v>
                </c:pt>
                <c:pt idx="3545">
                  <c:v>3.1956999999999998E-4</c:v>
                </c:pt>
                <c:pt idx="3546">
                  <c:v>2.7359200000000002E-4</c:v>
                </c:pt>
                <c:pt idx="3547">
                  <c:v>2.3619600000000001E-4</c:v>
                </c:pt>
                <c:pt idx="3548">
                  <c:v>2.0477700000000001E-4</c:v>
                </c:pt>
                <c:pt idx="3549">
                  <c:v>1.78109E-4</c:v>
                </c:pt>
                <c:pt idx="3550">
                  <c:v>1.54967E-4</c:v>
                </c:pt>
                <c:pt idx="3551">
                  <c:v>1.3534899999999999E-4</c:v>
                </c:pt>
                <c:pt idx="3552">
                  <c:v>1.1726399999999999E-4</c:v>
                </c:pt>
                <c:pt idx="3553">
                  <c:v>1.01785E-4</c:v>
                </c:pt>
                <c:pt idx="3554">
                  <c:v>8.7071799999999995E-5</c:v>
                </c:pt>
                <c:pt idx="3555">
                  <c:v>7.3891299999999995E-5</c:v>
                </c:pt>
                <c:pt idx="3556">
                  <c:v>6.1630299999999998E-5</c:v>
                </c:pt>
                <c:pt idx="3557">
                  <c:v>5.0135700000000002E-5</c:v>
                </c:pt>
                <c:pt idx="3558">
                  <c:v>3.8862999999999997E-5</c:v>
                </c:pt>
                <c:pt idx="3559">
                  <c:v>2.8779999999999999E-5</c:v>
                </c:pt>
                <c:pt idx="3560">
                  <c:v>1.8421099999999999E-5</c:v>
                </c:pt>
                <c:pt idx="3561">
                  <c:v>8.9203399999999994E-6</c:v>
                </c:pt>
                <c:pt idx="3562">
                  <c:v>-9.0220400000000002E-7</c:v>
                </c:pt>
                <c:pt idx="3563">
                  <c:v>-1.06231E-5</c:v>
                </c:pt>
                <c:pt idx="3564">
                  <c:v>-2.0030900000000002E-5</c:v>
                </c:pt>
                <c:pt idx="3565">
                  <c:v>-2.82552E-5</c:v>
                </c:pt>
                <c:pt idx="3566">
                  <c:v>-3.6897799999999998E-5</c:v>
                </c:pt>
                <c:pt idx="3567">
                  <c:v>-4.6153299999999997E-5</c:v>
                </c:pt>
                <c:pt idx="3568">
                  <c:v>-5.5378199999999998E-5</c:v>
                </c:pt>
                <c:pt idx="3569">
                  <c:v>-6.4572499999999999E-5</c:v>
                </c:pt>
                <c:pt idx="3570">
                  <c:v>-7.41192E-5</c:v>
                </c:pt>
                <c:pt idx="3571">
                  <c:v>-8.3880499999999998E-5</c:v>
                </c:pt>
                <c:pt idx="3572">
                  <c:v>-9.3626400000000002E-5</c:v>
                </c:pt>
                <c:pt idx="3573">
                  <c:v>-1.03526E-4</c:v>
                </c:pt>
                <c:pt idx="3574">
                  <c:v>-1.13762E-4</c:v>
                </c:pt>
                <c:pt idx="3575">
                  <c:v>-1.2401299999999999E-4</c:v>
                </c:pt>
                <c:pt idx="3576">
                  <c:v>-1.3501600000000001E-4</c:v>
                </c:pt>
                <c:pt idx="3577">
                  <c:v>-1.4571199999999999E-4</c:v>
                </c:pt>
                <c:pt idx="3578">
                  <c:v>-1.56852E-4</c:v>
                </c:pt>
                <c:pt idx="3579">
                  <c:v>-1.68376E-4</c:v>
                </c:pt>
                <c:pt idx="3580">
                  <c:v>-1.8034400000000001E-4</c:v>
                </c:pt>
                <c:pt idx="3581">
                  <c:v>-1.9199000000000001E-4</c:v>
                </c:pt>
                <c:pt idx="3582">
                  <c:v>-2.04601E-4</c:v>
                </c:pt>
                <c:pt idx="3583">
                  <c:v>-2.1748899999999999E-4</c:v>
                </c:pt>
                <c:pt idx="3584">
                  <c:v>-2.3042200000000001E-4</c:v>
                </c:pt>
                <c:pt idx="3585">
                  <c:v>-2.4346200000000001E-4</c:v>
                </c:pt>
                <c:pt idx="3586">
                  <c:v>-2.5746800000000001E-4</c:v>
                </c:pt>
                <c:pt idx="3587">
                  <c:v>-2.7002900000000003E-4</c:v>
                </c:pt>
                <c:pt idx="3588">
                  <c:v>-2.8412899999999999E-4</c:v>
                </c:pt>
                <c:pt idx="3589">
                  <c:v>-2.9807599999999998E-4</c:v>
                </c:pt>
                <c:pt idx="3590">
                  <c:v>-3.1263500000000002E-4</c:v>
                </c:pt>
                <c:pt idx="3591">
                  <c:v>-3.27349E-4</c:v>
                </c:pt>
                <c:pt idx="3592">
                  <c:v>-3.4267500000000002E-4</c:v>
                </c:pt>
                <c:pt idx="3593">
                  <c:v>-3.5723500000000002E-4</c:v>
                </c:pt>
                <c:pt idx="3594">
                  <c:v>-3.7256099999999999E-4</c:v>
                </c:pt>
                <c:pt idx="3595">
                  <c:v>-3.8727400000000001E-4</c:v>
                </c:pt>
                <c:pt idx="3596">
                  <c:v>-4.0259999999999997E-4</c:v>
                </c:pt>
                <c:pt idx="3597">
                  <c:v>-4.1716000000000002E-4</c:v>
                </c:pt>
                <c:pt idx="3598">
                  <c:v>-4.3263999999999998E-4</c:v>
                </c:pt>
                <c:pt idx="3599">
                  <c:v>-4.4643299999999999E-4</c:v>
                </c:pt>
                <c:pt idx="3600">
                  <c:v>-4.6129999999999999E-4</c:v>
                </c:pt>
                <c:pt idx="3601">
                  <c:v>-4.7601300000000001E-4</c:v>
                </c:pt>
                <c:pt idx="3602">
                  <c:v>-4.9149199999999995E-4</c:v>
                </c:pt>
                <c:pt idx="3603">
                  <c:v>-5.0528599999999997E-4</c:v>
                </c:pt>
                <c:pt idx="3604">
                  <c:v>-5.1862000000000002E-4</c:v>
                </c:pt>
                <c:pt idx="3605">
                  <c:v>-5.3026699999999996E-4</c:v>
                </c:pt>
                <c:pt idx="3606">
                  <c:v>-5.4176199999999999E-4</c:v>
                </c:pt>
                <c:pt idx="3607">
                  <c:v>-5.5187699999999999E-4</c:v>
                </c:pt>
                <c:pt idx="3608">
                  <c:v>-5.6245199999999996E-4</c:v>
                </c:pt>
                <c:pt idx="3609">
                  <c:v>-5.7149499999999999E-4</c:v>
                </c:pt>
                <c:pt idx="3610">
                  <c:v>-5.7977099999999998E-4</c:v>
                </c:pt>
                <c:pt idx="3611">
                  <c:v>-5.8605500000000004E-4</c:v>
                </c:pt>
                <c:pt idx="3612">
                  <c:v>-5.9187900000000002E-4</c:v>
                </c:pt>
                <c:pt idx="3613">
                  <c:v>-5.9540400000000001E-4</c:v>
                </c:pt>
                <c:pt idx="3614">
                  <c:v>-5.9862200000000004E-4</c:v>
                </c:pt>
                <c:pt idx="3615">
                  <c:v>-5.9984800000000005E-4</c:v>
                </c:pt>
                <c:pt idx="3616">
                  <c:v>-5.99542E-4</c:v>
                </c:pt>
                <c:pt idx="3617">
                  <c:v>-5.9739600000000004E-4</c:v>
                </c:pt>
                <c:pt idx="3618">
                  <c:v>-5.9387100000000005E-4</c:v>
                </c:pt>
                <c:pt idx="3619">
                  <c:v>-5.8865999999999996E-4</c:v>
                </c:pt>
                <c:pt idx="3620">
                  <c:v>-5.8176400000000002E-4</c:v>
                </c:pt>
                <c:pt idx="3621">
                  <c:v>-5.7256799999999997E-4</c:v>
                </c:pt>
                <c:pt idx="3622">
                  <c:v>-5.6229900000000005E-4</c:v>
                </c:pt>
                <c:pt idx="3623">
                  <c:v>-5.5019200000000002E-4</c:v>
                </c:pt>
                <c:pt idx="3624">
                  <c:v>-5.3685799999999997E-4</c:v>
                </c:pt>
                <c:pt idx="3625">
                  <c:v>-5.2168500000000003E-4</c:v>
                </c:pt>
                <c:pt idx="3626">
                  <c:v>-5.06052E-4</c:v>
                </c:pt>
                <c:pt idx="3627">
                  <c:v>-4.8904000000000005E-4</c:v>
                </c:pt>
                <c:pt idx="3628">
                  <c:v>-4.7172099999999998E-4</c:v>
                </c:pt>
                <c:pt idx="3629">
                  <c:v>-4.5317699999999997E-4</c:v>
                </c:pt>
                <c:pt idx="3630">
                  <c:v>-4.3509199999999999E-4</c:v>
                </c:pt>
                <c:pt idx="3631">
                  <c:v>-4.17007E-4</c:v>
                </c:pt>
                <c:pt idx="3632">
                  <c:v>-3.9907499999999998E-4</c:v>
                </c:pt>
                <c:pt idx="3633">
                  <c:v>-3.8099E-4</c:v>
                </c:pt>
                <c:pt idx="3634">
                  <c:v>-3.6413100000000001E-4</c:v>
                </c:pt>
                <c:pt idx="3635">
                  <c:v>-3.4880499999999999E-4</c:v>
                </c:pt>
                <c:pt idx="3636">
                  <c:v>-3.3347900000000002E-4</c:v>
                </c:pt>
                <c:pt idx="3637">
                  <c:v>-3.1891899999999997E-4</c:v>
                </c:pt>
                <c:pt idx="3638">
                  <c:v>-3.0635200000000002E-4</c:v>
                </c:pt>
                <c:pt idx="3639">
                  <c:v>-2.9501000000000001E-4</c:v>
                </c:pt>
                <c:pt idx="3640">
                  <c:v>-2.8566099999999999E-4</c:v>
                </c:pt>
                <c:pt idx="3641">
                  <c:v>-2.76772E-4</c:v>
                </c:pt>
                <c:pt idx="3642">
                  <c:v>-2.7002900000000003E-4</c:v>
                </c:pt>
                <c:pt idx="3643">
                  <c:v>-2.6405100000000001E-4</c:v>
                </c:pt>
                <c:pt idx="3644">
                  <c:v>-2.6022000000000003E-4</c:v>
                </c:pt>
                <c:pt idx="3645">
                  <c:v>-2.56848E-4</c:v>
                </c:pt>
                <c:pt idx="3646">
                  <c:v>-2.5470199999999999E-4</c:v>
                </c:pt>
                <c:pt idx="3647">
                  <c:v>-2.5271000000000001E-4</c:v>
                </c:pt>
                <c:pt idx="3648">
                  <c:v>-2.5179E-4</c:v>
                </c:pt>
                <c:pt idx="3649">
                  <c:v>-2.50871E-4</c:v>
                </c:pt>
                <c:pt idx="3650">
                  <c:v>-2.5041100000000003E-4</c:v>
                </c:pt>
                <c:pt idx="3651">
                  <c:v>-2.5133099999999998E-4</c:v>
                </c:pt>
                <c:pt idx="3652">
                  <c:v>-2.5378299999999999E-4</c:v>
                </c:pt>
                <c:pt idx="3653">
                  <c:v>-2.5669499999999998E-4</c:v>
                </c:pt>
                <c:pt idx="3654">
                  <c:v>-2.6129300000000001E-4</c:v>
                </c:pt>
                <c:pt idx="3655">
                  <c:v>-2.67576E-4</c:v>
                </c:pt>
                <c:pt idx="3656">
                  <c:v>-2.7631200000000002E-4</c:v>
                </c:pt>
                <c:pt idx="3657">
                  <c:v>-2.8474199999999999E-4</c:v>
                </c:pt>
                <c:pt idx="3658">
                  <c:v>-2.9531700000000002E-4</c:v>
                </c:pt>
                <c:pt idx="3659">
                  <c:v>-3.06812E-4</c:v>
                </c:pt>
                <c:pt idx="3660">
                  <c:v>-3.1983899999999998E-4</c:v>
                </c:pt>
                <c:pt idx="3661">
                  <c:v>-3.3286600000000002E-4</c:v>
                </c:pt>
                <c:pt idx="3662">
                  <c:v>-3.4681300000000001E-4</c:v>
                </c:pt>
                <c:pt idx="3663">
                  <c:v>-3.6137300000000001E-4</c:v>
                </c:pt>
                <c:pt idx="3664">
                  <c:v>-3.7669899999999998E-4</c:v>
                </c:pt>
                <c:pt idx="3665">
                  <c:v>-3.92025E-4</c:v>
                </c:pt>
                <c:pt idx="3666">
                  <c:v>-4.1026300000000001E-4</c:v>
                </c:pt>
                <c:pt idx="3667">
                  <c:v>-4.3003399999999998E-4</c:v>
                </c:pt>
                <c:pt idx="3668">
                  <c:v>-4.5317699999999997E-4</c:v>
                </c:pt>
                <c:pt idx="3669">
                  <c:v>-4.7846500000000002E-4</c:v>
                </c:pt>
                <c:pt idx="3670">
                  <c:v>-5.0988400000000005E-4</c:v>
                </c:pt>
                <c:pt idx="3671">
                  <c:v>-5.4635999999999997E-4</c:v>
                </c:pt>
                <c:pt idx="3672">
                  <c:v>-5.9004000000000001E-4</c:v>
                </c:pt>
                <c:pt idx="3673">
                  <c:v>-6.4061599999999999E-4</c:v>
                </c:pt>
                <c:pt idx="3674">
                  <c:v>-7.0146100000000001E-4</c:v>
                </c:pt>
                <c:pt idx="3675">
                  <c:v>-7.7334099999999998E-4</c:v>
                </c:pt>
                <c:pt idx="3676">
                  <c:v>-8.5717499999999995E-4</c:v>
                </c:pt>
                <c:pt idx="3677">
                  <c:v>-9.5250399999999996E-4</c:v>
                </c:pt>
                <c:pt idx="3678">
                  <c:v>-1.0620899999999999E-3</c:v>
                </c:pt>
                <c:pt idx="3679">
                  <c:v>-1.18301E-3</c:v>
                </c:pt>
                <c:pt idx="3680">
                  <c:v>-1.31773E-3</c:v>
                </c:pt>
                <c:pt idx="3681">
                  <c:v>-1.46547E-3</c:v>
                </c:pt>
                <c:pt idx="3682">
                  <c:v>-1.629E-3</c:v>
                </c:pt>
                <c:pt idx="3683">
                  <c:v>-1.80817E-3</c:v>
                </c:pt>
                <c:pt idx="3684">
                  <c:v>-1.5231000000000001E-3</c:v>
                </c:pt>
                <c:pt idx="3685">
                  <c:v>-1.1258399999999999E-3</c:v>
                </c:pt>
                <c:pt idx="3686">
                  <c:v>-7.9801600000000002E-4</c:v>
                </c:pt>
                <c:pt idx="3687">
                  <c:v>-5.1540099999999997E-4</c:v>
                </c:pt>
                <c:pt idx="3688">
                  <c:v>-2.7171500000000001E-4</c:v>
                </c:pt>
                <c:pt idx="3689">
                  <c:v>-6.1898799999999998E-5</c:v>
                </c:pt>
                <c:pt idx="3690">
                  <c:v>1.13433E-4</c:v>
                </c:pt>
                <c:pt idx="3691">
                  <c:v>2.5320799999999999E-4</c:v>
                </c:pt>
                <c:pt idx="3692">
                  <c:v>3.5911199999999997E-4</c:v>
                </c:pt>
                <c:pt idx="3693">
                  <c:v>4.3589600000000002E-4</c:v>
                </c:pt>
                <c:pt idx="3694">
                  <c:v>4.8677900000000001E-4</c:v>
                </c:pt>
                <c:pt idx="3695">
                  <c:v>5.1804499999999996E-4</c:v>
                </c:pt>
                <c:pt idx="3696">
                  <c:v>5.3107199999999995E-4</c:v>
                </c:pt>
                <c:pt idx="3697">
                  <c:v>5.3474999999999996E-4</c:v>
                </c:pt>
                <c:pt idx="3698">
                  <c:v>5.3015199999999999E-4</c:v>
                </c:pt>
                <c:pt idx="3699">
                  <c:v>5.2156999999999995E-4</c:v>
                </c:pt>
                <c:pt idx="3700">
                  <c:v>5.09309E-4</c:v>
                </c:pt>
                <c:pt idx="3701">
                  <c:v>4.9735399999999998E-4</c:v>
                </c:pt>
                <c:pt idx="3702">
                  <c:v>4.8448000000000002E-4</c:v>
                </c:pt>
                <c:pt idx="3703">
                  <c:v>4.73599E-4</c:v>
                </c:pt>
                <c:pt idx="3704">
                  <c:v>4.6164399999999999E-4</c:v>
                </c:pt>
                <c:pt idx="3705">
                  <c:v>4.5183499999999999E-4</c:v>
                </c:pt>
                <c:pt idx="3706">
                  <c:v>4.4156700000000002E-4</c:v>
                </c:pt>
                <c:pt idx="3707">
                  <c:v>4.3145100000000001E-4</c:v>
                </c:pt>
                <c:pt idx="3708">
                  <c:v>4.1873099999999999E-4</c:v>
                </c:pt>
                <c:pt idx="3709">
                  <c:v>4.0631700000000001E-4</c:v>
                </c:pt>
                <c:pt idx="3710">
                  <c:v>3.9252299999999998E-4</c:v>
                </c:pt>
                <c:pt idx="3711">
                  <c:v>3.7995500000000002E-4</c:v>
                </c:pt>
                <c:pt idx="3712">
                  <c:v>3.6355600000000001E-4</c:v>
                </c:pt>
                <c:pt idx="3713">
                  <c:v>3.4899699999999998E-4</c:v>
                </c:pt>
                <c:pt idx="3714">
                  <c:v>3.34896E-4</c:v>
                </c:pt>
                <c:pt idx="3715">
                  <c:v>3.2278899999999998E-4</c:v>
                </c:pt>
                <c:pt idx="3716">
                  <c:v>3.1052800000000002E-4</c:v>
                </c:pt>
                <c:pt idx="3717">
                  <c:v>3.0041200000000001E-4</c:v>
                </c:pt>
                <c:pt idx="3718">
                  <c:v>2.9075699999999999E-4</c:v>
                </c:pt>
                <c:pt idx="3719">
                  <c:v>2.8248100000000001E-4</c:v>
                </c:pt>
                <c:pt idx="3720">
                  <c:v>2.7451100000000001E-4</c:v>
                </c:pt>
                <c:pt idx="3721">
                  <c:v>2.67614E-4</c:v>
                </c:pt>
                <c:pt idx="3722">
                  <c:v>2.60411E-4</c:v>
                </c:pt>
                <c:pt idx="3723">
                  <c:v>2.5412699999999999E-4</c:v>
                </c:pt>
                <c:pt idx="3724">
                  <c:v>2.4600400000000003E-4</c:v>
                </c:pt>
                <c:pt idx="3725">
                  <c:v>2.39108E-4</c:v>
                </c:pt>
                <c:pt idx="3726">
                  <c:v>2.3297699999999999E-4</c:v>
                </c:pt>
                <c:pt idx="3727">
                  <c:v>2.2745999999999999E-4</c:v>
                </c:pt>
                <c:pt idx="3728">
                  <c:v>2.2132900000000001E-4</c:v>
                </c:pt>
                <c:pt idx="3729">
                  <c:v>2.1719099999999999E-4</c:v>
                </c:pt>
                <c:pt idx="3730">
                  <c:v>2.1336E-4</c:v>
                </c:pt>
                <c:pt idx="3731">
                  <c:v>2.1060100000000001E-4</c:v>
                </c:pt>
                <c:pt idx="3732">
                  <c:v>2.0784199999999999E-4</c:v>
                </c:pt>
                <c:pt idx="3733">
                  <c:v>2.0646299999999999E-4</c:v>
                </c:pt>
                <c:pt idx="3734">
                  <c:v>2.0508399999999999E-4</c:v>
                </c:pt>
                <c:pt idx="3735">
                  <c:v>2.0493E-4</c:v>
                </c:pt>
                <c:pt idx="3736">
                  <c:v>2.0447E-4</c:v>
                </c:pt>
                <c:pt idx="3737">
                  <c:v>2.0523699999999999E-4</c:v>
                </c:pt>
                <c:pt idx="3738">
                  <c:v>2.0600300000000001E-4</c:v>
                </c:pt>
                <c:pt idx="3739">
                  <c:v>2.0784199999999999E-4</c:v>
                </c:pt>
                <c:pt idx="3740">
                  <c:v>2.09681E-4</c:v>
                </c:pt>
                <c:pt idx="3741">
                  <c:v>2.12287E-4</c:v>
                </c:pt>
                <c:pt idx="3742">
                  <c:v>2.1473900000000001E-4</c:v>
                </c:pt>
                <c:pt idx="3743">
                  <c:v>2.1857100000000001E-4</c:v>
                </c:pt>
                <c:pt idx="3744">
                  <c:v>2.2132900000000001E-4</c:v>
                </c:pt>
                <c:pt idx="3745">
                  <c:v>2.25314E-4</c:v>
                </c:pt>
                <c:pt idx="3746">
                  <c:v>2.29452E-4</c:v>
                </c:pt>
                <c:pt idx="3747">
                  <c:v>2.3435700000000001E-4</c:v>
                </c:pt>
                <c:pt idx="3748">
                  <c:v>2.38495E-4</c:v>
                </c:pt>
                <c:pt idx="3749">
                  <c:v>2.4355199999999999E-4</c:v>
                </c:pt>
                <c:pt idx="3750">
                  <c:v>2.4830300000000001E-4</c:v>
                </c:pt>
                <c:pt idx="3751">
                  <c:v>2.5412699999999999E-4</c:v>
                </c:pt>
                <c:pt idx="3752">
                  <c:v>2.5903200000000002E-4</c:v>
                </c:pt>
                <c:pt idx="3753">
                  <c:v>2.6454899999999999E-4</c:v>
                </c:pt>
                <c:pt idx="3754">
                  <c:v>2.7022E-4</c:v>
                </c:pt>
                <c:pt idx="3755">
                  <c:v>2.7589100000000001E-4</c:v>
                </c:pt>
                <c:pt idx="3756">
                  <c:v>2.8079500000000002E-4</c:v>
                </c:pt>
                <c:pt idx="3757">
                  <c:v>2.8677200000000003E-4</c:v>
                </c:pt>
                <c:pt idx="3758">
                  <c:v>2.9213600000000002E-4</c:v>
                </c:pt>
                <c:pt idx="3759">
                  <c:v>2.98573E-4</c:v>
                </c:pt>
                <c:pt idx="3760">
                  <c:v>3.0347799999999998E-4</c:v>
                </c:pt>
                <c:pt idx="3761">
                  <c:v>3.0930200000000001E-4</c:v>
                </c:pt>
                <c:pt idx="3762">
                  <c:v>3.1466600000000001E-4</c:v>
                </c:pt>
                <c:pt idx="3763">
                  <c:v>3.2033700000000002E-4</c:v>
                </c:pt>
                <c:pt idx="3764">
                  <c:v>3.2508800000000002E-4</c:v>
                </c:pt>
                <c:pt idx="3765">
                  <c:v>3.3029899999999999E-4</c:v>
                </c:pt>
                <c:pt idx="3766">
                  <c:v>3.3520300000000001E-4</c:v>
                </c:pt>
                <c:pt idx="3767">
                  <c:v>3.4087400000000002E-4</c:v>
                </c:pt>
                <c:pt idx="3768">
                  <c:v>3.4547199999999999E-4</c:v>
                </c:pt>
                <c:pt idx="3769">
                  <c:v>3.5022299999999998E-4</c:v>
                </c:pt>
                <c:pt idx="3770">
                  <c:v>3.55127E-4</c:v>
                </c:pt>
                <c:pt idx="3771">
                  <c:v>3.6033799999999998E-4</c:v>
                </c:pt>
                <c:pt idx="3772">
                  <c:v>3.6478299999999998E-4</c:v>
                </c:pt>
                <c:pt idx="3773">
                  <c:v>3.6922700000000002E-4</c:v>
                </c:pt>
                <c:pt idx="3774">
                  <c:v>3.7397800000000002E-4</c:v>
                </c:pt>
                <c:pt idx="3775">
                  <c:v>3.79496E-4</c:v>
                </c:pt>
                <c:pt idx="3776">
                  <c:v>3.8302099999999999E-4</c:v>
                </c:pt>
                <c:pt idx="3777">
                  <c:v>3.8777199999999999E-4</c:v>
                </c:pt>
                <c:pt idx="3778">
                  <c:v>3.9190999999999998E-4</c:v>
                </c:pt>
                <c:pt idx="3779">
                  <c:v>3.9650800000000001E-4</c:v>
                </c:pt>
                <c:pt idx="3780">
                  <c:v>4.0049299999999998E-4</c:v>
                </c:pt>
                <c:pt idx="3781">
                  <c:v>4.0555000000000002E-4</c:v>
                </c:pt>
                <c:pt idx="3782">
                  <c:v>4.0953499999999999E-4</c:v>
                </c:pt>
                <c:pt idx="3783">
                  <c:v>4.1428599999999998E-4</c:v>
                </c:pt>
                <c:pt idx="3784">
                  <c:v>4.1827100000000001E-4</c:v>
                </c:pt>
                <c:pt idx="3785">
                  <c:v>4.2286899999999998E-4</c:v>
                </c:pt>
                <c:pt idx="3786">
                  <c:v>4.26854E-4</c:v>
                </c:pt>
                <c:pt idx="3787">
                  <c:v>4.31605E-4</c:v>
                </c:pt>
                <c:pt idx="3788">
                  <c:v>4.3543599999999998E-4</c:v>
                </c:pt>
                <c:pt idx="3789">
                  <c:v>4.4018699999999998E-4</c:v>
                </c:pt>
                <c:pt idx="3790">
                  <c:v>4.4432599999999999E-4</c:v>
                </c:pt>
                <c:pt idx="3791">
                  <c:v>4.4923000000000001E-4</c:v>
                </c:pt>
                <c:pt idx="3792">
                  <c:v>4.5306099999999999E-4</c:v>
                </c:pt>
                <c:pt idx="3793">
                  <c:v>4.5765900000000002E-4</c:v>
                </c:pt>
                <c:pt idx="3794">
                  <c:v>4.61951E-4</c:v>
                </c:pt>
                <c:pt idx="3795">
                  <c:v>4.6670199999999999E-4</c:v>
                </c:pt>
                <c:pt idx="3796">
                  <c:v>4.7083999999999998E-4</c:v>
                </c:pt>
                <c:pt idx="3797">
                  <c:v>4.7559099999999998E-4</c:v>
                </c:pt>
                <c:pt idx="3798">
                  <c:v>4.8018900000000001E-4</c:v>
                </c:pt>
                <c:pt idx="3799">
                  <c:v>4.85246E-4</c:v>
                </c:pt>
                <c:pt idx="3800">
                  <c:v>4.8953799999999997E-4</c:v>
                </c:pt>
                <c:pt idx="3801">
                  <c:v>4.9444199999999999E-4</c:v>
                </c:pt>
                <c:pt idx="3802">
                  <c:v>4.9919299999999999E-4</c:v>
                </c:pt>
                <c:pt idx="3803">
                  <c:v>5.0440399999999996E-4</c:v>
                </c:pt>
                <c:pt idx="3804">
                  <c:v>5.0884900000000002E-4</c:v>
                </c:pt>
                <c:pt idx="3805">
                  <c:v>5.1390599999999995E-4</c:v>
                </c:pt>
                <c:pt idx="3806">
                  <c:v>5.1942399999999999E-4</c:v>
                </c:pt>
                <c:pt idx="3807">
                  <c:v>5.2478799999999999E-4</c:v>
                </c:pt>
                <c:pt idx="3808">
                  <c:v>5.2999899999999996E-4</c:v>
                </c:pt>
                <c:pt idx="3809">
                  <c:v>5.3474999999999996E-4</c:v>
                </c:pt>
                <c:pt idx="3810">
                  <c:v>5.4042100000000002E-4</c:v>
                </c:pt>
                <c:pt idx="3811">
                  <c:v>5.46245E-4</c:v>
                </c:pt>
                <c:pt idx="3812">
                  <c:v>5.5145599999999997E-4</c:v>
                </c:pt>
                <c:pt idx="3813">
                  <c:v>5.56973E-4</c:v>
                </c:pt>
                <c:pt idx="3814">
                  <c:v>5.6233699999999999E-4</c:v>
                </c:pt>
                <c:pt idx="3815">
                  <c:v>5.6862099999999995E-4</c:v>
                </c:pt>
                <c:pt idx="3816">
                  <c:v>5.7413799999999997E-4</c:v>
                </c:pt>
                <c:pt idx="3817">
                  <c:v>5.7980900000000003E-4</c:v>
                </c:pt>
                <c:pt idx="3818">
                  <c:v>5.8593999999999996E-4</c:v>
                </c:pt>
                <c:pt idx="3819">
                  <c:v>5.9191699999999996E-4</c:v>
                </c:pt>
                <c:pt idx="3820">
                  <c:v>5.9789399999999996E-4</c:v>
                </c:pt>
                <c:pt idx="3821">
                  <c:v>6.0417800000000003E-4</c:v>
                </c:pt>
                <c:pt idx="3822">
                  <c:v>6.1061500000000001E-4</c:v>
                </c:pt>
                <c:pt idx="3823">
                  <c:v>6.1735800000000003E-4</c:v>
                </c:pt>
                <c:pt idx="3824">
                  <c:v>6.2348899999999997E-4</c:v>
                </c:pt>
                <c:pt idx="3825">
                  <c:v>6.3038600000000003E-4</c:v>
                </c:pt>
                <c:pt idx="3826">
                  <c:v>4.8141500000000001E-4</c:v>
                </c:pt>
                <c:pt idx="3827">
                  <c:v>3.9941999999999999E-4</c:v>
                </c:pt>
                <c:pt idx="3828">
                  <c:v>3.3688899999999999E-4</c:v>
                </c:pt>
                <c:pt idx="3829">
                  <c:v>2.8815200000000002E-4</c:v>
                </c:pt>
                <c:pt idx="3830">
                  <c:v>2.4799700000000002E-4</c:v>
                </c:pt>
                <c:pt idx="3831">
                  <c:v>2.1473900000000001E-4</c:v>
                </c:pt>
                <c:pt idx="3832">
                  <c:v>1.8684499999999999E-4</c:v>
                </c:pt>
                <c:pt idx="3833">
                  <c:v>1.6247700000000001E-4</c:v>
                </c:pt>
                <c:pt idx="3834">
                  <c:v>1.41633E-4</c:v>
                </c:pt>
                <c:pt idx="3835">
                  <c:v>1.2339499999999999E-4</c:v>
                </c:pt>
                <c:pt idx="3836">
                  <c:v>1.06536E-4</c:v>
                </c:pt>
                <c:pt idx="3837">
                  <c:v>9.1822899999999998E-5</c:v>
                </c:pt>
                <c:pt idx="3838">
                  <c:v>7.8182600000000006E-5</c:v>
                </c:pt>
                <c:pt idx="3839">
                  <c:v>6.5768399999999999E-5</c:v>
                </c:pt>
                <c:pt idx="3840">
                  <c:v>5.4120499999999998E-5</c:v>
                </c:pt>
                <c:pt idx="3841">
                  <c:v>4.2172899999999997E-5</c:v>
                </c:pt>
                <c:pt idx="3842">
                  <c:v>3.1829399999999997E-5</c:v>
                </c:pt>
                <c:pt idx="3843">
                  <c:v>2.1991500000000001E-5</c:v>
                </c:pt>
                <c:pt idx="3844">
                  <c:v>1.20924E-5</c:v>
                </c:pt>
                <c:pt idx="3845">
                  <c:v>2.7142100000000001E-6</c:v>
                </c:pt>
                <c:pt idx="3846">
                  <c:v>-7.6419500000000006E-6</c:v>
                </c:pt>
                <c:pt idx="3847">
                  <c:v>-1.6760099999999999E-5</c:v>
                </c:pt>
                <c:pt idx="3848">
                  <c:v>-2.5510399999999999E-5</c:v>
                </c:pt>
                <c:pt idx="3849">
                  <c:v>-3.4139500000000001E-5</c:v>
                </c:pt>
                <c:pt idx="3850">
                  <c:v>-4.3134499999999998E-5</c:v>
                </c:pt>
                <c:pt idx="3851">
                  <c:v>-5.2175600000000002E-5</c:v>
                </c:pt>
                <c:pt idx="3852">
                  <c:v>-6.1599699999999999E-5</c:v>
                </c:pt>
                <c:pt idx="3853">
                  <c:v>-7.0947199999999997E-5</c:v>
                </c:pt>
                <c:pt idx="3854">
                  <c:v>-8.0831100000000006E-5</c:v>
                </c:pt>
                <c:pt idx="3855">
                  <c:v>-9.0132599999999998E-5</c:v>
                </c:pt>
                <c:pt idx="3856">
                  <c:v>-1.00108E-4</c:v>
                </c:pt>
                <c:pt idx="3857">
                  <c:v>-1.10299E-4</c:v>
                </c:pt>
                <c:pt idx="3858">
                  <c:v>-1.20795E-4</c:v>
                </c:pt>
                <c:pt idx="3859">
                  <c:v>-1.3097E-4</c:v>
                </c:pt>
                <c:pt idx="3860">
                  <c:v>-1.4223299999999999E-4</c:v>
                </c:pt>
                <c:pt idx="3861">
                  <c:v>-1.5326700000000001E-4</c:v>
                </c:pt>
                <c:pt idx="3862">
                  <c:v>-1.6480499999999999E-4</c:v>
                </c:pt>
                <c:pt idx="3863">
                  <c:v>-1.7606800000000001E-4</c:v>
                </c:pt>
                <c:pt idx="3864">
                  <c:v>-1.8809799999999999E-4</c:v>
                </c:pt>
                <c:pt idx="3865">
                  <c:v>-2.0063200000000001E-4</c:v>
                </c:pt>
                <c:pt idx="3866">
                  <c:v>-2.1354999999999999E-4</c:v>
                </c:pt>
                <c:pt idx="3867">
                  <c:v>-2.25978E-4</c:v>
                </c:pt>
                <c:pt idx="3868">
                  <c:v>-2.3920199999999999E-4</c:v>
                </c:pt>
                <c:pt idx="3869">
                  <c:v>-2.5251899999999999E-4</c:v>
                </c:pt>
                <c:pt idx="3870">
                  <c:v>-2.6573699999999999E-4</c:v>
                </c:pt>
                <c:pt idx="3871">
                  <c:v>-2.7922400000000001E-4</c:v>
                </c:pt>
                <c:pt idx="3872">
                  <c:v>-2.9347800000000001E-4</c:v>
                </c:pt>
                <c:pt idx="3873">
                  <c:v>-3.0803800000000001E-4</c:v>
                </c:pt>
                <c:pt idx="3874">
                  <c:v>-3.2259699999999999E-4</c:v>
                </c:pt>
                <c:pt idx="3875">
                  <c:v>-3.3669800000000002E-4</c:v>
                </c:pt>
                <c:pt idx="3876">
                  <c:v>-3.5248400000000002E-4</c:v>
                </c:pt>
                <c:pt idx="3877">
                  <c:v>-3.6735000000000001E-4</c:v>
                </c:pt>
                <c:pt idx="3878">
                  <c:v>-3.8267599999999998E-4</c:v>
                </c:pt>
                <c:pt idx="3879">
                  <c:v>-3.9692999999999998E-4</c:v>
                </c:pt>
                <c:pt idx="3880">
                  <c:v>-4.1240899999999997E-4</c:v>
                </c:pt>
                <c:pt idx="3881">
                  <c:v>-4.27429E-4</c:v>
                </c:pt>
                <c:pt idx="3882">
                  <c:v>-4.41989E-4</c:v>
                </c:pt>
                <c:pt idx="3883">
                  <c:v>-4.5608900000000002E-4</c:v>
                </c:pt>
                <c:pt idx="3884">
                  <c:v>-4.7126200000000002E-4</c:v>
                </c:pt>
                <c:pt idx="3885">
                  <c:v>-4.8597499999999998E-4</c:v>
                </c:pt>
                <c:pt idx="3886">
                  <c:v>-5.0114799999999998E-4</c:v>
                </c:pt>
                <c:pt idx="3887">
                  <c:v>-5.1386800000000001E-4</c:v>
                </c:pt>
                <c:pt idx="3888">
                  <c:v>-5.2658900000000005E-4</c:v>
                </c:pt>
                <c:pt idx="3889">
                  <c:v>-5.3793099999999996E-4</c:v>
                </c:pt>
                <c:pt idx="3890">
                  <c:v>-5.4911900000000004E-4</c:v>
                </c:pt>
                <c:pt idx="3891">
                  <c:v>-5.5846800000000001E-4</c:v>
                </c:pt>
                <c:pt idx="3892">
                  <c:v>-5.6873600000000002E-4</c:v>
                </c:pt>
                <c:pt idx="3893">
                  <c:v>-5.7731899999999997E-4</c:v>
                </c:pt>
                <c:pt idx="3894">
                  <c:v>-5.8452199999999997E-4</c:v>
                </c:pt>
                <c:pt idx="3895">
                  <c:v>-5.8958000000000003E-4</c:v>
                </c:pt>
                <c:pt idx="3896">
                  <c:v>-5.9448400000000005E-4</c:v>
                </c:pt>
                <c:pt idx="3897">
                  <c:v>-5.9800900000000004E-4</c:v>
                </c:pt>
                <c:pt idx="3898">
                  <c:v>-5.9969500000000002E-4</c:v>
                </c:pt>
                <c:pt idx="3899">
                  <c:v>-5.9923500000000005E-4</c:v>
                </c:pt>
                <c:pt idx="3900">
                  <c:v>-5.9846900000000002E-4</c:v>
                </c:pt>
                <c:pt idx="3901">
                  <c:v>-5.9525099999999998E-4</c:v>
                </c:pt>
                <c:pt idx="3902">
                  <c:v>-5.9080600000000004E-4</c:v>
                </c:pt>
                <c:pt idx="3903">
                  <c:v>-5.8390899999999997E-4</c:v>
                </c:pt>
                <c:pt idx="3904">
                  <c:v>-5.7578600000000001E-4</c:v>
                </c:pt>
                <c:pt idx="3905">
                  <c:v>-5.6582400000000004E-4</c:v>
                </c:pt>
                <c:pt idx="3906">
                  <c:v>-5.5463599999999995E-4</c:v>
                </c:pt>
                <c:pt idx="3907">
                  <c:v>-5.4114899999999999E-4</c:v>
                </c:pt>
                <c:pt idx="3908">
                  <c:v>-5.2735599999999998E-4</c:v>
                </c:pt>
                <c:pt idx="3909">
                  <c:v>-5.1157000000000004E-4</c:v>
                </c:pt>
                <c:pt idx="3910">
                  <c:v>-4.9516999999999996E-4</c:v>
                </c:pt>
                <c:pt idx="3911">
                  <c:v>-4.7723900000000002E-4</c:v>
                </c:pt>
                <c:pt idx="3912">
                  <c:v>-4.59307E-4</c:v>
                </c:pt>
                <c:pt idx="3913">
                  <c:v>-4.41376E-4</c:v>
                </c:pt>
                <c:pt idx="3914">
                  <c:v>-4.22984E-4</c:v>
                </c:pt>
                <c:pt idx="3915">
                  <c:v>-4.0474599999999999E-4</c:v>
                </c:pt>
                <c:pt idx="3916">
                  <c:v>-3.8681399999999997E-4</c:v>
                </c:pt>
                <c:pt idx="3917">
                  <c:v>-3.69649E-4</c:v>
                </c:pt>
                <c:pt idx="3918">
                  <c:v>-3.5462900000000002E-4</c:v>
                </c:pt>
                <c:pt idx="3919">
                  <c:v>-3.38077E-4</c:v>
                </c:pt>
                <c:pt idx="3920">
                  <c:v>-3.2382400000000001E-4</c:v>
                </c:pt>
                <c:pt idx="3921">
                  <c:v>-3.1049000000000002E-4</c:v>
                </c:pt>
                <c:pt idx="3922">
                  <c:v>-2.9899499999999998E-4</c:v>
                </c:pt>
                <c:pt idx="3923">
                  <c:v>-2.8795999999999997E-4</c:v>
                </c:pt>
                <c:pt idx="3924">
                  <c:v>-2.7922400000000001E-4</c:v>
                </c:pt>
                <c:pt idx="3925">
                  <c:v>-2.7171500000000001E-4</c:v>
                </c:pt>
                <c:pt idx="3926">
                  <c:v>-2.6619700000000003E-4</c:v>
                </c:pt>
                <c:pt idx="3927">
                  <c:v>-2.6129300000000001E-4</c:v>
                </c:pt>
                <c:pt idx="3928">
                  <c:v>-2.5792099999999999E-4</c:v>
                </c:pt>
                <c:pt idx="3929">
                  <c:v>-2.5516200000000002E-4</c:v>
                </c:pt>
                <c:pt idx="3930">
                  <c:v>-2.5363000000000002E-4</c:v>
                </c:pt>
                <c:pt idx="3931">
                  <c:v>-2.5179E-4</c:v>
                </c:pt>
                <c:pt idx="3932">
                  <c:v>-2.51177E-4</c:v>
                </c:pt>
                <c:pt idx="3933">
                  <c:v>-2.50564E-4</c:v>
                </c:pt>
                <c:pt idx="3934">
                  <c:v>-2.5133099999999998E-4</c:v>
                </c:pt>
                <c:pt idx="3935">
                  <c:v>-2.5255699999999999E-4</c:v>
                </c:pt>
                <c:pt idx="3936">
                  <c:v>-2.5531499999999999E-4</c:v>
                </c:pt>
                <c:pt idx="3937">
                  <c:v>-2.5975999999999999E-4</c:v>
                </c:pt>
                <c:pt idx="3938">
                  <c:v>-2.6573699999999999E-4</c:v>
                </c:pt>
                <c:pt idx="3939">
                  <c:v>-2.7248099999999998E-4</c:v>
                </c:pt>
                <c:pt idx="3940">
                  <c:v>-2.8183E-4</c:v>
                </c:pt>
                <c:pt idx="3941">
                  <c:v>-2.91639E-4</c:v>
                </c:pt>
                <c:pt idx="3942">
                  <c:v>-3.0313300000000003E-4</c:v>
                </c:pt>
                <c:pt idx="3943">
                  <c:v>-3.1539399999999998E-4</c:v>
                </c:pt>
                <c:pt idx="3944">
                  <c:v>-3.2842100000000002E-4</c:v>
                </c:pt>
                <c:pt idx="3945">
                  <c:v>-3.4236800000000001E-4</c:v>
                </c:pt>
                <c:pt idx="3946">
                  <c:v>-3.5677499999999998E-4</c:v>
                </c:pt>
                <c:pt idx="3947">
                  <c:v>-3.7102800000000003E-4</c:v>
                </c:pt>
                <c:pt idx="3948">
                  <c:v>-3.8712099999999998E-4</c:v>
                </c:pt>
                <c:pt idx="3949">
                  <c:v>-4.0367300000000001E-4</c:v>
                </c:pt>
                <c:pt idx="3950">
                  <c:v>-4.23597E-4</c:v>
                </c:pt>
                <c:pt idx="3951">
                  <c:v>-4.44747E-4</c:v>
                </c:pt>
                <c:pt idx="3952">
                  <c:v>-4.6957599999999998E-4</c:v>
                </c:pt>
                <c:pt idx="3953">
                  <c:v>-4.9900200000000002E-4</c:v>
                </c:pt>
                <c:pt idx="3954">
                  <c:v>-5.3379299999999996E-4</c:v>
                </c:pt>
                <c:pt idx="3955">
                  <c:v>-5.7379399999999998E-4</c:v>
                </c:pt>
                <c:pt idx="3956">
                  <c:v>-6.2268399999999998E-4</c:v>
                </c:pt>
                <c:pt idx="3957">
                  <c:v>-6.7985099999999998E-4</c:v>
                </c:pt>
                <c:pt idx="3958">
                  <c:v>-7.4835899999999998E-4</c:v>
                </c:pt>
                <c:pt idx="3959">
                  <c:v>-8.2698299999999999E-4</c:v>
                </c:pt>
                <c:pt idx="3960">
                  <c:v>-9.1940000000000001E-4</c:v>
                </c:pt>
                <c:pt idx="3961">
                  <c:v>-1.02469E-3</c:v>
                </c:pt>
                <c:pt idx="3962">
                  <c:v>-1.1413199999999999E-3</c:v>
                </c:pt>
                <c:pt idx="3963">
                  <c:v>-1.2706799999999999E-3</c:v>
                </c:pt>
                <c:pt idx="3964">
                  <c:v>-1.4145900000000001E-3</c:v>
                </c:pt>
                <c:pt idx="3965">
                  <c:v>-1.57306E-3</c:v>
                </c:pt>
                <c:pt idx="3966">
                  <c:v>-1.7471699999999999E-3</c:v>
                </c:pt>
                <c:pt idx="3967">
                  <c:v>-1.6820299999999999E-3</c:v>
                </c:pt>
                <c:pt idx="3968">
                  <c:v>-1.24815E-3</c:v>
                </c:pt>
                <c:pt idx="3969">
                  <c:v>-9.0116100000000004E-4</c:v>
                </c:pt>
                <c:pt idx="3970">
                  <c:v>-6.06132E-4</c:v>
                </c:pt>
                <c:pt idx="3971">
                  <c:v>-3.4895899999999998E-4</c:v>
                </c:pt>
                <c:pt idx="3972">
                  <c:v>-1.28415E-4</c:v>
                </c:pt>
                <c:pt idx="3973">
                  <c:v>5.9791199999999998E-5</c:v>
                </c:pt>
                <c:pt idx="3974">
                  <c:v>2.09681E-4</c:v>
                </c:pt>
                <c:pt idx="3975">
                  <c:v>3.2754000000000003E-4</c:v>
                </c:pt>
                <c:pt idx="3976">
                  <c:v>4.13213E-4</c:v>
                </c:pt>
                <c:pt idx="3977">
                  <c:v>4.7298499999999999E-4</c:v>
                </c:pt>
                <c:pt idx="3978">
                  <c:v>5.08696E-4</c:v>
                </c:pt>
                <c:pt idx="3979">
                  <c:v>5.2800700000000004E-4</c:v>
                </c:pt>
                <c:pt idx="3980">
                  <c:v>5.3459700000000005E-4</c:v>
                </c:pt>
                <c:pt idx="3981">
                  <c:v>5.3275800000000004E-4</c:v>
                </c:pt>
                <c:pt idx="3982">
                  <c:v>5.2432800000000001E-4</c:v>
                </c:pt>
                <c:pt idx="3983">
                  <c:v>5.1390599999999995E-4</c:v>
                </c:pt>
                <c:pt idx="3984">
                  <c:v>5.0149199999999998E-4</c:v>
                </c:pt>
                <c:pt idx="3985">
                  <c:v>4.8938499999999995E-4</c:v>
                </c:pt>
                <c:pt idx="3986">
                  <c:v>4.7635700000000001E-4</c:v>
                </c:pt>
                <c:pt idx="3987">
                  <c:v>4.65322E-4</c:v>
                </c:pt>
                <c:pt idx="3988">
                  <c:v>4.5490100000000001E-4</c:v>
                </c:pt>
                <c:pt idx="3989">
                  <c:v>4.4570500000000002E-4</c:v>
                </c:pt>
                <c:pt idx="3990">
                  <c:v>4.3420999999999998E-4</c:v>
                </c:pt>
                <c:pt idx="3991">
                  <c:v>4.2317500000000003E-4</c:v>
                </c:pt>
                <c:pt idx="3992">
                  <c:v>4.1060800000000002E-4</c:v>
                </c:pt>
                <c:pt idx="3993">
                  <c:v>3.9819399999999999E-4</c:v>
                </c:pt>
                <c:pt idx="3994">
                  <c:v>3.8271399999999998E-4</c:v>
                </c:pt>
                <c:pt idx="3995">
                  <c:v>3.6892099999999997E-4</c:v>
                </c:pt>
                <c:pt idx="3996">
                  <c:v>3.5374799999999997E-4</c:v>
                </c:pt>
                <c:pt idx="3997">
                  <c:v>3.4026100000000001E-4</c:v>
                </c:pt>
                <c:pt idx="3998">
                  <c:v>3.2646699999999999E-4</c:v>
                </c:pt>
                <c:pt idx="3999">
                  <c:v>3.1466600000000001E-4</c:v>
                </c:pt>
                <c:pt idx="4000">
                  <c:v>3.0378399999999998E-4</c:v>
                </c:pt>
                <c:pt idx="4001">
                  <c:v>2.9397499999999998E-4</c:v>
                </c:pt>
                <c:pt idx="4002">
                  <c:v>2.8477999999999999E-4</c:v>
                </c:pt>
                <c:pt idx="4003">
                  <c:v>2.7726999999999998E-4</c:v>
                </c:pt>
                <c:pt idx="4004">
                  <c:v>2.6976000000000002E-4</c:v>
                </c:pt>
                <c:pt idx="4005">
                  <c:v>2.6362999999999999E-4</c:v>
                </c:pt>
                <c:pt idx="4006">
                  <c:v>2.5550699999999998E-4</c:v>
                </c:pt>
                <c:pt idx="4007">
                  <c:v>2.4861000000000002E-4</c:v>
                </c:pt>
                <c:pt idx="4008">
                  <c:v>2.4201999999999999E-4</c:v>
                </c:pt>
                <c:pt idx="4009">
                  <c:v>2.35429E-4</c:v>
                </c:pt>
                <c:pt idx="4010">
                  <c:v>2.28686E-4</c:v>
                </c:pt>
                <c:pt idx="4011">
                  <c:v>2.2362799999999999E-4</c:v>
                </c:pt>
                <c:pt idx="4012">
                  <c:v>2.1857100000000001E-4</c:v>
                </c:pt>
                <c:pt idx="4013">
                  <c:v>2.1458600000000001E-4</c:v>
                </c:pt>
                <c:pt idx="4014">
                  <c:v>2.1090700000000001E-4</c:v>
                </c:pt>
                <c:pt idx="4015">
                  <c:v>2.08762E-4</c:v>
                </c:pt>
                <c:pt idx="4016">
                  <c:v>2.0738199999999999E-4</c:v>
                </c:pt>
                <c:pt idx="4017">
                  <c:v>2.0554300000000001E-4</c:v>
                </c:pt>
                <c:pt idx="4018">
                  <c:v>2.0462400000000001E-4</c:v>
                </c:pt>
                <c:pt idx="4019">
                  <c:v>2.0462400000000001E-4</c:v>
                </c:pt>
                <c:pt idx="4020">
                  <c:v>2.0477700000000001E-4</c:v>
                </c:pt>
                <c:pt idx="4021">
                  <c:v>2.0630999999999999E-4</c:v>
                </c:pt>
                <c:pt idx="4022">
                  <c:v>2.06923E-4</c:v>
                </c:pt>
                <c:pt idx="4023">
                  <c:v>2.08915E-4</c:v>
                </c:pt>
                <c:pt idx="4024">
                  <c:v>2.1106099999999999E-4</c:v>
                </c:pt>
                <c:pt idx="4025">
                  <c:v>2.1397300000000001E-4</c:v>
                </c:pt>
                <c:pt idx="4026">
                  <c:v>2.1657800000000001E-4</c:v>
                </c:pt>
                <c:pt idx="4027">
                  <c:v>2.2056300000000001E-4</c:v>
                </c:pt>
                <c:pt idx="4028">
                  <c:v>2.23935E-4</c:v>
                </c:pt>
                <c:pt idx="4029">
                  <c:v>2.28533E-4</c:v>
                </c:pt>
                <c:pt idx="4030">
                  <c:v>2.3221099999999999E-4</c:v>
                </c:pt>
                <c:pt idx="4031">
                  <c:v>2.3680899999999999E-4</c:v>
                </c:pt>
                <c:pt idx="4032">
                  <c:v>2.41866E-4</c:v>
                </c:pt>
                <c:pt idx="4033">
                  <c:v>2.4738400000000002E-4</c:v>
                </c:pt>
                <c:pt idx="4034">
                  <c:v>2.51828E-4</c:v>
                </c:pt>
                <c:pt idx="4035">
                  <c:v>2.5688600000000001E-4</c:v>
                </c:pt>
                <c:pt idx="4036">
                  <c:v>2.6240399999999999E-4</c:v>
                </c:pt>
                <c:pt idx="4037">
                  <c:v>2.6914700000000002E-4</c:v>
                </c:pt>
                <c:pt idx="4038">
                  <c:v>2.7359200000000002E-4</c:v>
                </c:pt>
                <c:pt idx="4039">
                  <c:v>2.7956900000000002E-4</c:v>
                </c:pt>
                <c:pt idx="4040">
                  <c:v>2.8508599999999999E-4</c:v>
                </c:pt>
                <c:pt idx="4041">
                  <c:v>2.9075699999999999E-4</c:v>
                </c:pt>
                <c:pt idx="4042">
                  <c:v>2.9612099999999999E-4</c:v>
                </c:pt>
                <c:pt idx="4043">
                  <c:v>3.0194500000000002E-4</c:v>
                </c:pt>
                <c:pt idx="4044">
                  <c:v>3.0730900000000002E-4</c:v>
                </c:pt>
                <c:pt idx="4045">
                  <c:v>3.1297999999999997E-4</c:v>
                </c:pt>
                <c:pt idx="4046">
                  <c:v>3.1788399999999999E-4</c:v>
                </c:pt>
                <c:pt idx="4047">
                  <c:v>3.23555E-4</c:v>
                </c:pt>
                <c:pt idx="4048">
                  <c:v>3.2845900000000002E-4</c:v>
                </c:pt>
                <c:pt idx="4049">
                  <c:v>3.3412999999999997E-4</c:v>
                </c:pt>
                <c:pt idx="4050">
                  <c:v>3.3888100000000002E-4</c:v>
                </c:pt>
                <c:pt idx="4051">
                  <c:v>3.4393899999999997E-4</c:v>
                </c:pt>
                <c:pt idx="4052">
                  <c:v>3.4884299999999999E-4</c:v>
                </c:pt>
                <c:pt idx="4053">
                  <c:v>3.5420699999999999E-4</c:v>
                </c:pt>
                <c:pt idx="4054">
                  <c:v>3.5849900000000002E-4</c:v>
                </c:pt>
                <c:pt idx="4055">
                  <c:v>3.6340299999999999E-4</c:v>
                </c:pt>
                <c:pt idx="4056">
                  <c:v>3.6769500000000002E-4</c:v>
                </c:pt>
                <c:pt idx="4057">
                  <c:v>3.7275200000000001E-4</c:v>
                </c:pt>
                <c:pt idx="4058">
                  <c:v>3.7704299999999997E-4</c:v>
                </c:pt>
                <c:pt idx="4059">
                  <c:v>3.8194800000000001E-4</c:v>
                </c:pt>
                <c:pt idx="4060">
                  <c:v>3.8623900000000003E-4</c:v>
                </c:pt>
                <c:pt idx="4061">
                  <c:v>3.9099000000000002E-4</c:v>
                </c:pt>
                <c:pt idx="4062">
                  <c:v>3.9497499999999999E-4</c:v>
                </c:pt>
                <c:pt idx="4063">
                  <c:v>3.9926600000000001E-4</c:v>
                </c:pt>
                <c:pt idx="4064">
                  <c:v>4.0355799999999999E-4</c:v>
                </c:pt>
                <c:pt idx="4065">
                  <c:v>4.0846200000000001E-4</c:v>
                </c:pt>
                <c:pt idx="4066">
                  <c:v>4.1214000000000002E-4</c:v>
                </c:pt>
                <c:pt idx="4067">
                  <c:v>4.1673799999999999E-4</c:v>
                </c:pt>
                <c:pt idx="4068">
                  <c:v>4.2133600000000002E-4</c:v>
                </c:pt>
                <c:pt idx="4069">
                  <c:v>4.2578100000000002E-4</c:v>
                </c:pt>
                <c:pt idx="4070">
                  <c:v>4.3007199999999998E-4</c:v>
                </c:pt>
                <c:pt idx="4071">
                  <c:v>4.34363E-4</c:v>
                </c:pt>
                <c:pt idx="4072">
                  <c:v>4.3850200000000001E-4</c:v>
                </c:pt>
                <c:pt idx="4073">
                  <c:v>4.4309900000000002E-4</c:v>
                </c:pt>
                <c:pt idx="4074">
                  <c:v>4.4708399999999999E-4</c:v>
                </c:pt>
                <c:pt idx="4075">
                  <c:v>4.5152899999999999E-4</c:v>
                </c:pt>
                <c:pt idx="4076">
                  <c:v>4.5612700000000002E-4</c:v>
                </c:pt>
                <c:pt idx="4077">
                  <c:v>4.6057100000000001E-4</c:v>
                </c:pt>
                <c:pt idx="4078">
                  <c:v>4.64709E-4</c:v>
                </c:pt>
                <c:pt idx="4079">
                  <c:v>4.6945999999999999E-4</c:v>
                </c:pt>
                <c:pt idx="4080">
                  <c:v>4.7421200000000001E-4</c:v>
                </c:pt>
                <c:pt idx="4081">
                  <c:v>4.78963E-4</c:v>
                </c:pt>
                <c:pt idx="4082">
                  <c:v>4.8310099999999999E-4</c:v>
                </c:pt>
                <c:pt idx="4083">
                  <c:v>4.8800500000000001E-4</c:v>
                </c:pt>
                <c:pt idx="4084">
                  <c:v>4.9291000000000005E-4</c:v>
                </c:pt>
                <c:pt idx="4085">
                  <c:v>4.9812000000000001E-4</c:v>
                </c:pt>
                <c:pt idx="4086">
                  <c:v>5.0225900000000002E-4</c:v>
                </c:pt>
                <c:pt idx="4087">
                  <c:v>5.0746899999999998E-4</c:v>
                </c:pt>
                <c:pt idx="4088">
                  <c:v>5.1252700000000003E-4</c:v>
                </c:pt>
                <c:pt idx="4089">
                  <c:v>5.1804499999999996E-4</c:v>
                </c:pt>
                <c:pt idx="4090">
                  <c:v>5.2279599999999996E-4</c:v>
                </c:pt>
                <c:pt idx="4091">
                  <c:v>5.2815999999999996E-4</c:v>
                </c:pt>
                <c:pt idx="4092">
                  <c:v>5.3337100000000004E-4</c:v>
                </c:pt>
                <c:pt idx="4093">
                  <c:v>5.3873500000000004E-4</c:v>
                </c:pt>
                <c:pt idx="4094">
                  <c:v>5.4425199999999995E-4</c:v>
                </c:pt>
                <c:pt idx="4095">
                  <c:v>5.4976999999999999E-4</c:v>
                </c:pt>
                <c:pt idx="4096">
                  <c:v>5.5528700000000001E-4</c:v>
                </c:pt>
                <c:pt idx="4097">
                  <c:v>5.6111099999999999E-4</c:v>
                </c:pt>
                <c:pt idx="4098">
                  <c:v>5.6632199999999996E-4</c:v>
                </c:pt>
                <c:pt idx="4099">
                  <c:v>5.7214600000000005E-4</c:v>
                </c:pt>
                <c:pt idx="4100">
                  <c:v>5.7812300000000005E-4</c:v>
                </c:pt>
                <c:pt idx="4101">
                  <c:v>5.8456000000000003E-4</c:v>
                </c:pt>
                <c:pt idx="4102">
                  <c:v>5.9007799999999996E-4</c:v>
                </c:pt>
                <c:pt idx="4103">
                  <c:v>5.95748E-4</c:v>
                </c:pt>
                <c:pt idx="4104">
                  <c:v>6.0218499999999998E-4</c:v>
                </c:pt>
                <c:pt idx="4105">
                  <c:v>6.08776E-4</c:v>
                </c:pt>
                <c:pt idx="4106">
                  <c:v>6.14753E-4</c:v>
                </c:pt>
                <c:pt idx="4107">
                  <c:v>6.2164999999999996E-4</c:v>
                </c:pt>
                <c:pt idx="4108">
                  <c:v>6.2793300000000001E-4</c:v>
                </c:pt>
                <c:pt idx="4109">
                  <c:v>5.1620500000000005E-4</c:v>
                </c:pt>
                <c:pt idx="4110">
                  <c:v>4.2394200000000001E-4</c:v>
                </c:pt>
                <c:pt idx="4111">
                  <c:v>3.5635300000000001E-4</c:v>
                </c:pt>
                <c:pt idx="4112">
                  <c:v>3.03018E-4</c:v>
                </c:pt>
                <c:pt idx="4113">
                  <c:v>2.6056400000000002E-4</c:v>
                </c:pt>
                <c:pt idx="4114">
                  <c:v>2.25467E-4</c:v>
                </c:pt>
                <c:pt idx="4115">
                  <c:v>1.9558100000000001E-4</c:v>
                </c:pt>
                <c:pt idx="4116">
                  <c:v>1.6967999999999999E-4</c:v>
                </c:pt>
                <c:pt idx="4117">
                  <c:v>1.4822300000000001E-4</c:v>
                </c:pt>
                <c:pt idx="4118">
                  <c:v>1.2937199999999999E-4</c:v>
                </c:pt>
                <c:pt idx="4119">
                  <c:v>1.1205399999999999E-4</c:v>
                </c:pt>
                <c:pt idx="4120">
                  <c:v>9.6574099999999994E-5</c:v>
                </c:pt>
                <c:pt idx="4121">
                  <c:v>8.2627199999999994E-5</c:v>
                </c:pt>
                <c:pt idx="4122">
                  <c:v>6.9906499999999999E-5</c:v>
                </c:pt>
                <c:pt idx="4123">
                  <c:v>5.77988E-5</c:v>
                </c:pt>
                <c:pt idx="4124">
                  <c:v>4.6150899999999999E-5</c:v>
                </c:pt>
                <c:pt idx="4125">
                  <c:v>3.5461099999999998E-5</c:v>
                </c:pt>
                <c:pt idx="4126">
                  <c:v>2.5041E-5</c:v>
                </c:pt>
                <c:pt idx="4127">
                  <c:v>1.5294999999999998E-5</c:v>
                </c:pt>
                <c:pt idx="4128">
                  <c:v>5.6717000000000003E-6</c:v>
                </c:pt>
                <c:pt idx="4129">
                  <c:v>-4.3144100000000004E-6</c:v>
                </c:pt>
                <c:pt idx="4130">
                  <c:v>-1.34678E-5</c:v>
                </c:pt>
                <c:pt idx="4131">
                  <c:v>-2.2821999999999999E-5</c:v>
                </c:pt>
                <c:pt idx="4132">
                  <c:v>-3.1411900000000003E-5</c:v>
                </c:pt>
                <c:pt idx="4133">
                  <c:v>-3.9993200000000002E-5</c:v>
                </c:pt>
                <c:pt idx="4134">
                  <c:v>-4.9034199999999999E-5</c:v>
                </c:pt>
                <c:pt idx="4135">
                  <c:v>-5.8305099999999998E-5</c:v>
                </c:pt>
                <c:pt idx="4136">
                  <c:v>-6.7775199999999994E-5</c:v>
                </c:pt>
                <c:pt idx="4137">
                  <c:v>-7.6908200000000003E-5</c:v>
                </c:pt>
                <c:pt idx="4138">
                  <c:v>-8.6945200000000002E-5</c:v>
                </c:pt>
                <c:pt idx="4139">
                  <c:v>-9.67065E-5</c:v>
                </c:pt>
                <c:pt idx="4140">
                  <c:v>-1.07203E-4</c:v>
                </c:pt>
                <c:pt idx="4141">
                  <c:v>-1.17148E-4</c:v>
                </c:pt>
                <c:pt idx="4142">
                  <c:v>-1.2798200000000001E-4</c:v>
                </c:pt>
                <c:pt idx="4143">
                  <c:v>-1.38448E-4</c:v>
                </c:pt>
                <c:pt idx="4144">
                  <c:v>-1.4968100000000001E-4</c:v>
                </c:pt>
                <c:pt idx="4145">
                  <c:v>-1.6049900000000001E-4</c:v>
                </c:pt>
                <c:pt idx="4146">
                  <c:v>-1.72084E-4</c:v>
                </c:pt>
                <c:pt idx="4147">
                  <c:v>-1.8408300000000001E-4</c:v>
                </c:pt>
                <c:pt idx="4148">
                  <c:v>-1.9664800000000001E-4</c:v>
                </c:pt>
                <c:pt idx="4149">
                  <c:v>-2.0876900000000001E-4</c:v>
                </c:pt>
                <c:pt idx="4150">
                  <c:v>-2.2168700000000001E-4</c:v>
                </c:pt>
                <c:pt idx="4151">
                  <c:v>-2.34682E-4</c:v>
                </c:pt>
                <c:pt idx="4152">
                  <c:v>-2.4832000000000001E-4</c:v>
                </c:pt>
                <c:pt idx="4153">
                  <c:v>-2.6083299999999997E-4</c:v>
                </c:pt>
                <c:pt idx="4154">
                  <c:v>-2.7493299999999999E-4</c:v>
                </c:pt>
                <c:pt idx="4155">
                  <c:v>-2.8887999999999999E-4</c:v>
                </c:pt>
                <c:pt idx="4156">
                  <c:v>-3.0313300000000003E-4</c:v>
                </c:pt>
                <c:pt idx="4157">
                  <c:v>-3.1784599999999999E-4</c:v>
                </c:pt>
                <c:pt idx="4158">
                  <c:v>-3.321E-4</c:v>
                </c:pt>
                <c:pt idx="4159">
                  <c:v>-3.4757899999999999E-4</c:v>
                </c:pt>
                <c:pt idx="4160">
                  <c:v>-3.6259900000000002E-4</c:v>
                </c:pt>
                <c:pt idx="4161">
                  <c:v>-3.7715900000000001E-4</c:v>
                </c:pt>
                <c:pt idx="4162">
                  <c:v>-3.9233200000000001E-4</c:v>
                </c:pt>
                <c:pt idx="4163">
                  <c:v>-4.0735100000000002E-4</c:v>
                </c:pt>
                <c:pt idx="4164">
                  <c:v>-4.2267800000000001E-4</c:v>
                </c:pt>
                <c:pt idx="4165">
                  <c:v>-4.3693099999999999E-4</c:v>
                </c:pt>
                <c:pt idx="4166">
                  <c:v>-4.5195100000000002E-4</c:v>
                </c:pt>
                <c:pt idx="4167">
                  <c:v>-4.6605099999999999E-4</c:v>
                </c:pt>
                <c:pt idx="4168">
                  <c:v>-4.8107E-4</c:v>
                </c:pt>
                <c:pt idx="4169">
                  <c:v>-4.9578399999999998E-4</c:v>
                </c:pt>
                <c:pt idx="4170">
                  <c:v>-5.0973000000000001E-4</c:v>
                </c:pt>
                <c:pt idx="4171">
                  <c:v>-5.2245099999999995E-4</c:v>
                </c:pt>
                <c:pt idx="4172">
                  <c:v>-5.3455899999999999E-4</c:v>
                </c:pt>
                <c:pt idx="4173">
                  <c:v>-5.4498100000000005E-4</c:v>
                </c:pt>
                <c:pt idx="4174">
                  <c:v>-5.5570900000000004E-4</c:v>
                </c:pt>
                <c:pt idx="4175">
                  <c:v>-5.6536399999999995E-4</c:v>
                </c:pt>
                <c:pt idx="4176">
                  <c:v>-5.7471300000000003E-4</c:v>
                </c:pt>
                <c:pt idx="4177">
                  <c:v>-5.8206999999999996E-4</c:v>
                </c:pt>
                <c:pt idx="4178">
                  <c:v>-5.88201E-4</c:v>
                </c:pt>
                <c:pt idx="4179">
                  <c:v>-5.92952E-4</c:v>
                </c:pt>
                <c:pt idx="4180">
                  <c:v>-5.9739600000000004E-4</c:v>
                </c:pt>
                <c:pt idx="4181">
                  <c:v>-5.9923500000000005E-4</c:v>
                </c:pt>
                <c:pt idx="4182">
                  <c:v>-6.0000199999999998E-4</c:v>
                </c:pt>
                <c:pt idx="4183">
                  <c:v>-5.98929E-4</c:v>
                </c:pt>
                <c:pt idx="4184">
                  <c:v>-5.9663000000000001E-4</c:v>
                </c:pt>
                <c:pt idx="4185">
                  <c:v>-5.9187900000000002E-4</c:v>
                </c:pt>
                <c:pt idx="4186">
                  <c:v>-5.8651500000000002E-4</c:v>
                </c:pt>
                <c:pt idx="4187">
                  <c:v>-5.7869799999999999E-4</c:v>
                </c:pt>
                <c:pt idx="4188">
                  <c:v>-5.6950299999999996E-4</c:v>
                </c:pt>
                <c:pt idx="4189">
                  <c:v>-5.5816100000000005E-4</c:v>
                </c:pt>
                <c:pt idx="4190">
                  <c:v>-5.4559400000000005E-4</c:v>
                </c:pt>
                <c:pt idx="4191">
                  <c:v>-5.31647E-4</c:v>
                </c:pt>
                <c:pt idx="4192">
                  <c:v>-5.1693400000000003E-4</c:v>
                </c:pt>
                <c:pt idx="4193">
                  <c:v>-5.0022800000000002E-4</c:v>
                </c:pt>
                <c:pt idx="4194">
                  <c:v>-4.8321600000000002E-4</c:v>
                </c:pt>
                <c:pt idx="4195">
                  <c:v>-4.65284E-4</c:v>
                </c:pt>
                <c:pt idx="4196">
                  <c:v>-4.4765899999999999E-4</c:v>
                </c:pt>
                <c:pt idx="4197">
                  <c:v>-4.2880799999999998E-4</c:v>
                </c:pt>
                <c:pt idx="4198">
                  <c:v>-4.1072299999999999E-4</c:v>
                </c:pt>
                <c:pt idx="4199">
                  <c:v>-3.92638E-4</c:v>
                </c:pt>
                <c:pt idx="4200">
                  <c:v>-3.7532E-4</c:v>
                </c:pt>
                <c:pt idx="4201">
                  <c:v>-3.58308E-4</c:v>
                </c:pt>
                <c:pt idx="4202">
                  <c:v>-3.4359400000000002E-4</c:v>
                </c:pt>
                <c:pt idx="4203">
                  <c:v>-3.28575E-4</c:v>
                </c:pt>
                <c:pt idx="4204">
                  <c:v>-3.1508799999999999E-4</c:v>
                </c:pt>
                <c:pt idx="4205">
                  <c:v>-3.0221399999999998E-4</c:v>
                </c:pt>
                <c:pt idx="4206">
                  <c:v>-2.9148500000000002E-4</c:v>
                </c:pt>
                <c:pt idx="4207">
                  <c:v>-2.8198299999999997E-4</c:v>
                </c:pt>
                <c:pt idx="4208">
                  <c:v>-2.7431999999999999E-4</c:v>
                </c:pt>
                <c:pt idx="4209">
                  <c:v>-2.6788300000000001E-4</c:v>
                </c:pt>
                <c:pt idx="4210">
                  <c:v>-2.6282500000000001E-4</c:v>
                </c:pt>
                <c:pt idx="4211">
                  <c:v>-2.5868700000000001E-4</c:v>
                </c:pt>
                <c:pt idx="4212">
                  <c:v>-2.56235E-4</c:v>
                </c:pt>
                <c:pt idx="4213">
                  <c:v>-2.5393600000000002E-4</c:v>
                </c:pt>
                <c:pt idx="4214">
                  <c:v>-2.52403E-4</c:v>
                </c:pt>
                <c:pt idx="4215">
                  <c:v>-2.5133099999999998E-4</c:v>
                </c:pt>
                <c:pt idx="4216">
                  <c:v>-2.5071799999999998E-4</c:v>
                </c:pt>
                <c:pt idx="4217">
                  <c:v>-2.5071799999999998E-4</c:v>
                </c:pt>
                <c:pt idx="4218">
                  <c:v>-2.5179E-4</c:v>
                </c:pt>
                <c:pt idx="4219">
                  <c:v>-2.5424300000000003E-4</c:v>
                </c:pt>
                <c:pt idx="4220">
                  <c:v>-2.5868700000000001E-4</c:v>
                </c:pt>
                <c:pt idx="4221">
                  <c:v>-2.6297899999999999E-4</c:v>
                </c:pt>
                <c:pt idx="4222">
                  <c:v>-2.7002900000000003E-4</c:v>
                </c:pt>
                <c:pt idx="4223">
                  <c:v>-2.7876499999999999E-4</c:v>
                </c:pt>
                <c:pt idx="4224">
                  <c:v>-2.8842000000000001E-4</c:v>
                </c:pt>
                <c:pt idx="4225">
                  <c:v>-2.9868899999999999E-4</c:v>
                </c:pt>
                <c:pt idx="4226">
                  <c:v>-3.1125599999999999E-4</c:v>
                </c:pt>
                <c:pt idx="4227">
                  <c:v>-3.23517E-4</c:v>
                </c:pt>
                <c:pt idx="4228">
                  <c:v>-3.3823000000000002E-4</c:v>
                </c:pt>
                <c:pt idx="4229">
                  <c:v>-3.51257E-4</c:v>
                </c:pt>
                <c:pt idx="4230">
                  <c:v>-3.6597099999999998E-4</c:v>
                </c:pt>
                <c:pt idx="4231">
                  <c:v>-3.8191000000000001E-4</c:v>
                </c:pt>
                <c:pt idx="4232">
                  <c:v>-3.9846199999999998E-4</c:v>
                </c:pt>
                <c:pt idx="4233">
                  <c:v>-4.1608699999999999E-4</c:v>
                </c:pt>
                <c:pt idx="4234">
                  <c:v>-4.3708400000000002E-4</c:v>
                </c:pt>
                <c:pt idx="4235">
                  <c:v>-4.6099299999999998E-4</c:v>
                </c:pt>
                <c:pt idx="4236">
                  <c:v>-4.8919299999999996E-4</c:v>
                </c:pt>
                <c:pt idx="4237">
                  <c:v>-5.2107200000000003E-4</c:v>
                </c:pt>
                <c:pt idx="4238">
                  <c:v>-5.5969400000000001E-4</c:v>
                </c:pt>
                <c:pt idx="4239">
                  <c:v>-6.0536599999999998E-4</c:v>
                </c:pt>
                <c:pt idx="4240">
                  <c:v>-6.6007999999999995E-4</c:v>
                </c:pt>
                <c:pt idx="4241">
                  <c:v>-7.2368400000000005E-4</c:v>
                </c:pt>
                <c:pt idx="4242">
                  <c:v>-7.9985500000000003E-4</c:v>
                </c:pt>
                <c:pt idx="4243">
                  <c:v>-8.8752099999999995E-4</c:v>
                </c:pt>
                <c:pt idx="4244">
                  <c:v>-9.889810000000001E-4</c:v>
                </c:pt>
                <c:pt idx="4245">
                  <c:v>-1.10056E-3</c:v>
                </c:pt>
                <c:pt idx="4246">
                  <c:v>-1.22638E-3</c:v>
                </c:pt>
                <c:pt idx="4247">
                  <c:v>-1.3649300000000001E-3</c:v>
                </c:pt>
                <c:pt idx="4248">
                  <c:v>-1.5185000000000001E-3</c:v>
                </c:pt>
                <c:pt idx="4249">
                  <c:v>-1.6867799999999999E-3</c:v>
                </c:pt>
                <c:pt idx="4250">
                  <c:v>-1.87422E-3</c:v>
                </c:pt>
                <c:pt idx="4251">
                  <c:v>-1.3788800000000001E-3</c:v>
                </c:pt>
                <c:pt idx="4252">
                  <c:v>-1.0112000000000001E-3</c:v>
                </c:pt>
                <c:pt idx="4253">
                  <c:v>-6.99622E-4</c:v>
                </c:pt>
                <c:pt idx="4254">
                  <c:v>-4.3080000000000001E-4</c:v>
                </c:pt>
                <c:pt idx="4255">
                  <c:v>-1.96923E-4</c:v>
                </c:pt>
                <c:pt idx="4256">
                  <c:v>-5.9404999999999995E-7</c:v>
                </c:pt>
                <c:pt idx="4257">
                  <c:v>1.6339600000000001E-4</c:v>
                </c:pt>
                <c:pt idx="4258">
                  <c:v>2.9167700000000001E-4</c:v>
                </c:pt>
                <c:pt idx="4259">
                  <c:v>3.8823200000000002E-4</c:v>
                </c:pt>
                <c:pt idx="4260">
                  <c:v>4.5520700000000001E-4</c:v>
                </c:pt>
                <c:pt idx="4261">
                  <c:v>4.9919299999999999E-4</c:v>
                </c:pt>
                <c:pt idx="4262">
                  <c:v>5.2371500000000001E-4</c:v>
                </c:pt>
                <c:pt idx="4263">
                  <c:v>5.3398400000000004E-4</c:v>
                </c:pt>
                <c:pt idx="4264">
                  <c:v>5.3367699999999998E-4</c:v>
                </c:pt>
                <c:pt idx="4265">
                  <c:v>5.27853E-4</c:v>
                </c:pt>
                <c:pt idx="4266">
                  <c:v>5.1758499999999999E-4</c:v>
                </c:pt>
                <c:pt idx="4267">
                  <c:v>5.0670299999999995E-4</c:v>
                </c:pt>
                <c:pt idx="4268">
                  <c:v>4.9260299999999999E-4</c:v>
                </c:pt>
                <c:pt idx="4269">
                  <c:v>4.8064899999999999E-4</c:v>
                </c:pt>
                <c:pt idx="4270">
                  <c:v>4.69154E-4</c:v>
                </c:pt>
                <c:pt idx="4271">
                  <c:v>4.5888500000000002E-4</c:v>
                </c:pt>
                <c:pt idx="4272">
                  <c:v>4.48004E-4</c:v>
                </c:pt>
                <c:pt idx="4273">
                  <c:v>4.3834800000000003E-4</c:v>
                </c:pt>
                <c:pt idx="4274">
                  <c:v>4.2700700000000003E-4</c:v>
                </c:pt>
                <c:pt idx="4275">
                  <c:v>4.1535900000000002E-4</c:v>
                </c:pt>
                <c:pt idx="4276">
                  <c:v>4.01872E-4</c:v>
                </c:pt>
                <c:pt idx="4277">
                  <c:v>3.8792500000000001E-4</c:v>
                </c:pt>
                <c:pt idx="4278">
                  <c:v>3.7382499999999999E-4</c:v>
                </c:pt>
                <c:pt idx="4279">
                  <c:v>3.59265E-4</c:v>
                </c:pt>
                <c:pt idx="4280">
                  <c:v>3.4439900000000001E-4</c:v>
                </c:pt>
                <c:pt idx="4281">
                  <c:v>3.3091199999999999E-4</c:v>
                </c:pt>
                <c:pt idx="4282">
                  <c:v>3.1865099999999998E-4</c:v>
                </c:pt>
                <c:pt idx="4283">
                  <c:v>3.0792200000000002E-4</c:v>
                </c:pt>
                <c:pt idx="4284">
                  <c:v>2.9658100000000003E-4</c:v>
                </c:pt>
                <c:pt idx="4285">
                  <c:v>2.8815200000000002E-4</c:v>
                </c:pt>
                <c:pt idx="4286">
                  <c:v>2.7956900000000002E-4</c:v>
                </c:pt>
                <c:pt idx="4287">
                  <c:v>2.7297900000000002E-4</c:v>
                </c:pt>
                <c:pt idx="4288">
                  <c:v>2.6531500000000002E-4</c:v>
                </c:pt>
                <c:pt idx="4289">
                  <c:v>2.5811200000000001E-4</c:v>
                </c:pt>
                <c:pt idx="4290">
                  <c:v>2.5090900000000001E-4</c:v>
                </c:pt>
                <c:pt idx="4291">
                  <c:v>2.44319E-4</c:v>
                </c:pt>
                <c:pt idx="4292">
                  <c:v>2.3696200000000001E-4</c:v>
                </c:pt>
                <c:pt idx="4293">
                  <c:v>2.3083199999999999E-4</c:v>
                </c:pt>
                <c:pt idx="4294">
                  <c:v>2.2500800000000001E-4</c:v>
                </c:pt>
                <c:pt idx="4295">
                  <c:v>2.2071600000000001E-4</c:v>
                </c:pt>
                <c:pt idx="4296">
                  <c:v>2.1565899999999999E-4</c:v>
                </c:pt>
                <c:pt idx="4297">
                  <c:v>2.1259299999999999E-4</c:v>
                </c:pt>
                <c:pt idx="4298">
                  <c:v>2.0922200000000001E-4</c:v>
                </c:pt>
                <c:pt idx="4299">
                  <c:v>2.09528E-4</c:v>
                </c:pt>
                <c:pt idx="4300">
                  <c:v>2.0584999999999999E-4</c:v>
                </c:pt>
                <c:pt idx="4301">
                  <c:v>2.0493E-4</c:v>
                </c:pt>
                <c:pt idx="4302">
                  <c:v>2.0416400000000001E-4</c:v>
                </c:pt>
                <c:pt idx="4303">
                  <c:v>2.0477700000000001E-4</c:v>
                </c:pt>
                <c:pt idx="4304">
                  <c:v>2.0523699999999999E-4</c:v>
                </c:pt>
                <c:pt idx="4305">
                  <c:v>2.0676900000000001E-4</c:v>
                </c:pt>
                <c:pt idx="4306">
                  <c:v>2.0799600000000001E-4</c:v>
                </c:pt>
                <c:pt idx="4307">
                  <c:v>2.1060100000000001E-4</c:v>
                </c:pt>
                <c:pt idx="4308">
                  <c:v>2.12747E-4</c:v>
                </c:pt>
                <c:pt idx="4309">
                  <c:v>2.1611800000000001E-4</c:v>
                </c:pt>
                <c:pt idx="4310">
                  <c:v>2.1918400000000001E-4</c:v>
                </c:pt>
                <c:pt idx="4311">
                  <c:v>2.2301499999999999E-4</c:v>
                </c:pt>
                <c:pt idx="4312">
                  <c:v>2.2638700000000001E-4</c:v>
                </c:pt>
                <c:pt idx="4313">
                  <c:v>2.3098500000000001E-4</c:v>
                </c:pt>
                <c:pt idx="4314">
                  <c:v>2.3558300000000001E-4</c:v>
                </c:pt>
                <c:pt idx="4315">
                  <c:v>2.4079400000000001E-4</c:v>
                </c:pt>
                <c:pt idx="4316">
                  <c:v>2.45238E-4</c:v>
                </c:pt>
                <c:pt idx="4317">
                  <c:v>2.5014299999999998E-4</c:v>
                </c:pt>
                <c:pt idx="4318">
                  <c:v>2.5535299999999999E-4</c:v>
                </c:pt>
                <c:pt idx="4319">
                  <c:v>2.6117700000000002E-4</c:v>
                </c:pt>
                <c:pt idx="4320">
                  <c:v>2.66388E-4</c:v>
                </c:pt>
                <c:pt idx="4321">
                  <c:v>2.7221199999999997E-4</c:v>
                </c:pt>
                <c:pt idx="4322">
                  <c:v>2.7757599999999997E-4</c:v>
                </c:pt>
                <c:pt idx="4323">
                  <c:v>2.8324699999999998E-4</c:v>
                </c:pt>
                <c:pt idx="4324">
                  <c:v>2.8845800000000001E-4</c:v>
                </c:pt>
                <c:pt idx="4325">
                  <c:v>2.9397499999999998E-4</c:v>
                </c:pt>
                <c:pt idx="4326">
                  <c:v>2.9979900000000001E-4</c:v>
                </c:pt>
                <c:pt idx="4327">
                  <c:v>3.0577700000000002E-4</c:v>
                </c:pt>
                <c:pt idx="4328">
                  <c:v>3.1083400000000001E-4</c:v>
                </c:pt>
                <c:pt idx="4329">
                  <c:v>3.1650500000000002E-4</c:v>
                </c:pt>
                <c:pt idx="4330">
                  <c:v>3.2171599999999999E-4</c:v>
                </c:pt>
                <c:pt idx="4331">
                  <c:v>3.2754000000000003E-4</c:v>
                </c:pt>
                <c:pt idx="4332">
                  <c:v>3.3229100000000002E-4</c:v>
                </c:pt>
                <c:pt idx="4333">
                  <c:v>3.37502E-4</c:v>
                </c:pt>
                <c:pt idx="4334">
                  <c:v>3.4225299999999999E-4</c:v>
                </c:pt>
                <c:pt idx="4335">
                  <c:v>3.4746400000000002E-4</c:v>
                </c:pt>
                <c:pt idx="4336">
                  <c:v>3.5190900000000002E-4</c:v>
                </c:pt>
                <c:pt idx="4337">
                  <c:v>3.5711899999999998E-4</c:v>
                </c:pt>
                <c:pt idx="4338">
                  <c:v>3.6156399999999998E-4</c:v>
                </c:pt>
                <c:pt idx="4339">
                  <c:v>3.66468E-4</c:v>
                </c:pt>
                <c:pt idx="4340">
                  <c:v>3.7075999999999998E-4</c:v>
                </c:pt>
                <c:pt idx="4341">
                  <c:v>3.7581700000000002E-4</c:v>
                </c:pt>
                <c:pt idx="4342">
                  <c:v>3.8026200000000003E-4</c:v>
                </c:pt>
                <c:pt idx="4343">
                  <c:v>3.8501300000000002E-4</c:v>
                </c:pt>
                <c:pt idx="4344">
                  <c:v>3.8915100000000002E-4</c:v>
                </c:pt>
                <c:pt idx="4345">
                  <c:v>3.9374899999999999E-4</c:v>
                </c:pt>
                <c:pt idx="4346">
                  <c:v>3.9804E-4</c:v>
                </c:pt>
                <c:pt idx="4347">
                  <c:v>4.0294499999999999E-4</c:v>
                </c:pt>
                <c:pt idx="4348">
                  <c:v>4.0677600000000002E-4</c:v>
                </c:pt>
                <c:pt idx="4349">
                  <c:v>4.11068E-4</c:v>
                </c:pt>
                <c:pt idx="4350">
                  <c:v>4.1535900000000002E-4</c:v>
                </c:pt>
                <c:pt idx="4351">
                  <c:v>4.2011000000000001E-4</c:v>
                </c:pt>
                <c:pt idx="4352">
                  <c:v>4.2409499999999998E-4</c:v>
                </c:pt>
                <c:pt idx="4353">
                  <c:v>4.2853999999999999E-4</c:v>
                </c:pt>
                <c:pt idx="4354">
                  <c:v>4.32831E-4</c:v>
                </c:pt>
                <c:pt idx="4355">
                  <c:v>4.37582E-4</c:v>
                </c:pt>
                <c:pt idx="4356">
                  <c:v>4.4156700000000002E-4</c:v>
                </c:pt>
                <c:pt idx="4357">
                  <c:v>4.4570500000000002E-4</c:v>
                </c:pt>
                <c:pt idx="4358">
                  <c:v>4.50149E-4</c:v>
                </c:pt>
                <c:pt idx="4359">
                  <c:v>4.5490100000000001E-4</c:v>
                </c:pt>
                <c:pt idx="4360">
                  <c:v>4.5919199999999998E-4</c:v>
                </c:pt>
                <c:pt idx="4361">
                  <c:v>4.6363699999999998E-4</c:v>
                </c:pt>
                <c:pt idx="4362">
                  <c:v>4.6777500000000003E-4</c:v>
                </c:pt>
                <c:pt idx="4363">
                  <c:v>4.7313900000000002E-4</c:v>
                </c:pt>
                <c:pt idx="4364">
                  <c:v>4.7697000000000001E-4</c:v>
                </c:pt>
                <c:pt idx="4365">
                  <c:v>4.8187499999999999E-4</c:v>
                </c:pt>
                <c:pt idx="4366">
                  <c:v>4.8631899999999998E-4</c:v>
                </c:pt>
                <c:pt idx="4367">
                  <c:v>4.9153000000000001E-4</c:v>
                </c:pt>
                <c:pt idx="4368">
                  <c:v>4.9612799999999998E-4</c:v>
                </c:pt>
                <c:pt idx="4369">
                  <c:v>5.0087899999999997E-4</c:v>
                </c:pt>
                <c:pt idx="4370">
                  <c:v>5.0562999999999997E-4</c:v>
                </c:pt>
                <c:pt idx="4371">
                  <c:v>5.1084100000000005E-4</c:v>
                </c:pt>
                <c:pt idx="4372">
                  <c:v>5.15899E-4</c:v>
                </c:pt>
                <c:pt idx="4373">
                  <c:v>5.2110999999999998E-4</c:v>
                </c:pt>
                <c:pt idx="4374">
                  <c:v>5.26627E-4</c:v>
                </c:pt>
                <c:pt idx="4375">
                  <c:v>5.3153200000000003E-4</c:v>
                </c:pt>
                <c:pt idx="4376">
                  <c:v>5.3674199999999999E-4</c:v>
                </c:pt>
                <c:pt idx="4377">
                  <c:v>5.4226000000000003E-4</c:v>
                </c:pt>
                <c:pt idx="4378">
                  <c:v>5.4793099999999998E-4</c:v>
                </c:pt>
                <c:pt idx="4379">
                  <c:v>5.5375499999999996E-4</c:v>
                </c:pt>
                <c:pt idx="4380">
                  <c:v>5.5865899999999998E-4</c:v>
                </c:pt>
                <c:pt idx="4381">
                  <c:v>5.6463599999999998E-4</c:v>
                </c:pt>
                <c:pt idx="4382">
                  <c:v>5.7045999999999996E-4</c:v>
                </c:pt>
                <c:pt idx="4383">
                  <c:v>5.7628400000000004E-4</c:v>
                </c:pt>
                <c:pt idx="4384">
                  <c:v>5.8164800000000004E-4</c:v>
                </c:pt>
                <c:pt idx="4385">
                  <c:v>5.8793199999999999E-4</c:v>
                </c:pt>
                <c:pt idx="4386">
                  <c:v>5.9406200000000002E-4</c:v>
                </c:pt>
                <c:pt idx="4387">
                  <c:v>6.0004000000000004E-4</c:v>
                </c:pt>
                <c:pt idx="4388">
                  <c:v>6.0647700000000001E-4</c:v>
                </c:pt>
                <c:pt idx="4389">
                  <c:v>6.1291399999999999E-4</c:v>
                </c:pt>
                <c:pt idx="4390">
                  <c:v>6.1935099999999997E-4</c:v>
                </c:pt>
                <c:pt idx="4391">
                  <c:v>6.2624700000000002E-4</c:v>
                </c:pt>
                <c:pt idx="4392">
                  <c:v>5.5727999999999995E-4</c:v>
                </c:pt>
                <c:pt idx="4393">
                  <c:v>4.5122199999999998E-4</c:v>
                </c:pt>
                <c:pt idx="4394">
                  <c:v>3.7689E-4</c:v>
                </c:pt>
                <c:pt idx="4395">
                  <c:v>3.1956999999999998E-4</c:v>
                </c:pt>
                <c:pt idx="4396">
                  <c:v>2.7359200000000002E-4</c:v>
                </c:pt>
                <c:pt idx="4397">
                  <c:v>2.3619600000000001E-4</c:v>
                </c:pt>
                <c:pt idx="4398">
                  <c:v>2.0477700000000001E-4</c:v>
                </c:pt>
                <c:pt idx="4399">
                  <c:v>1.78109E-4</c:v>
                </c:pt>
                <c:pt idx="4400">
                  <c:v>1.54967E-4</c:v>
                </c:pt>
                <c:pt idx="4401">
                  <c:v>1.3534899999999999E-4</c:v>
                </c:pt>
                <c:pt idx="4402">
                  <c:v>1.1726399999999999E-4</c:v>
                </c:pt>
                <c:pt idx="4403">
                  <c:v>1.01785E-4</c:v>
                </c:pt>
                <c:pt idx="4404">
                  <c:v>8.7071799999999995E-5</c:v>
                </c:pt>
                <c:pt idx="4405">
                  <c:v>7.3891299999999995E-5</c:v>
                </c:pt>
                <c:pt idx="4406">
                  <c:v>6.1630299999999998E-5</c:v>
                </c:pt>
                <c:pt idx="4407">
                  <c:v>5.0135700000000002E-5</c:v>
                </c:pt>
                <c:pt idx="4408">
                  <c:v>3.8862999999999997E-5</c:v>
                </c:pt>
                <c:pt idx="4409">
                  <c:v>2.8779999999999999E-5</c:v>
                </c:pt>
                <c:pt idx="4410">
                  <c:v>1.8421099999999999E-5</c:v>
                </c:pt>
                <c:pt idx="4411">
                  <c:v>8.9203399999999994E-6</c:v>
                </c:pt>
                <c:pt idx="4412">
                  <c:v>-9.0220400000000002E-7</c:v>
                </c:pt>
                <c:pt idx="4413">
                  <c:v>-1.06231E-5</c:v>
                </c:pt>
                <c:pt idx="4414">
                  <c:v>-2.0030900000000002E-5</c:v>
                </c:pt>
                <c:pt idx="4415">
                  <c:v>-2.82552E-5</c:v>
                </c:pt>
                <c:pt idx="4416">
                  <c:v>-3.6897799999999998E-5</c:v>
                </c:pt>
                <c:pt idx="4417">
                  <c:v>-4.6153299999999997E-5</c:v>
                </c:pt>
                <c:pt idx="4418">
                  <c:v>-5.5378199999999998E-5</c:v>
                </c:pt>
                <c:pt idx="4419">
                  <c:v>-6.4572499999999999E-5</c:v>
                </c:pt>
                <c:pt idx="4420">
                  <c:v>-7.41192E-5</c:v>
                </c:pt>
                <c:pt idx="4421">
                  <c:v>-8.3880499999999998E-5</c:v>
                </c:pt>
                <c:pt idx="4422">
                  <c:v>-9.3626400000000002E-5</c:v>
                </c:pt>
                <c:pt idx="4423">
                  <c:v>-1.03526E-4</c:v>
                </c:pt>
                <c:pt idx="4424">
                  <c:v>-1.13762E-4</c:v>
                </c:pt>
                <c:pt idx="4425">
                  <c:v>-1.2401299999999999E-4</c:v>
                </c:pt>
                <c:pt idx="4426">
                  <c:v>-1.3501600000000001E-4</c:v>
                </c:pt>
                <c:pt idx="4427">
                  <c:v>-1.4571199999999999E-4</c:v>
                </c:pt>
                <c:pt idx="4428">
                  <c:v>-1.56852E-4</c:v>
                </c:pt>
                <c:pt idx="4429">
                  <c:v>-1.68376E-4</c:v>
                </c:pt>
                <c:pt idx="4430">
                  <c:v>-1.8034400000000001E-4</c:v>
                </c:pt>
                <c:pt idx="4431">
                  <c:v>-1.9199000000000001E-4</c:v>
                </c:pt>
                <c:pt idx="4432">
                  <c:v>-2.04601E-4</c:v>
                </c:pt>
                <c:pt idx="4433">
                  <c:v>-2.1748899999999999E-4</c:v>
                </c:pt>
                <c:pt idx="4434">
                  <c:v>-2.3042200000000001E-4</c:v>
                </c:pt>
                <c:pt idx="4435">
                  <c:v>-2.4346200000000001E-4</c:v>
                </c:pt>
                <c:pt idx="4436">
                  <c:v>-2.5746800000000001E-4</c:v>
                </c:pt>
                <c:pt idx="4437">
                  <c:v>-2.7002900000000003E-4</c:v>
                </c:pt>
                <c:pt idx="4438">
                  <c:v>-2.8412899999999999E-4</c:v>
                </c:pt>
                <c:pt idx="4439">
                  <c:v>-2.9807599999999998E-4</c:v>
                </c:pt>
                <c:pt idx="4440">
                  <c:v>-3.1263500000000002E-4</c:v>
                </c:pt>
                <c:pt idx="4441">
                  <c:v>-3.27349E-4</c:v>
                </c:pt>
                <c:pt idx="4442">
                  <c:v>-3.4267500000000002E-4</c:v>
                </c:pt>
                <c:pt idx="4443">
                  <c:v>-3.5723500000000002E-4</c:v>
                </c:pt>
                <c:pt idx="4444">
                  <c:v>-3.7256099999999999E-4</c:v>
                </c:pt>
                <c:pt idx="4445">
                  <c:v>-3.8727400000000001E-4</c:v>
                </c:pt>
                <c:pt idx="4446">
                  <c:v>-4.0259999999999997E-4</c:v>
                </c:pt>
                <c:pt idx="4447">
                  <c:v>-4.1716000000000002E-4</c:v>
                </c:pt>
                <c:pt idx="4448">
                  <c:v>-4.3263999999999998E-4</c:v>
                </c:pt>
                <c:pt idx="4449">
                  <c:v>-4.4643299999999999E-4</c:v>
                </c:pt>
                <c:pt idx="4450">
                  <c:v>-4.6129999999999999E-4</c:v>
                </c:pt>
                <c:pt idx="4451">
                  <c:v>-4.7601300000000001E-4</c:v>
                </c:pt>
                <c:pt idx="4452">
                  <c:v>-4.9149199999999995E-4</c:v>
                </c:pt>
                <c:pt idx="4453">
                  <c:v>-5.0528599999999997E-4</c:v>
                </c:pt>
                <c:pt idx="4454">
                  <c:v>-5.1862000000000002E-4</c:v>
                </c:pt>
                <c:pt idx="4455">
                  <c:v>-5.3026699999999996E-4</c:v>
                </c:pt>
                <c:pt idx="4456">
                  <c:v>-5.4176199999999999E-4</c:v>
                </c:pt>
                <c:pt idx="4457">
                  <c:v>-5.5187699999999999E-4</c:v>
                </c:pt>
                <c:pt idx="4458">
                  <c:v>-5.6245199999999996E-4</c:v>
                </c:pt>
                <c:pt idx="4459">
                  <c:v>-5.7149499999999999E-4</c:v>
                </c:pt>
                <c:pt idx="4460">
                  <c:v>-5.7977099999999998E-4</c:v>
                </c:pt>
                <c:pt idx="4461">
                  <c:v>-5.8605500000000004E-4</c:v>
                </c:pt>
                <c:pt idx="4462">
                  <c:v>-5.9187900000000002E-4</c:v>
                </c:pt>
                <c:pt idx="4463">
                  <c:v>-5.9540400000000001E-4</c:v>
                </c:pt>
                <c:pt idx="4464">
                  <c:v>-5.9862200000000004E-4</c:v>
                </c:pt>
                <c:pt idx="4465">
                  <c:v>-5.9984800000000005E-4</c:v>
                </c:pt>
                <c:pt idx="4466">
                  <c:v>-5.99542E-4</c:v>
                </c:pt>
                <c:pt idx="4467">
                  <c:v>-5.9739600000000004E-4</c:v>
                </c:pt>
                <c:pt idx="4468">
                  <c:v>-5.9387100000000005E-4</c:v>
                </c:pt>
                <c:pt idx="4469">
                  <c:v>-5.8865999999999996E-4</c:v>
                </c:pt>
                <c:pt idx="4470">
                  <c:v>-5.8176400000000002E-4</c:v>
                </c:pt>
                <c:pt idx="4471">
                  <c:v>-5.7256799999999997E-4</c:v>
                </c:pt>
                <c:pt idx="4472">
                  <c:v>-5.6229900000000005E-4</c:v>
                </c:pt>
                <c:pt idx="4473">
                  <c:v>-5.5019200000000002E-4</c:v>
                </c:pt>
                <c:pt idx="4474">
                  <c:v>-5.3685799999999997E-4</c:v>
                </c:pt>
                <c:pt idx="4475">
                  <c:v>-5.2168500000000003E-4</c:v>
                </c:pt>
                <c:pt idx="4476">
                  <c:v>-5.06052E-4</c:v>
                </c:pt>
                <c:pt idx="4477">
                  <c:v>-4.8904000000000005E-4</c:v>
                </c:pt>
                <c:pt idx="4478">
                  <c:v>-4.7172099999999998E-4</c:v>
                </c:pt>
                <c:pt idx="4479">
                  <c:v>-4.5317699999999997E-4</c:v>
                </c:pt>
                <c:pt idx="4480">
                  <c:v>-4.3509199999999999E-4</c:v>
                </c:pt>
                <c:pt idx="4481">
                  <c:v>-4.17007E-4</c:v>
                </c:pt>
                <c:pt idx="4482">
                  <c:v>-3.9907499999999998E-4</c:v>
                </c:pt>
                <c:pt idx="4483">
                  <c:v>-3.8099E-4</c:v>
                </c:pt>
                <c:pt idx="4484">
                  <c:v>-3.6413100000000001E-4</c:v>
                </c:pt>
                <c:pt idx="4485">
                  <c:v>-3.4880499999999999E-4</c:v>
                </c:pt>
                <c:pt idx="4486">
                  <c:v>-3.3347900000000002E-4</c:v>
                </c:pt>
                <c:pt idx="4487">
                  <c:v>-3.1891899999999997E-4</c:v>
                </c:pt>
                <c:pt idx="4488">
                  <c:v>-3.0635200000000002E-4</c:v>
                </c:pt>
                <c:pt idx="4489">
                  <c:v>-2.9501000000000001E-4</c:v>
                </c:pt>
                <c:pt idx="4490">
                  <c:v>-2.8566099999999999E-4</c:v>
                </c:pt>
                <c:pt idx="4491">
                  <c:v>-2.76772E-4</c:v>
                </c:pt>
                <c:pt idx="4492">
                  <c:v>-2.7002900000000003E-4</c:v>
                </c:pt>
                <c:pt idx="4493">
                  <c:v>-2.6405100000000001E-4</c:v>
                </c:pt>
                <c:pt idx="4494">
                  <c:v>-2.6022000000000003E-4</c:v>
                </c:pt>
                <c:pt idx="4495">
                  <c:v>-2.56848E-4</c:v>
                </c:pt>
                <c:pt idx="4496">
                  <c:v>-2.5470199999999999E-4</c:v>
                </c:pt>
                <c:pt idx="4497">
                  <c:v>-2.5271000000000001E-4</c:v>
                </c:pt>
                <c:pt idx="4498">
                  <c:v>-2.5179E-4</c:v>
                </c:pt>
                <c:pt idx="4499">
                  <c:v>-2.50871E-4</c:v>
                </c:pt>
                <c:pt idx="4500">
                  <c:v>-2.5041100000000003E-4</c:v>
                </c:pt>
                <c:pt idx="4501">
                  <c:v>-2.5133099999999998E-4</c:v>
                </c:pt>
                <c:pt idx="4502">
                  <c:v>-2.5378299999999999E-4</c:v>
                </c:pt>
                <c:pt idx="4503">
                  <c:v>-2.5669499999999998E-4</c:v>
                </c:pt>
                <c:pt idx="4504">
                  <c:v>-2.6129300000000001E-4</c:v>
                </c:pt>
                <c:pt idx="4505">
                  <c:v>-2.67576E-4</c:v>
                </c:pt>
                <c:pt idx="4506">
                  <c:v>-2.7631200000000002E-4</c:v>
                </c:pt>
                <c:pt idx="4507">
                  <c:v>-2.8474199999999999E-4</c:v>
                </c:pt>
                <c:pt idx="4508">
                  <c:v>-2.9531700000000002E-4</c:v>
                </c:pt>
                <c:pt idx="4509">
                  <c:v>-3.06812E-4</c:v>
                </c:pt>
                <c:pt idx="4510">
                  <c:v>-3.1983899999999998E-4</c:v>
                </c:pt>
                <c:pt idx="4511">
                  <c:v>-3.3286600000000002E-4</c:v>
                </c:pt>
                <c:pt idx="4512">
                  <c:v>-3.4681300000000001E-4</c:v>
                </c:pt>
                <c:pt idx="4513">
                  <c:v>-3.6137300000000001E-4</c:v>
                </c:pt>
                <c:pt idx="4514">
                  <c:v>-3.7669899999999998E-4</c:v>
                </c:pt>
                <c:pt idx="4515">
                  <c:v>-3.92025E-4</c:v>
                </c:pt>
                <c:pt idx="4516">
                  <c:v>-4.1026300000000001E-4</c:v>
                </c:pt>
                <c:pt idx="4517">
                  <c:v>-4.3003399999999998E-4</c:v>
                </c:pt>
                <c:pt idx="4518">
                  <c:v>-4.5317699999999997E-4</c:v>
                </c:pt>
                <c:pt idx="4519">
                  <c:v>-4.7846500000000002E-4</c:v>
                </c:pt>
                <c:pt idx="4520">
                  <c:v>-5.0988400000000005E-4</c:v>
                </c:pt>
                <c:pt idx="4521">
                  <c:v>-5.4635999999999997E-4</c:v>
                </c:pt>
                <c:pt idx="4522">
                  <c:v>-5.9004000000000001E-4</c:v>
                </c:pt>
                <c:pt idx="4523">
                  <c:v>-6.4061599999999999E-4</c:v>
                </c:pt>
                <c:pt idx="4524">
                  <c:v>-7.0146100000000001E-4</c:v>
                </c:pt>
                <c:pt idx="4525">
                  <c:v>-7.7334099999999998E-4</c:v>
                </c:pt>
                <c:pt idx="4526">
                  <c:v>-8.5717499999999995E-4</c:v>
                </c:pt>
                <c:pt idx="4527">
                  <c:v>-9.5250399999999996E-4</c:v>
                </c:pt>
                <c:pt idx="4528">
                  <c:v>-1.0620899999999999E-3</c:v>
                </c:pt>
                <c:pt idx="4529">
                  <c:v>-1.18301E-3</c:v>
                </c:pt>
                <c:pt idx="4530">
                  <c:v>-1.31773E-3</c:v>
                </c:pt>
                <c:pt idx="4531">
                  <c:v>-1.46547E-3</c:v>
                </c:pt>
                <c:pt idx="4532">
                  <c:v>-1.629E-3</c:v>
                </c:pt>
                <c:pt idx="4533">
                  <c:v>-1.80817E-3</c:v>
                </c:pt>
                <c:pt idx="4534">
                  <c:v>-1.5231000000000001E-3</c:v>
                </c:pt>
                <c:pt idx="4535">
                  <c:v>-1.1258399999999999E-3</c:v>
                </c:pt>
                <c:pt idx="4536">
                  <c:v>-7.9801600000000002E-4</c:v>
                </c:pt>
                <c:pt idx="4537">
                  <c:v>-5.1540099999999997E-4</c:v>
                </c:pt>
                <c:pt idx="4538">
                  <c:v>-2.7171500000000001E-4</c:v>
                </c:pt>
                <c:pt idx="4539">
                  <c:v>-6.1898799999999998E-5</c:v>
                </c:pt>
                <c:pt idx="4540">
                  <c:v>1.13433E-4</c:v>
                </c:pt>
                <c:pt idx="4541">
                  <c:v>2.5320799999999999E-4</c:v>
                </c:pt>
                <c:pt idx="4542">
                  <c:v>3.5911199999999997E-4</c:v>
                </c:pt>
                <c:pt idx="4543">
                  <c:v>4.3589600000000002E-4</c:v>
                </c:pt>
                <c:pt idx="4544">
                  <c:v>4.8677900000000001E-4</c:v>
                </c:pt>
                <c:pt idx="4545">
                  <c:v>5.1804499999999996E-4</c:v>
                </c:pt>
                <c:pt idx="4546">
                  <c:v>5.3107199999999995E-4</c:v>
                </c:pt>
                <c:pt idx="4547">
                  <c:v>5.3474999999999996E-4</c:v>
                </c:pt>
                <c:pt idx="4548">
                  <c:v>5.3015199999999999E-4</c:v>
                </c:pt>
                <c:pt idx="4549">
                  <c:v>5.2156999999999995E-4</c:v>
                </c:pt>
                <c:pt idx="4550">
                  <c:v>5.09309E-4</c:v>
                </c:pt>
                <c:pt idx="4551">
                  <c:v>4.9735399999999998E-4</c:v>
                </c:pt>
                <c:pt idx="4552">
                  <c:v>4.8448000000000002E-4</c:v>
                </c:pt>
                <c:pt idx="4553">
                  <c:v>4.73599E-4</c:v>
                </c:pt>
                <c:pt idx="4554">
                  <c:v>4.6164399999999999E-4</c:v>
                </c:pt>
                <c:pt idx="4555">
                  <c:v>4.5183499999999999E-4</c:v>
                </c:pt>
                <c:pt idx="4556">
                  <c:v>4.4156700000000002E-4</c:v>
                </c:pt>
                <c:pt idx="4557">
                  <c:v>4.3145100000000001E-4</c:v>
                </c:pt>
                <c:pt idx="4558">
                  <c:v>4.1873099999999999E-4</c:v>
                </c:pt>
                <c:pt idx="4559">
                  <c:v>4.0631700000000001E-4</c:v>
                </c:pt>
                <c:pt idx="4560">
                  <c:v>3.9252299999999998E-4</c:v>
                </c:pt>
                <c:pt idx="4561">
                  <c:v>3.7995500000000002E-4</c:v>
                </c:pt>
                <c:pt idx="4562">
                  <c:v>3.6355600000000001E-4</c:v>
                </c:pt>
                <c:pt idx="4563">
                  <c:v>3.4899699999999998E-4</c:v>
                </c:pt>
                <c:pt idx="4564">
                  <c:v>3.34896E-4</c:v>
                </c:pt>
                <c:pt idx="4565">
                  <c:v>3.2278899999999998E-4</c:v>
                </c:pt>
                <c:pt idx="4566">
                  <c:v>3.1052800000000002E-4</c:v>
                </c:pt>
                <c:pt idx="4567">
                  <c:v>3.0041200000000001E-4</c:v>
                </c:pt>
                <c:pt idx="4568">
                  <c:v>2.9075699999999999E-4</c:v>
                </c:pt>
                <c:pt idx="4569">
                  <c:v>2.8248100000000001E-4</c:v>
                </c:pt>
                <c:pt idx="4570">
                  <c:v>2.7451100000000001E-4</c:v>
                </c:pt>
                <c:pt idx="4571">
                  <c:v>2.67614E-4</c:v>
                </c:pt>
                <c:pt idx="4572">
                  <c:v>2.60411E-4</c:v>
                </c:pt>
                <c:pt idx="4573">
                  <c:v>2.5412699999999999E-4</c:v>
                </c:pt>
                <c:pt idx="4574">
                  <c:v>2.4600400000000003E-4</c:v>
                </c:pt>
                <c:pt idx="4575">
                  <c:v>2.39108E-4</c:v>
                </c:pt>
                <c:pt idx="4576">
                  <c:v>2.3297699999999999E-4</c:v>
                </c:pt>
                <c:pt idx="4577">
                  <c:v>2.2745999999999999E-4</c:v>
                </c:pt>
                <c:pt idx="4578">
                  <c:v>2.2132900000000001E-4</c:v>
                </c:pt>
                <c:pt idx="4579">
                  <c:v>2.1719099999999999E-4</c:v>
                </c:pt>
                <c:pt idx="4580">
                  <c:v>2.1336E-4</c:v>
                </c:pt>
                <c:pt idx="4581">
                  <c:v>2.1060100000000001E-4</c:v>
                </c:pt>
                <c:pt idx="4582">
                  <c:v>2.0784199999999999E-4</c:v>
                </c:pt>
                <c:pt idx="4583">
                  <c:v>2.0646299999999999E-4</c:v>
                </c:pt>
                <c:pt idx="4584">
                  <c:v>2.0508399999999999E-4</c:v>
                </c:pt>
                <c:pt idx="4585">
                  <c:v>2.0493E-4</c:v>
                </c:pt>
                <c:pt idx="4586">
                  <c:v>2.0447E-4</c:v>
                </c:pt>
                <c:pt idx="4587">
                  <c:v>2.0523699999999999E-4</c:v>
                </c:pt>
                <c:pt idx="4588">
                  <c:v>2.0600300000000001E-4</c:v>
                </c:pt>
                <c:pt idx="4589">
                  <c:v>2.0784199999999999E-4</c:v>
                </c:pt>
                <c:pt idx="4590">
                  <c:v>2.09681E-4</c:v>
                </c:pt>
                <c:pt idx="4591">
                  <c:v>2.12287E-4</c:v>
                </c:pt>
                <c:pt idx="4592">
                  <c:v>2.1473900000000001E-4</c:v>
                </c:pt>
                <c:pt idx="4593">
                  <c:v>2.1857100000000001E-4</c:v>
                </c:pt>
                <c:pt idx="4594">
                  <c:v>2.2132900000000001E-4</c:v>
                </c:pt>
                <c:pt idx="4595">
                  <c:v>2.25314E-4</c:v>
                </c:pt>
                <c:pt idx="4596">
                  <c:v>2.29452E-4</c:v>
                </c:pt>
                <c:pt idx="4597">
                  <c:v>2.3435700000000001E-4</c:v>
                </c:pt>
                <c:pt idx="4598">
                  <c:v>2.38495E-4</c:v>
                </c:pt>
                <c:pt idx="4599">
                  <c:v>2.4355199999999999E-4</c:v>
                </c:pt>
                <c:pt idx="4600">
                  <c:v>2.4830300000000001E-4</c:v>
                </c:pt>
                <c:pt idx="4601">
                  <c:v>2.5412699999999999E-4</c:v>
                </c:pt>
                <c:pt idx="4602">
                  <c:v>2.5903200000000002E-4</c:v>
                </c:pt>
                <c:pt idx="4603">
                  <c:v>2.6454899999999999E-4</c:v>
                </c:pt>
                <c:pt idx="4604">
                  <c:v>2.7022E-4</c:v>
                </c:pt>
                <c:pt idx="4605">
                  <c:v>2.7589100000000001E-4</c:v>
                </c:pt>
                <c:pt idx="4606">
                  <c:v>2.8079500000000002E-4</c:v>
                </c:pt>
                <c:pt idx="4607">
                  <c:v>2.8677200000000003E-4</c:v>
                </c:pt>
                <c:pt idx="4608">
                  <c:v>2.9213600000000002E-4</c:v>
                </c:pt>
                <c:pt idx="4609">
                  <c:v>2.98573E-4</c:v>
                </c:pt>
                <c:pt idx="4610">
                  <c:v>3.0347799999999998E-4</c:v>
                </c:pt>
                <c:pt idx="4611">
                  <c:v>3.0930200000000001E-4</c:v>
                </c:pt>
                <c:pt idx="4612">
                  <c:v>3.1466600000000001E-4</c:v>
                </c:pt>
                <c:pt idx="4613">
                  <c:v>3.2033700000000002E-4</c:v>
                </c:pt>
                <c:pt idx="4614">
                  <c:v>3.2508800000000002E-4</c:v>
                </c:pt>
                <c:pt idx="4615">
                  <c:v>3.3029899999999999E-4</c:v>
                </c:pt>
                <c:pt idx="4616">
                  <c:v>3.3520300000000001E-4</c:v>
                </c:pt>
                <c:pt idx="4617">
                  <c:v>3.4087400000000002E-4</c:v>
                </c:pt>
                <c:pt idx="4618">
                  <c:v>3.4547199999999999E-4</c:v>
                </c:pt>
                <c:pt idx="4619">
                  <c:v>3.5022299999999998E-4</c:v>
                </c:pt>
                <c:pt idx="4620">
                  <c:v>3.55127E-4</c:v>
                </c:pt>
                <c:pt idx="4621">
                  <c:v>3.6033799999999998E-4</c:v>
                </c:pt>
                <c:pt idx="4622">
                  <c:v>3.6478299999999998E-4</c:v>
                </c:pt>
                <c:pt idx="4623">
                  <c:v>3.6922700000000002E-4</c:v>
                </c:pt>
                <c:pt idx="4624">
                  <c:v>3.7397800000000002E-4</c:v>
                </c:pt>
                <c:pt idx="4625">
                  <c:v>3.79496E-4</c:v>
                </c:pt>
                <c:pt idx="4626">
                  <c:v>3.8302099999999999E-4</c:v>
                </c:pt>
                <c:pt idx="4627">
                  <c:v>3.8777199999999999E-4</c:v>
                </c:pt>
                <c:pt idx="4628">
                  <c:v>3.9190999999999998E-4</c:v>
                </c:pt>
                <c:pt idx="4629">
                  <c:v>3.9650800000000001E-4</c:v>
                </c:pt>
                <c:pt idx="4630">
                  <c:v>4.0049299999999998E-4</c:v>
                </c:pt>
                <c:pt idx="4631">
                  <c:v>4.0555000000000002E-4</c:v>
                </c:pt>
                <c:pt idx="4632">
                  <c:v>4.0953499999999999E-4</c:v>
                </c:pt>
                <c:pt idx="4633">
                  <c:v>4.1428599999999998E-4</c:v>
                </c:pt>
                <c:pt idx="4634">
                  <c:v>4.1827100000000001E-4</c:v>
                </c:pt>
                <c:pt idx="4635">
                  <c:v>4.2286899999999998E-4</c:v>
                </c:pt>
                <c:pt idx="4636">
                  <c:v>4.26854E-4</c:v>
                </c:pt>
                <c:pt idx="4637">
                  <c:v>4.31605E-4</c:v>
                </c:pt>
                <c:pt idx="4638">
                  <c:v>4.3543599999999998E-4</c:v>
                </c:pt>
                <c:pt idx="4639">
                  <c:v>4.4018699999999998E-4</c:v>
                </c:pt>
                <c:pt idx="4640">
                  <c:v>4.4432599999999999E-4</c:v>
                </c:pt>
                <c:pt idx="4641">
                  <c:v>4.4923000000000001E-4</c:v>
                </c:pt>
                <c:pt idx="4642">
                  <c:v>4.5306099999999999E-4</c:v>
                </c:pt>
                <c:pt idx="4643">
                  <c:v>4.5765900000000002E-4</c:v>
                </c:pt>
                <c:pt idx="4644">
                  <c:v>4.61951E-4</c:v>
                </c:pt>
                <c:pt idx="4645">
                  <c:v>4.6670199999999999E-4</c:v>
                </c:pt>
                <c:pt idx="4646">
                  <c:v>4.7083999999999998E-4</c:v>
                </c:pt>
                <c:pt idx="4647">
                  <c:v>4.7559099999999998E-4</c:v>
                </c:pt>
                <c:pt idx="4648">
                  <c:v>4.8018900000000001E-4</c:v>
                </c:pt>
                <c:pt idx="4649">
                  <c:v>4.85246E-4</c:v>
                </c:pt>
                <c:pt idx="4650">
                  <c:v>4.8953799999999997E-4</c:v>
                </c:pt>
                <c:pt idx="4651">
                  <c:v>4.9444199999999999E-4</c:v>
                </c:pt>
                <c:pt idx="4652">
                  <c:v>4.9919299999999999E-4</c:v>
                </c:pt>
                <c:pt idx="4653">
                  <c:v>5.0440399999999996E-4</c:v>
                </c:pt>
                <c:pt idx="4654">
                  <c:v>5.0884900000000002E-4</c:v>
                </c:pt>
                <c:pt idx="4655">
                  <c:v>5.1390599999999995E-4</c:v>
                </c:pt>
                <c:pt idx="4656">
                  <c:v>5.1942399999999999E-4</c:v>
                </c:pt>
                <c:pt idx="4657">
                  <c:v>5.2478799999999999E-4</c:v>
                </c:pt>
                <c:pt idx="4658">
                  <c:v>5.2999899999999996E-4</c:v>
                </c:pt>
                <c:pt idx="4659">
                  <c:v>5.3474999999999996E-4</c:v>
                </c:pt>
                <c:pt idx="4660">
                  <c:v>5.4042100000000002E-4</c:v>
                </c:pt>
                <c:pt idx="4661">
                  <c:v>5.46245E-4</c:v>
                </c:pt>
                <c:pt idx="4662">
                  <c:v>5.5145599999999997E-4</c:v>
                </c:pt>
                <c:pt idx="4663">
                  <c:v>5.56973E-4</c:v>
                </c:pt>
                <c:pt idx="4664">
                  <c:v>5.6233699999999999E-4</c:v>
                </c:pt>
                <c:pt idx="4665">
                  <c:v>5.6862099999999995E-4</c:v>
                </c:pt>
                <c:pt idx="4666">
                  <c:v>5.7413799999999997E-4</c:v>
                </c:pt>
                <c:pt idx="4667">
                  <c:v>5.7980900000000003E-4</c:v>
                </c:pt>
                <c:pt idx="4668">
                  <c:v>5.8593999999999996E-4</c:v>
                </c:pt>
                <c:pt idx="4669">
                  <c:v>5.9191699999999996E-4</c:v>
                </c:pt>
                <c:pt idx="4670">
                  <c:v>5.9789399999999996E-4</c:v>
                </c:pt>
                <c:pt idx="4671">
                  <c:v>6.0417800000000003E-4</c:v>
                </c:pt>
                <c:pt idx="4672">
                  <c:v>6.1061500000000001E-4</c:v>
                </c:pt>
                <c:pt idx="4673">
                  <c:v>6.1735800000000003E-4</c:v>
                </c:pt>
                <c:pt idx="4674">
                  <c:v>6.2348899999999997E-4</c:v>
                </c:pt>
                <c:pt idx="4675">
                  <c:v>6.3038600000000003E-4</c:v>
                </c:pt>
                <c:pt idx="4676">
                  <c:v>4.8141500000000001E-4</c:v>
                </c:pt>
                <c:pt idx="4677">
                  <c:v>3.9941999999999999E-4</c:v>
                </c:pt>
                <c:pt idx="4678">
                  <c:v>3.3688899999999999E-4</c:v>
                </c:pt>
                <c:pt idx="4679">
                  <c:v>2.8815200000000002E-4</c:v>
                </c:pt>
                <c:pt idx="4680">
                  <c:v>2.4799700000000002E-4</c:v>
                </c:pt>
                <c:pt idx="4681">
                  <c:v>2.1473900000000001E-4</c:v>
                </c:pt>
                <c:pt idx="4682">
                  <c:v>1.8684499999999999E-4</c:v>
                </c:pt>
                <c:pt idx="4683">
                  <c:v>1.6247700000000001E-4</c:v>
                </c:pt>
                <c:pt idx="4684">
                  <c:v>1.41633E-4</c:v>
                </c:pt>
                <c:pt idx="4685">
                  <c:v>1.2339499999999999E-4</c:v>
                </c:pt>
                <c:pt idx="4686">
                  <c:v>1.06536E-4</c:v>
                </c:pt>
                <c:pt idx="4687">
                  <c:v>9.1822899999999998E-5</c:v>
                </c:pt>
                <c:pt idx="4688">
                  <c:v>7.8182600000000006E-5</c:v>
                </c:pt>
                <c:pt idx="4689">
                  <c:v>6.5768399999999999E-5</c:v>
                </c:pt>
                <c:pt idx="4690">
                  <c:v>5.4120499999999998E-5</c:v>
                </c:pt>
                <c:pt idx="4691">
                  <c:v>4.2172899999999997E-5</c:v>
                </c:pt>
                <c:pt idx="4692">
                  <c:v>3.1829399999999997E-5</c:v>
                </c:pt>
                <c:pt idx="4693">
                  <c:v>2.1991500000000001E-5</c:v>
                </c:pt>
                <c:pt idx="4694">
                  <c:v>1.20924E-5</c:v>
                </c:pt>
                <c:pt idx="4695">
                  <c:v>2.7142100000000001E-6</c:v>
                </c:pt>
                <c:pt idx="4696">
                  <c:v>-7.6419500000000006E-6</c:v>
                </c:pt>
                <c:pt idx="4697">
                  <c:v>-1.6760099999999999E-5</c:v>
                </c:pt>
                <c:pt idx="4698">
                  <c:v>-2.5510399999999999E-5</c:v>
                </c:pt>
                <c:pt idx="4699">
                  <c:v>-3.4139500000000001E-5</c:v>
                </c:pt>
                <c:pt idx="4700">
                  <c:v>-4.3134499999999998E-5</c:v>
                </c:pt>
                <c:pt idx="4701">
                  <c:v>-5.2175600000000002E-5</c:v>
                </c:pt>
                <c:pt idx="4702">
                  <c:v>-6.1599699999999999E-5</c:v>
                </c:pt>
                <c:pt idx="4703">
                  <c:v>-7.0947199999999997E-5</c:v>
                </c:pt>
                <c:pt idx="4704">
                  <c:v>-8.0831100000000006E-5</c:v>
                </c:pt>
                <c:pt idx="4705">
                  <c:v>-9.0132599999999998E-5</c:v>
                </c:pt>
                <c:pt idx="4706">
                  <c:v>-1.00108E-4</c:v>
                </c:pt>
                <c:pt idx="4707">
                  <c:v>-1.10299E-4</c:v>
                </c:pt>
                <c:pt idx="4708">
                  <c:v>-1.20795E-4</c:v>
                </c:pt>
                <c:pt idx="4709">
                  <c:v>-1.3097E-4</c:v>
                </c:pt>
                <c:pt idx="4710">
                  <c:v>-1.4223299999999999E-4</c:v>
                </c:pt>
                <c:pt idx="4711">
                  <c:v>-1.5326700000000001E-4</c:v>
                </c:pt>
                <c:pt idx="4712">
                  <c:v>-1.6480499999999999E-4</c:v>
                </c:pt>
                <c:pt idx="4713">
                  <c:v>-1.7606800000000001E-4</c:v>
                </c:pt>
                <c:pt idx="4714">
                  <c:v>-1.8809799999999999E-4</c:v>
                </c:pt>
                <c:pt idx="4715">
                  <c:v>-2.0063200000000001E-4</c:v>
                </c:pt>
                <c:pt idx="4716">
                  <c:v>-2.1354999999999999E-4</c:v>
                </c:pt>
                <c:pt idx="4717">
                  <c:v>-2.25978E-4</c:v>
                </c:pt>
                <c:pt idx="4718">
                  <c:v>-2.3920199999999999E-4</c:v>
                </c:pt>
                <c:pt idx="4719">
                  <c:v>-2.5251899999999999E-4</c:v>
                </c:pt>
                <c:pt idx="4720">
                  <c:v>-2.6573699999999999E-4</c:v>
                </c:pt>
                <c:pt idx="4721">
                  <c:v>-2.7922400000000001E-4</c:v>
                </c:pt>
                <c:pt idx="4722">
                  <c:v>-2.9347800000000001E-4</c:v>
                </c:pt>
                <c:pt idx="4723">
                  <c:v>-3.0803800000000001E-4</c:v>
                </c:pt>
                <c:pt idx="4724">
                  <c:v>-3.2259699999999999E-4</c:v>
                </c:pt>
                <c:pt idx="4725">
                  <c:v>-3.3669800000000002E-4</c:v>
                </c:pt>
                <c:pt idx="4726">
                  <c:v>-3.5248400000000002E-4</c:v>
                </c:pt>
                <c:pt idx="4727">
                  <c:v>-3.6735000000000001E-4</c:v>
                </c:pt>
                <c:pt idx="4728">
                  <c:v>-3.8267599999999998E-4</c:v>
                </c:pt>
                <c:pt idx="4729">
                  <c:v>-3.9692999999999998E-4</c:v>
                </c:pt>
                <c:pt idx="4730">
                  <c:v>-4.1240899999999997E-4</c:v>
                </c:pt>
                <c:pt idx="4731">
                  <c:v>-4.27429E-4</c:v>
                </c:pt>
                <c:pt idx="4732">
                  <c:v>-4.41989E-4</c:v>
                </c:pt>
                <c:pt idx="4733">
                  <c:v>-4.5608900000000002E-4</c:v>
                </c:pt>
                <c:pt idx="4734">
                  <c:v>-4.7126200000000002E-4</c:v>
                </c:pt>
                <c:pt idx="4735">
                  <c:v>-4.8597499999999998E-4</c:v>
                </c:pt>
                <c:pt idx="4736">
                  <c:v>-5.0114799999999998E-4</c:v>
                </c:pt>
                <c:pt idx="4737">
                  <c:v>-5.1386800000000001E-4</c:v>
                </c:pt>
                <c:pt idx="4738">
                  <c:v>-5.2658900000000005E-4</c:v>
                </c:pt>
                <c:pt idx="4739">
                  <c:v>-5.3793099999999996E-4</c:v>
                </c:pt>
                <c:pt idx="4740">
                  <c:v>-5.4911900000000004E-4</c:v>
                </c:pt>
                <c:pt idx="4741">
                  <c:v>-5.5846800000000001E-4</c:v>
                </c:pt>
                <c:pt idx="4742">
                  <c:v>-5.6873600000000002E-4</c:v>
                </c:pt>
                <c:pt idx="4743">
                  <c:v>-5.7731899999999997E-4</c:v>
                </c:pt>
                <c:pt idx="4744">
                  <c:v>-5.8452199999999997E-4</c:v>
                </c:pt>
                <c:pt idx="4745">
                  <c:v>-5.8958000000000003E-4</c:v>
                </c:pt>
                <c:pt idx="4746">
                  <c:v>-5.9448400000000005E-4</c:v>
                </c:pt>
                <c:pt idx="4747">
                  <c:v>-5.9800900000000004E-4</c:v>
                </c:pt>
                <c:pt idx="4748">
                  <c:v>-5.9969500000000002E-4</c:v>
                </c:pt>
                <c:pt idx="4749">
                  <c:v>-5.9923500000000005E-4</c:v>
                </c:pt>
                <c:pt idx="4750">
                  <c:v>-5.9846900000000002E-4</c:v>
                </c:pt>
                <c:pt idx="4751">
                  <c:v>-5.9525099999999998E-4</c:v>
                </c:pt>
                <c:pt idx="4752">
                  <c:v>-5.9080600000000004E-4</c:v>
                </c:pt>
                <c:pt idx="4753">
                  <c:v>-5.8390899999999997E-4</c:v>
                </c:pt>
                <c:pt idx="4754">
                  <c:v>-5.7578600000000001E-4</c:v>
                </c:pt>
                <c:pt idx="4755">
                  <c:v>-5.6582400000000004E-4</c:v>
                </c:pt>
                <c:pt idx="4756">
                  <c:v>-5.5463599999999995E-4</c:v>
                </c:pt>
                <c:pt idx="4757">
                  <c:v>-5.4114899999999999E-4</c:v>
                </c:pt>
                <c:pt idx="4758">
                  <c:v>-5.2735599999999998E-4</c:v>
                </c:pt>
                <c:pt idx="4759">
                  <c:v>-5.1157000000000004E-4</c:v>
                </c:pt>
                <c:pt idx="4760">
                  <c:v>-4.9516999999999996E-4</c:v>
                </c:pt>
                <c:pt idx="4761">
                  <c:v>-4.7723900000000002E-4</c:v>
                </c:pt>
                <c:pt idx="4762">
                  <c:v>-4.59307E-4</c:v>
                </c:pt>
                <c:pt idx="4763">
                  <c:v>-4.41376E-4</c:v>
                </c:pt>
                <c:pt idx="4764">
                  <c:v>-4.22984E-4</c:v>
                </c:pt>
                <c:pt idx="4765">
                  <c:v>-4.0474599999999999E-4</c:v>
                </c:pt>
                <c:pt idx="4766">
                  <c:v>-3.8681399999999997E-4</c:v>
                </c:pt>
                <c:pt idx="4767">
                  <c:v>-3.69649E-4</c:v>
                </c:pt>
                <c:pt idx="4768">
                  <c:v>-3.5462900000000002E-4</c:v>
                </c:pt>
                <c:pt idx="4769">
                  <c:v>-3.38077E-4</c:v>
                </c:pt>
                <c:pt idx="4770">
                  <c:v>-3.2382400000000001E-4</c:v>
                </c:pt>
                <c:pt idx="4771">
                  <c:v>-3.1049000000000002E-4</c:v>
                </c:pt>
                <c:pt idx="4772">
                  <c:v>-2.9899499999999998E-4</c:v>
                </c:pt>
                <c:pt idx="4773">
                  <c:v>-2.8795999999999997E-4</c:v>
                </c:pt>
                <c:pt idx="4774">
                  <c:v>-2.7922400000000001E-4</c:v>
                </c:pt>
                <c:pt idx="4775">
                  <c:v>-2.7171500000000001E-4</c:v>
                </c:pt>
                <c:pt idx="4776">
                  <c:v>-2.6619700000000003E-4</c:v>
                </c:pt>
                <c:pt idx="4777">
                  <c:v>-2.6129300000000001E-4</c:v>
                </c:pt>
                <c:pt idx="4778">
                  <c:v>-2.5792099999999999E-4</c:v>
                </c:pt>
                <c:pt idx="4779">
                  <c:v>-2.5516200000000002E-4</c:v>
                </c:pt>
                <c:pt idx="4780">
                  <c:v>-2.5363000000000002E-4</c:v>
                </c:pt>
                <c:pt idx="4781">
                  <c:v>-2.5179E-4</c:v>
                </c:pt>
                <c:pt idx="4782">
                  <c:v>-2.51177E-4</c:v>
                </c:pt>
                <c:pt idx="4783">
                  <c:v>-2.50564E-4</c:v>
                </c:pt>
                <c:pt idx="4784">
                  <c:v>-2.5133099999999998E-4</c:v>
                </c:pt>
                <c:pt idx="4785">
                  <c:v>-2.5255699999999999E-4</c:v>
                </c:pt>
                <c:pt idx="4786">
                  <c:v>-2.5531499999999999E-4</c:v>
                </c:pt>
                <c:pt idx="4787">
                  <c:v>-2.5975999999999999E-4</c:v>
                </c:pt>
                <c:pt idx="4788">
                  <c:v>-2.6573699999999999E-4</c:v>
                </c:pt>
                <c:pt idx="4789">
                  <c:v>-2.7248099999999998E-4</c:v>
                </c:pt>
                <c:pt idx="4790">
                  <c:v>-2.8183E-4</c:v>
                </c:pt>
                <c:pt idx="4791">
                  <c:v>-2.91639E-4</c:v>
                </c:pt>
                <c:pt idx="4792">
                  <c:v>-3.0313300000000003E-4</c:v>
                </c:pt>
                <c:pt idx="4793">
                  <c:v>-3.1539399999999998E-4</c:v>
                </c:pt>
                <c:pt idx="4794">
                  <c:v>-3.2842100000000002E-4</c:v>
                </c:pt>
                <c:pt idx="4795">
                  <c:v>-3.4236800000000001E-4</c:v>
                </c:pt>
                <c:pt idx="4796">
                  <c:v>-3.5677499999999998E-4</c:v>
                </c:pt>
                <c:pt idx="4797">
                  <c:v>-3.7102800000000003E-4</c:v>
                </c:pt>
                <c:pt idx="4798">
                  <c:v>-3.8712099999999998E-4</c:v>
                </c:pt>
                <c:pt idx="4799">
                  <c:v>-4.0367300000000001E-4</c:v>
                </c:pt>
                <c:pt idx="4800">
                  <c:v>-4.23597E-4</c:v>
                </c:pt>
                <c:pt idx="4801">
                  <c:v>-4.44747E-4</c:v>
                </c:pt>
                <c:pt idx="4802">
                  <c:v>-4.6957599999999998E-4</c:v>
                </c:pt>
                <c:pt idx="4803">
                  <c:v>-4.9900200000000002E-4</c:v>
                </c:pt>
                <c:pt idx="4804">
                  <c:v>-5.3379299999999996E-4</c:v>
                </c:pt>
                <c:pt idx="4805">
                  <c:v>-5.7379399999999998E-4</c:v>
                </c:pt>
                <c:pt idx="4806">
                  <c:v>-6.2268399999999998E-4</c:v>
                </c:pt>
                <c:pt idx="4807">
                  <c:v>-6.7985099999999998E-4</c:v>
                </c:pt>
                <c:pt idx="4808">
                  <c:v>-7.4835899999999998E-4</c:v>
                </c:pt>
                <c:pt idx="4809">
                  <c:v>-8.2698299999999999E-4</c:v>
                </c:pt>
                <c:pt idx="4810">
                  <c:v>-9.1940000000000001E-4</c:v>
                </c:pt>
                <c:pt idx="4811">
                  <c:v>-1.02469E-3</c:v>
                </c:pt>
                <c:pt idx="4812">
                  <c:v>-1.1413199999999999E-3</c:v>
                </c:pt>
                <c:pt idx="4813">
                  <c:v>-1.2706799999999999E-3</c:v>
                </c:pt>
                <c:pt idx="4814">
                  <c:v>-1.4145900000000001E-3</c:v>
                </c:pt>
                <c:pt idx="4815">
                  <c:v>-1.57306E-3</c:v>
                </c:pt>
                <c:pt idx="4816">
                  <c:v>-1.7471699999999999E-3</c:v>
                </c:pt>
                <c:pt idx="4817">
                  <c:v>-1.6820299999999999E-3</c:v>
                </c:pt>
                <c:pt idx="4818">
                  <c:v>-1.24815E-3</c:v>
                </c:pt>
                <c:pt idx="4819">
                  <c:v>-9.0116100000000004E-4</c:v>
                </c:pt>
                <c:pt idx="4820">
                  <c:v>-6.06132E-4</c:v>
                </c:pt>
                <c:pt idx="4821">
                  <c:v>-3.4895899999999998E-4</c:v>
                </c:pt>
                <c:pt idx="4822">
                  <c:v>-1.28415E-4</c:v>
                </c:pt>
                <c:pt idx="4823">
                  <c:v>5.9791199999999998E-5</c:v>
                </c:pt>
                <c:pt idx="4824">
                  <c:v>2.09681E-4</c:v>
                </c:pt>
                <c:pt idx="4825">
                  <c:v>3.2754000000000003E-4</c:v>
                </c:pt>
                <c:pt idx="4826">
                  <c:v>4.13213E-4</c:v>
                </c:pt>
                <c:pt idx="4827">
                  <c:v>4.7298499999999999E-4</c:v>
                </c:pt>
                <c:pt idx="4828">
                  <c:v>5.08696E-4</c:v>
                </c:pt>
                <c:pt idx="4829">
                  <c:v>5.2800700000000004E-4</c:v>
                </c:pt>
                <c:pt idx="4830">
                  <c:v>5.3459700000000005E-4</c:v>
                </c:pt>
                <c:pt idx="4831">
                  <c:v>5.3275800000000004E-4</c:v>
                </c:pt>
                <c:pt idx="4832">
                  <c:v>5.2432800000000001E-4</c:v>
                </c:pt>
                <c:pt idx="4833">
                  <c:v>5.1390599999999995E-4</c:v>
                </c:pt>
                <c:pt idx="4834">
                  <c:v>5.0149199999999998E-4</c:v>
                </c:pt>
                <c:pt idx="4835">
                  <c:v>4.8938499999999995E-4</c:v>
                </c:pt>
                <c:pt idx="4836">
                  <c:v>4.7635700000000001E-4</c:v>
                </c:pt>
                <c:pt idx="4837">
                  <c:v>4.65322E-4</c:v>
                </c:pt>
                <c:pt idx="4838">
                  <c:v>4.5490100000000001E-4</c:v>
                </c:pt>
                <c:pt idx="4839">
                  <c:v>4.4570500000000002E-4</c:v>
                </c:pt>
                <c:pt idx="4840">
                  <c:v>4.3420999999999998E-4</c:v>
                </c:pt>
                <c:pt idx="4841">
                  <c:v>4.2317500000000003E-4</c:v>
                </c:pt>
                <c:pt idx="4842">
                  <c:v>4.1060800000000002E-4</c:v>
                </c:pt>
                <c:pt idx="4843">
                  <c:v>3.9819399999999999E-4</c:v>
                </c:pt>
                <c:pt idx="4844">
                  <c:v>3.8271399999999998E-4</c:v>
                </c:pt>
                <c:pt idx="4845">
                  <c:v>3.6892099999999997E-4</c:v>
                </c:pt>
                <c:pt idx="4846">
                  <c:v>3.5374799999999997E-4</c:v>
                </c:pt>
                <c:pt idx="4847">
                  <c:v>3.4026100000000001E-4</c:v>
                </c:pt>
                <c:pt idx="4848">
                  <c:v>3.2646699999999999E-4</c:v>
                </c:pt>
                <c:pt idx="4849">
                  <c:v>3.1466600000000001E-4</c:v>
                </c:pt>
                <c:pt idx="4850">
                  <c:v>3.0378399999999998E-4</c:v>
                </c:pt>
                <c:pt idx="4851">
                  <c:v>2.9397499999999998E-4</c:v>
                </c:pt>
                <c:pt idx="4852">
                  <c:v>2.8477999999999999E-4</c:v>
                </c:pt>
                <c:pt idx="4853">
                  <c:v>2.7726999999999998E-4</c:v>
                </c:pt>
                <c:pt idx="4854">
                  <c:v>2.6976000000000002E-4</c:v>
                </c:pt>
                <c:pt idx="4855">
                  <c:v>2.6362999999999999E-4</c:v>
                </c:pt>
                <c:pt idx="4856">
                  <c:v>2.5550699999999998E-4</c:v>
                </c:pt>
                <c:pt idx="4857">
                  <c:v>2.4861000000000002E-4</c:v>
                </c:pt>
                <c:pt idx="4858">
                  <c:v>2.4201999999999999E-4</c:v>
                </c:pt>
                <c:pt idx="4859">
                  <c:v>2.35429E-4</c:v>
                </c:pt>
                <c:pt idx="4860">
                  <c:v>2.28686E-4</c:v>
                </c:pt>
                <c:pt idx="4861">
                  <c:v>2.2362799999999999E-4</c:v>
                </c:pt>
                <c:pt idx="4862">
                  <c:v>2.1857100000000001E-4</c:v>
                </c:pt>
                <c:pt idx="4863">
                  <c:v>2.1458600000000001E-4</c:v>
                </c:pt>
                <c:pt idx="4864">
                  <c:v>2.1090700000000001E-4</c:v>
                </c:pt>
                <c:pt idx="4865">
                  <c:v>2.08762E-4</c:v>
                </c:pt>
                <c:pt idx="4866">
                  <c:v>2.0738199999999999E-4</c:v>
                </c:pt>
                <c:pt idx="4867">
                  <c:v>2.0554300000000001E-4</c:v>
                </c:pt>
                <c:pt idx="4868">
                  <c:v>2.0462400000000001E-4</c:v>
                </c:pt>
                <c:pt idx="4869">
                  <c:v>2.0462400000000001E-4</c:v>
                </c:pt>
                <c:pt idx="4870">
                  <c:v>2.0477700000000001E-4</c:v>
                </c:pt>
                <c:pt idx="4871">
                  <c:v>2.0630999999999999E-4</c:v>
                </c:pt>
                <c:pt idx="4872">
                  <c:v>2.06923E-4</c:v>
                </c:pt>
                <c:pt idx="4873">
                  <c:v>2.08915E-4</c:v>
                </c:pt>
                <c:pt idx="4874">
                  <c:v>2.1106099999999999E-4</c:v>
                </c:pt>
                <c:pt idx="4875">
                  <c:v>2.1397300000000001E-4</c:v>
                </c:pt>
                <c:pt idx="4876">
                  <c:v>2.1657800000000001E-4</c:v>
                </c:pt>
                <c:pt idx="4877">
                  <c:v>2.2056300000000001E-4</c:v>
                </c:pt>
                <c:pt idx="4878">
                  <c:v>2.23935E-4</c:v>
                </c:pt>
                <c:pt idx="4879">
                  <c:v>2.28533E-4</c:v>
                </c:pt>
                <c:pt idx="4880">
                  <c:v>2.3221099999999999E-4</c:v>
                </c:pt>
                <c:pt idx="4881">
                  <c:v>2.3680899999999999E-4</c:v>
                </c:pt>
                <c:pt idx="4882">
                  <c:v>2.41866E-4</c:v>
                </c:pt>
                <c:pt idx="4883">
                  <c:v>2.4738400000000002E-4</c:v>
                </c:pt>
                <c:pt idx="4884">
                  <c:v>2.51828E-4</c:v>
                </c:pt>
                <c:pt idx="4885">
                  <c:v>2.5688600000000001E-4</c:v>
                </c:pt>
                <c:pt idx="4886">
                  <c:v>2.6240399999999999E-4</c:v>
                </c:pt>
                <c:pt idx="4887">
                  <c:v>2.6914700000000002E-4</c:v>
                </c:pt>
                <c:pt idx="4888">
                  <c:v>2.7359200000000002E-4</c:v>
                </c:pt>
                <c:pt idx="4889">
                  <c:v>2.7956900000000002E-4</c:v>
                </c:pt>
                <c:pt idx="4890">
                  <c:v>2.8508599999999999E-4</c:v>
                </c:pt>
                <c:pt idx="4891">
                  <c:v>2.9075699999999999E-4</c:v>
                </c:pt>
                <c:pt idx="4892">
                  <c:v>2.9612099999999999E-4</c:v>
                </c:pt>
                <c:pt idx="4893">
                  <c:v>3.0194500000000002E-4</c:v>
                </c:pt>
                <c:pt idx="4894">
                  <c:v>3.0730900000000002E-4</c:v>
                </c:pt>
                <c:pt idx="4895">
                  <c:v>3.1297999999999997E-4</c:v>
                </c:pt>
                <c:pt idx="4896">
                  <c:v>3.1788399999999999E-4</c:v>
                </c:pt>
                <c:pt idx="4897">
                  <c:v>3.23555E-4</c:v>
                </c:pt>
                <c:pt idx="4898">
                  <c:v>3.2845900000000002E-4</c:v>
                </c:pt>
                <c:pt idx="4899">
                  <c:v>3.3412999999999997E-4</c:v>
                </c:pt>
                <c:pt idx="4900">
                  <c:v>3.3888100000000002E-4</c:v>
                </c:pt>
                <c:pt idx="4901">
                  <c:v>3.4393899999999997E-4</c:v>
                </c:pt>
                <c:pt idx="4902">
                  <c:v>3.4884299999999999E-4</c:v>
                </c:pt>
                <c:pt idx="4903">
                  <c:v>3.5420699999999999E-4</c:v>
                </c:pt>
                <c:pt idx="4904">
                  <c:v>3.5849900000000002E-4</c:v>
                </c:pt>
                <c:pt idx="4905">
                  <c:v>3.6340299999999999E-4</c:v>
                </c:pt>
                <c:pt idx="4906">
                  <c:v>3.6769500000000002E-4</c:v>
                </c:pt>
                <c:pt idx="4907">
                  <c:v>3.7275200000000001E-4</c:v>
                </c:pt>
                <c:pt idx="4908">
                  <c:v>3.7704299999999997E-4</c:v>
                </c:pt>
                <c:pt idx="4909">
                  <c:v>3.8194800000000001E-4</c:v>
                </c:pt>
                <c:pt idx="4910">
                  <c:v>3.8623900000000003E-4</c:v>
                </c:pt>
                <c:pt idx="4911">
                  <c:v>3.9099000000000002E-4</c:v>
                </c:pt>
                <c:pt idx="4912">
                  <c:v>3.9497499999999999E-4</c:v>
                </c:pt>
                <c:pt idx="4913">
                  <c:v>3.9926600000000001E-4</c:v>
                </c:pt>
                <c:pt idx="4914">
                  <c:v>4.0355799999999999E-4</c:v>
                </c:pt>
                <c:pt idx="4915">
                  <c:v>4.0846200000000001E-4</c:v>
                </c:pt>
                <c:pt idx="4916">
                  <c:v>4.1214000000000002E-4</c:v>
                </c:pt>
                <c:pt idx="4917">
                  <c:v>4.1673799999999999E-4</c:v>
                </c:pt>
                <c:pt idx="4918">
                  <c:v>4.2133600000000002E-4</c:v>
                </c:pt>
                <c:pt idx="4919">
                  <c:v>4.2578100000000002E-4</c:v>
                </c:pt>
                <c:pt idx="4920">
                  <c:v>4.3007199999999998E-4</c:v>
                </c:pt>
                <c:pt idx="4921">
                  <c:v>4.34363E-4</c:v>
                </c:pt>
                <c:pt idx="4922">
                  <c:v>4.3850200000000001E-4</c:v>
                </c:pt>
                <c:pt idx="4923">
                  <c:v>4.4309900000000002E-4</c:v>
                </c:pt>
                <c:pt idx="4924">
                  <c:v>4.4708399999999999E-4</c:v>
                </c:pt>
                <c:pt idx="4925">
                  <c:v>4.5152899999999999E-4</c:v>
                </c:pt>
                <c:pt idx="4926">
                  <c:v>4.5612700000000002E-4</c:v>
                </c:pt>
                <c:pt idx="4927">
                  <c:v>4.6057100000000001E-4</c:v>
                </c:pt>
                <c:pt idx="4928">
                  <c:v>4.64709E-4</c:v>
                </c:pt>
                <c:pt idx="4929">
                  <c:v>4.6945999999999999E-4</c:v>
                </c:pt>
                <c:pt idx="4930">
                  <c:v>4.7421200000000001E-4</c:v>
                </c:pt>
                <c:pt idx="4931">
                  <c:v>4.78963E-4</c:v>
                </c:pt>
                <c:pt idx="4932">
                  <c:v>4.8310099999999999E-4</c:v>
                </c:pt>
                <c:pt idx="4933">
                  <c:v>4.8800500000000001E-4</c:v>
                </c:pt>
                <c:pt idx="4934">
                  <c:v>4.9291000000000005E-4</c:v>
                </c:pt>
                <c:pt idx="4935">
                  <c:v>4.9812000000000001E-4</c:v>
                </c:pt>
                <c:pt idx="4936">
                  <c:v>5.0225900000000002E-4</c:v>
                </c:pt>
                <c:pt idx="4937">
                  <c:v>5.0746899999999998E-4</c:v>
                </c:pt>
                <c:pt idx="4938">
                  <c:v>5.1252700000000003E-4</c:v>
                </c:pt>
                <c:pt idx="4939">
                  <c:v>5.1804499999999996E-4</c:v>
                </c:pt>
                <c:pt idx="4940">
                  <c:v>5.2279599999999996E-4</c:v>
                </c:pt>
                <c:pt idx="4941">
                  <c:v>5.2815999999999996E-4</c:v>
                </c:pt>
                <c:pt idx="4942">
                  <c:v>5.3337100000000004E-4</c:v>
                </c:pt>
                <c:pt idx="4943">
                  <c:v>5.3873500000000004E-4</c:v>
                </c:pt>
                <c:pt idx="4944">
                  <c:v>5.4425199999999995E-4</c:v>
                </c:pt>
                <c:pt idx="4945">
                  <c:v>5.4976999999999999E-4</c:v>
                </c:pt>
                <c:pt idx="4946">
                  <c:v>5.5528700000000001E-4</c:v>
                </c:pt>
                <c:pt idx="4947">
                  <c:v>5.6111099999999999E-4</c:v>
                </c:pt>
                <c:pt idx="4948">
                  <c:v>5.6632199999999996E-4</c:v>
                </c:pt>
                <c:pt idx="4949">
                  <c:v>5.7214600000000005E-4</c:v>
                </c:pt>
                <c:pt idx="4950">
                  <c:v>5.7812300000000005E-4</c:v>
                </c:pt>
                <c:pt idx="4951">
                  <c:v>5.8456000000000003E-4</c:v>
                </c:pt>
                <c:pt idx="4952">
                  <c:v>5.9007799999999996E-4</c:v>
                </c:pt>
                <c:pt idx="4953">
                  <c:v>5.95748E-4</c:v>
                </c:pt>
                <c:pt idx="4954">
                  <c:v>6.0218499999999998E-4</c:v>
                </c:pt>
                <c:pt idx="4955">
                  <c:v>6.08776E-4</c:v>
                </c:pt>
                <c:pt idx="4956">
                  <c:v>6.14753E-4</c:v>
                </c:pt>
                <c:pt idx="4957">
                  <c:v>6.2164999999999996E-4</c:v>
                </c:pt>
                <c:pt idx="4958">
                  <c:v>6.2793300000000001E-4</c:v>
                </c:pt>
                <c:pt idx="4959">
                  <c:v>5.1620500000000005E-4</c:v>
                </c:pt>
                <c:pt idx="4960">
                  <c:v>4.2394200000000001E-4</c:v>
                </c:pt>
                <c:pt idx="4961">
                  <c:v>3.5635300000000001E-4</c:v>
                </c:pt>
                <c:pt idx="4962">
                  <c:v>3.03018E-4</c:v>
                </c:pt>
                <c:pt idx="4963">
                  <c:v>2.6056400000000002E-4</c:v>
                </c:pt>
                <c:pt idx="4964">
                  <c:v>2.25467E-4</c:v>
                </c:pt>
                <c:pt idx="4965">
                  <c:v>1.9558100000000001E-4</c:v>
                </c:pt>
                <c:pt idx="4966">
                  <c:v>1.6967999999999999E-4</c:v>
                </c:pt>
                <c:pt idx="4967">
                  <c:v>1.4822300000000001E-4</c:v>
                </c:pt>
                <c:pt idx="4968">
                  <c:v>1.2937199999999999E-4</c:v>
                </c:pt>
                <c:pt idx="4969">
                  <c:v>1.1205399999999999E-4</c:v>
                </c:pt>
                <c:pt idx="4970">
                  <c:v>9.6574099999999994E-5</c:v>
                </c:pt>
                <c:pt idx="4971">
                  <c:v>8.2627199999999994E-5</c:v>
                </c:pt>
                <c:pt idx="4972">
                  <c:v>6.9906499999999999E-5</c:v>
                </c:pt>
                <c:pt idx="4973">
                  <c:v>5.77988E-5</c:v>
                </c:pt>
                <c:pt idx="4974">
                  <c:v>4.6150899999999999E-5</c:v>
                </c:pt>
                <c:pt idx="4975">
                  <c:v>3.5461099999999998E-5</c:v>
                </c:pt>
                <c:pt idx="4976">
                  <c:v>2.5041E-5</c:v>
                </c:pt>
                <c:pt idx="4977">
                  <c:v>1.5294999999999998E-5</c:v>
                </c:pt>
                <c:pt idx="4978">
                  <c:v>5.6717000000000003E-6</c:v>
                </c:pt>
                <c:pt idx="4979">
                  <c:v>-4.3144100000000004E-6</c:v>
                </c:pt>
                <c:pt idx="4980">
                  <c:v>-1.34678E-5</c:v>
                </c:pt>
                <c:pt idx="4981">
                  <c:v>-2.2821999999999999E-5</c:v>
                </c:pt>
                <c:pt idx="4982">
                  <c:v>-3.1411900000000003E-5</c:v>
                </c:pt>
                <c:pt idx="4983">
                  <c:v>-3.9993200000000002E-5</c:v>
                </c:pt>
                <c:pt idx="4984">
                  <c:v>-4.9034199999999999E-5</c:v>
                </c:pt>
                <c:pt idx="4985">
                  <c:v>-5.8305099999999998E-5</c:v>
                </c:pt>
                <c:pt idx="4986">
                  <c:v>-6.7775199999999994E-5</c:v>
                </c:pt>
                <c:pt idx="4987">
                  <c:v>-7.6908200000000003E-5</c:v>
                </c:pt>
                <c:pt idx="4988">
                  <c:v>-8.6945200000000002E-5</c:v>
                </c:pt>
                <c:pt idx="4989">
                  <c:v>-9.67065E-5</c:v>
                </c:pt>
                <c:pt idx="4990">
                  <c:v>-1.07203E-4</c:v>
                </c:pt>
                <c:pt idx="4991">
                  <c:v>-1.17148E-4</c:v>
                </c:pt>
                <c:pt idx="4992">
                  <c:v>-1.2798200000000001E-4</c:v>
                </c:pt>
                <c:pt idx="4993">
                  <c:v>-1.38448E-4</c:v>
                </c:pt>
                <c:pt idx="4994">
                  <c:v>-1.4968100000000001E-4</c:v>
                </c:pt>
                <c:pt idx="4995">
                  <c:v>-1.6049900000000001E-4</c:v>
                </c:pt>
                <c:pt idx="4996">
                  <c:v>-1.72084E-4</c:v>
                </c:pt>
                <c:pt idx="4997">
                  <c:v>-1.8408300000000001E-4</c:v>
                </c:pt>
                <c:pt idx="4998">
                  <c:v>-1.9664800000000001E-4</c:v>
                </c:pt>
                <c:pt idx="4999">
                  <c:v>-2.0876900000000001E-4</c:v>
                </c:pt>
                <c:pt idx="5000">
                  <c:v>-2.2168700000000001E-4</c:v>
                </c:pt>
                <c:pt idx="5001">
                  <c:v>-2.34682E-4</c:v>
                </c:pt>
                <c:pt idx="5002">
                  <c:v>-2.4832000000000001E-4</c:v>
                </c:pt>
                <c:pt idx="5003">
                  <c:v>-2.6083299999999997E-4</c:v>
                </c:pt>
                <c:pt idx="5004">
                  <c:v>-2.7493299999999999E-4</c:v>
                </c:pt>
                <c:pt idx="5005">
                  <c:v>-2.8887999999999999E-4</c:v>
                </c:pt>
                <c:pt idx="5006">
                  <c:v>-3.0313300000000003E-4</c:v>
                </c:pt>
                <c:pt idx="5007">
                  <c:v>-3.1784599999999999E-4</c:v>
                </c:pt>
                <c:pt idx="5008">
                  <c:v>-3.321E-4</c:v>
                </c:pt>
                <c:pt idx="5009">
                  <c:v>-3.4757899999999999E-4</c:v>
                </c:pt>
                <c:pt idx="5010">
                  <c:v>-3.6259900000000002E-4</c:v>
                </c:pt>
                <c:pt idx="5011">
                  <c:v>-3.7715900000000001E-4</c:v>
                </c:pt>
                <c:pt idx="5012">
                  <c:v>-3.9233200000000001E-4</c:v>
                </c:pt>
                <c:pt idx="5013">
                  <c:v>-4.0735100000000002E-4</c:v>
                </c:pt>
                <c:pt idx="5014">
                  <c:v>-4.2267800000000001E-4</c:v>
                </c:pt>
                <c:pt idx="5015">
                  <c:v>-4.3693099999999999E-4</c:v>
                </c:pt>
                <c:pt idx="5016">
                  <c:v>-4.5195100000000002E-4</c:v>
                </c:pt>
                <c:pt idx="5017">
                  <c:v>-4.6605099999999999E-4</c:v>
                </c:pt>
                <c:pt idx="5018">
                  <c:v>-4.8107E-4</c:v>
                </c:pt>
                <c:pt idx="5019">
                  <c:v>-4.9578399999999998E-4</c:v>
                </c:pt>
                <c:pt idx="5020">
                  <c:v>-5.0973000000000001E-4</c:v>
                </c:pt>
                <c:pt idx="5021">
                  <c:v>-5.2245099999999995E-4</c:v>
                </c:pt>
                <c:pt idx="5022">
                  <c:v>-5.3455899999999999E-4</c:v>
                </c:pt>
                <c:pt idx="5023">
                  <c:v>-5.4498100000000005E-4</c:v>
                </c:pt>
                <c:pt idx="5024">
                  <c:v>-5.5570900000000004E-4</c:v>
                </c:pt>
                <c:pt idx="5025">
                  <c:v>-5.6536399999999995E-4</c:v>
                </c:pt>
                <c:pt idx="5026">
                  <c:v>-5.7471300000000003E-4</c:v>
                </c:pt>
                <c:pt idx="5027">
                  <c:v>-5.8206999999999996E-4</c:v>
                </c:pt>
                <c:pt idx="5028">
                  <c:v>-5.88201E-4</c:v>
                </c:pt>
                <c:pt idx="5029">
                  <c:v>-5.92952E-4</c:v>
                </c:pt>
                <c:pt idx="5030">
                  <c:v>-5.9739600000000004E-4</c:v>
                </c:pt>
                <c:pt idx="5031">
                  <c:v>-5.9923500000000005E-4</c:v>
                </c:pt>
                <c:pt idx="5032">
                  <c:v>-6.0000199999999998E-4</c:v>
                </c:pt>
                <c:pt idx="5033">
                  <c:v>-5.98929E-4</c:v>
                </c:pt>
                <c:pt idx="5034">
                  <c:v>-5.9663000000000001E-4</c:v>
                </c:pt>
                <c:pt idx="5035">
                  <c:v>-5.9187900000000002E-4</c:v>
                </c:pt>
                <c:pt idx="5036">
                  <c:v>-5.8651500000000002E-4</c:v>
                </c:pt>
                <c:pt idx="5037">
                  <c:v>-5.7869799999999999E-4</c:v>
                </c:pt>
                <c:pt idx="5038">
                  <c:v>-5.6950299999999996E-4</c:v>
                </c:pt>
                <c:pt idx="5039">
                  <c:v>-5.5816100000000005E-4</c:v>
                </c:pt>
                <c:pt idx="5040">
                  <c:v>-5.4559400000000005E-4</c:v>
                </c:pt>
                <c:pt idx="5041">
                  <c:v>-5.31647E-4</c:v>
                </c:pt>
                <c:pt idx="5042">
                  <c:v>-5.1693400000000003E-4</c:v>
                </c:pt>
                <c:pt idx="5043">
                  <c:v>-5.0022800000000002E-4</c:v>
                </c:pt>
                <c:pt idx="5044">
                  <c:v>-4.8321600000000002E-4</c:v>
                </c:pt>
                <c:pt idx="5045">
                  <c:v>-4.65284E-4</c:v>
                </c:pt>
                <c:pt idx="5046">
                  <c:v>-4.4765899999999999E-4</c:v>
                </c:pt>
                <c:pt idx="5047">
                  <c:v>-4.2880799999999998E-4</c:v>
                </c:pt>
                <c:pt idx="5048">
                  <c:v>-4.1072299999999999E-4</c:v>
                </c:pt>
                <c:pt idx="5049">
                  <c:v>-3.92638E-4</c:v>
                </c:pt>
                <c:pt idx="5050">
                  <c:v>-3.7532E-4</c:v>
                </c:pt>
                <c:pt idx="5051">
                  <c:v>-3.58308E-4</c:v>
                </c:pt>
                <c:pt idx="5052">
                  <c:v>-3.4359400000000002E-4</c:v>
                </c:pt>
                <c:pt idx="5053">
                  <c:v>-3.28575E-4</c:v>
                </c:pt>
                <c:pt idx="5054">
                  <c:v>-3.1508799999999999E-4</c:v>
                </c:pt>
                <c:pt idx="5055">
                  <c:v>-3.0221399999999998E-4</c:v>
                </c:pt>
                <c:pt idx="5056">
                  <c:v>-2.9148500000000002E-4</c:v>
                </c:pt>
                <c:pt idx="5057">
                  <c:v>-2.8198299999999997E-4</c:v>
                </c:pt>
                <c:pt idx="5058">
                  <c:v>-2.7431999999999999E-4</c:v>
                </c:pt>
                <c:pt idx="5059">
                  <c:v>-2.6788300000000001E-4</c:v>
                </c:pt>
                <c:pt idx="5060">
                  <c:v>-2.6282500000000001E-4</c:v>
                </c:pt>
                <c:pt idx="5061">
                  <c:v>-2.5868700000000001E-4</c:v>
                </c:pt>
                <c:pt idx="5062">
                  <c:v>-2.56235E-4</c:v>
                </c:pt>
                <c:pt idx="5063">
                  <c:v>-2.5393600000000002E-4</c:v>
                </c:pt>
                <c:pt idx="5064">
                  <c:v>-2.52403E-4</c:v>
                </c:pt>
                <c:pt idx="5065">
                  <c:v>-2.5133099999999998E-4</c:v>
                </c:pt>
                <c:pt idx="5066">
                  <c:v>-2.5071799999999998E-4</c:v>
                </c:pt>
                <c:pt idx="5067">
                  <c:v>-2.5071799999999998E-4</c:v>
                </c:pt>
                <c:pt idx="5068">
                  <c:v>-2.5179E-4</c:v>
                </c:pt>
                <c:pt idx="5069">
                  <c:v>-2.5424300000000003E-4</c:v>
                </c:pt>
                <c:pt idx="5070">
                  <c:v>-2.5868700000000001E-4</c:v>
                </c:pt>
                <c:pt idx="5071">
                  <c:v>-2.6297899999999999E-4</c:v>
                </c:pt>
                <c:pt idx="5072">
                  <c:v>-2.7002900000000003E-4</c:v>
                </c:pt>
                <c:pt idx="5073">
                  <c:v>-2.7876499999999999E-4</c:v>
                </c:pt>
                <c:pt idx="5074">
                  <c:v>-2.8842000000000001E-4</c:v>
                </c:pt>
                <c:pt idx="5075">
                  <c:v>-2.9868899999999999E-4</c:v>
                </c:pt>
                <c:pt idx="5076">
                  <c:v>-3.1125599999999999E-4</c:v>
                </c:pt>
                <c:pt idx="5077">
                  <c:v>-3.23517E-4</c:v>
                </c:pt>
                <c:pt idx="5078">
                  <c:v>-3.3823000000000002E-4</c:v>
                </c:pt>
                <c:pt idx="5079">
                  <c:v>-3.51257E-4</c:v>
                </c:pt>
                <c:pt idx="5080">
                  <c:v>-3.6597099999999998E-4</c:v>
                </c:pt>
                <c:pt idx="5081">
                  <c:v>-3.8191000000000001E-4</c:v>
                </c:pt>
                <c:pt idx="5082">
                  <c:v>-3.9846199999999998E-4</c:v>
                </c:pt>
                <c:pt idx="5083">
                  <c:v>-4.1608699999999999E-4</c:v>
                </c:pt>
                <c:pt idx="5084">
                  <c:v>-4.3708400000000002E-4</c:v>
                </c:pt>
                <c:pt idx="5085">
                  <c:v>-4.6099299999999998E-4</c:v>
                </c:pt>
                <c:pt idx="5086">
                  <c:v>-4.8919299999999996E-4</c:v>
                </c:pt>
                <c:pt idx="5087">
                  <c:v>-5.2107200000000003E-4</c:v>
                </c:pt>
                <c:pt idx="5088">
                  <c:v>-5.5969400000000001E-4</c:v>
                </c:pt>
                <c:pt idx="5089">
                  <c:v>-6.0536599999999998E-4</c:v>
                </c:pt>
                <c:pt idx="5090">
                  <c:v>-6.6007999999999995E-4</c:v>
                </c:pt>
                <c:pt idx="5091">
                  <c:v>-7.2368400000000005E-4</c:v>
                </c:pt>
                <c:pt idx="5092">
                  <c:v>-7.9985500000000003E-4</c:v>
                </c:pt>
                <c:pt idx="5093">
                  <c:v>-8.8752099999999995E-4</c:v>
                </c:pt>
                <c:pt idx="5094">
                  <c:v>-9.889810000000001E-4</c:v>
                </c:pt>
                <c:pt idx="5095">
                  <c:v>-1.10056E-3</c:v>
                </c:pt>
                <c:pt idx="5096">
                  <c:v>-1.22638E-3</c:v>
                </c:pt>
                <c:pt idx="5097">
                  <c:v>-1.3649300000000001E-3</c:v>
                </c:pt>
                <c:pt idx="5098">
                  <c:v>-1.5185000000000001E-3</c:v>
                </c:pt>
                <c:pt idx="5099">
                  <c:v>-1.6867799999999999E-3</c:v>
                </c:pt>
                <c:pt idx="5100">
                  <c:v>-1.87422E-3</c:v>
                </c:pt>
                <c:pt idx="5101">
                  <c:v>-1.3788800000000001E-3</c:v>
                </c:pt>
                <c:pt idx="5102">
                  <c:v>-1.0112000000000001E-3</c:v>
                </c:pt>
                <c:pt idx="5103">
                  <c:v>-6.99622E-4</c:v>
                </c:pt>
                <c:pt idx="5104">
                  <c:v>-4.3080000000000001E-4</c:v>
                </c:pt>
                <c:pt idx="5105">
                  <c:v>-1.96923E-4</c:v>
                </c:pt>
                <c:pt idx="5106">
                  <c:v>-5.9404999999999995E-7</c:v>
                </c:pt>
                <c:pt idx="5107">
                  <c:v>1.6339600000000001E-4</c:v>
                </c:pt>
                <c:pt idx="5108">
                  <c:v>2.9167700000000001E-4</c:v>
                </c:pt>
                <c:pt idx="5109">
                  <c:v>3.8823200000000002E-4</c:v>
                </c:pt>
                <c:pt idx="5110">
                  <c:v>4.5520700000000001E-4</c:v>
                </c:pt>
                <c:pt idx="5111">
                  <c:v>4.9919299999999999E-4</c:v>
                </c:pt>
                <c:pt idx="5112">
                  <c:v>5.2371500000000001E-4</c:v>
                </c:pt>
                <c:pt idx="5113">
                  <c:v>5.3398400000000004E-4</c:v>
                </c:pt>
                <c:pt idx="5114">
                  <c:v>5.3367699999999998E-4</c:v>
                </c:pt>
                <c:pt idx="5115">
                  <c:v>5.27853E-4</c:v>
                </c:pt>
                <c:pt idx="5116">
                  <c:v>5.1758499999999999E-4</c:v>
                </c:pt>
                <c:pt idx="5117">
                  <c:v>5.0670299999999995E-4</c:v>
                </c:pt>
                <c:pt idx="5118">
                  <c:v>4.9260299999999999E-4</c:v>
                </c:pt>
                <c:pt idx="5119">
                  <c:v>4.8064899999999999E-4</c:v>
                </c:pt>
                <c:pt idx="5120">
                  <c:v>4.69154E-4</c:v>
                </c:pt>
                <c:pt idx="5121">
                  <c:v>4.5888500000000002E-4</c:v>
                </c:pt>
                <c:pt idx="5122">
                  <c:v>4.48004E-4</c:v>
                </c:pt>
                <c:pt idx="5123">
                  <c:v>4.3834800000000003E-4</c:v>
                </c:pt>
                <c:pt idx="5124">
                  <c:v>4.2700700000000003E-4</c:v>
                </c:pt>
                <c:pt idx="5125">
                  <c:v>4.1535900000000002E-4</c:v>
                </c:pt>
                <c:pt idx="5126">
                  <c:v>4.01872E-4</c:v>
                </c:pt>
                <c:pt idx="5127">
                  <c:v>3.8792500000000001E-4</c:v>
                </c:pt>
                <c:pt idx="5128">
                  <c:v>3.7382499999999999E-4</c:v>
                </c:pt>
                <c:pt idx="5129">
                  <c:v>3.59265E-4</c:v>
                </c:pt>
                <c:pt idx="5130">
                  <c:v>3.4439900000000001E-4</c:v>
                </c:pt>
                <c:pt idx="5131">
                  <c:v>3.3091199999999999E-4</c:v>
                </c:pt>
                <c:pt idx="5132">
                  <c:v>3.1865099999999998E-4</c:v>
                </c:pt>
                <c:pt idx="5133">
                  <c:v>3.0792200000000002E-4</c:v>
                </c:pt>
                <c:pt idx="5134">
                  <c:v>2.9658100000000003E-4</c:v>
                </c:pt>
                <c:pt idx="5135">
                  <c:v>2.8815200000000002E-4</c:v>
                </c:pt>
                <c:pt idx="5136">
                  <c:v>2.7956900000000002E-4</c:v>
                </c:pt>
                <c:pt idx="5137">
                  <c:v>2.7297900000000002E-4</c:v>
                </c:pt>
                <c:pt idx="5138">
                  <c:v>2.6531500000000002E-4</c:v>
                </c:pt>
                <c:pt idx="5139">
                  <c:v>2.5811200000000001E-4</c:v>
                </c:pt>
                <c:pt idx="5140">
                  <c:v>2.5090900000000001E-4</c:v>
                </c:pt>
                <c:pt idx="5141">
                  <c:v>2.44319E-4</c:v>
                </c:pt>
                <c:pt idx="5142">
                  <c:v>2.3696200000000001E-4</c:v>
                </c:pt>
                <c:pt idx="5143">
                  <c:v>2.3083199999999999E-4</c:v>
                </c:pt>
                <c:pt idx="5144">
                  <c:v>2.2500800000000001E-4</c:v>
                </c:pt>
                <c:pt idx="5145">
                  <c:v>2.2071600000000001E-4</c:v>
                </c:pt>
                <c:pt idx="5146">
                  <c:v>2.1565899999999999E-4</c:v>
                </c:pt>
                <c:pt idx="5147">
                  <c:v>2.1259299999999999E-4</c:v>
                </c:pt>
                <c:pt idx="5148">
                  <c:v>2.0922200000000001E-4</c:v>
                </c:pt>
                <c:pt idx="5149">
                  <c:v>2.09528E-4</c:v>
                </c:pt>
                <c:pt idx="5150">
                  <c:v>2.0584999999999999E-4</c:v>
                </c:pt>
                <c:pt idx="5151">
                  <c:v>2.0493E-4</c:v>
                </c:pt>
                <c:pt idx="5152">
                  <c:v>2.0416400000000001E-4</c:v>
                </c:pt>
                <c:pt idx="5153">
                  <c:v>2.0477700000000001E-4</c:v>
                </c:pt>
                <c:pt idx="5154">
                  <c:v>2.0523699999999999E-4</c:v>
                </c:pt>
                <c:pt idx="5155">
                  <c:v>2.0676900000000001E-4</c:v>
                </c:pt>
                <c:pt idx="5156">
                  <c:v>2.0799600000000001E-4</c:v>
                </c:pt>
                <c:pt idx="5157">
                  <c:v>2.1060100000000001E-4</c:v>
                </c:pt>
                <c:pt idx="5158">
                  <c:v>2.12747E-4</c:v>
                </c:pt>
                <c:pt idx="5159">
                  <c:v>2.1611800000000001E-4</c:v>
                </c:pt>
                <c:pt idx="5160">
                  <c:v>2.1918400000000001E-4</c:v>
                </c:pt>
                <c:pt idx="5161">
                  <c:v>2.2301499999999999E-4</c:v>
                </c:pt>
                <c:pt idx="5162">
                  <c:v>2.2638700000000001E-4</c:v>
                </c:pt>
                <c:pt idx="5163">
                  <c:v>2.3098500000000001E-4</c:v>
                </c:pt>
                <c:pt idx="5164">
                  <c:v>2.3558300000000001E-4</c:v>
                </c:pt>
                <c:pt idx="5165">
                  <c:v>2.4079400000000001E-4</c:v>
                </c:pt>
                <c:pt idx="5166">
                  <c:v>2.45238E-4</c:v>
                </c:pt>
                <c:pt idx="5167">
                  <c:v>2.5014299999999998E-4</c:v>
                </c:pt>
                <c:pt idx="5168">
                  <c:v>2.5535299999999999E-4</c:v>
                </c:pt>
                <c:pt idx="5169">
                  <c:v>2.6117700000000002E-4</c:v>
                </c:pt>
                <c:pt idx="5170">
                  <c:v>2.66388E-4</c:v>
                </c:pt>
                <c:pt idx="5171">
                  <c:v>2.7221199999999997E-4</c:v>
                </c:pt>
                <c:pt idx="5172">
                  <c:v>2.7757599999999997E-4</c:v>
                </c:pt>
                <c:pt idx="5173">
                  <c:v>2.8324699999999998E-4</c:v>
                </c:pt>
                <c:pt idx="5174">
                  <c:v>2.8845800000000001E-4</c:v>
                </c:pt>
                <c:pt idx="5175">
                  <c:v>2.9397499999999998E-4</c:v>
                </c:pt>
                <c:pt idx="5176">
                  <c:v>2.9979900000000001E-4</c:v>
                </c:pt>
                <c:pt idx="5177">
                  <c:v>3.0577700000000002E-4</c:v>
                </c:pt>
                <c:pt idx="5178">
                  <c:v>3.1083400000000001E-4</c:v>
                </c:pt>
                <c:pt idx="5179">
                  <c:v>3.1650500000000002E-4</c:v>
                </c:pt>
                <c:pt idx="5180">
                  <c:v>3.2171599999999999E-4</c:v>
                </c:pt>
                <c:pt idx="5181">
                  <c:v>3.2754000000000003E-4</c:v>
                </c:pt>
                <c:pt idx="5182">
                  <c:v>3.3229100000000002E-4</c:v>
                </c:pt>
                <c:pt idx="5183">
                  <c:v>3.37502E-4</c:v>
                </c:pt>
                <c:pt idx="5184">
                  <c:v>3.4225299999999999E-4</c:v>
                </c:pt>
                <c:pt idx="5185">
                  <c:v>3.4746400000000002E-4</c:v>
                </c:pt>
                <c:pt idx="5186">
                  <c:v>3.5190900000000002E-4</c:v>
                </c:pt>
                <c:pt idx="5187">
                  <c:v>3.5711899999999998E-4</c:v>
                </c:pt>
                <c:pt idx="5188">
                  <c:v>3.6156399999999998E-4</c:v>
                </c:pt>
                <c:pt idx="5189">
                  <c:v>3.66468E-4</c:v>
                </c:pt>
                <c:pt idx="5190">
                  <c:v>3.7075999999999998E-4</c:v>
                </c:pt>
                <c:pt idx="5191">
                  <c:v>3.7581700000000002E-4</c:v>
                </c:pt>
                <c:pt idx="5192">
                  <c:v>3.8026200000000003E-4</c:v>
                </c:pt>
                <c:pt idx="5193">
                  <c:v>3.8501300000000002E-4</c:v>
                </c:pt>
                <c:pt idx="5194">
                  <c:v>3.8915100000000002E-4</c:v>
                </c:pt>
                <c:pt idx="5195">
                  <c:v>3.9374899999999999E-4</c:v>
                </c:pt>
                <c:pt idx="5196">
                  <c:v>3.9804E-4</c:v>
                </c:pt>
                <c:pt idx="5197">
                  <c:v>4.0294499999999999E-4</c:v>
                </c:pt>
                <c:pt idx="5198">
                  <c:v>4.0677600000000002E-4</c:v>
                </c:pt>
                <c:pt idx="5199">
                  <c:v>4.11068E-4</c:v>
                </c:pt>
                <c:pt idx="5200">
                  <c:v>4.1535900000000002E-4</c:v>
                </c:pt>
                <c:pt idx="5201">
                  <c:v>4.2011000000000001E-4</c:v>
                </c:pt>
                <c:pt idx="5202">
                  <c:v>4.2409499999999998E-4</c:v>
                </c:pt>
                <c:pt idx="5203">
                  <c:v>4.2853999999999999E-4</c:v>
                </c:pt>
                <c:pt idx="5204">
                  <c:v>4.32831E-4</c:v>
                </c:pt>
                <c:pt idx="5205">
                  <c:v>4.37582E-4</c:v>
                </c:pt>
                <c:pt idx="5206">
                  <c:v>4.4156700000000002E-4</c:v>
                </c:pt>
                <c:pt idx="5207">
                  <c:v>4.4570500000000002E-4</c:v>
                </c:pt>
                <c:pt idx="5208">
                  <c:v>4.50149E-4</c:v>
                </c:pt>
                <c:pt idx="5209">
                  <c:v>4.5490100000000001E-4</c:v>
                </c:pt>
                <c:pt idx="5210">
                  <c:v>4.5919199999999998E-4</c:v>
                </c:pt>
                <c:pt idx="5211">
                  <c:v>4.6363699999999998E-4</c:v>
                </c:pt>
                <c:pt idx="5212">
                  <c:v>4.6777500000000003E-4</c:v>
                </c:pt>
                <c:pt idx="5213">
                  <c:v>4.7313900000000002E-4</c:v>
                </c:pt>
                <c:pt idx="5214">
                  <c:v>4.7697000000000001E-4</c:v>
                </c:pt>
                <c:pt idx="5215">
                  <c:v>4.8187499999999999E-4</c:v>
                </c:pt>
                <c:pt idx="5216">
                  <c:v>4.8631899999999998E-4</c:v>
                </c:pt>
                <c:pt idx="5217">
                  <c:v>4.9153000000000001E-4</c:v>
                </c:pt>
                <c:pt idx="5218">
                  <c:v>4.9612799999999998E-4</c:v>
                </c:pt>
                <c:pt idx="5219">
                  <c:v>5.0087899999999997E-4</c:v>
                </c:pt>
                <c:pt idx="5220">
                  <c:v>5.0562999999999997E-4</c:v>
                </c:pt>
                <c:pt idx="5221">
                  <c:v>5.1084100000000005E-4</c:v>
                </c:pt>
                <c:pt idx="5222">
                  <c:v>5.15899E-4</c:v>
                </c:pt>
                <c:pt idx="5223">
                  <c:v>5.2110999999999998E-4</c:v>
                </c:pt>
                <c:pt idx="5224">
                  <c:v>5.26627E-4</c:v>
                </c:pt>
                <c:pt idx="5225">
                  <c:v>5.3153200000000003E-4</c:v>
                </c:pt>
                <c:pt idx="5226">
                  <c:v>5.3674199999999999E-4</c:v>
                </c:pt>
                <c:pt idx="5227">
                  <c:v>5.4226000000000003E-4</c:v>
                </c:pt>
                <c:pt idx="5228">
                  <c:v>5.4793099999999998E-4</c:v>
                </c:pt>
                <c:pt idx="5229">
                  <c:v>5.5375499999999996E-4</c:v>
                </c:pt>
                <c:pt idx="5230">
                  <c:v>5.5865899999999998E-4</c:v>
                </c:pt>
                <c:pt idx="5231">
                  <c:v>5.6463599999999998E-4</c:v>
                </c:pt>
                <c:pt idx="5232">
                  <c:v>5.7045999999999996E-4</c:v>
                </c:pt>
                <c:pt idx="5233">
                  <c:v>5.7628400000000004E-4</c:v>
                </c:pt>
                <c:pt idx="5234">
                  <c:v>5.8164800000000004E-4</c:v>
                </c:pt>
                <c:pt idx="5235">
                  <c:v>5.8793199999999999E-4</c:v>
                </c:pt>
                <c:pt idx="5236">
                  <c:v>5.9406200000000002E-4</c:v>
                </c:pt>
                <c:pt idx="5237">
                  <c:v>6.0004000000000004E-4</c:v>
                </c:pt>
                <c:pt idx="5238">
                  <c:v>6.0647700000000001E-4</c:v>
                </c:pt>
                <c:pt idx="5239">
                  <c:v>6.1291399999999999E-4</c:v>
                </c:pt>
                <c:pt idx="5240">
                  <c:v>6.1935099999999997E-4</c:v>
                </c:pt>
                <c:pt idx="5241">
                  <c:v>6.2624700000000002E-4</c:v>
                </c:pt>
                <c:pt idx="5242">
                  <c:v>5.5727999999999995E-4</c:v>
                </c:pt>
                <c:pt idx="5243">
                  <c:v>4.5122199999999998E-4</c:v>
                </c:pt>
                <c:pt idx="5244">
                  <c:v>3.7689E-4</c:v>
                </c:pt>
                <c:pt idx="5245">
                  <c:v>3.1956999999999998E-4</c:v>
                </c:pt>
                <c:pt idx="5246">
                  <c:v>2.7359200000000002E-4</c:v>
                </c:pt>
                <c:pt idx="5247">
                  <c:v>2.3619600000000001E-4</c:v>
                </c:pt>
                <c:pt idx="5248">
                  <c:v>2.0477700000000001E-4</c:v>
                </c:pt>
                <c:pt idx="5249">
                  <c:v>1.78109E-4</c:v>
                </c:pt>
                <c:pt idx="5250">
                  <c:v>1.54967E-4</c:v>
                </c:pt>
                <c:pt idx="5251">
                  <c:v>1.3534899999999999E-4</c:v>
                </c:pt>
                <c:pt idx="5252">
                  <c:v>1.1726399999999999E-4</c:v>
                </c:pt>
                <c:pt idx="5253">
                  <c:v>1.01785E-4</c:v>
                </c:pt>
                <c:pt idx="5254">
                  <c:v>8.7071799999999995E-5</c:v>
                </c:pt>
                <c:pt idx="5255">
                  <c:v>7.3891299999999995E-5</c:v>
                </c:pt>
                <c:pt idx="5256">
                  <c:v>6.1630299999999998E-5</c:v>
                </c:pt>
                <c:pt idx="5257">
                  <c:v>5.0135700000000002E-5</c:v>
                </c:pt>
                <c:pt idx="5258">
                  <c:v>3.8862999999999997E-5</c:v>
                </c:pt>
                <c:pt idx="5259">
                  <c:v>2.8779999999999999E-5</c:v>
                </c:pt>
                <c:pt idx="5260">
                  <c:v>1.8421099999999999E-5</c:v>
                </c:pt>
                <c:pt idx="5261">
                  <c:v>8.9203399999999994E-6</c:v>
                </c:pt>
                <c:pt idx="5262">
                  <c:v>-9.0220400000000002E-7</c:v>
                </c:pt>
                <c:pt idx="5263">
                  <c:v>-1.06231E-5</c:v>
                </c:pt>
                <c:pt idx="5264">
                  <c:v>-2.0030900000000002E-5</c:v>
                </c:pt>
                <c:pt idx="5265">
                  <c:v>-2.82552E-5</c:v>
                </c:pt>
                <c:pt idx="5266">
                  <c:v>-3.6897799999999998E-5</c:v>
                </c:pt>
                <c:pt idx="5267">
                  <c:v>-4.6153299999999997E-5</c:v>
                </c:pt>
                <c:pt idx="5268">
                  <c:v>-5.5378199999999998E-5</c:v>
                </c:pt>
                <c:pt idx="5269">
                  <c:v>-6.4572499999999999E-5</c:v>
                </c:pt>
                <c:pt idx="5270">
                  <c:v>-7.41192E-5</c:v>
                </c:pt>
                <c:pt idx="5271">
                  <c:v>-8.3880499999999998E-5</c:v>
                </c:pt>
                <c:pt idx="5272">
                  <c:v>-9.3626400000000002E-5</c:v>
                </c:pt>
                <c:pt idx="5273">
                  <c:v>-1.03526E-4</c:v>
                </c:pt>
                <c:pt idx="5274">
                  <c:v>-1.13762E-4</c:v>
                </c:pt>
                <c:pt idx="5275">
                  <c:v>-1.2401299999999999E-4</c:v>
                </c:pt>
                <c:pt idx="5276">
                  <c:v>-1.3501600000000001E-4</c:v>
                </c:pt>
                <c:pt idx="5277">
                  <c:v>-1.4571199999999999E-4</c:v>
                </c:pt>
                <c:pt idx="5278">
                  <c:v>-1.56852E-4</c:v>
                </c:pt>
                <c:pt idx="5279">
                  <c:v>-1.68376E-4</c:v>
                </c:pt>
                <c:pt idx="5280">
                  <c:v>-1.8034400000000001E-4</c:v>
                </c:pt>
                <c:pt idx="5281">
                  <c:v>-1.9199000000000001E-4</c:v>
                </c:pt>
                <c:pt idx="5282">
                  <c:v>-2.04601E-4</c:v>
                </c:pt>
                <c:pt idx="5283">
                  <c:v>-2.1748899999999999E-4</c:v>
                </c:pt>
                <c:pt idx="5284">
                  <c:v>-2.3042200000000001E-4</c:v>
                </c:pt>
                <c:pt idx="5285">
                  <c:v>-2.4346200000000001E-4</c:v>
                </c:pt>
                <c:pt idx="5286">
                  <c:v>-2.5746800000000001E-4</c:v>
                </c:pt>
                <c:pt idx="5287">
                  <c:v>-2.7002900000000003E-4</c:v>
                </c:pt>
                <c:pt idx="5288">
                  <c:v>-2.8412899999999999E-4</c:v>
                </c:pt>
                <c:pt idx="5289">
                  <c:v>-2.9807599999999998E-4</c:v>
                </c:pt>
                <c:pt idx="5290">
                  <c:v>-3.1263500000000002E-4</c:v>
                </c:pt>
                <c:pt idx="5291">
                  <c:v>-3.27349E-4</c:v>
                </c:pt>
                <c:pt idx="5292">
                  <c:v>-3.4267500000000002E-4</c:v>
                </c:pt>
                <c:pt idx="5293">
                  <c:v>-3.5723500000000002E-4</c:v>
                </c:pt>
                <c:pt idx="5294">
                  <c:v>-3.7256099999999999E-4</c:v>
                </c:pt>
                <c:pt idx="5295">
                  <c:v>-3.8727400000000001E-4</c:v>
                </c:pt>
                <c:pt idx="5296">
                  <c:v>-4.0259999999999997E-4</c:v>
                </c:pt>
                <c:pt idx="5297">
                  <c:v>-4.1716000000000002E-4</c:v>
                </c:pt>
                <c:pt idx="5298">
                  <c:v>-4.3263999999999998E-4</c:v>
                </c:pt>
                <c:pt idx="5299">
                  <c:v>-4.4643299999999999E-4</c:v>
                </c:pt>
                <c:pt idx="5300">
                  <c:v>-4.6129999999999999E-4</c:v>
                </c:pt>
                <c:pt idx="5301">
                  <c:v>-4.7601300000000001E-4</c:v>
                </c:pt>
                <c:pt idx="5302">
                  <c:v>-4.9149199999999995E-4</c:v>
                </c:pt>
                <c:pt idx="5303">
                  <c:v>-5.0528599999999997E-4</c:v>
                </c:pt>
                <c:pt idx="5304">
                  <c:v>-5.1862000000000002E-4</c:v>
                </c:pt>
                <c:pt idx="5305">
                  <c:v>-5.3026699999999996E-4</c:v>
                </c:pt>
                <c:pt idx="5306">
                  <c:v>-5.4176199999999999E-4</c:v>
                </c:pt>
                <c:pt idx="5307">
                  <c:v>-5.5187699999999999E-4</c:v>
                </c:pt>
                <c:pt idx="5308">
                  <c:v>-5.6245199999999996E-4</c:v>
                </c:pt>
                <c:pt idx="5309">
                  <c:v>-5.7149499999999999E-4</c:v>
                </c:pt>
                <c:pt idx="5310">
                  <c:v>-5.7977099999999998E-4</c:v>
                </c:pt>
                <c:pt idx="5311">
                  <c:v>-5.8605500000000004E-4</c:v>
                </c:pt>
                <c:pt idx="5312">
                  <c:v>-5.9187900000000002E-4</c:v>
                </c:pt>
                <c:pt idx="5313">
                  <c:v>-5.9540400000000001E-4</c:v>
                </c:pt>
                <c:pt idx="5314">
                  <c:v>-5.9862200000000004E-4</c:v>
                </c:pt>
                <c:pt idx="5315">
                  <c:v>-5.9984800000000005E-4</c:v>
                </c:pt>
                <c:pt idx="5316">
                  <c:v>-5.99542E-4</c:v>
                </c:pt>
                <c:pt idx="5317">
                  <c:v>-5.9739600000000004E-4</c:v>
                </c:pt>
                <c:pt idx="5318">
                  <c:v>-5.9387100000000005E-4</c:v>
                </c:pt>
                <c:pt idx="5319">
                  <c:v>-5.8865999999999996E-4</c:v>
                </c:pt>
                <c:pt idx="5320">
                  <c:v>-5.8176400000000002E-4</c:v>
                </c:pt>
                <c:pt idx="5321">
                  <c:v>-5.7256799999999997E-4</c:v>
                </c:pt>
                <c:pt idx="5322">
                  <c:v>-5.6229900000000005E-4</c:v>
                </c:pt>
                <c:pt idx="5323">
                  <c:v>-5.5019200000000002E-4</c:v>
                </c:pt>
                <c:pt idx="5324">
                  <c:v>-5.3685799999999997E-4</c:v>
                </c:pt>
                <c:pt idx="5325">
                  <c:v>-5.2168500000000003E-4</c:v>
                </c:pt>
                <c:pt idx="5326">
                  <c:v>-5.06052E-4</c:v>
                </c:pt>
                <c:pt idx="5327">
                  <c:v>-4.8904000000000005E-4</c:v>
                </c:pt>
                <c:pt idx="5328">
                  <c:v>-4.7172099999999998E-4</c:v>
                </c:pt>
                <c:pt idx="5329">
                  <c:v>-4.5317699999999997E-4</c:v>
                </c:pt>
                <c:pt idx="5330">
                  <c:v>-4.3509199999999999E-4</c:v>
                </c:pt>
                <c:pt idx="5331">
                  <c:v>-4.17007E-4</c:v>
                </c:pt>
                <c:pt idx="5332">
                  <c:v>-3.9907499999999998E-4</c:v>
                </c:pt>
                <c:pt idx="5333">
                  <c:v>-3.8099E-4</c:v>
                </c:pt>
                <c:pt idx="5334">
                  <c:v>-3.6413100000000001E-4</c:v>
                </c:pt>
                <c:pt idx="5335">
                  <c:v>-3.4880499999999999E-4</c:v>
                </c:pt>
                <c:pt idx="5336">
                  <c:v>-3.3347900000000002E-4</c:v>
                </c:pt>
                <c:pt idx="5337">
                  <c:v>-3.1891899999999997E-4</c:v>
                </c:pt>
                <c:pt idx="5338">
                  <c:v>-3.0635200000000002E-4</c:v>
                </c:pt>
                <c:pt idx="5339">
                  <c:v>-2.9501000000000001E-4</c:v>
                </c:pt>
                <c:pt idx="5340">
                  <c:v>-2.8566099999999999E-4</c:v>
                </c:pt>
                <c:pt idx="5341">
                  <c:v>-2.76772E-4</c:v>
                </c:pt>
                <c:pt idx="5342">
                  <c:v>-2.7002900000000003E-4</c:v>
                </c:pt>
                <c:pt idx="5343">
                  <c:v>-2.6405100000000001E-4</c:v>
                </c:pt>
                <c:pt idx="5344">
                  <c:v>-2.6022000000000003E-4</c:v>
                </c:pt>
                <c:pt idx="5345">
                  <c:v>-2.56848E-4</c:v>
                </c:pt>
                <c:pt idx="5346">
                  <c:v>-2.5470199999999999E-4</c:v>
                </c:pt>
                <c:pt idx="5347">
                  <c:v>-2.5271000000000001E-4</c:v>
                </c:pt>
                <c:pt idx="5348">
                  <c:v>-2.5179E-4</c:v>
                </c:pt>
                <c:pt idx="5349">
                  <c:v>-2.50871E-4</c:v>
                </c:pt>
                <c:pt idx="5350">
                  <c:v>-2.5041100000000003E-4</c:v>
                </c:pt>
                <c:pt idx="5351">
                  <c:v>-2.5133099999999998E-4</c:v>
                </c:pt>
                <c:pt idx="5352">
                  <c:v>-2.5378299999999999E-4</c:v>
                </c:pt>
                <c:pt idx="5353">
                  <c:v>-2.5669499999999998E-4</c:v>
                </c:pt>
                <c:pt idx="5354">
                  <c:v>-2.6129300000000001E-4</c:v>
                </c:pt>
                <c:pt idx="5355">
                  <c:v>-2.67576E-4</c:v>
                </c:pt>
                <c:pt idx="5356">
                  <c:v>-2.7631200000000002E-4</c:v>
                </c:pt>
                <c:pt idx="5357">
                  <c:v>-2.8474199999999999E-4</c:v>
                </c:pt>
                <c:pt idx="5358">
                  <c:v>-2.9531700000000002E-4</c:v>
                </c:pt>
                <c:pt idx="5359">
                  <c:v>-3.06812E-4</c:v>
                </c:pt>
                <c:pt idx="5360">
                  <c:v>-3.1983899999999998E-4</c:v>
                </c:pt>
                <c:pt idx="5361">
                  <c:v>-3.3286600000000002E-4</c:v>
                </c:pt>
                <c:pt idx="5362">
                  <c:v>-3.4681300000000001E-4</c:v>
                </c:pt>
                <c:pt idx="5363">
                  <c:v>-3.6137300000000001E-4</c:v>
                </c:pt>
                <c:pt idx="5364">
                  <c:v>-3.7669899999999998E-4</c:v>
                </c:pt>
                <c:pt idx="5365">
                  <c:v>-3.92025E-4</c:v>
                </c:pt>
                <c:pt idx="5366">
                  <c:v>-4.1026300000000001E-4</c:v>
                </c:pt>
                <c:pt idx="5367">
                  <c:v>-4.3003399999999998E-4</c:v>
                </c:pt>
                <c:pt idx="5368">
                  <c:v>-4.5317699999999997E-4</c:v>
                </c:pt>
                <c:pt idx="5369">
                  <c:v>-4.7846500000000002E-4</c:v>
                </c:pt>
                <c:pt idx="5370">
                  <c:v>-5.0988400000000005E-4</c:v>
                </c:pt>
                <c:pt idx="5371">
                  <c:v>-5.4635999999999997E-4</c:v>
                </c:pt>
                <c:pt idx="5372">
                  <c:v>-5.9004000000000001E-4</c:v>
                </c:pt>
                <c:pt idx="5373">
                  <c:v>-6.4061599999999999E-4</c:v>
                </c:pt>
                <c:pt idx="5374">
                  <c:v>-7.0146100000000001E-4</c:v>
                </c:pt>
                <c:pt idx="5375">
                  <c:v>-7.7334099999999998E-4</c:v>
                </c:pt>
                <c:pt idx="5376">
                  <c:v>-8.5717499999999995E-4</c:v>
                </c:pt>
                <c:pt idx="5377">
                  <c:v>-9.5250399999999996E-4</c:v>
                </c:pt>
                <c:pt idx="5378">
                  <c:v>-1.0620899999999999E-3</c:v>
                </c:pt>
                <c:pt idx="5379">
                  <c:v>-1.18301E-3</c:v>
                </c:pt>
                <c:pt idx="5380">
                  <c:v>-1.31773E-3</c:v>
                </c:pt>
                <c:pt idx="5381">
                  <c:v>-1.46547E-3</c:v>
                </c:pt>
                <c:pt idx="5382">
                  <c:v>-1.629E-3</c:v>
                </c:pt>
                <c:pt idx="5383">
                  <c:v>-1.80817E-3</c:v>
                </c:pt>
                <c:pt idx="5384">
                  <c:v>-1.5231000000000001E-3</c:v>
                </c:pt>
                <c:pt idx="5385">
                  <c:v>-1.1258399999999999E-3</c:v>
                </c:pt>
                <c:pt idx="5386">
                  <c:v>-7.9801600000000002E-4</c:v>
                </c:pt>
                <c:pt idx="5387">
                  <c:v>-5.1540099999999997E-4</c:v>
                </c:pt>
                <c:pt idx="5388">
                  <c:v>-2.7171500000000001E-4</c:v>
                </c:pt>
                <c:pt idx="5389">
                  <c:v>-6.1898799999999998E-5</c:v>
                </c:pt>
                <c:pt idx="5390">
                  <c:v>1.13433E-4</c:v>
                </c:pt>
                <c:pt idx="5391">
                  <c:v>2.5320799999999999E-4</c:v>
                </c:pt>
                <c:pt idx="5392">
                  <c:v>3.5911199999999997E-4</c:v>
                </c:pt>
                <c:pt idx="5393">
                  <c:v>4.3589600000000002E-4</c:v>
                </c:pt>
                <c:pt idx="5394">
                  <c:v>4.8677900000000001E-4</c:v>
                </c:pt>
                <c:pt idx="5395">
                  <c:v>5.1804499999999996E-4</c:v>
                </c:pt>
                <c:pt idx="5396">
                  <c:v>5.3107199999999995E-4</c:v>
                </c:pt>
                <c:pt idx="5397">
                  <c:v>5.3474999999999996E-4</c:v>
                </c:pt>
                <c:pt idx="5398">
                  <c:v>5.3015199999999999E-4</c:v>
                </c:pt>
                <c:pt idx="5399">
                  <c:v>5.2156999999999995E-4</c:v>
                </c:pt>
                <c:pt idx="5400">
                  <c:v>5.09309E-4</c:v>
                </c:pt>
                <c:pt idx="5401">
                  <c:v>4.9735399999999998E-4</c:v>
                </c:pt>
                <c:pt idx="5402">
                  <c:v>4.8448000000000002E-4</c:v>
                </c:pt>
                <c:pt idx="5403">
                  <c:v>4.73599E-4</c:v>
                </c:pt>
                <c:pt idx="5404">
                  <c:v>4.6164399999999999E-4</c:v>
                </c:pt>
                <c:pt idx="5405">
                  <c:v>4.5183499999999999E-4</c:v>
                </c:pt>
                <c:pt idx="5406">
                  <c:v>4.4156700000000002E-4</c:v>
                </c:pt>
                <c:pt idx="5407">
                  <c:v>4.3145100000000001E-4</c:v>
                </c:pt>
                <c:pt idx="5408">
                  <c:v>4.1873099999999999E-4</c:v>
                </c:pt>
                <c:pt idx="5409">
                  <c:v>4.0631700000000001E-4</c:v>
                </c:pt>
                <c:pt idx="5410">
                  <c:v>3.9252299999999998E-4</c:v>
                </c:pt>
                <c:pt idx="5411">
                  <c:v>3.7995500000000002E-4</c:v>
                </c:pt>
                <c:pt idx="5412">
                  <c:v>3.6355600000000001E-4</c:v>
                </c:pt>
                <c:pt idx="5413">
                  <c:v>3.4899699999999998E-4</c:v>
                </c:pt>
                <c:pt idx="5414">
                  <c:v>3.34896E-4</c:v>
                </c:pt>
                <c:pt idx="5415">
                  <c:v>3.2278899999999998E-4</c:v>
                </c:pt>
                <c:pt idx="5416">
                  <c:v>3.1052800000000002E-4</c:v>
                </c:pt>
                <c:pt idx="5417">
                  <c:v>3.0041200000000001E-4</c:v>
                </c:pt>
                <c:pt idx="5418">
                  <c:v>2.9075699999999999E-4</c:v>
                </c:pt>
                <c:pt idx="5419">
                  <c:v>2.8248100000000001E-4</c:v>
                </c:pt>
                <c:pt idx="5420">
                  <c:v>2.7451100000000001E-4</c:v>
                </c:pt>
                <c:pt idx="5421">
                  <c:v>2.67614E-4</c:v>
                </c:pt>
                <c:pt idx="5422">
                  <c:v>2.60411E-4</c:v>
                </c:pt>
                <c:pt idx="5423">
                  <c:v>2.5412699999999999E-4</c:v>
                </c:pt>
                <c:pt idx="5424">
                  <c:v>2.4600400000000003E-4</c:v>
                </c:pt>
                <c:pt idx="5425">
                  <c:v>2.39108E-4</c:v>
                </c:pt>
                <c:pt idx="5426">
                  <c:v>2.3297699999999999E-4</c:v>
                </c:pt>
                <c:pt idx="5427">
                  <c:v>2.2745999999999999E-4</c:v>
                </c:pt>
                <c:pt idx="5428">
                  <c:v>2.2132900000000001E-4</c:v>
                </c:pt>
                <c:pt idx="5429">
                  <c:v>2.1719099999999999E-4</c:v>
                </c:pt>
                <c:pt idx="5430">
                  <c:v>2.1336E-4</c:v>
                </c:pt>
                <c:pt idx="5431">
                  <c:v>2.1060100000000001E-4</c:v>
                </c:pt>
                <c:pt idx="5432">
                  <c:v>2.0784199999999999E-4</c:v>
                </c:pt>
                <c:pt idx="5433">
                  <c:v>2.0646299999999999E-4</c:v>
                </c:pt>
                <c:pt idx="5434">
                  <c:v>2.0508399999999999E-4</c:v>
                </c:pt>
                <c:pt idx="5435">
                  <c:v>2.0493E-4</c:v>
                </c:pt>
                <c:pt idx="5436">
                  <c:v>2.0447E-4</c:v>
                </c:pt>
                <c:pt idx="5437">
                  <c:v>2.0523699999999999E-4</c:v>
                </c:pt>
                <c:pt idx="5438">
                  <c:v>2.0600300000000001E-4</c:v>
                </c:pt>
                <c:pt idx="5439">
                  <c:v>2.0784199999999999E-4</c:v>
                </c:pt>
                <c:pt idx="5440">
                  <c:v>2.09681E-4</c:v>
                </c:pt>
                <c:pt idx="5441">
                  <c:v>2.12287E-4</c:v>
                </c:pt>
                <c:pt idx="5442">
                  <c:v>2.1473900000000001E-4</c:v>
                </c:pt>
                <c:pt idx="5443">
                  <c:v>2.1857100000000001E-4</c:v>
                </c:pt>
                <c:pt idx="5444">
                  <c:v>2.2132900000000001E-4</c:v>
                </c:pt>
                <c:pt idx="5445">
                  <c:v>2.25314E-4</c:v>
                </c:pt>
                <c:pt idx="5446">
                  <c:v>2.29452E-4</c:v>
                </c:pt>
                <c:pt idx="5447">
                  <c:v>2.3435700000000001E-4</c:v>
                </c:pt>
                <c:pt idx="5448">
                  <c:v>2.38495E-4</c:v>
                </c:pt>
                <c:pt idx="5449">
                  <c:v>2.4355199999999999E-4</c:v>
                </c:pt>
                <c:pt idx="5450">
                  <c:v>2.4830300000000001E-4</c:v>
                </c:pt>
                <c:pt idx="5451">
                  <c:v>2.5412699999999999E-4</c:v>
                </c:pt>
                <c:pt idx="5452">
                  <c:v>2.5903200000000002E-4</c:v>
                </c:pt>
                <c:pt idx="5453">
                  <c:v>2.6454899999999999E-4</c:v>
                </c:pt>
                <c:pt idx="5454">
                  <c:v>2.7022E-4</c:v>
                </c:pt>
                <c:pt idx="5455">
                  <c:v>2.7589100000000001E-4</c:v>
                </c:pt>
                <c:pt idx="5456">
                  <c:v>2.8079500000000002E-4</c:v>
                </c:pt>
                <c:pt idx="5457">
                  <c:v>2.8677200000000003E-4</c:v>
                </c:pt>
                <c:pt idx="5458">
                  <c:v>2.9213600000000002E-4</c:v>
                </c:pt>
                <c:pt idx="5459">
                  <c:v>2.98573E-4</c:v>
                </c:pt>
                <c:pt idx="5460">
                  <c:v>3.0347799999999998E-4</c:v>
                </c:pt>
                <c:pt idx="5461">
                  <c:v>3.0930200000000001E-4</c:v>
                </c:pt>
                <c:pt idx="5462">
                  <c:v>3.1466600000000001E-4</c:v>
                </c:pt>
                <c:pt idx="5463">
                  <c:v>3.2033700000000002E-4</c:v>
                </c:pt>
                <c:pt idx="5464">
                  <c:v>3.2508800000000002E-4</c:v>
                </c:pt>
                <c:pt idx="5465">
                  <c:v>3.3029899999999999E-4</c:v>
                </c:pt>
                <c:pt idx="5466">
                  <c:v>3.3520300000000001E-4</c:v>
                </c:pt>
                <c:pt idx="5467">
                  <c:v>3.4087400000000002E-4</c:v>
                </c:pt>
                <c:pt idx="5468">
                  <c:v>3.4547199999999999E-4</c:v>
                </c:pt>
                <c:pt idx="5469">
                  <c:v>3.5022299999999998E-4</c:v>
                </c:pt>
                <c:pt idx="5470">
                  <c:v>3.55127E-4</c:v>
                </c:pt>
                <c:pt idx="5471">
                  <c:v>3.6033799999999998E-4</c:v>
                </c:pt>
                <c:pt idx="5472">
                  <c:v>3.6478299999999998E-4</c:v>
                </c:pt>
                <c:pt idx="5473">
                  <c:v>3.6922700000000002E-4</c:v>
                </c:pt>
                <c:pt idx="5474">
                  <c:v>3.7397800000000002E-4</c:v>
                </c:pt>
                <c:pt idx="5475">
                  <c:v>3.79496E-4</c:v>
                </c:pt>
                <c:pt idx="5476">
                  <c:v>3.8302099999999999E-4</c:v>
                </c:pt>
                <c:pt idx="5477">
                  <c:v>3.8777199999999999E-4</c:v>
                </c:pt>
                <c:pt idx="5478">
                  <c:v>3.9190999999999998E-4</c:v>
                </c:pt>
                <c:pt idx="5479">
                  <c:v>3.9650800000000001E-4</c:v>
                </c:pt>
                <c:pt idx="5480">
                  <c:v>4.0049299999999998E-4</c:v>
                </c:pt>
                <c:pt idx="5481">
                  <c:v>4.0555000000000002E-4</c:v>
                </c:pt>
                <c:pt idx="5482">
                  <c:v>4.0953499999999999E-4</c:v>
                </c:pt>
                <c:pt idx="5483">
                  <c:v>4.1428599999999998E-4</c:v>
                </c:pt>
                <c:pt idx="5484">
                  <c:v>4.1827100000000001E-4</c:v>
                </c:pt>
                <c:pt idx="5485">
                  <c:v>4.2286899999999998E-4</c:v>
                </c:pt>
                <c:pt idx="5486">
                  <c:v>4.26854E-4</c:v>
                </c:pt>
                <c:pt idx="5487">
                  <c:v>4.31605E-4</c:v>
                </c:pt>
                <c:pt idx="5488">
                  <c:v>4.3543599999999998E-4</c:v>
                </c:pt>
                <c:pt idx="5489">
                  <c:v>4.4018699999999998E-4</c:v>
                </c:pt>
                <c:pt idx="5490">
                  <c:v>4.4432599999999999E-4</c:v>
                </c:pt>
                <c:pt idx="5491">
                  <c:v>4.4923000000000001E-4</c:v>
                </c:pt>
                <c:pt idx="5492">
                  <c:v>4.5306099999999999E-4</c:v>
                </c:pt>
                <c:pt idx="5493">
                  <c:v>4.5765900000000002E-4</c:v>
                </c:pt>
                <c:pt idx="5494">
                  <c:v>4.61951E-4</c:v>
                </c:pt>
                <c:pt idx="5495">
                  <c:v>4.6670199999999999E-4</c:v>
                </c:pt>
                <c:pt idx="5496">
                  <c:v>4.7083999999999998E-4</c:v>
                </c:pt>
                <c:pt idx="5497">
                  <c:v>4.7559099999999998E-4</c:v>
                </c:pt>
                <c:pt idx="5498">
                  <c:v>4.8018900000000001E-4</c:v>
                </c:pt>
                <c:pt idx="5499">
                  <c:v>4.85246E-4</c:v>
                </c:pt>
                <c:pt idx="5500">
                  <c:v>4.8953799999999997E-4</c:v>
                </c:pt>
                <c:pt idx="5501">
                  <c:v>4.9444199999999999E-4</c:v>
                </c:pt>
                <c:pt idx="5502">
                  <c:v>4.9919299999999999E-4</c:v>
                </c:pt>
                <c:pt idx="5503">
                  <c:v>5.0440399999999996E-4</c:v>
                </c:pt>
                <c:pt idx="5504">
                  <c:v>5.0884900000000002E-4</c:v>
                </c:pt>
                <c:pt idx="5505">
                  <c:v>5.1390599999999995E-4</c:v>
                </c:pt>
                <c:pt idx="5506">
                  <c:v>5.1942399999999999E-4</c:v>
                </c:pt>
                <c:pt idx="5507">
                  <c:v>5.2478799999999999E-4</c:v>
                </c:pt>
                <c:pt idx="5508">
                  <c:v>5.2999899999999996E-4</c:v>
                </c:pt>
                <c:pt idx="5509">
                  <c:v>5.3474999999999996E-4</c:v>
                </c:pt>
                <c:pt idx="5510">
                  <c:v>5.4042100000000002E-4</c:v>
                </c:pt>
                <c:pt idx="5511">
                  <c:v>5.46245E-4</c:v>
                </c:pt>
                <c:pt idx="5512">
                  <c:v>5.5145599999999997E-4</c:v>
                </c:pt>
                <c:pt idx="5513">
                  <c:v>5.56973E-4</c:v>
                </c:pt>
                <c:pt idx="5514">
                  <c:v>5.6233699999999999E-4</c:v>
                </c:pt>
                <c:pt idx="5515">
                  <c:v>5.6862099999999995E-4</c:v>
                </c:pt>
                <c:pt idx="5516">
                  <c:v>5.7413799999999997E-4</c:v>
                </c:pt>
                <c:pt idx="5517">
                  <c:v>5.7980900000000003E-4</c:v>
                </c:pt>
                <c:pt idx="5518">
                  <c:v>5.8593999999999996E-4</c:v>
                </c:pt>
                <c:pt idx="5519">
                  <c:v>5.9191699999999996E-4</c:v>
                </c:pt>
                <c:pt idx="5520">
                  <c:v>5.9789399999999996E-4</c:v>
                </c:pt>
                <c:pt idx="5521">
                  <c:v>6.0417800000000003E-4</c:v>
                </c:pt>
                <c:pt idx="5522">
                  <c:v>6.1061500000000001E-4</c:v>
                </c:pt>
                <c:pt idx="5523">
                  <c:v>6.1735800000000003E-4</c:v>
                </c:pt>
                <c:pt idx="5524">
                  <c:v>6.2348899999999997E-4</c:v>
                </c:pt>
                <c:pt idx="5525">
                  <c:v>6.3038600000000003E-4</c:v>
                </c:pt>
                <c:pt idx="5526">
                  <c:v>4.8141500000000001E-4</c:v>
                </c:pt>
                <c:pt idx="5527">
                  <c:v>3.9941999999999999E-4</c:v>
                </c:pt>
                <c:pt idx="5528">
                  <c:v>3.3688899999999999E-4</c:v>
                </c:pt>
                <c:pt idx="5529">
                  <c:v>2.8815200000000002E-4</c:v>
                </c:pt>
                <c:pt idx="5530">
                  <c:v>2.4799700000000002E-4</c:v>
                </c:pt>
                <c:pt idx="5531">
                  <c:v>2.1473900000000001E-4</c:v>
                </c:pt>
                <c:pt idx="5532">
                  <c:v>1.8684499999999999E-4</c:v>
                </c:pt>
                <c:pt idx="5533">
                  <c:v>1.6247700000000001E-4</c:v>
                </c:pt>
                <c:pt idx="5534">
                  <c:v>1.41633E-4</c:v>
                </c:pt>
                <c:pt idx="5535">
                  <c:v>1.2339499999999999E-4</c:v>
                </c:pt>
                <c:pt idx="5536">
                  <c:v>1.06536E-4</c:v>
                </c:pt>
                <c:pt idx="5537">
                  <c:v>9.1822899999999998E-5</c:v>
                </c:pt>
                <c:pt idx="5538">
                  <c:v>7.8182600000000006E-5</c:v>
                </c:pt>
                <c:pt idx="5539">
                  <c:v>6.5768399999999999E-5</c:v>
                </c:pt>
                <c:pt idx="5540">
                  <c:v>5.4120499999999998E-5</c:v>
                </c:pt>
                <c:pt idx="5541">
                  <c:v>4.2172899999999997E-5</c:v>
                </c:pt>
                <c:pt idx="5542">
                  <c:v>3.1829399999999997E-5</c:v>
                </c:pt>
                <c:pt idx="5543">
                  <c:v>2.1991500000000001E-5</c:v>
                </c:pt>
                <c:pt idx="5544">
                  <c:v>1.20924E-5</c:v>
                </c:pt>
                <c:pt idx="5545">
                  <c:v>2.7142100000000001E-6</c:v>
                </c:pt>
                <c:pt idx="5546">
                  <c:v>-7.6419500000000006E-6</c:v>
                </c:pt>
                <c:pt idx="5547">
                  <c:v>-1.6760099999999999E-5</c:v>
                </c:pt>
                <c:pt idx="5548">
                  <c:v>-2.5510399999999999E-5</c:v>
                </c:pt>
                <c:pt idx="5549">
                  <c:v>-3.4139500000000001E-5</c:v>
                </c:pt>
                <c:pt idx="5550">
                  <c:v>-4.3134499999999998E-5</c:v>
                </c:pt>
                <c:pt idx="5551">
                  <c:v>-5.2175600000000002E-5</c:v>
                </c:pt>
                <c:pt idx="5552">
                  <c:v>-6.1599699999999999E-5</c:v>
                </c:pt>
                <c:pt idx="5553">
                  <c:v>-7.0947199999999997E-5</c:v>
                </c:pt>
                <c:pt idx="5554">
                  <c:v>-8.0831100000000006E-5</c:v>
                </c:pt>
                <c:pt idx="5555">
                  <c:v>-9.0132599999999998E-5</c:v>
                </c:pt>
                <c:pt idx="5556">
                  <c:v>-1.00108E-4</c:v>
                </c:pt>
                <c:pt idx="5557">
                  <c:v>-1.10299E-4</c:v>
                </c:pt>
                <c:pt idx="5558">
                  <c:v>-1.20795E-4</c:v>
                </c:pt>
                <c:pt idx="5559">
                  <c:v>-1.3097E-4</c:v>
                </c:pt>
                <c:pt idx="5560">
                  <c:v>-1.4223299999999999E-4</c:v>
                </c:pt>
                <c:pt idx="5561">
                  <c:v>-1.5326700000000001E-4</c:v>
                </c:pt>
                <c:pt idx="5562">
                  <c:v>-1.6480499999999999E-4</c:v>
                </c:pt>
                <c:pt idx="5563">
                  <c:v>-1.7606800000000001E-4</c:v>
                </c:pt>
                <c:pt idx="5564">
                  <c:v>-1.8809799999999999E-4</c:v>
                </c:pt>
                <c:pt idx="5565">
                  <c:v>-2.0063200000000001E-4</c:v>
                </c:pt>
                <c:pt idx="5566">
                  <c:v>-2.1354999999999999E-4</c:v>
                </c:pt>
                <c:pt idx="5567">
                  <c:v>-2.25978E-4</c:v>
                </c:pt>
                <c:pt idx="5568">
                  <c:v>-2.3920199999999999E-4</c:v>
                </c:pt>
                <c:pt idx="5569">
                  <c:v>-2.5251899999999999E-4</c:v>
                </c:pt>
                <c:pt idx="5570">
                  <c:v>-2.6573699999999999E-4</c:v>
                </c:pt>
                <c:pt idx="5571">
                  <c:v>-2.7922400000000001E-4</c:v>
                </c:pt>
                <c:pt idx="5572">
                  <c:v>-2.9347800000000001E-4</c:v>
                </c:pt>
                <c:pt idx="5573">
                  <c:v>-3.0803800000000001E-4</c:v>
                </c:pt>
                <c:pt idx="5574">
                  <c:v>-3.2259699999999999E-4</c:v>
                </c:pt>
                <c:pt idx="5575">
                  <c:v>-3.3669800000000002E-4</c:v>
                </c:pt>
                <c:pt idx="5576">
                  <c:v>-3.5248400000000002E-4</c:v>
                </c:pt>
                <c:pt idx="5577">
                  <c:v>-3.6735000000000001E-4</c:v>
                </c:pt>
                <c:pt idx="5578">
                  <c:v>-3.8267599999999998E-4</c:v>
                </c:pt>
                <c:pt idx="5579">
                  <c:v>-3.9692999999999998E-4</c:v>
                </c:pt>
                <c:pt idx="5580">
                  <c:v>-4.1240899999999997E-4</c:v>
                </c:pt>
                <c:pt idx="5581">
                  <c:v>-4.27429E-4</c:v>
                </c:pt>
                <c:pt idx="5582">
                  <c:v>-4.41989E-4</c:v>
                </c:pt>
                <c:pt idx="5583">
                  <c:v>-4.5608900000000002E-4</c:v>
                </c:pt>
                <c:pt idx="5584">
                  <c:v>-4.7126200000000002E-4</c:v>
                </c:pt>
                <c:pt idx="5585">
                  <c:v>-4.8597499999999998E-4</c:v>
                </c:pt>
                <c:pt idx="5586">
                  <c:v>-5.0114799999999998E-4</c:v>
                </c:pt>
                <c:pt idx="5587">
                  <c:v>-5.1386800000000001E-4</c:v>
                </c:pt>
                <c:pt idx="5588">
                  <c:v>-5.2658900000000005E-4</c:v>
                </c:pt>
                <c:pt idx="5589">
                  <c:v>-5.3793099999999996E-4</c:v>
                </c:pt>
                <c:pt idx="5590">
                  <c:v>-5.4911900000000004E-4</c:v>
                </c:pt>
                <c:pt idx="5591">
                  <c:v>-5.5846800000000001E-4</c:v>
                </c:pt>
                <c:pt idx="5592">
                  <c:v>-5.6873600000000002E-4</c:v>
                </c:pt>
                <c:pt idx="5593">
                  <c:v>-5.7731899999999997E-4</c:v>
                </c:pt>
                <c:pt idx="5594">
                  <c:v>-5.8452199999999997E-4</c:v>
                </c:pt>
                <c:pt idx="5595">
                  <c:v>-5.8958000000000003E-4</c:v>
                </c:pt>
                <c:pt idx="5596">
                  <c:v>-5.9448400000000005E-4</c:v>
                </c:pt>
                <c:pt idx="5597">
                  <c:v>-5.9800900000000004E-4</c:v>
                </c:pt>
                <c:pt idx="5598">
                  <c:v>-5.9969500000000002E-4</c:v>
                </c:pt>
                <c:pt idx="5599">
                  <c:v>-5.9923500000000005E-4</c:v>
                </c:pt>
                <c:pt idx="5600">
                  <c:v>-5.9846900000000002E-4</c:v>
                </c:pt>
                <c:pt idx="5601">
                  <c:v>-5.9525099999999998E-4</c:v>
                </c:pt>
                <c:pt idx="5602">
                  <c:v>-5.9080600000000004E-4</c:v>
                </c:pt>
                <c:pt idx="5603">
                  <c:v>-5.8390899999999997E-4</c:v>
                </c:pt>
                <c:pt idx="5604">
                  <c:v>-5.7578600000000001E-4</c:v>
                </c:pt>
                <c:pt idx="5605">
                  <c:v>-5.6582400000000004E-4</c:v>
                </c:pt>
                <c:pt idx="5606">
                  <c:v>-5.5463599999999995E-4</c:v>
                </c:pt>
                <c:pt idx="5607">
                  <c:v>-5.4114899999999999E-4</c:v>
                </c:pt>
                <c:pt idx="5608">
                  <c:v>-5.2735599999999998E-4</c:v>
                </c:pt>
                <c:pt idx="5609">
                  <c:v>-5.1157000000000004E-4</c:v>
                </c:pt>
                <c:pt idx="5610">
                  <c:v>-4.9516999999999996E-4</c:v>
                </c:pt>
                <c:pt idx="5611">
                  <c:v>-4.7723900000000002E-4</c:v>
                </c:pt>
                <c:pt idx="5612">
                  <c:v>-4.59307E-4</c:v>
                </c:pt>
                <c:pt idx="5613">
                  <c:v>-4.41376E-4</c:v>
                </c:pt>
                <c:pt idx="5614">
                  <c:v>-4.22984E-4</c:v>
                </c:pt>
                <c:pt idx="5615">
                  <c:v>-4.0474599999999999E-4</c:v>
                </c:pt>
                <c:pt idx="5616">
                  <c:v>-3.8681399999999997E-4</c:v>
                </c:pt>
                <c:pt idx="5617">
                  <c:v>-3.69649E-4</c:v>
                </c:pt>
                <c:pt idx="5618">
                  <c:v>-3.5462900000000002E-4</c:v>
                </c:pt>
                <c:pt idx="5619">
                  <c:v>-3.38077E-4</c:v>
                </c:pt>
                <c:pt idx="5620">
                  <c:v>-3.2382400000000001E-4</c:v>
                </c:pt>
                <c:pt idx="5621">
                  <c:v>-3.1049000000000002E-4</c:v>
                </c:pt>
                <c:pt idx="5622">
                  <c:v>-2.9899499999999998E-4</c:v>
                </c:pt>
                <c:pt idx="5623">
                  <c:v>-2.8795999999999997E-4</c:v>
                </c:pt>
                <c:pt idx="5624">
                  <c:v>-2.7922400000000001E-4</c:v>
                </c:pt>
                <c:pt idx="5625">
                  <c:v>-2.7171500000000001E-4</c:v>
                </c:pt>
                <c:pt idx="5626">
                  <c:v>-2.6619700000000003E-4</c:v>
                </c:pt>
                <c:pt idx="5627">
                  <c:v>-2.6129300000000001E-4</c:v>
                </c:pt>
                <c:pt idx="5628">
                  <c:v>-2.5792099999999999E-4</c:v>
                </c:pt>
                <c:pt idx="5629">
                  <c:v>-2.5516200000000002E-4</c:v>
                </c:pt>
                <c:pt idx="5630">
                  <c:v>-2.5363000000000002E-4</c:v>
                </c:pt>
                <c:pt idx="5631">
                  <c:v>-2.5179E-4</c:v>
                </c:pt>
                <c:pt idx="5632">
                  <c:v>-2.51177E-4</c:v>
                </c:pt>
                <c:pt idx="5633">
                  <c:v>-2.50564E-4</c:v>
                </c:pt>
                <c:pt idx="5634">
                  <c:v>-2.5133099999999998E-4</c:v>
                </c:pt>
                <c:pt idx="5635">
                  <c:v>-2.5255699999999999E-4</c:v>
                </c:pt>
                <c:pt idx="5636">
                  <c:v>-2.5531499999999999E-4</c:v>
                </c:pt>
                <c:pt idx="5637">
                  <c:v>-2.5975999999999999E-4</c:v>
                </c:pt>
                <c:pt idx="5638">
                  <c:v>-2.6573699999999999E-4</c:v>
                </c:pt>
                <c:pt idx="5639">
                  <c:v>-2.7248099999999998E-4</c:v>
                </c:pt>
                <c:pt idx="5640">
                  <c:v>-2.8183E-4</c:v>
                </c:pt>
                <c:pt idx="5641">
                  <c:v>-2.91639E-4</c:v>
                </c:pt>
                <c:pt idx="5642">
                  <c:v>-3.0313300000000003E-4</c:v>
                </c:pt>
                <c:pt idx="5643">
                  <c:v>-3.1539399999999998E-4</c:v>
                </c:pt>
                <c:pt idx="5644">
                  <c:v>-3.2842100000000002E-4</c:v>
                </c:pt>
                <c:pt idx="5645">
                  <c:v>-3.4236800000000001E-4</c:v>
                </c:pt>
                <c:pt idx="5646">
                  <c:v>-3.5677499999999998E-4</c:v>
                </c:pt>
                <c:pt idx="5647">
                  <c:v>-3.7102800000000003E-4</c:v>
                </c:pt>
                <c:pt idx="5648">
                  <c:v>-3.8712099999999998E-4</c:v>
                </c:pt>
                <c:pt idx="5649">
                  <c:v>-4.0367300000000001E-4</c:v>
                </c:pt>
                <c:pt idx="5650">
                  <c:v>-4.23597E-4</c:v>
                </c:pt>
                <c:pt idx="5651">
                  <c:v>-4.44747E-4</c:v>
                </c:pt>
                <c:pt idx="5652">
                  <c:v>-4.6957599999999998E-4</c:v>
                </c:pt>
                <c:pt idx="5653">
                  <c:v>-4.9900200000000002E-4</c:v>
                </c:pt>
                <c:pt idx="5654">
                  <c:v>-5.3379299999999996E-4</c:v>
                </c:pt>
                <c:pt idx="5655">
                  <c:v>-5.7379399999999998E-4</c:v>
                </c:pt>
                <c:pt idx="5656">
                  <c:v>-6.2268399999999998E-4</c:v>
                </c:pt>
                <c:pt idx="5657">
                  <c:v>-6.7985099999999998E-4</c:v>
                </c:pt>
                <c:pt idx="5658">
                  <c:v>-7.4835899999999998E-4</c:v>
                </c:pt>
                <c:pt idx="5659">
                  <c:v>-8.2698299999999999E-4</c:v>
                </c:pt>
                <c:pt idx="5660">
                  <c:v>-9.1940000000000001E-4</c:v>
                </c:pt>
                <c:pt idx="5661">
                  <c:v>-1.02469E-3</c:v>
                </c:pt>
                <c:pt idx="5662">
                  <c:v>-1.1413199999999999E-3</c:v>
                </c:pt>
                <c:pt idx="5663">
                  <c:v>-1.2706799999999999E-3</c:v>
                </c:pt>
                <c:pt idx="5664">
                  <c:v>-1.4145900000000001E-3</c:v>
                </c:pt>
                <c:pt idx="5665">
                  <c:v>-1.57306E-3</c:v>
                </c:pt>
                <c:pt idx="5666">
                  <c:v>-1.7471699999999999E-3</c:v>
                </c:pt>
                <c:pt idx="5667">
                  <c:v>-1.6820299999999999E-3</c:v>
                </c:pt>
                <c:pt idx="5668">
                  <c:v>-1.24815E-3</c:v>
                </c:pt>
                <c:pt idx="5669">
                  <c:v>-9.0116100000000004E-4</c:v>
                </c:pt>
                <c:pt idx="5670">
                  <c:v>-6.06132E-4</c:v>
                </c:pt>
                <c:pt idx="5671">
                  <c:v>-3.4895899999999998E-4</c:v>
                </c:pt>
                <c:pt idx="5672">
                  <c:v>-1.28415E-4</c:v>
                </c:pt>
                <c:pt idx="5673">
                  <c:v>5.9791199999999998E-5</c:v>
                </c:pt>
                <c:pt idx="5674">
                  <c:v>2.09681E-4</c:v>
                </c:pt>
                <c:pt idx="5675">
                  <c:v>3.2754000000000003E-4</c:v>
                </c:pt>
                <c:pt idx="5676">
                  <c:v>4.13213E-4</c:v>
                </c:pt>
                <c:pt idx="5677">
                  <c:v>4.7298499999999999E-4</c:v>
                </c:pt>
                <c:pt idx="5678">
                  <c:v>5.08696E-4</c:v>
                </c:pt>
                <c:pt idx="5679">
                  <c:v>5.2800700000000004E-4</c:v>
                </c:pt>
                <c:pt idx="5680">
                  <c:v>5.3459700000000005E-4</c:v>
                </c:pt>
                <c:pt idx="5681">
                  <c:v>5.3275800000000004E-4</c:v>
                </c:pt>
                <c:pt idx="5682">
                  <c:v>5.2432800000000001E-4</c:v>
                </c:pt>
                <c:pt idx="5683">
                  <c:v>5.1390599999999995E-4</c:v>
                </c:pt>
                <c:pt idx="5684">
                  <c:v>5.0149199999999998E-4</c:v>
                </c:pt>
                <c:pt idx="5685">
                  <c:v>4.8938499999999995E-4</c:v>
                </c:pt>
                <c:pt idx="5686">
                  <c:v>4.7635700000000001E-4</c:v>
                </c:pt>
                <c:pt idx="5687">
                  <c:v>4.65322E-4</c:v>
                </c:pt>
                <c:pt idx="5688">
                  <c:v>4.5490100000000001E-4</c:v>
                </c:pt>
                <c:pt idx="5689">
                  <c:v>4.4570500000000002E-4</c:v>
                </c:pt>
                <c:pt idx="5690">
                  <c:v>4.3420999999999998E-4</c:v>
                </c:pt>
                <c:pt idx="5691">
                  <c:v>4.2317500000000003E-4</c:v>
                </c:pt>
                <c:pt idx="5692">
                  <c:v>4.1060800000000002E-4</c:v>
                </c:pt>
                <c:pt idx="5693">
                  <c:v>3.9819399999999999E-4</c:v>
                </c:pt>
                <c:pt idx="5694">
                  <c:v>3.8271399999999998E-4</c:v>
                </c:pt>
                <c:pt idx="5695">
                  <c:v>3.6892099999999997E-4</c:v>
                </c:pt>
                <c:pt idx="5696">
                  <c:v>3.5374799999999997E-4</c:v>
                </c:pt>
                <c:pt idx="5697">
                  <c:v>3.4026100000000001E-4</c:v>
                </c:pt>
                <c:pt idx="5698">
                  <c:v>3.2646699999999999E-4</c:v>
                </c:pt>
                <c:pt idx="5699">
                  <c:v>3.1466600000000001E-4</c:v>
                </c:pt>
                <c:pt idx="5700">
                  <c:v>3.0378399999999998E-4</c:v>
                </c:pt>
                <c:pt idx="5701">
                  <c:v>2.9397499999999998E-4</c:v>
                </c:pt>
                <c:pt idx="5702">
                  <c:v>2.8477999999999999E-4</c:v>
                </c:pt>
                <c:pt idx="5703">
                  <c:v>2.7726999999999998E-4</c:v>
                </c:pt>
                <c:pt idx="5704">
                  <c:v>2.6976000000000002E-4</c:v>
                </c:pt>
                <c:pt idx="5705">
                  <c:v>2.6362999999999999E-4</c:v>
                </c:pt>
                <c:pt idx="5706">
                  <c:v>2.5550699999999998E-4</c:v>
                </c:pt>
                <c:pt idx="5707">
                  <c:v>2.4861000000000002E-4</c:v>
                </c:pt>
                <c:pt idx="5708">
                  <c:v>2.4201999999999999E-4</c:v>
                </c:pt>
                <c:pt idx="5709">
                  <c:v>2.35429E-4</c:v>
                </c:pt>
                <c:pt idx="5710">
                  <c:v>2.28686E-4</c:v>
                </c:pt>
                <c:pt idx="5711">
                  <c:v>2.2362799999999999E-4</c:v>
                </c:pt>
                <c:pt idx="5712">
                  <c:v>2.1857100000000001E-4</c:v>
                </c:pt>
                <c:pt idx="5713">
                  <c:v>2.1458600000000001E-4</c:v>
                </c:pt>
                <c:pt idx="5714">
                  <c:v>2.1090700000000001E-4</c:v>
                </c:pt>
                <c:pt idx="5715">
                  <c:v>2.08762E-4</c:v>
                </c:pt>
                <c:pt idx="5716">
                  <c:v>2.0738199999999999E-4</c:v>
                </c:pt>
                <c:pt idx="5717">
                  <c:v>2.0554300000000001E-4</c:v>
                </c:pt>
                <c:pt idx="5718">
                  <c:v>2.0462400000000001E-4</c:v>
                </c:pt>
                <c:pt idx="5719">
                  <c:v>2.0462400000000001E-4</c:v>
                </c:pt>
                <c:pt idx="5720">
                  <c:v>2.0477700000000001E-4</c:v>
                </c:pt>
                <c:pt idx="5721">
                  <c:v>2.0630999999999999E-4</c:v>
                </c:pt>
                <c:pt idx="5722">
                  <c:v>2.06923E-4</c:v>
                </c:pt>
                <c:pt idx="5723">
                  <c:v>2.08915E-4</c:v>
                </c:pt>
                <c:pt idx="5724">
                  <c:v>2.1106099999999999E-4</c:v>
                </c:pt>
                <c:pt idx="5725">
                  <c:v>2.1397300000000001E-4</c:v>
                </c:pt>
                <c:pt idx="5726">
                  <c:v>2.1657800000000001E-4</c:v>
                </c:pt>
                <c:pt idx="5727">
                  <c:v>2.2056300000000001E-4</c:v>
                </c:pt>
                <c:pt idx="5728">
                  <c:v>2.23935E-4</c:v>
                </c:pt>
                <c:pt idx="5729">
                  <c:v>2.28533E-4</c:v>
                </c:pt>
                <c:pt idx="5730">
                  <c:v>2.3221099999999999E-4</c:v>
                </c:pt>
                <c:pt idx="5731">
                  <c:v>2.3680899999999999E-4</c:v>
                </c:pt>
                <c:pt idx="5732">
                  <c:v>2.41866E-4</c:v>
                </c:pt>
                <c:pt idx="5733">
                  <c:v>2.4738400000000002E-4</c:v>
                </c:pt>
                <c:pt idx="5734">
                  <c:v>2.51828E-4</c:v>
                </c:pt>
                <c:pt idx="5735">
                  <c:v>2.5688600000000001E-4</c:v>
                </c:pt>
                <c:pt idx="5736">
                  <c:v>2.6240399999999999E-4</c:v>
                </c:pt>
                <c:pt idx="5737">
                  <c:v>2.6914700000000002E-4</c:v>
                </c:pt>
                <c:pt idx="5738">
                  <c:v>2.7359200000000002E-4</c:v>
                </c:pt>
                <c:pt idx="5739">
                  <c:v>2.7956900000000002E-4</c:v>
                </c:pt>
                <c:pt idx="5740">
                  <c:v>2.8508599999999999E-4</c:v>
                </c:pt>
                <c:pt idx="5741">
                  <c:v>2.9075699999999999E-4</c:v>
                </c:pt>
                <c:pt idx="5742">
                  <c:v>2.9612099999999999E-4</c:v>
                </c:pt>
                <c:pt idx="5743">
                  <c:v>3.0194500000000002E-4</c:v>
                </c:pt>
                <c:pt idx="5744">
                  <c:v>3.0730900000000002E-4</c:v>
                </c:pt>
                <c:pt idx="5745">
                  <c:v>3.1297999999999997E-4</c:v>
                </c:pt>
                <c:pt idx="5746">
                  <c:v>3.1788399999999999E-4</c:v>
                </c:pt>
                <c:pt idx="5747">
                  <c:v>3.23555E-4</c:v>
                </c:pt>
                <c:pt idx="5748">
                  <c:v>3.2845900000000002E-4</c:v>
                </c:pt>
                <c:pt idx="5749">
                  <c:v>3.3412999999999997E-4</c:v>
                </c:pt>
                <c:pt idx="5750">
                  <c:v>3.3888100000000002E-4</c:v>
                </c:pt>
                <c:pt idx="5751">
                  <c:v>3.4393899999999997E-4</c:v>
                </c:pt>
                <c:pt idx="5752">
                  <c:v>3.4884299999999999E-4</c:v>
                </c:pt>
                <c:pt idx="5753">
                  <c:v>3.5420699999999999E-4</c:v>
                </c:pt>
                <c:pt idx="5754">
                  <c:v>3.5849900000000002E-4</c:v>
                </c:pt>
                <c:pt idx="5755">
                  <c:v>3.6340299999999999E-4</c:v>
                </c:pt>
                <c:pt idx="5756">
                  <c:v>3.6769500000000002E-4</c:v>
                </c:pt>
                <c:pt idx="5757">
                  <c:v>3.7275200000000001E-4</c:v>
                </c:pt>
                <c:pt idx="5758">
                  <c:v>3.7704299999999997E-4</c:v>
                </c:pt>
                <c:pt idx="5759">
                  <c:v>3.8194800000000001E-4</c:v>
                </c:pt>
                <c:pt idx="5760">
                  <c:v>3.8623900000000003E-4</c:v>
                </c:pt>
                <c:pt idx="5761">
                  <c:v>3.9099000000000002E-4</c:v>
                </c:pt>
                <c:pt idx="5762">
                  <c:v>3.9497499999999999E-4</c:v>
                </c:pt>
                <c:pt idx="5763">
                  <c:v>3.9926600000000001E-4</c:v>
                </c:pt>
                <c:pt idx="5764">
                  <c:v>4.0355799999999999E-4</c:v>
                </c:pt>
                <c:pt idx="5765">
                  <c:v>4.0846200000000001E-4</c:v>
                </c:pt>
                <c:pt idx="5766">
                  <c:v>4.1214000000000002E-4</c:v>
                </c:pt>
                <c:pt idx="5767">
                  <c:v>4.1673799999999999E-4</c:v>
                </c:pt>
                <c:pt idx="5768">
                  <c:v>4.2133600000000002E-4</c:v>
                </c:pt>
                <c:pt idx="5769">
                  <c:v>4.2578100000000002E-4</c:v>
                </c:pt>
                <c:pt idx="5770">
                  <c:v>4.3007199999999998E-4</c:v>
                </c:pt>
                <c:pt idx="5771">
                  <c:v>4.34363E-4</c:v>
                </c:pt>
                <c:pt idx="5772">
                  <c:v>4.3850200000000001E-4</c:v>
                </c:pt>
                <c:pt idx="5773">
                  <c:v>4.4309900000000002E-4</c:v>
                </c:pt>
                <c:pt idx="5774">
                  <c:v>4.4708399999999999E-4</c:v>
                </c:pt>
                <c:pt idx="5775">
                  <c:v>4.5152899999999999E-4</c:v>
                </c:pt>
                <c:pt idx="5776">
                  <c:v>4.5612700000000002E-4</c:v>
                </c:pt>
                <c:pt idx="5777">
                  <c:v>4.6057100000000001E-4</c:v>
                </c:pt>
                <c:pt idx="5778">
                  <c:v>4.64709E-4</c:v>
                </c:pt>
                <c:pt idx="5779">
                  <c:v>4.6945999999999999E-4</c:v>
                </c:pt>
                <c:pt idx="5780">
                  <c:v>4.7421200000000001E-4</c:v>
                </c:pt>
                <c:pt idx="5781">
                  <c:v>4.78963E-4</c:v>
                </c:pt>
                <c:pt idx="5782">
                  <c:v>4.8310099999999999E-4</c:v>
                </c:pt>
                <c:pt idx="5783">
                  <c:v>4.8800500000000001E-4</c:v>
                </c:pt>
                <c:pt idx="5784">
                  <c:v>4.9291000000000005E-4</c:v>
                </c:pt>
                <c:pt idx="5785">
                  <c:v>4.9812000000000001E-4</c:v>
                </c:pt>
                <c:pt idx="5786">
                  <c:v>5.0225900000000002E-4</c:v>
                </c:pt>
                <c:pt idx="5787">
                  <c:v>5.0746899999999998E-4</c:v>
                </c:pt>
                <c:pt idx="5788">
                  <c:v>5.1252700000000003E-4</c:v>
                </c:pt>
                <c:pt idx="5789">
                  <c:v>5.1804499999999996E-4</c:v>
                </c:pt>
                <c:pt idx="5790">
                  <c:v>5.2279599999999996E-4</c:v>
                </c:pt>
                <c:pt idx="5791">
                  <c:v>5.2815999999999996E-4</c:v>
                </c:pt>
                <c:pt idx="5792">
                  <c:v>5.3337100000000004E-4</c:v>
                </c:pt>
                <c:pt idx="5793">
                  <c:v>5.3873500000000004E-4</c:v>
                </c:pt>
                <c:pt idx="5794">
                  <c:v>5.4425199999999995E-4</c:v>
                </c:pt>
                <c:pt idx="5795">
                  <c:v>5.4976999999999999E-4</c:v>
                </c:pt>
                <c:pt idx="5796">
                  <c:v>5.5528700000000001E-4</c:v>
                </c:pt>
                <c:pt idx="5797">
                  <c:v>5.6111099999999999E-4</c:v>
                </c:pt>
                <c:pt idx="5798">
                  <c:v>5.6632199999999996E-4</c:v>
                </c:pt>
                <c:pt idx="5799">
                  <c:v>5.7214600000000005E-4</c:v>
                </c:pt>
                <c:pt idx="5800">
                  <c:v>5.7812300000000005E-4</c:v>
                </c:pt>
                <c:pt idx="5801">
                  <c:v>5.8456000000000003E-4</c:v>
                </c:pt>
                <c:pt idx="5802">
                  <c:v>5.9007799999999996E-4</c:v>
                </c:pt>
                <c:pt idx="5803">
                  <c:v>5.95748E-4</c:v>
                </c:pt>
                <c:pt idx="5804">
                  <c:v>6.0218499999999998E-4</c:v>
                </c:pt>
                <c:pt idx="5805">
                  <c:v>6.08776E-4</c:v>
                </c:pt>
                <c:pt idx="5806">
                  <c:v>6.14753E-4</c:v>
                </c:pt>
                <c:pt idx="5807">
                  <c:v>6.2164999999999996E-4</c:v>
                </c:pt>
                <c:pt idx="5808">
                  <c:v>6.2793300000000001E-4</c:v>
                </c:pt>
                <c:pt idx="5809">
                  <c:v>5.1620500000000005E-4</c:v>
                </c:pt>
                <c:pt idx="5810">
                  <c:v>4.2394200000000001E-4</c:v>
                </c:pt>
                <c:pt idx="5811">
                  <c:v>3.5635300000000001E-4</c:v>
                </c:pt>
                <c:pt idx="5812">
                  <c:v>3.03018E-4</c:v>
                </c:pt>
                <c:pt idx="5813">
                  <c:v>2.6056400000000002E-4</c:v>
                </c:pt>
                <c:pt idx="5814">
                  <c:v>2.25467E-4</c:v>
                </c:pt>
                <c:pt idx="5815">
                  <c:v>1.9558100000000001E-4</c:v>
                </c:pt>
                <c:pt idx="5816">
                  <c:v>1.6967999999999999E-4</c:v>
                </c:pt>
                <c:pt idx="5817">
                  <c:v>1.4822300000000001E-4</c:v>
                </c:pt>
                <c:pt idx="5818">
                  <c:v>1.2937199999999999E-4</c:v>
                </c:pt>
                <c:pt idx="5819">
                  <c:v>1.1205399999999999E-4</c:v>
                </c:pt>
                <c:pt idx="5820">
                  <c:v>9.6574099999999994E-5</c:v>
                </c:pt>
                <c:pt idx="5821">
                  <c:v>8.2627199999999994E-5</c:v>
                </c:pt>
                <c:pt idx="5822">
                  <c:v>6.9906499999999999E-5</c:v>
                </c:pt>
                <c:pt idx="5823">
                  <c:v>5.77988E-5</c:v>
                </c:pt>
                <c:pt idx="5824">
                  <c:v>4.6150899999999999E-5</c:v>
                </c:pt>
                <c:pt idx="5825">
                  <c:v>3.5461099999999998E-5</c:v>
                </c:pt>
                <c:pt idx="5826">
                  <c:v>2.5041E-5</c:v>
                </c:pt>
                <c:pt idx="5827">
                  <c:v>1.5294999999999998E-5</c:v>
                </c:pt>
                <c:pt idx="5828">
                  <c:v>5.6717000000000003E-6</c:v>
                </c:pt>
                <c:pt idx="5829">
                  <c:v>-4.3144100000000004E-6</c:v>
                </c:pt>
                <c:pt idx="5830">
                  <c:v>-1.34678E-5</c:v>
                </c:pt>
                <c:pt idx="5831">
                  <c:v>-2.2821999999999999E-5</c:v>
                </c:pt>
                <c:pt idx="5832">
                  <c:v>-3.1411900000000003E-5</c:v>
                </c:pt>
                <c:pt idx="5833">
                  <c:v>-3.9993200000000002E-5</c:v>
                </c:pt>
                <c:pt idx="5834">
                  <c:v>-4.9034199999999999E-5</c:v>
                </c:pt>
                <c:pt idx="5835">
                  <c:v>-5.8305099999999998E-5</c:v>
                </c:pt>
                <c:pt idx="5836">
                  <c:v>-6.7775199999999994E-5</c:v>
                </c:pt>
                <c:pt idx="5837">
                  <c:v>-7.6908200000000003E-5</c:v>
                </c:pt>
                <c:pt idx="5838">
                  <c:v>-8.6945200000000002E-5</c:v>
                </c:pt>
                <c:pt idx="5839">
                  <c:v>-9.67065E-5</c:v>
                </c:pt>
                <c:pt idx="5840">
                  <c:v>-1.07203E-4</c:v>
                </c:pt>
                <c:pt idx="5841">
                  <c:v>-1.17148E-4</c:v>
                </c:pt>
                <c:pt idx="5842">
                  <c:v>-1.2798200000000001E-4</c:v>
                </c:pt>
                <c:pt idx="5843">
                  <c:v>-1.38448E-4</c:v>
                </c:pt>
                <c:pt idx="5844">
                  <c:v>-1.4968100000000001E-4</c:v>
                </c:pt>
                <c:pt idx="5845">
                  <c:v>-1.6049900000000001E-4</c:v>
                </c:pt>
                <c:pt idx="5846">
                  <c:v>-1.72084E-4</c:v>
                </c:pt>
                <c:pt idx="5847">
                  <c:v>-1.8408300000000001E-4</c:v>
                </c:pt>
                <c:pt idx="5848">
                  <c:v>-1.9664800000000001E-4</c:v>
                </c:pt>
                <c:pt idx="5849">
                  <c:v>-2.0876900000000001E-4</c:v>
                </c:pt>
                <c:pt idx="5850">
                  <c:v>-2.2168700000000001E-4</c:v>
                </c:pt>
                <c:pt idx="5851">
                  <c:v>-2.34682E-4</c:v>
                </c:pt>
                <c:pt idx="5852">
                  <c:v>-2.4832000000000001E-4</c:v>
                </c:pt>
                <c:pt idx="5853">
                  <c:v>-2.6083299999999997E-4</c:v>
                </c:pt>
                <c:pt idx="5854">
                  <c:v>-2.7493299999999999E-4</c:v>
                </c:pt>
                <c:pt idx="5855">
                  <c:v>-2.8887999999999999E-4</c:v>
                </c:pt>
                <c:pt idx="5856">
                  <c:v>-3.0313300000000003E-4</c:v>
                </c:pt>
                <c:pt idx="5857">
                  <c:v>-3.1784599999999999E-4</c:v>
                </c:pt>
                <c:pt idx="5858">
                  <c:v>-3.321E-4</c:v>
                </c:pt>
                <c:pt idx="5859">
                  <c:v>-3.4757899999999999E-4</c:v>
                </c:pt>
                <c:pt idx="5860">
                  <c:v>-3.6259900000000002E-4</c:v>
                </c:pt>
                <c:pt idx="5861">
                  <c:v>-3.7715900000000001E-4</c:v>
                </c:pt>
                <c:pt idx="5862">
                  <c:v>-3.9233200000000001E-4</c:v>
                </c:pt>
                <c:pt idx="5863">
                  <c:v>-4.0735100000000002E-4</c:v>
                </c:pt>
                <c:pt idx="5864">
                  <c:v>-4.2267800000000001E-4</c:v>
                </c:pt>
                <c:pt idx="5865">
                  <c:v>-4.3693099999999999E-4</c:v>
                </c:pt>
                <c:pt idx="5866">
                  <c:v>-4.5195100000000002E-4</c:v>
                </c:pt>
                <c:pt idx="5867">
                  <c:v>-4.6605099999999999E-4</c:v>
                </c:pt>
                <c:pt idx="5868">
                  <c:v>-4.8107E-4</c:v>
                </c:pt>
                <c:pt idx="5869">
                  <c:v>-4.9578399999999998E-4</c:v>
                </c:pt>
                <c:pt idx="5870">
                  <c:v>-5.0973000000000001E-4</c:v>
                </c:pt>
                <c:pt idx="5871">
                  <c:v>-5.2245099999999995E-4</c:v>
                </c:pt>
                <c:pt idx="5872">
                  <c:v>-5.3455899999999999E-4</c:v>
                </c:pt>
                <c:pt idx="5873">
                  <c:v>-5.4498100000000005E-4</c:v>
                </c:pt>
                <c:pt idx="5874">
                  <c:v>-5.5570900000000004E-4</c:v>
                </c:pt>
                <c:pt idx="5875">
                  <c:v>-5.6536399999999995E-4</c:v>
                </c:pt>
                <c:pt idx="5876">
                  <c:v>-5.7471300000000003E-4</c:v>
                </c:pt>
                <c:pt idx="5877">
                  <c:v>-5.8206999999999996E-4</c:v>
                </c:pt>
                <c:pt idx="5878">
                  <c:v>-5.88201E-4</c:v>
                </c:pt>
                <c:pt idx="5879">
                  <c:v>-5.92952E-4</c:v>
                </c:pt>
                <c:pt idx="5880">
                  <c:v>-5.9739600000000004E-4</c:v>
                </c:pt>
                <c:pt idx="5881">
                  <c:v>-5.9923500000000005E-4</c:v>
                </c:pt>
                <c:pt idx="5882">
                  <c:v>-6.0000199999999998E-4</c:v>
                </c:pt>
                <c:pt idx="5883">
                  <c:v>-5.98929E-4</c:v>
                </c:pt>
                <c:pt idx="5884">
                  <c:v>-5.9663000000000001E-4</c:v>
                </c:pt>
                <c:pt idx="5885">
                  <c:v>-5.9187900000000002E-4</c:v>
                </c:pt>
                <c:pt idx="5886">
                  <c:v>-5.8651500000000002E-4</c:v>
                </c:pt>
                <c:pt idx="5887">
                  <c:v>-5.7869799999999999E-4</c:v>
                </c:pt>
                <c:pt idx="5888">
                  <c:v>-5.6950299999999996E-4</c:v>
                </c:pt>
                <c:pt idx="5889">
                  <c:v>-5.5816100000000005E-4</c:v>
                </c:pt>
                <c:pt idx="5890">
                  <c:v>-5.4559400000000005E-4</c:v>
                </c:pt>
                <c:pt idx="5891">
                  <c:v>-5.31647E-4</c:v>
                </c:pt>
                <c:pt idx="5892">
                  <c:v>-5.1693400000000003E-4</c:v>
                </c:pt>
                <c:pt idx="5893">
                  <c:v>-5.0022800000000002E-4</c:v>
                </c:pt>
                <c:pt idx="5894">
                  <c:v>-4.8321600000000002E-4</c:v>
                </c:pt>
                <c:pt idx="5895">
                  <c:v>-4.65284E-4</c:v>
                </c:pt>
                <c:pt idx="5896">
                  <c:v>-4.4765899999999999E-4</c:v>
                </c:pt>
                <c:pt idx="5897">
                  <c:v>-4.2880799999999998E-4</c:v>
                </c:pt>
                <c:pt idx="5898">
                  <c:v>-4.1072299999999999E-4</c:v>
                </c:pt>
                <c:pt idx="5899">
                  <c:v>-3.92638E-4</c:v>
                </c:pt>
                <c:pt idx="5900">
                  <c:v>-3.7532E-4</c:v>
                </c:pt>
                <c:pt idx="5901">
                  <c:v>-3.58308E-4</c:v>
                </c:pt>
                <c:pt idx="5902">
                  <c:v>-3.4359400000000002E-4</c:v>
                </c:pt>
                <c:pt idx="5903">
                  <c:v>-3.28575E-4</c:v>
                </c:pt>
                <c:pt idx="5904">
                  <c:v>-3.1508799999999999E-4</c:v>
                </c:pt>
                <c:pt idx="5905">
                  <c:v>-3.0221399999999998E-4</c:v>
                </c:pt>
                <c:pt idx="5906">
                  <c:v>-2.9148500000000002E-4</c:v>
                </c:pt>
                <c:pt idx="5907">
                  <c:v>-2.8198299999999997E-4</c:v>
                </c:pt>
                <c:pt idx="5908">
                  <c:v>-2.7431999999999999E-4</c:v>
                </c:pt>
                <c:pt idx="5909">
                  <c:v>-2.6788300000000001E-4</c:v>
                </c:pt>
                <c:pt idx="5910">
                  <c:v>-2.6282500000000001E-4</c:v>
                </c:pt>
                <c:pt idx="5911">
                  <c:v>-2.5868700000000001E-4</c:v>
                </c:pt>
                <c:pt idx="5912">
                  <c:v>-2.56235E-4</c:v>
                </c:pt>
                <c:pt idx="5913">
                  <c:v>-2.5393600000000002E-4</c:v>
                </c:pt>
                <c:pt idx="5914">
                  <c:v>-2.52403E-4</c:v>
                </c:pt>
                <c:pt idx="5915">
                  <c:v>-2.5133099999999998E-4</c:v>
                </c:pt>
                <c:pt idx="5916">
                  <c:v>-2.5071799999999998E-4</c:v>
                </c:pt>
                <c:pt idx="5917">
                  <c:v>-2.5071799999999998E-4</c:v>
                </c:pt>
                <c:pt idx="5918">
                  <c:v>-2.5179E-4</c:v>
                </c:pt>
                <c:pt idx="5919">
                  <c:v>-2.5424300000000003E-4</c:v>
                </c:pt>
                <c:pt idx="5920">
                  <c:v>-2.5868700000000001E-4</c:v>
                </c:pt>
                <c:pt idx="5921">
                  <c:v>-2.6297899999999999E-4</c:v>
                </c:pt>
                <c:pt idx="5922">
                  <c:v>-2.7002900000000003E-4</c:v>
                </c:pt>
                <c:pt idx="5923">
                  <c:v>-2.7876499999999999E-4</c:v>
                </c:pt>
                <c:pt idx="5924">
                  <c:v>-2.8842000000000001E-4</c:v>
                </c:pt>
                <c:pt idx="5925">
                  <c:v>-2.9868899999999999E-4</c:v>
                </c:pt>
                <c:pt idx="5926">
                  <c:v>-3.1125599999999999E-4</c:v>
                </c:pt>
                <c:pt idx="5927">
                  <c:v>-3.23517E-4</c:v>
                </c:pt>
                <c:pt idx="5928">
                  <c:v>-3.3823000000000002E-4</c:v>
                </c:pt>
                <c:pt idx="5929">
                  <c:v>-3.51257E-4</c:v>
                </c:pt>
                <c:pt idx="5930">
                  <c:v>-3.6597099999999998E-4</c:v>
                </c:pt>
                <c:pt idx="5931">
                  <c:v>-3.8191000000000001E-4</c:v>
                </c:pt>
                <c:pt idx="5932">
                  <c:v>-3.9846199999999998E-4</c:v>
                </c:pt>
                <c:pt idx="5933">
                  <c:v>-4.1608699999999999E-4</c:v>
                </c:pt>
                <c:pt idx="5934">
                  <c:v>-4.3708400000000002E-4</c:v>
                </c:pt>
                <c:pt idx="5935">
                  <c:v>-4.6099299999999998E-4</c:v>
                </c:pt>
                <c:pt idx="5936">
                  <c:v>-4.8919299999999996E-4</c:v>
                </c:pt>
                <c:pt idx="5937">
                  <c:v>-5.2107200000000003E-4</c:v>
                </c:pt>
                <c:pt idx="5938">
                  <c:v>-5.5969400000000001E-4</c:v>
                </c:pt>
                <c:pt idx="5939">
                  <c:v>-6.0536599999999998E-4</c:v>
                </c:pt>
                <c:pt idx="5940">
                  <c:v>-6.6007999999999995E-4</c:v>
                </c:pt>
                <c:pt idx="5941">
                  <c:v>-7.2368400000000005E-4</c:v>
                </c:pt>
                <c:pt idx="5942">
                  <c:v>-7.9985500000000003E-4</c:v>
                </c:pt>
                <c:pt idx="5943">
                  <c:v>-8.8752099999999995E-4</c:v>
                </c:pt>
                <c:pt idx="5944">
                  <c:v>-9.889810000000001E-4</c:v>
                </c:pt>
                <c:pt idx="5945">
                  <c:v>-1.10056E-3</c:v>
                </c:pt>
                <c:pt idx="5946">
                  <c:v>-1.22638E-3</c:v>
                </c:pt>
                <c:pt idx="5947">
                  <c:v>-1.3649300000000001E-3</c:v>
                </c:pt>
                <c:pt idx="5948">
                  <c:v>-1.5185000000000001E-3</c:v>
                </c:pt>
                <c:pt idx="5949">
                  <c:v>-1.6867799999999999E-3</c:v>
                </c:pt>
                <c:pt idx="5950">
                  <c:v>-1.87422E-3</c:v>
                </c:pt>
                <c:pt idx="5951">
                  <c:v>-1.3788800000000001E-3</c:v>
                </c:pt>
                <c:pt idx="5952">
                  <c:v>-1.0112000000000001E-3</c:v>
                </c:pt>
                <c:pt idx="5953">
                  <c:v>-6.99622E-4</c:v>
                </c:pt>
                <c:pt idx="5954">
                  <c:v>-4.3080000000000001E-4</c:v>
                </c:pt>
                <c:pt idx="5955">
                  <c:v>-1.96923E-4</c:v>
                </c:pt>
                <c:pt idx="5956">
                  <c:v>-5.9404999999999995E-7</c:v>
                </c:pt>
                <c:pt idx="5957">
                  <c:v>1.6339600000000001E-4</c:v>
                </c:pt>
                <c:pt idx="5958">
                  <c:v>2.9167700000000001E-4</c:v>
                </c:pt>
                <c:pt idx="5959">
                  <c:v>3.8823200000000002E-4</c:v>
                </c:pt>
                <c:pt idx="5960">
                  <c:v>4.5520700000000001E-4</c:v>
                </c:pt>
                <c:pt idx="5961">
                  <c:v>4.9919299999999999E-4</c:v>
                </c:pt>
                <c:pt idx="5962">
                  <c:v>5.2371500000000001E-4</c:v>
                </c:pt>
                <c:pt idx="5963">
                  <c:v>5.3398400000000004E-4</c:v>
                </c:pt>
                <c:pt idx="5964">
                  <c:v>5.3367699999999998E-4</c:v>
                </c:pt>
                <c:pt idx="5965">
                  <c:v>5.27853E-4</c:v>
                </c:pt>
                <c:pt idx="5966">
                  <c:v>5.1758499999999999E-4</c:v>
                </c:pt>
                <c:pt idx="5967">
                  <c:v>5.0670299999999995E-4</c:v>
                </c:pt>
                <c:pt idx="5968">
                  <c:v>4.9260299999999999E-4</c:v>
                </c:pt>
                <c:pt idx="5969">
                  <c:v>4.8064899999999999E-4</c:v>
                </c:pt>
                <c:pt idx="5970">
                  <c:v>4.69154E-4</c:v>
                </c:pt>
                <c:pt idx="5971">
                  <c:v>4.5888500000000002E-4</c:v>
                </c:pt>
                <c:pt idx="5972">
                  <c:v>4.48004E-4</c:v>
                </c:pt>
                <c:pt idx="5973">
                  <c:v>4.3834800000000003E-4</c:v>
                </c:pt>
                <c:pt idx="5974">
                  <c:v>4.2700700000000003E-4</c:v>
                </c:pt>
                <c:pt idx="5975">
                  <c:v>4.1535900000000002E-4</c:v>
                </c:pt>
                <c:pt idx="5976">
                  <c:v>4.01872E-4</c:v>
                </c:pt>
                <c:pt idx="5977">
                  <c:v>3.8792500000000001E-4</c:v>
                </c:pt>
                <c:pt idx="5978">
                  <c:v>3.7382499999999999E-4</c:v>
                </c:pt>
                <c:pt idx="5979">
                  <c:v>3.59265E-4</c:v>
                </c:pt>
                <c:pt idx="5980">
                  <c:v>3.4439900000000001E-4</c:v>
                </c:pt>
                <c:pt idx="5981">
                  <c:v>3.3091199999999999E-4</c:v>
                </c:pt>
                <c:pt idx="5982">
                  <c:v>3.1865099999999998E-4</c:v>
                </c:pt>
                <c:pt idx="5983">
                  <c:v>3.0792200000000002E-4</c:v>
                </c:pt>
                <c:pt idx="5984">
                  <c:v>2.9658100000000003E-4</c:v>
                </c:pt>
                <c:pt idx="5985">
                  <c:v>2.8815200000000002E-4</c:v>
                </c:pt>
                <c:pt idx="5986">
                  <c:v>2.7956900000000002E-4</c:v>
                </c:pt>
                <c:pt idx="5987">
                  <c:v>2.7297900000000002E-4</c:v>
                </c:pt>
                <c:pt idx="5988">
                  <c:v>2.6531500000000002E-4</c:v>
                </c:pt>
                <c:pt idx="5989">
                  <c:v>2.5811200000000001E-4</c:v>
                </c:pt>
                <c:pt idx="5990">
                  <c:v>2.5090900000000001E-4</c:v>
                </c:pt>
                <c:pt idx="5991">
                  <c:v>2.44319E-4</c:v>
                </c:pt>
                <c:pt idx="5992">
                  <c:v>2.3696200000000001E-4</c:v>
                </c:pt>
                <c:pt idx="5993">
                  <c:v>2.3083199999999999E-4</c:v>
                </c:pt>
                <c:pt idx="5994">
                  <c:v>2.2500800000000001E-4</c:v>
                </c:pt>
                <c:pt idx="5995">
                  <c:v>2.2071600000000001E-4</c:v>
                </c:pt>
                <c:pt idx="5996">
                  <c:v>2.1565899999999999E-4</c:v>
                </c:pt>
                <c:pt idx="5997">
                  <c:v>2.1259299999999999E-4</c:v>
                </c:pt>
                <c:pt idx="5998">
                  <c:v>2.0922200000000001E-4</c:v>
                </c:pt>
                <c:pt idx="5999">
                  <c:v>2.09528E-4</c:v>
                </c:pt>
                <c:pt idx="6000">
                  <c:v>2.0584999999999999E-4</c:v>
                </c:pt>
                <c:pt idx="6001">
                  <c:v>2.0493E-4</c:v>
                </c:pt>
                <c:pt idx="6002">
                  <c:v>2.0416400000000001E-4</c:v>
                </c:pt>
                <c:pt idx="6003">
                  <c:v>2.0477700000000001E-4</c:v>
                </c:pt>
                <c:pt idx="6004">
                  <c:v>2.0523699999999999E-4</c:v>
                </c:pt>
                <c:pt idx="6005">
                  <c:v>2.0676900000000001E-4</c:v>
                </c:pt>
                <c:pt idx="6006">
                  <c:v>2.0799600000000001E-4</c:v>
                </c:pt>
                <c:pt idx="6007">
                  <c:v>2.1060100000000001E-4</c:v>
                </c:pt>
                <c:pt idx="6008">
                  <c:v>2.12747E-4</c:v>
                </c:pt>
                <c:pt idx="6009">
                  <c:v>2.1611800000000001E-4</c:v>
                </c:pt>
                <c:pt idx="6010">
                  <c:v>2.1918400000000001E-4</c:v>
                </c:pt>
                <c:pt idx="6011">
                  <c:v>2.2301499999999999E-4</c:v>
                </c:pt>
                <c:pt idx="6012">
                  <c:v>2.2638700000000001E-4</c:v>
                </c:pt>
                <c:pt idx="6013">
                  <c:v>2.3098500000000001E-4</c:v>
                </c:pt>
                <c:pt idx="6014">
                  <c:v>2.3558300000000001E-4</c:v>
                </c:pt>
                <c:pt idx="6015">
                  <c:v>2.4079400000000001E-4</c:v>
                </c:pt>
                <c:pt idx="6016">
                  <c:v>2.45238E-4</c:v>
                </c:pt>
                <c:pt idx="6017">
                  <c:v>2.5014299999999998E-4</c:v>
                </c:pt>
                <c:pt idx="6018">
                  <c:v>2.5535299999999999E-4</c:v>
                </c:pt>
                <c:pt idx="6019">
                  <c:v>2.6117700000000002E-4</c:v>
                </c:pt>
                <c:pt idx="6020">
                  <c:v>2.66388E-4</c:v>
                </c:pt>
                <c:pt idx="6021">
                  <c:v>2.7221199999999997E-4</c:v>
                </c:pt>
                <c:pt idx="6022">
                  <c:v>2.7757599999999997E-4</c:v>
                </c:pt>
                <c:pt idx="6023">
                  <c:v>2.8324699999999998E-4</c:v>
                </c:pt>
                <c:pt idx="6024">
                  <c:v>2.8845800000000001E-4</c:v>
                </c:pt>
                <c:pt idx="6025">
                  <c:v>2.9397499999999998E-4</c:v>
                </c:pt>
                <c:pt idx="6026">
                  <c:v>2.9979900000000001E-4</c:v>
                </c:pt>
                <c:pt idx="6027">
                  <c:v>3.0577700000000002E-4</c:v>
                </c:pt>
                <c:pt idx="6028">
                  <c:v>3.1083400000000001E-4</c:v>
                </c:pt>
                <c:pt idx="6029">
                  <c:v>3.1650500000000002E-4</c:v>
                </c:pt>
                <c:pt idx="6030">
                  <c:v>3.2171599999999999E-4</c:v>
                </c:pt>
                <c:pt idx="6031">
                  <c:v>3.2754000000000003E-4</c:v>
                </c:pt>
                <c:pt idx="6032">
                  <c:v>3.3229100000000002E-4</c:v>
                </c:pt>
                <c:pt idx="6033">
                  <c:v>3.37502E-4</c:v>
                </c:pt>
                <c:pt idx="6034">
                  <c:v>3.4225299999999999E-4</c:v>
                </c:pt>
                <c:pt idx="6035">
                  <c:v>3.4746400000000002E-4</c:v>
                </c:pt>
                <c:pt idx="6036">
                  <c:v>3.5190900000000002E-4</c:v>
                </c:pt>
                <c:pt idx="6037">
                  <c:v>3.5711899999999998E-4</c:v>
                </c:pt>
                <c:pt idx="6038">
                  <c:v>3.6156399999999998E-4</c:v>
                </c:pt>
                <c:pt idx="6039">
                  <c:v>3.66468E-4</c:v>
                </c:pt>
                <c:pt idx="6040">
                  <c:v>3.7075999999999998E-4</c:v>
                </c:pt>
                <c:pt idx="6041">
                  <c:v>3.7581700000000002E-4</c:v>
                </c:pt>
                <c:pt idx="6042">
                  <c:v>3.8026200000000003E-4</c:v>
                </c:pt>
                <c:pt idx="6043">
                  <c:v>3.8501300000000002E-4</c:v>
                </c:pt>
                <c:pt idx="6044">
                  <c:v>3.8915100000000002E-4</c:v>
                </c:pt>
                <c:pt idx="6045">
                  <c:v>3.9374899999999999E-4</c:v>
                </c:pt>
                <c:pt idx="6046">
                  <c:v>3.9804E-4</c:v>
                </c:pt>
                <c:pt idx="6047">
                  <c:v>4.0294499999999999E-4</c:v>
                </c:pt>
                <c:pt idx="6048">
                  <c:v>4.0677600000000002E-4</c:v>
                </c:pt>
                <c:pt idx="6049">
                  <c:v>4.11068E-4</c:v>
                </c:pt>
                <c:pt idx="6050">
                  <c:v>4.1535900000000002E-4</c:v>
                </c:pt>
                <c:pt idx="6051">
                  <c:v>4.2011000000000001E-4</c:v>
                </c:pt>
                <c:pt idx="6052">
                  <c:v>4.2409499999999998E-4</c:v>
                </c:pt>
                <c:pt idx="6053">
                  <c:v>4.2853999999999999E-4</c:v>
                </c:pt>
                <c:pt idx="6054">
                  <c:v>4.32831E-4</c:v>
                </c:pt>
                <c:pt idx="6055">
                  <c:v>4.37582E-4</c:v>
                </c:pt>
                <c:pt idx="6056">
                  <c:v>4.4156700000000002E-4</c:v>
                </c:pt>
                <c:pt idx="6057">
                  <c:v>4.4570500000000002E-4</c:v>
                </c:pt>
                <c:pt idx="6058">
                  <c:v>4.50149E-4</c:v>
                </c:pt>
                <c:pt idx="6059">
                  <c:v>4.5490100000000001E-4</c:v>
                </c:pt>
                <c:pt idx="6060">
                  <c:v>4.5919199999999998E-4</c:v>
                </c:pt>
                <c:pt idx="6061">
                  <c:v>4.6363699999999998E-4</c:v>
                </c:pt>
                <c:pt idx="6062">
                  <c:v>4.6777500000000003E-4</c:v>
                </c:pt>
                <c:pt idx="6063">
                  <c:v>4.7313900000000002E-4</c:v>
                </c:pt>
                <c:pt idx="6064">
                  <c:v>4.7697000000000001E-4</c:v>
                </c:pt>
                <c:pt idx="6065">
                  <c:v>4.8187499999999999E-4</c:v>
                </c:pt>
                <c:pt idx="6066">
                  <c:v>4.8631899999999998E-4</c:v>
                </c:pt>
                <c:pt idx="6067">
                  <c:v>4.9153000000000001E-4</c:v>
                </c:pt>
                <c:pt idx="6068">
                  <c:v>4.9612799999999998E-4</c:v>
                </c:pt>
                <c:pt idx="6069">
                  <c:v>5.0087899999999997E-4</c:v>
                </c:pt>
                <c:pt idx="6070">
                  <c:v>5.0562999999999997E-4</c:v>
                </c:pt>
                <c:pt idx="6071">
                  <c:v>5.1084100000000005E-4</c:v>
                </c:pt>
                <c:pt idx="6072">
                  <c:v>5.15899E-4</c:v>
                </c:pt>
                <c:pt idx="6073">
                  <c:v>5.2110999999999998E-4</c:v>
                </c:pt>
                <c:pt idx="6074">
                  <c:v>5.26627E-4</c:v>
                </c:pt>
                <c:pt idx="6075">
                  <c:v>5.3153200000000003E-4</c:v>
                </c:pt>
                <c:pt idx="6076">
                  <c:v>5.3674199999999999E-4</c:v>
                </c:pt>
                <c:pt idx="6077">
                  <c:v>5.4226000000000003E-4</c:v>
                </c:pt>
                <c:pt idx="6078">
                  <c:v>5.4793099999999998E-4</c:v>
                </c:pt>
                <c:pt idx="6079">
                  <c:v>5.5375499999999996E-4</c:v>
                </c:pt>
                <c:pt idx="6080">
                  <c:v>5.5865899999999998E-4</c:v>
                </c:pt>
                <c:pt idx="6081">
                  <c:v>5.6463599999999998E-4</c:v>
                </c:pt>
                <c:pt idx="6082">
                  <c:v>5.7045999999999996E-4</c:v>
                </c:pt>
                <c:pt idx="6083">
                  <c:v>5.7628400000000004E-4</c:v>
                </c:pt>
                <c:pt idx="6084">
                  <c:v>5.8164800000000004E-4</c:v>
                </c:pt>
                <c:pt idx="6085">
                  <c:v>5.8793199999999999E-4</c:v>
                </c:pt>
                <c:pt idx="6086">
                  <c:v>5.9406200000000002E-4</c:v>
                </c:pt>
                <c:pt idx="6087">
                  <c:v>6.0004000000000004E-4</c:v>
                </c:pt>
                <c:pt idx="6088">
                  <c:v>6.0647700000000001E-4</c:v>
                </c:pt>
                <c:pt idx="6089">
                  <c:v>6.1291399999999999E-4</c:v>
                </c:pt>
                <c:pt idx="6090">
                  <c:v>6.1935099999999997E-4</c:v>
                </c:pt>
                <c:pt idx="6091">
                  <c:v>6.2624700000000002E-4</c:v>
                </c:pt>
                <c:pt idx="6092">
                  <c:v>5.5727999999999995E-4</c:v>
                </c:pt>
                <c:pt idx="6093">
                  <c:v>4.5122199999999998E-4</c:v>
                </c:pt>
                <c:pt idx="6094">
                  <c:v>3.7689E-4</c:v>
                </c:pt>
                <c:pt idx="6095">
                  <c:v>3.1956999999999998E-4</c:v>
                </c:pt>
                <c:pt idx="6096">
                  <c:v>2.7359200000000002E-4</c:v>
                </c:pt>
                <c:pt idx="6097">
                  <c:v>2.3619600000000001E-4</c:v>
                </c:pt>
                <c:pt idx="6098">
                  <c:v>2.0477700000000001E-4</c:v>
                </c:pt>
                <c:pt idx="6099">
                  <c:v>1.78109E-4</c:v>
                </c:pt>
                <c:pt idx="6100">
                  <c:v>1.54967E-4</c:v>
                </c:pt>
                <c:pt idx="6101">
                  <c:v>1.3534899999999999E-4</c:v>
                </c:pt>
                <c:pt idx="6102">
                  <c:v>1.1726399999999999E-4</c:v>
                </c:pt>
                <c:pt idx="6103">
                  <c:v>1.01785E-4</c:v>
                </c:pt>
                <c:pt idx="6104">
                  <c:v>8.7071799999999995E-5</c:v>
                </c:pt>
                <c:pt idx="6105">
                  <c:v>7.3891299999999995E-5</c:v>
                </c:pt>
                <c:pt idx="6106">
                  <c:v>6.1630299999999998E-5</c:v>
                </c:pt>
                <c:pt idx="6107">
                  <c:v>5.0135700000000002E-5</c:v>
                </c:pt>
                <c:pt idx="6108">
                  <c:v>3.8862999999999997E-5</c:v>
                </c:pt>
                <c:pt idx="6109">
                  <c:v>2.8779999999999999E-5</c:v>
                </c:pt>
                <c:pt idx="6110">
                  <c:v>1.8421099999999999E-5</c:v>
                </c:pt>
                <c:pt idx="6111">
                  <c:v>8.9203399999999994E-6</c:v>
                </c:pt>
                <c:pt idx="6112">
                  <c:v>-9.0220400000000002E-7</c:v>
                </c:pt>
                <c:pt idx="6113">
                  <c:v>-1.06231E-5</c:v>
                </c:pt>
                <c:pt idx="6114">
                  <c:v>-2.0030900000000002E-5</c:v>
                </c:pt>
                <c:pt idx="6115">
                  <c:v>-2.82552E-5</c:v>
                </c:pt>
                <c:pt idx="6116">
                  <c:v>-3.6897799999999998E-5</c:v>
                </c:pt>
                <c:pt idx="6117">
                  <c:v>-4.6153299999999997E-5</c:v>
                </c:pt>
                <c:pt idx="6118">
                  <c:v>-5.5378199999999998E-5</c:v>
                </c:pt>
                <c:pt idx="6119">
                  <c:v>-6.4572499999999999E-5</c:v>
                </c:pt>
                <c:pt idx="6120">
                  <c:v>-7.41192E-5</c:v>
                </c:pt>
                <c:pt idx="6121">
                  <c:v>-8.3880499999999998E-5</c:v>
                </c:pt>
                <c:pt idx="6122">
                  <c:v>-9.3626400000000002E-5</c:v>
                </c:pt>
                <c:pt idx="6123">
                  <c:v>-1.03526E-4</c:v>
                </c:pt>
                <c:pt idx="6124">
                  <c:v>-1.13762E-4</c:v>
                </c:pt>
                <c:pt idx="6125">
                  <c:v>-1.2401299999999999E-4</c:v>
                </c:pt>
                <c:pt idx="6126">
                  <c:v>-1.3501600000000001E-4</c:v>
                </c:pt>
                <c:pt idx="6127">
                  <c:v>-1.4571199999999999E-4</c:v>
                </c:pt>
                <c:pt idx="6128">
                  <c:v>-1.56852E-4</c:v>
                </c:pt>
                <c:pt idx="6129">
                  <c:v>-1.68376E-4</c:v>
                </c:pt>
                <c:pt idx="6130">
                  <c:v>-1.8034400000000001E-4</c:v>
                </c:pt>
                <c:pt idx="6131">
                  <c:v>-1.9199000000000001E-4</c:v>
                </c:pt>
                <c:pt idx="6132">
                  <c:v>-2.04601E-4</c:v>
                </c:pt>
                <c:pt idx="6133">
                  <c:v>-2.1748899999999999E-4</c:v>
                </c:pt>
                <c:pt idx="6134">
                  <c:v>-2.3042200000000001E-4</c:v>
                </c:pt>
                <c:pt idx="6135">
                  <c:v>-2.4346200000000001E-4</c:v>
                </c:pt>
                <c:pt idx="6136">
                  <c:v>-2.5746800000000001E-4</c:v>
                </c:pt>
                <c:pt idx="6137">
                  <c:v>-2.7002900000000003E-4</c:v>
                </c:pt>
                <c:pt idx="6138">
                  <c:v>-2.8412899999999999E-4</c:v>
                </c:pt>
                <c:pt idx="6139">
                  <c:v>-2.9807599999999998E-4</c:v>
                </c:pt>
                <c:pt idx="6140">
                  <c:v>-3.1263500000000002E-4</c:v>
                </c:pt>
                <c:pt idx="6141">
                  <c:v>-3.27349E-4</c:v>
                </c:pt>
                <c:pt idx="6142">
                  <c:v>-3.4267500000000002E-4</c:v>
                </c:pt>
                <c:pt idx="6143">
                  <c:v>-3.5723500000000002E-4</c:v>
                </c:pt>
                <c:pt idx="6144">
                  <c:v>-3.7256099999999999E-4</c:v>
                </c:pt>
                <c:pt idx="6145">
                  <c:v>-3.8727400000000001E-4</c:v>
                </c:pt>
                <c:pt idx="6146">
                  <c:v>-4.0259999999999997E-4</c:v>
                </c:pt>
                <c:pt idx="6147">
                  <c:v>-4.1716000000000002E-4</c:v>
                </c:pt>
                <c:pt idx="6148">
                  <c:v>-4.3263999999999998E-4</c:v>
                </c:pt>
                <c:pt idx="6149">
                  <c:v>-4.4643299999999999E-4</c:v>
                </c:pt>
                <c:pt idx="6150">
                  <c:v>-4.6129999999999999E-4</c:v>
                </c:pt>
                <c:pt idx="6151">
                  <c:v>-4.7601300000000001E-4</c:v>
                </c:pt>
                <c:pt idx="6152">
                  <c:v>-4.9149199999999995E-4</c:v>
                </c:pt>
                <c:pt idx="6153">
                  <c:v>-5.0528599999999997E-4</c:v>
                </c:pt>
                <c:pt idx="6154">
                  <c:v>-5.1862000000000002E-4</c:v>
                </c:pt>
                <c:pt idx="6155">
                  <c:v>-5.3026699999999996E-4</c:v>
                </c:pt>
                <c:pt idx="6156">
                  <c:v>-5.4176199999999999E-4</c:v>
                </c:pt>
                <c:pt idx="6157">
                  <c:v>-5.5187699999999999E-4</c:v>
                </c:pt>
                <c:pt idx="6158">
                  <c:v>-5.6245199999999996E-4</c:v>
                </c:pt>
                <c:pt idx="6159">
                  <c:v>-5.7149499999999999E-4</c:v>
                </c:pt>
                <c:pt idx="6160">
                  <c:v>-5.7977099999999998E-4</c:v>
                </c:pt>
                <c:pt idx="6161">
                  <c:v>-5.8605500000000004E-4</c:v>
                </c:pt>
                <c:pt idx="6162">
                  <c:v>-5.9187900000000002E-4</c:v>
                </c:pt>
                <c:pt idx="6163">
                  <c:v>-5.9540400000000001E-4</c:v>
                </c:pt>
                <c:pt idx="6164">
                  <c:v>-5.9862200000000004E-4</c:v>
                </c:pt>
                <c:pt idx="6165">
                  <c:v>-5.9984800000000005E-4</c:v>
                </c:pt>
                <c:pt idx="6166">
                  <c:v>-5.99542E-4</c:v>
                </c:pt>
                <c:pt idx="6167">
                  <c:v>-5.9739600000000004E-4</c:v>
                </c:pt>
                <c:pt idx="6168">
                  <c:v>-5.9387100000000005E-4</c:v>
                </c:pt>
                <c:pt idx="6169">
                  <c:v>-5.8865999999999996E-4</c:v>
                </c:pt>
                <c:pt idx="6170">
                  <c:v>-5.8176400000000002E-4</c:v>
                </c:pt>
                <c:pt idx="6171">
                  <c:v>-5.7256799999999997E-4</c:v>
                </c:pt>
                <c:pt idx="6172">
                  <c:v>-5.6229900000000005E-4</c:v>
                </c:pt>
                <c:pt idx="6173">
                  <c:v>-5.5019200000000002E-4</c:v>
                </c:pt>
                <c:pt idx="6174">
                  <c:v>-5.3685799999999997E-4</c:v>
                </c:pt>
                <c:pt idx="6175">
                  <c:v>-5.2168500000000003E-4</c:v>
                </c:pt>
                <c:pt idx="6176">
                  <c:v>-5.06052E-4</c:v>
                </c:pt>
                <c:pt idx="6177">
                  <c:v>-4.8904000000000005E-4</c:v>
                </c:pt>
                <c:pt idx="6178">
                  <c:v>-4.7172099999999998E-4</c:v>
                </c:pt>
                <c:pt idx="6179">
                  <c:v>-4.5317699999999997E-4</c:v>
                </c:pt>
                <c:pt idx="6180">
                  <c:v>-4.3509199999999999E-4</c:v>
                </c:pt>
                <c:pt idx="6181">
                  <c:v>-4.17007E-4</c:v>
                </c:pt>
                <c:pt idx="6182">
                  <c:v>-3.9907499999999998E-4</c:v>
                </c:pt>
                <c:pt idx="6183">
                  <c:v>-3.8099E-4</c:v>
                </c:pt>
                <c:pt idx="6184">
                  <c:v>-3.6413100000000001E-4</c:v>
                </c:pt>
                <c:pt idx="6185">
                  <c:v>-3.4880499999999999E-4</c:v>
                </c:pt>
                <c:pt idx="6186">
                  <c:v>-3.3347900000000002E-4</c:v>
                </c:pt>
                <c:pt idx="6187">
                  <c:v>-3.1891899999999997E-4</c:v>
                </c:pt>
                <c:pt idx="6188">
                  <c:v>-3.0635200000000002E-4</c:v>
                </c:pt>
                <c:pt idx="6189">
                  <c:v>-2.9501000000000001E-4</c:v>
                </c:pt>
                <c:pt idx="6190">
                  <c:v>-2.8566099999999999E-4</c:v>
                </c:pt>
                <c:pt idx="6191">
                  <c:v>-2.76772E-4</c:v>
                </c:pt>
                <c:pt idx="6192">
                  <c:v>-2.7002900000000003E-4</c:v>
                </c:pt>
                <c:pt idx="6193">
                  <c:v>-2.6405100000000001E-4</c:v>
                </c:pt>
                <c:pt idx="6194">
                  <c:v>-2.6022000000000003E-4</c:v>
                </c:pt>
                <c:pt idx="6195">
                  <c:v>-2.56848E-4</c:v>
                </c:pt>
                <c:pt idx="6196">
                  <c:v>-2.5470199999999999E-4</c:v>
                </c:pt>
                <c:pt idx="6197">
                  <c:v>-2.5271000000000001E-4</c:v>
                </c:pt>
                <c:pt idx="6198">
                  <c:v>-2.5179E-4</c:v>
                </c:pt>
                <c:pt idx="6199">
                  <c:v>-2.50871E-4</c:v>
                </c:pt>
                <c:pt idx="6200">
                  <c:v>-2.5041100000000003E-4</c:v>
                </c:pt>
                <c:pt idx="6201">
                  <c:v>-2.5133099999999998E-4</c:v>
                </c:pt>
                <c:pt idx="6202">
                  <c:v>-2.5378299999999999E-4</c:v>
                </c:pt>
                <c:pt idx="6203">
                  <c:v>-2.5669499999999998E-4</c:v>
                </c:pt>
                <c:pt idx="6204">
                  <c:v>-2.6129300000000001E-4</c:v>
                </c:pt>
                <c:pt idx="6205">
                  <c:v>-2.67576E-4</c:v>
                </c:pt>
                <c:pt idx="6206">
                  <c:v>-2.7631200000000002E-4</c:v>
                </c:pt>
                <c:pt idx="6207">
                  <c:v>-2.8474199999999999E-4</c:v>
                </c:pt>
                <c:pt idx="6208">
                  <c:v>-2.9531700000000002E-4</c:v>
                </c:pt>
                <c:pt idx="6209">
                  <c:v>-3.06812E-4</c:v>
                </c:pt>
                <c:pt idx="6210">
                  <c:v>-3.1983899999999998E-4</c:v>
                </c:pt>
                <c:pt idx="6211">
                  <c:v>-3.3286600000000002E-4</c:v>
                </c:pt>
                <c:pt idx="6212">
                  <c:v>-3.4681300000000001E-4</c:v>
                </c:pt>
                <c:pt idx="6213">
                  <c:v>-3.6137300000000001E-4</c:v>
                </c:pt>
                <c:pt idx="6214">
                  <c:v>-3.7669899999999998E-4</c:v>
                </c:pt>
                <c:pt idx="6215">
                  <c:v>-3.92025E-4</c:v>
                </c:pt>
                <c:pt idx="6216">
                  <c:v>-4.1026300000000001E-4</c:v>
                </c:pt>
                <c:pt idx="6217">
                  <c:v>-4.3003399999999998E-4</c:v>
                </c:pt>
                <c:pt idx="6218">
                  <c:v>-4.5317699999999997E-4</c:v>
                </c:pt>
                <c:pt idx="6219">
                  <c:v>-4.7846500000000002E-4</c:v>
                </c:pt>
                <c:pt idx="6220">
                  <c:v>-5.0988400000000005E-4</c:v>
                </c:pt>
                <c:pt idx="6221">
                  <c:v>-5.4635999999999997E-4</c:v>
                </c:pt>
                <c:pt idx="6222">
                  <c:v>-5.9004000000000001E-4</c:v>
                </c:pt>
                <c:pt idx="6223">
                  <c:v>-6.4061599999999999E-4</c:v>
                </c:pt>
                <c:pt idx="6224">
                  <c:v>-7.0146100000000001E-4</c:v>
                </c:pt>
                <c:pt idx="6225">
                  <c:v>-7.7334099999999998E-4</c:v>
                </c:pt>
                <c:pt idx="6226">
                  <c:v>-8.5717499999999995E-4</c:v>
                </c:pt>
                <c:pt idx="6227">
                  <c:v>-9.5250399999999996E-4</c:v>
                </c:pt>
                <c:pt idx="6228">
                  <c:v>-1.0620899999999999E-3</c:v>
                </c:pt>
                <c:pt idx="6229">
                  <c:v>-1.18301E-3</c:v>
                </c:pt>
                <c:pt idx="6230">
                  <c:v>-1.31773E-3</c:v>
                </c:pt>
                <c:pt idx="6231">
                  <c:v>-1.46547E-3</c:v>
                </c:pt>
                <c:pt idx="6232">
                  <c:v>-1.629E-3</c:v>
                </c:pt>
                <c:pt idx="6233">
                  <c:v>-1.80817E-3</c:v>
                </c:pt>
                <c:pt idx="6234">
                  <c:v>-1.5231000000000001E-3</c:v>
                </c:pt>
                <c:pt idx="6235">
                  <c:v>-1.1258399999999999E-3</c:v>
                </c:pt>
                <c:pt idx="6236">
                  <c:v>-7.9801600000000002E-4</c:v>
                </c:pt>
                <c:pt idx="6237">
                  <c:v>-5.1540099999999997E-4</c:v>
                </c:pt>
                <c:pt idx="6238">
                  <c:v>-2.7171500000000001E-4</c:v>
                </c:pt>
                <c:pt idx="6239">
                  <c:v>-6.1898799999999998E-5</c:v>
                </c:pt>
                <c:pt idx="6240">
                  <c:v>1.13433E-4</c:v>
                </c:pt>
                <c:pt idx="6241">
                  <c:v>2.5320799999999999E-4</c:v>
                </c:pt>
                <c:pt idx="6242">
                  <c:v>3.5911199999999997E-4</c:v>
                </c:pt>
                <c:pt idx="6243">
                  <c:v>4.3589600000000002E-4</c:v>
                </c:pt>
                <c:pt idx="6244">
                  <c:v>4.8677900000000001E-4</c:v>
                </c:pt>
                <c:pt idx="6245">
                  <c:v>5.1804499999999996E-4</c:v>
                </c:pt>
                <c:pt idx="6246">
                  <c:v>5.3107199999999995E-4</c:v>
                </c:pt>
                <c:pt idx="6247">
                  <c:v>5.3474999999999996E-4</c:v>
                </c:pt>
                <c:pt idx="6248">
                  <c:v>5.3015199999999999E-4</c:v>
                </c:pt>
                <c:pt idx="6249">
                  <c:v>5.2156999999999995E-4</c:v>
                </c:pt>
                <c:pt idx="6250">
                  <c:v>5.09309E-4</c:v>
                </c:pt>
                <c:pt idx="6251">
                  <c:v>4.9735399999999998E-4</c:v>
                </c:pt>
                <c:pt idx="6252">
                  <c:v>4.8448000000000002E-4</c:v>
                </c:pt>
                <c:pt idx="6253">
                  <c:v>4.73599E-4</c:v>
                </c:pt>
                <c:pt idx="6254">
                  <c:v>4.6164399999999999E-4</c:v>
                </c:pt>
                <c:pt idx="6255">
                  <c:v>4.5183499999999999E-4</c:v>
                </c:pt>
                <c:pt idx="6256">
                  <c:v>4.4156700000000002E-4</c:v>
                </c:pt>
                <c:pt idx="6257">
                  <c:v>4.3145100000000001E-4</c:v>
                </c:pt>
                <c:pt idx="6258">
                  <c:v>4.1873099999999999E-4</c:v>
                </c:pt>
                <c:pt idx="6259">
                  <c:v>4.0631700000000001E-4</c:v>
                </c:pt>
                <c:pt idx="6260">
                  <c:v>3.9252299999999998E-4</c:v>
                </c:pt>
                <c:pt idx="6261">
                  <c:v>3.7995500000000002E-4</c:v>
                </c:pt>
                <c:pt idx="6262">
                  <c:v>3.6355600000000001E-4</c:v>
                </c:pt>
                <c:pt idx="6263">
                  <c:v>3.4899699999999998E-4</c:v>
                </c:pt>
                <c:pt idx="6264">
                  <c:v>3.34896E-4</c:v>
                </c:pt>
                <c:pt idx="6265">
                  <c:v>3.2278899999999998E-4</c:v>
                </c:pt>
                <c:pt idx="6266">
                  <c:v>3.1052800000000002E-4</c:v>
                </c:pt>
                <c:pt idx="6267">
                  <c:v>3.0041200000000001E-4</c:v>
                </c:pt>
                <c:pt idx="6268">
                  <c:v>2.9075699999999999E-4</c:v>
                </c:pt>
                <c:pt idx="6269">
                  <c:v>2.8248100000000001E-4</c:v>
                </c:pt>
                <c:pt idx="6270">
                  <c:v>2.7451100000000001E-4</c:v>
                </c:pt>
                <c:pt idx="6271">
                  <c:v>2.67614E-4</c:v>
                </c:pt>
                <c:pt idx="6272">
                  <c:v>2.60411E-4</c:v>
                </c:pt>
                <c:pt idx="6273">
                  <c:v>2.5412699999999999E-4</c:v>
                </c:pt>
                <c:pt idx="6274">
                  <c:v>2.4600400000000003E-4</c:v>
                </c:pt>
                <c:pt idx="6275">
                  <c:v>2.39108E-4</c:v>
                </c:pt>
                <c:pt idx="6276">
                  <c:v>2.3297699999999999E-4</c:v>
                </c:pt>
                <c:pt idx="6277">
                  <c:v>2.2745999999999999E-4</c:v>
                </c:pt>
                <c:pt idx="6278">
                  <c:v>2.2132900000000001E-4</c:v>
                </c:pt>
                <c:pt idx="6279">
                  <c:v>2.1719099999999999E-4</c:v>
                </c:pt>
                <c:pt idx="6280">
                  <c:v>2.1336E-4</c:v>
                </c:pt>
                <c:pt idx="6281">
                  <c:v>2.1060100000000001E-4</c:v>
                </c:pt>
                <c:pt idx="6282">
                  <c:v>2.0784199999999999E-4</c:v>
                </c:pt>
                <c:pt idx="6283">
                  <c:v>2.0646299999999999E-4</c:v>
                </c:pt>
                <c:pt idx="6284">
                  <c:v>2.0508399999999999E-4</c:v>
                </c:pt>
                <c:pt idx="6285">
                  <c:v>2.0493E-4</c:v>
                </c:pt>
                <c:pt idx="6286">
                  <c:v>2.0447E-4</c:v>
                </c:pt>
                <c:pt idx="6287">
                  <c:v>2.0523699999999999E-4</c:v>
                </c:pt>
                <c:pt idx="6288">
                  <c:v>2.0600300000000001E-4</c:v>
                </c:pt>
                <c:pt idx="6289">
                  <c:v>2.0784199999999999E-4</c:v>
                </c:pt>
                <c:pt idx="6290">
                  <c:v>2.09681E-4</c:v>
                </c:pt>
                <c:pt idx="6291">
                  <c:v>2.12287E-4</c:v>
                </c:pt>
                <c:pt idx="6292">
                  <c:v>2.1473900000000001E-4</c:v>
                </c:pt>
                <c:pt idx="6293">
                  <c:v>2.1857100000000001E-4</c:v>
                </c:pt>
                <c:pt idx="6294">
                  <c:v>2.2132900000000001E-4</c:v>
                </c:pt>
                <c:pt idx="6295">
                  <c:v>2.25314E-4</c:v>
                </c:pt>
                <c:pt idx="6296">
                  <c:v>2.29452E-4</c:v>
                </c:pt>
                <c:pt idx="6297">
                  <c:v>2.3435700000000001E-4</c:v>
                </c:pt>
                <c:pt idx="6298">
                  <c:v>2.38495E-4</c:v>
                </c:pt>
                <c:pt idx="6299">
                  <c:v>2.4355199999999999E-4</c:v>
                </c:pt>
                <c:pt idx="6300">
                  <c:v>2.4830300000000001E-4</c:v>
                </c:pt>
                <c:pt idx="6301">
                  <c:v>2.5412699999999999E-4</c:v>
                </c:pt>
                <c:pt idx="6302">
                  <c:v>2.5903200000000002E-4</c:v>
                </c:pt>
                <c:pt idx="6303">
                  <c:v>2.6454899999999999E-4</c:v>
                </c:pt>
                <c:pt idx="6304">
                  <c:v>2.7022E-4</c:v>
                </c:pt>
                <c:pt idx="6305">
                  <c:v>2.7589100000000001E-4</c:v>
                </c:pt>
                <c:pt idx="6306">
                  <c:v>2.8079500000000002E-4</c:v>
                </c:pt>
                <c:pt idx="6307">
                  <c:v>2.8677200000000003E-4</c:v>
                </c:pt>
                <c:pt idx="6308">
                  <c:v>2.9213600000000002E-4</c:v>
                </c:pt>
                <c:pt idx="6309">
                  <c:v>2.98573E-4</c:v>
                </c:pt>
                <c:pt idx="6310">
                  <c:v>3.0347799999999998E-4</c:v>
                </c:pt>
                <c:pt idx="6311">
                  <c:v>3.0930200000000001E-4</c:v>
                </c:pt>
                <c:pt idx="6312">
                  <c:v>3.1466600000000001E-4</c:v>
                </c:pt>
                <c:pt idx="6313">
                  <c:v>3.2033700000000002E-4</c:v>
                </c:pt>
                <c:pt idx="6314">
                  <c:v>3.2508800000000002E-4</c:v>
                </c:pt>
                <c:pt idx="6315">
                  <c:v>3.3029899999999999E-4</c:v>
                </c:pt>
                <c:pt idx="6316">
                  <c:v>3.3520300000000001E-4</c:v>
                </c:pt>
                <c:pt idx="6317">
                  <c:v>3.4087400000000002E-4</c:v>
                </c:pt>
                <c:pt idx="6318">
                  <c:v>3.4547199999999999E-4</c:v>
                </c:pt>
                <c:pt idx="6319">
                  <c:v>3.5022299999999998E-4</c:v>
                </c:pt>
                <c:pt idx="6320">
                  <c:v>3.55127E-4</c:v>
                </c:pt>
                <c:pt idx="6321">
                  <c:v>3.6033799999999998E-4</c:v>
                </c:pt>
                <c:pt idx="6322">
                  <c:v>3.6478299999999998E-4</c:v>
                </c:pt>
                <c:pt idx="6323">
                  <c:v>3.6922700000000002E-4</c:v>
                </c:pt>
                <c:pt idx="6324">
                  <c:v>3.7397800000000002E-4</c:v>
                </c:pt>
                <c:pt idx="6325">
                  <c:v>3.79496E-4</c:v>
                </c:pt>
                <c:pt idx="6326">
                  <c:v>3.8302099999999999E-4</c:v>
                </c:pt>
                <c:pt idx="6327">
                  <c:v>3.8777199999999999E-4</c:v>
                </c:pt>
                <c:pt idx="6328">
                  <c:v>3.9190999999999998E-4</c:v>
                </c:pt>
                <c:pt idx="6329">
                  <c:v>3.9650800000000001E-4</c:v>
                </c:pt>
                <c:pt idx="6330">
                  <c:v>4.0049299999999998E-4</c:v>
                </c:pt>
                <c:pt idx="6331">
                  <c:v>4.0555000000000002E-4</c:v>
                </c:pt>
                <c:pt idx="6332">
                  <c:v>4.0953499999999999E-4</c:v>
                </c:pt>
                <c:pt idx="6333">
                  <c:v>4.1428599999999998E-4</c:v>
                </c:pt>
                <c:pt idx="6334">
                  <c:v>4.1827100000000001E-4</c:v>
                </c:pt>
                <c:pt idx="6335">
                  <c:v>4.2286899999999998E-4</c:v>
                </c:pt>
                <c:pt idx="6336">
                  <c:v>4.26854E-4</c:v>
                </c:pt>
                <c:pt idx="6337">
                  <c:v>4.31605E-4</c:v>
                </c:pt>
                <c:pt idx="6338">
                  <c:v>4.3543599999999998E-4</c:v>
                </c:pt>
                <c:pt idx="6339">
                  <c:v>4.4018699999999998E-4</c:v>
                </c:pt>
                <c:pt idx="6340">
                  <c:v>4.4432599999999999E-4</c:v>
                </c:pt>
                <c:pt idx="6341">
                  <c:v>4.4923000000000001E-4</c:v>
                </c:pt>
                <c:pt idx="6342">
                  <c:v>4.5306099999999999E-4</c:v>
                </c:pt>
                <c:pt idx="6343">
                  <c:v>4.5765900000000002E-4</c:v>
                </c:pt>
                <c:pt idx="6344">
                  <c:v>4.61951E-4</c:v>
                </c:pt>
                <c:pt idx="6345">
                  <c:v>4.6670199999999999E-4</c:v>
                </c:pt>
                <c:pt idx="6346">
                  <c:v>4.7083999999999998E-4</c:v>
                </c:pt>
                <c:pt idx="6347">
                  <c:v>4.7559099999999998E-4</c:v>
                </c:pt>
                <c:pt idx="6348">
                  <c:v>4.8018900000000001E-4</c:v>
                </c:pt>
                <c:pt idx="6349">
                  <c:v>4.85246E-4</c:v>
                </c:pt>
                <c:pt idx="6350">
                  <c:v>4.8953799999999997E-4</c:v>
                </c:pt>
                <c:pt idx="6351">
                  <c:v>4.9444199999999999E-4</c:v>
                </c:pt>
                <c:pt idx="6352">
                  <c:v>4.9919299999999999E-4</c:v>
                </c:pt>
                <c:pt idx="6353">
                  <c:v>5.0440399999999996E-4</c:v>
                </c:pt>
                <c:pt idx="6354">
                  <c:v>5.0884900000000002E-4</c:v>
                </c:pt>
                <c:pt idx="6355">
                  <c:v>5.1390599999999995E-4</c:v>
                </c:pt>
                <c:pt idx="6356">
                  <c:v>5.1942399999999999E-4</c:v>
                </c:pt>
                <c:pt idx="6357">
                  <c:v>5.2478799999999999E-4</c:v>
                </c:pt>
                <c:pt idx="6358">
                  <c:v>5.2999899999999996E-4</c:v>
                </c:pt>
                <c:pt idx="6359">
                  <c:v>5.3474999999999996E-4</c:v>
                </c:pt>
                <c:pt idx="6360">
                  <c:v>5.4042100000000002E-4</c:v>
                </c:pt>
                <c:pt idx="6361">
                  <c:v>5.46245E-4</c:v>
                </c:pt>
                <c:pt idx="6362">
                  <c:v>5.5145599999999997E-4</c:v>
                </c:pt>
                <c:pt idx="6363">
                  <c:v>5.56973E-4</c:v>
                </c:pt>
                <c:pt idx="6364">
                  <c:v>5.6233699999999999E-4</c:v>
                </c:pt>
                <c:pt idx="6365">
                  <c:v>5.6862099999999995E-4</c:v>
                </c:pt>
                <c:pt idx="6366">
                  <c:v>5.7413799999999997E-4</c:v>
                </c:pt>
                <c:pt idx="6367">
                  <c:v>5.7980900000000003E-4</c:v>
                </c:pt>
                <c:pt idx="6368">
                  <c:v>5.8593999999999996E-4</c:v>
                </c:pt>
                <c:pt idx="6369">
                  <c:v>5.9191699999999996E-4</c:v>
                </c:pt>
                <c:pt idx="6370">
                  <c:v>5.9789399999999996E-4</c:v>
                </c:pt>
                <c:pt idx="6371">
                  <c:v>6.0417800000000003E-4</c:v>
                </c:pt>
                <c:pt idx="6372">
                  <c:v>6.1061500000000001E-4</c:v>
                </c:pt>
                <c:pt idx="6373">
                  <c:v>6.1735800000000003E-4</c:v>
                </c:pt>
                <c:pt idx="6374">
                  <c:v>6.2348899999999997E-4</c:v>
                </c:pt>
                <c:pt idx="6375">
                  <c:v>6.3038600000000003E-4</c:v>
                </c:pt>
                <c:pt idx="6376">
                  <c:v>4.8141500000000001E-4</c:v>
                </c:pt>
                <c:pt idx="6377">
                  <c:v>3.9941999999999999E-4</c:v>
                </c:pt>
                <c:pt idx="6378">
                  <c:v>3.3688899999999999E-4</c:v>
                </c:pt>
                <c:pt idx="6379">
                  <c:v>2.8815200000000002E-4</c:v>
                </c:pt>
                <c:pt idx="6380">
                  <c:v>2.4799700000000002E-4</c:v>
                </c:pt>
                <c:pt idx="6381">
                  <c:v>2.1473900000000001E-4</c:v>
                </c:pt>
                <c:pt idx="6382">
                  <c:v>1.8684499999999999E-4</c:v>
                </c:pt>
                <c:pt idx="6383">
                  <c:v>1.6247700000000001E-4</c:v>
                </c:pt>
                <c:pt idx="6384">
                  <c:v>1.41633E-4</c:v>
                </c:pt>
                <c:pt idx="6385">
                  <c:v>1.2339499999999999E-4</c:v>
                </c:pt>
                <c:pt idx="6386">
                  <c:v>1.06536E-4</c:v>
                </c:pt>
                <c:pt idx="6387">
                  <c:v>9.1822899999999998E-5</c:v>
                </c:pt>
                <c:pt idx="6388">
                  <c:v>7.8182600000000006E-5</c:v>
                </c:pt>
                <c:pt idx="6389">
                  <c:v>6.5768399999999999E-5</c:v>
                </c:pt>
                <c:pt idx="6390">
                  <c:v>5.4120499999999998E-5</c:v>
                </c:pt>
                <c:pt idx="6391">
                  <c:v>4.2172899999999997E-5</c:v>
                </c:pt>
                <c:pt idx="6392">
                  <c:v>3.1829399999999997E-5</c:v>
                </c:pt>
                <c:pt idx="6393">
                  <c:v>2.1991500000000001E-5</c:v>
                </c:pt>
                <c:pt idx="6394">
                  <c:v>1.20924E-5</c:v>
                </c:pt>
                <c:pt idx="6395">
                  <c:v>2.7142100000000001E-6</c:v>
                </c:pt>
                <c:pt idx="6396">
                  <c:v>-7.6419500000000006E-6</c:v>
                </c:pt>
                <c:pt idx="6397">
                  <c:v>-1.6760099999999999E-5</c:v>
                </c:pt>
                <c:pt idx="6398">
                  <c:v>-2.5510399999999999E-5</c:v>
                </c:pt>
                <c:pt idx="6399">
                  <c:v>-3.4139500000000001E-5</c:v>
                </c:pt>
                <c:pt idx="6400">
                  <c:v>-4.3134499999999998E-5</c:v>
                </c:pt>
                <c:pt idx="6401">
                  <c:v>-5.2175600000000002E-5</c:v>
                </c:pt>
                <c:pt idx="6402">
                  <c:v>-6.1599699999999999E-5</c:v>
                </c:pt>
                <c:pt idx="6403">
                  <c:v>-7.0947199999999997E-5</c:v>
                </c:pt>
                <c:pt idx="6404">
                  <c:v>-8.0831100000000006E-5</c:v>
                </c:pt>
                <c:pt idx="6405">
                  <c:v>-9.0132599999999998E-5</c:v>
                </c:pt>
                <c:pt idx="6406">
                  <c:v>-1.00108E-4</c:v>
                </c:pt>
                <c:pt idx="6407">
                  <c:v>-1.10299E-4</c:v>
                </c:pt>
                <c:pt idx="6408">
                  <c:v>-1.20795E-4</c:v>
                </c:pt>
                <c:pt idx="6409">
                  <c:v>-1.3097E-4</c:v>
                </c:pt>
                <c:pt idx="6410">
                  <c:v>-1.4223299999999999E-4</c:v>
                </c:pt>
                <c:pt idx="6411">
                  <c:v>-1.5326700000000001E-4</c:v>
                </c:pt>
                <c:pt idx="6412">
                  <c:v>-1.6480499999999999E-4</c:v>
                </c:pt>
                <c:pt idx="6413">
                  <c:v>-1.7606800000000001E-4</c:v>
                </c:pt>
                <c:pt idx="6414">
                  <c:v>-1.8809799999999999E-4</c:v>
                </c:pt>
                <c:pt idx="6415">
                  <c:v>-2.0063200000000001E-4</c:v>
                </c:pt>
                <c:pt idx="6416">
                  <c:v>-2.1354999999999999E-4</c:v>
                </c:pt>
                <c:pt idx="6417">
                  <c:v>-2.25978E-4</c:v>
                </c:pt>
                <c:pt idx="6418">
                  <c:v>-2.3920199999999999E-4</c:v>
                </c:pt>
                <c:pt idx="6419">
                  <c:v>-2.5251899999999999E-4</c:v>
                </c:pt>
                <c:pt idx="6420">
                  <c:v>-2.6573699999999999E-4</c:v>
                </c:pt>
                <c:pt idx="6421">
                  <c:v>-2.7922400000000001E-4</c:v>
                </c:pt>
                <c:pt idx="6422">
                  <c:v>-2.9347800000000001E-4</c:v>
                </c:pt>
                <c:pt idx="6423">
                  <c:v>-3.0803800000000001E-4</c:v>
                </c:pt>
                <c:pt idx="6424">
                  <c:v>-3.2259699999999999E-4</c:v>
                </c:pt>
                <c:pt idx="6425">
                  <c:v>-3.3669800000000002E-4</c:v>
                </c:pt>
                <c:pt idx="6426">
                  <c:v>-3.5248400000000002E-4</c:v>
                </c:pt>
                <c:pt idx="6427">
                  <c:v>-3.6735000000000001E-4</c:v>
                </c:pt>
                <c:pt idx="6428">
                  <c:v>-3.8267599999999998E-4</c:v>
                </c:pt>
                <c:pt idx="6429">
                  <c:v>-3.9692999999999998E-4</c:v>
                </c:pt>
                <c:pt idx="6430">
                  <c:v>-4.1240899999999997E-4</c:v>
                </c:pt>
                <c:pt idx="6431">
                  <c:v>-4.27429E-4</c:v>
                </c:pt>
                <c:pt idx="6432">
                  <c:v>-4.41989E-4</c:v>
                </c:pt>
                <c:pt idx="6433">
                  <c:v>-4.5608900000000002E-4</c:v>
                </c:pt>
                <c:pt idx="6434">
                  <c:v>-4.7126200000000002E-4</c:v>
                </c:pt>
                <c:pt idx="6435">
                  <c:v>-4.8597499999999998E-4</c:v>
                </c:pt>
                <c:pt idx="6436">
                  <c:v>-5.0114799999999998E-4</c:v>
                </c:pt>
                <c:pt idx="6437">
                  <c:v>-5.1386800000000001E-4</c:v>
                </c:pt>
                <c:pt idx="6438">
                  <c:v>-5.2658900000000005E-4</c:v>
                </c:pt>
                <c:pt idx="6439">
                  <c:v>-5.3793099999999996E-4</c:v>
                </c:pt>
                <c:pt idx="6440">
                  <c:v>-5.4911900000000004E-4</c:v>
                </c:pt>
                <c:pt idx="6441">
                  <c:v>-5.5846800000000001E-4</c:v>
                </c:pt>
                <c:pt idx="6442">
                  <c:v>-5.6873600000000002E-4</c:v>
                </c:pt>
                <c:pt idx="6443">
                  <c:v>-5.7731899999999997E-4</c:v>
                </c:pt>
                <c:pt idx="6444">
                  <c:v>-5.8452199999999997E-4</c:v>
                </c:pt>
                <c:pt idx="6445">
                  <c:v>-5.8958000000000003E-4</c:v>
                </c:pt>
                <c:pt idx="6446">
                  <c:v>-5.9448400000000005E-4</c:v>
                </c:pt>
                <c:pt idx="6447">
                  <c:v>-5.9800900000000004E-4</c:v>
                </c:pt>
                <c:pt idx="6448">
                  <c:v>-5.9969500000000002E-4</c:v>
                </c:pt>
                <c:pt idx="6449">
                  <c:v>-5.9923500000000005E-4</c:v>
                </c:pt>
                <c:pt idx="6450">
                  <c:v>-5.9846900000000002E-4</c:v>
                </c:pt>
                <c:pt idx="6451">
                  <c:v>-5.9525099999999998E-4</c:v>
                </c:pt>
                <c:pt idx="6452">
                  <c:v>-5.9080600000000004E-4</c:v>
                </c:pt>
                <c:pt idx="6453">
                  <c:v>-5.8390899999999997E-4</c:v>
                </c:pt>
                <c:pt idx="6454">
                  <c:v>-5.7578600000000001E-4</c:v>
                </c:pt>
                <c:pt idx="6455">
                  <c:v>-5.6582400000000004E-4</c:v>
                </c:pt>
                <c:pt idx="6456">
                  <c:v>-5.5463599999999995E-4</c:v>
                </c:pt>
                <c:pt idx="6457">
                  <c:v>-5.4114899999999999E-4</c:v>
                </c:pt>
                <c:pt idx="6458">
                  <c:v>-5.2735599999999998E-4</c:v>
                </c:pt>
                <c:pt idx="6459">
                  <c:v>-5.1157000000000004E-4</c:v>
                </c:pt>
                <c:pt idx="6460">
                  <c:v>-4.9516999999999996E-4</c:v>
                </c:pt>
                <c:pt idx="6461">
                  <c:v>-4.7723900000000002E-4</c:v>
                </c:pt>
                <c:pt idx="6462">
                  <c:v>-4.59307E-4</c:v>
                </c:pt>
                <c:pt idx="6463">
                  <c:v>-4.41376E-4</c:v>
                </c:pt>
                <c:pt idx="6464">
                  <c:v>-4.22984E-4</c:v>
                </c:pt>
                <c:pt idx="6465">
                  <c:v>-4.0474599999999999E-4</c:v>
                </c:pt>
                <c:pt idx="6466">
                  <c:v>-3.8681399999999997E-4</c:v>
                </c:pt>
                <c:pt idx="6467">
                  <c:v>-3.69649E-4</c:v>
                </c:pt>
                <c:pt idx="6468">
                  <c:v>-3.5462900000000002E-4</c:v>
                </c:pt>
                <c:pt idx="6469">
                  <c:v>-3.38077E-4</c:v>
                </c:pt>
                <c:pt idx="6470">
                  <c:v>-3.2382400000000001E-4</c:v>
                </c:pt>
                <c:pt idx="6471">
                  <c:v>-3.1049000000000002E-4</c:v>
                </c:pt>
                <c:pt idx="6472">
                  <c:v>-2.9899499999999998E-4</c:v>
                </c:pt>
                <c:pt idx="6473">
                  <c:v>-2.8795999999999997E-4</c:v>
                </c:pt>
                <c:pt idx="6474">
                  <c:v>-2.7922400000000001E-4</c:v>
                </c:pt>
                <c:pt idx="6475">
                  <c:v>-2.7171500000000001E-4</c:v>
                </c:pt>
                <c:pt idx="6476">
                  <c:v>-2.6619700000000003E-4</c:v>
                </c:pt>
                <c:pt idx="6477">
                  <c:v>-2.6129300000000001E-4</c:v>
                </c:pt>
                <c:pt idx="6478">
                  <c:v>-2.5792099999999999E-4</c:v>
                </c:pt>
                <c:pt idx="6479">
                  <c:v>-2.5516200000000002E-4</c:v>
                </c:pt>
                <c:pt idx="6480">
                  <c:v>-2.5363000000000002E-4</c:v>
                </c:pt>
                <c:pt idx="6481">
                  <c:v>-2.5179E-4</c:v>
                </c:pt>
                <c:pt idx="6482">
                  <c:v>-2.51177E-4</c:v>
                </c:pt>
                <c:pt idx="6483">
                  <c:v>-2.50564E-4</c:v>
                </c:pt>
                <c:pt idx="6484">
                  <c:v>-2.5133099999999998E-4</c:v>
                </c:pt>
                <c:pt idx="6485">
                  <c:v>-2.5255699999999999E-4</c:v>
                </c:pt>
                <c:pt idx="6486">
                  <c:v>-2.5531499999999999E-4</c:v>
                </c:pt>
                <c:pt idx="6487">
                  <c:v>-2.5975999999999999E-4</c:v>
                </c:pt>
                <c:pt idx="6488">
                  <c:v>-2.6573699999999999E-4</c:v>
                </c:pt>
                <c:pt idx="6489">
                  <c:v>-2.7248099999999998E-4</c:v>
                </c:pt>
                <c:pt idx="6490">
                  <c:v>-2.8183E-4</c:v>
                </c:pt>
                <c:pt idx="6491">
                  <c:v>-2.91639E-4</c:v>
                </c:pt>
                <c:pt idx="6492">
                  <c:v>-3.0313300000000003E-4</c:v>
                </c:pt>
                <c:pt idx="6493">
                  <c:v>-3.1539399999999998E-4</c:v>
                </c:pt>
                <c:pt idx="6494">
                  <c:v>-3.2842100000000002E-4</c:v>
                </c:pt>
                <c:pt idx="6495">
                  <c:v>-3.4236800000000001E-4</c:v>
                </c:pt>
                <c:pt idx="6496">
                  <c:v>-3.5677499999999998E-4</c:v>
                </c:pt>
                <c:pt idx="6497">
                  <c:v>-3.7102800000000003E-4</c:v>
                </c:pt>
                <c:pt idx="6498">
                  <c:v>-3.8712099999999998E-4</c:v>
                </c:pt>
                <c:pt idx="6499">
                  <c:v>-4.0367300000000001E-4</c:v>
                </c:pt>
                <c:pt idx="6500">
                  <c:v>-4.23597E-4</c:v>
                </c:pt>
                <c:pt idx="6501">
                  <c:v>-4.44747E-4</c:v>
                </c:pt>
                <c:pt idx="6502">
                  <c:v>-4.6957599999999998E-4</c:v>
                </c:pt>
                <c:pt idx="6503">
                  <c:v>-4.9900200000000002E-4</c:v>
                </c:pt>
                <c:pt idx="6504">
                  <c:v>-5.3379299999999996E-4</c:v>
                </c:pt>
                <c:pt idx="6505">
                  <c:v>-5.7379399999999998E-4</c:v>
                </c:pt>
                <c:pt idx="6506">
                  <c:v>-6.2268399999999998E-4</c:v>
                </c:pt>
                <c:pt idx="6507">
                  <c:v>-6.7985099999999998E-4</c:v>
                </c:pt>
                <c:pt idx="6508">
                  <c:v>-7.4835899999999998E-4</c:v>
                </c:pt>
                <c:pt idx="6509">
                  <c:v>-8.2698299999999999E-4</c:v>
                </c:pt>
                <c:pt idx="6510">
                  <c:v>-9.1940000000000001E-4</c:v>
                </c:pt>
                <c:pt idx="6511">
                  <c:v>-1.02469E-3</c:v>
                </c:pt>
                <c:pt idx="6512">
                  <c:v>-1.1413199999999999E-3</c:v>
                </c:pt>
                <c:pt idx="6513">
                  <c:v>-1.2706799999999999E-3</c:v>
                </c:pt>
                <c:pt idx="6514">
                  <c:v>-1.4145900000000001E-3</c:v>
                </c:pt>
                <c:pt idx="6515">
                  <c:v>-1.57306E-3</c:v>
                </c:pt>
                <c:pt idx="6516">
                  <c:v>-1.7471699999999999E-3</c:v>
                </c:pt>
                <c:pt idx="6517">
                  <c:v>-1.6820299999999999E-3</c:v>
                </c:pt>
                <c:pt idx="6518">
                  <c:v>-1.24815E-3</c:v>
                </c:pt>
                <c:pt idx="6519">
                  <c:v>-9.0116100000000004E-4</c:v>
                </c:pt>
                <c:pt idx="6520">
                  <c:v>-6.06132E-4</c:v>
                </c:pt>
                <c:pt idx="6521">
                  <c:v>-3.4895899999999998E-4</c:v>
                </c:pt>
                <c:pt idx="6522">
                  <c:v>-1.28415E-4</c:v>
                </c:pt>
                <c:pt idx="6523">
                  <c:v>5.9791199999999998E-5</c:v>
                </c:pt>
                <c:pt idx="6524">
                  <c:v>2.09681E-4</c:v>
                </c:pt>
                <c:pt idx="6525">
                  <c:v>3.2754000000000003E-4</c:v>
                </c:pt>
                <c:pt idx="6526">
                  <c:v>4.13213E-4</c:v>
                </c:pt>
                <c:pt idx="6527">
                  <c:v>4.7298499999999999E-4</c:v>
                </c:pt>
                <c:pt idx="6528">
                  <c:v>5.08696E-4</c:v>
                </c:pt>
                <c:pt idx="6529">
                  <c:v>5.2800700000000004E-4</c:v>
                </c:pt>
                <c:pt idx="6530">
                  <c:v>5.3459700000000005E-4</c:v>
                </c:pt>
                <c:pt idx="6531">
                  <c:v>5.3275800000000004E-4</c:v>
                </c:pt>
                <c:pt idx="6532">
                  <c:v>5.2432800000000001E-4</c:v>
                </c:pt>
                <c:pt idx="6533">
                  <c:v>5.1390599999999995E-4</c:v>
                </c:pt>
                <c:pt idx="6534">
                  <c:v>5.0149199999999998E-4</c:v>
                </c:pt>
                <c:pt idx="6535">
                  <c:v>4.8938499999999995E-4</c:v>
                </c:pt>
                <c:pt idx="6536">
                  <c:v>4.7635700000000001E-4</c:v>
                </c:pt>
                <c:pt idx="6537">
                  <c:v>4.65322E-4</c:v>
                </c:pt>
                <c:pt idx="6538">
                  <c:v>4.5490100000000001E-4</c:v>
                </c:pt>
                <c:pt idx="6539">
                  <c:v>4.4570500000000002E-4</c:v>
                </c:pt>
                <c:pt idx="6540">
                  <c:v>4.3420999999999998E-4</c:v>
                </c:pt>
                <c:pt idx="6541">
                  <c:v>4.2317500000000003E-4</c:v>
                </c:pt>
                <c:pt idx="6542">
                  <c:v>4.1060800000000002E-4</c:v>
                </c:pt>
                <c:pt idx="6543">
                  <c:v>3.9819399999999999E-4</c:v>
                </c:pt>
                <c:pt idx="6544">
                  <c:v>3.8271399999999998E-4</c:v>
                </c:pt>
                <c:pt idx="6545">
                  <c:v>3.6892099999999997E-4</c:v>
                </c:pt>
                <c:pt idx="6546">
                  <c:v>3.5374799999999997E-4</c:v>
                </c:pt>
                <c:pt idx="6547">
                  <c:v>3.4026100000000001E-4</c:v>
                </c:pt>
                <c:pt idx="6548">
                  <c:v>3.2646699999999999E-4</c:v>
                </c:pt>
                <c:pt idx="6549">
                  <c:v>3.1466600000000001E-4</c:v>
                </c:pt>
                <c:pt idx="6550">
                  <c:v>3.0378399999999998E-4</c:v>
                </c:pt>
                <c:pt idx="6551">
                  <c:v>2.9397499999999998E-4</c:v>
                </c:pt>
                <c:pt idx="6552">
                  <c:v>2.8477999999999999E-4</c:v>
                </c:pt>
                <c:pt idx="6553">
                  <c:v>2.7726999999999998E-4</c:v>
                </c:pt>
                <c:pt idx="6554">
                  <c:v>2.6976000000000002E-4</c:v>
                </c:pt>
                <c:pt idx="6555">
                  <c:v>2.6362999999999999E-4</c:v>
                </c:pt>
                <c:pt idx="6556">
                  <c:v>2.5550699999999998E-4</c:v>
                </c:pt>
                <c:pt idx="6557">
                  <c:v>2.4861000000000002E-4</c:v>
                </c:pt>
                <c:pt idx="6558">
                  <c:v>2.4201999999999999E-4</c:v>
                </c:pt>
                <c:pt idx="6559">
                  <c:v>2.35429E-4</c:v>
                </c:pt>
                <c:pt idx="6560">
                  <c:v>2.28686E-4</c:v>
                </c:pt>
                <c:pt idx="6561">
                  <c:v>2.2362799999999999E-4</c:v>
                </c:pt>
                <c:pt idx="6562">
                  <c:v>2.1857100000000001E-4</c:v>
                </c:pt>
                <c:pt idx="6563">
                  <c:v>2.1458600000000001E-4</c:v>
                </c:pt>
                <c:pt idx="6564">
                  <c:v>2.1090700000000001E-4</c:v>
                </c:pt>
                <c:pt idx="6565">
                  <c:v>2.08762E-4</c:v>
                </c:pt>
                <c:pt idx="6566">
                  <c:v>2.0738199999999999E-4</c:v>
                </c:pt>
                <c:pt idx="6567">
                  <c:v>2.0554300000000001E-4</c:v>
                </c:pt>
                <c:pt idx="6568">
                  <c:v>2.0462400000000001E-4</c:v>
                </c:pt>
                <c:pt idx="6569">
                  <c:v>2.0462400000000001E-4</c:v>
                </c:pt>
                <c:pt idx="6570">
                  <c:v>2.0477700000000001E-4</c:v>
                </c:pt>
                <c:pt idx="6571">
                  <c:v>2.0630999999999999E-4</c:v>
                </c:pt>
                <c:pt idx="6572">
                  <c:v>2.06923E-4</c:v>
                </c:pt>
                <c:pt idx="6573">
                  <c:v>2.08915E-4</c:v>
                </c:pt>
                <c:pt idx="6574">
                  <c:v>2.1106099999999999E-4</c:v>
                </c:pt>
                <c:pt idx="6575">
                  <c:v>2.1397300000000001E-4</c:v>
                </c:pt>
                <c:pt idx="6576">
                  <c:v>2.1657800000000001E-4</c:v>
                </c:pt>
                <c:pt idx="6577">
                  <c:v>2.2056300000000001E-4</c:v>
                </c:pt>
                <c:pt idx="6578">
                  <c:v>2.23935E-4</c:v>
                </c:pt>
                <c:pt idx="6579">
                  <c:v>2.28533E-4</c:v>
                </c:pt>
                <c:pt idx="6580">
                  <c:v>2.3221099999999999E-4</c:v>
                </c:pt>
                <c:pt idx="6581">
                  <c:v>2.3680899999999999E-4</c:v>
                </c:pt>
                <c:pt idx="6582">
                  <c:v>2.41866E-4</c:v>
                </c:pt>
                <c:pt idx="6583">
                  <c:v>2.4738400000000002E-4</c:v>
                </c:pt>
                <c:pt idx="6584">
                  <c:v>2.51828E-4</c:v>
                </c:pt>
                <c:pt idx="6585">
                  <c:v>2.5688600000000001E-4</c:v>
                </c:pt>
                <c:pt idx="6586">
                  <c:v>2.6240399999999999E-4</c:v>
                </c:pt>
                <c:pt idx="6587">
                  <c:v>2.6914700000000002E-4</c:v>
                </c:pt>
                <c:pt idx="6588">
                  <c:v>2.7359200000000002E-4</c:v>
                </c:pt>
                <c:pt idx="6589">
                  <c:v>2.7956900000000002E-4</c:v>
                </c:pt>
                <c:pt idx="6590">
                  <c:v>2.8508599999999999E-4</c:v>
                </c:pt>
                <c:pt idx="6591">
                  <c:v>2.9075699999999999E-4</c:v>
                </c:pt>
                <c:pt idx="6592">
                  <c:v>2.9612099999999999E-4</c:v>
                </c:pt>
                <c:pt idx="6593">
                  <c:v>3.0194500000000002E-4</c:v>
                </c:pt>
                <c:pt idx="6594">
                  <c:v>3.0730900000000002E-4</c:v>
                </c:pt>
                <c:pt idx="6595">
                  <c:v>3.1297999999999997E-4</c:v>
                </c:pt>
                <c:pt idx="6596">
                  <c:v>3.1788399999999999E-4</c:v>
                </c:pt>
                <c:pt idx="6597">
                  <c:v>3.23555E-4</c:v>
                </c:pt>
                <c:pt idx="6598">
                  <c:v>3.2845900000000002E-4</c:v>
                </c:pt>
                <c:pt idx="6599">
                  <c:v>3.3412999999999997E-4</c:v>
                </c:pt>
                <c:pt idx="6600">
                  <c:v>3.3888100000000002E-4</c:v>
                </c:pt>
                <c:pt idx="6601">
                  <c:v>3.4393899999999997E-4</c:v>
                </c:pt>
                <c:pt idx="6602">
                  <c:v>3.4884299999999999E-4</c:v>
                </c:pt>
                <c:pt idx="6603">
                  <c:v>3.5420699999999999E-4</c:v>
                </c:pt>
                <c:pt idx="6604">
                  <c:v>3.5849900000000002E-4</c:v>
                </c:pt>
                <c:pt idx="6605">
                  <c:v>3.6340299999999999E-4</c:v>
                </c:pt>
                <c:pt idx="6606">
                  <c:v>3.6769500000000002E-4</c:v>
                </c:pt>
                <c:pt idx="6607">
                  <c:v>3.7275200000000001E-4</c:v>
                </c:pt>
                <c:pt idx="6608">
                  <c:v>3.7704299999999997E-4</c:v>
                </c:pt>
                <c:pt idx="6609">
                  <c:v>3.8194800000000001E-4</c:v>
                </c:pt>
                <c:pt idx="6610">
                  <c:v>3.8623900000000003E-4</c:v>
                </c:pt>
                <c:pt idx="6611">
                  <c:v>3.9099000000000002E-4</c:v>
                </c:pt>
                <c:pt idx="6612">
                  <c:v>3.9497499999999999E-4</c:v>
                </c:pt>
                <c:pt idx="6613">
                  <c:v>3.9926600000000001E-4</c:v>
                </c:pt>
                <c:pt idx="6614">
                  <c:v>4.0355799999999999E-4</c:v>
                </c:pt>
                <c:pt idx="6615">
                  <c:v>4.0846200000000001E-4</c:v>
                </c:pt>
                <c:pt idx="6616">
                  <c:v>4.1214000000000002E-4</c:v>
                </c:pt>
                <c:pt idx="6617">
                  <c:v>4.1673799999999999E-4</c:v>
                </c:pt>
                <c:pt idx="6618">
                  <c:v>4.2133600000000002E-4</c:v>
                </c:pt>
                <c:pt idx="6619">
                  <c:v>4.2578100000000002E-4</c:v>
                </c:pt>
                <c:pt idx="6620">
                  <c:v>4.3007199999999998E-4</c:v>
                </c:pt>
                <c:pt idx="6621">
                  <c:v>4.34363E-4</c:v>
                </c:pt>
                <c:pt idx="6622">
                  <c:v>4.3850200000000001E-4</c:v>
                </c:pt>
                <c:pt idx="6623">
                  <c:v>4.4309900000000002E-4</c:v>
                </c:pt>
                <c:pt idx="6624">
                  <c:v>4.4708399999999999E-4</c:v>
                </c:pt>
                <c:pt idx="6625">
                  <c:v>4.5152899999999999E-4</c:v>
                </c:pt>
                <c:pt idx="6626">
                  <c:v>4.5612700000000002E-4</c:v>
                </c:pt>
                <c:pt idx="6627">
                  <c:v>4.6057100000000001E-4</c:v>
                </c:pt>
                <c:pt idx="6628">
                  <c:v>4.64709E-4</c:v>
                </c:pt>
                <c:pt idx="6629">
                  <c:v>4.6945999999999999E-4</c:v>
                </c:pt>
                <c:pt idx="6630">
                  <c:v>4.7421200000000001E-4</c:v>
                </c:pt>
                <c:pt idx="6631">
                  <c:v>4.78963E-4</c:v>
                </c:pt>
                <c:pt idx="6632">
                  <c:v>4.8310099999999999E-4</c:v>
                </c:pt>
                <c:pt idx="6633">
                  <c:v>4.8800500000000001E-4</c:v>
                </c:pt>
                <c:pt idx="6634">
                  <c:v>4.9291000000000005E-4</c:v>
                </c:pt>
                <c:pt idx="6635">
                  <c:v>4.9812000000000001E-4</c:v>
                </c:pt>
                <c:pt idx="6636">
                  <c:v>5.0225900000000002E-4</c:v>
                </c:pt>
                <c:pt idx="6637">
                  <c:v>5.0746899999999998E-4</c:v>
                </c:pt>
                <c:pt idx="6638">
                  <c:v>5.1252700000000003E-4</c:v>
                </c:pt>
                <c:pt idx="6639">
                  <c:v>5.1804499999999996E-4</c:v>
                </c:pt>
                <c:pt idx="6640">
                  <c:v>5.2279599999999996E-4</c:v>
                </c:pt>
                <c:pt idx="6641">
                  <c:v>5.2815999999999996E-4</c:v>
                </c:pt>
                <c:pt idx="6642">
                  <c:v>5.3337100000000004E-4</c:v>
                </c:pt>
                <c:pt idx="6643">
                  <c:v>5.3873500000000004E-4</c:v>
                </c:pt>
                <c:pt idx="6644">
                  <c:v>5.4425199999999995E-4</c:v>
                </c:pt>
                <c:pt idx="6645">
                  <c:v>5.4976999999999999E-4</c:v>
                </c:pt>
                <c:pt idx="6646">
                  <c:v>5.5528700000000001E-4</c:v>
                </c:pt>
                <c:pt idx="6647">
                  <c:v>5.6111099999999999E-4</c:v>
                </c:pt>
                <c:pt idx="6648">
                  <c:v>5.6632199999999996E-4</c:v>
                </c:pt>
                <c:pt idx="6649">
                  <c:v>5.7214600000000005E-4</c:v>
                </c:pt>
                <c:pt idx="6650">
                  <c:v>5.7812300000000005E-4</c:v>
                </c:pt>
                <c:pt idx="6651">
                  <c:v>5.8456000000000003E-4</c:v>
                </c:pt>
                <c:pt idx="6652">
                  <c:v>5.9007799999999996E-4</c:v>
                </c:pt>
                <c:pt idx="6653">
                  <c:v>5.95748E-4</c:v>
                </c:pt>
                <c:pt idx="6654">
                  <c:v>6.0218499999999998E-4</c:v>
                </c:pt>
                <c:pt idx="6655">
                  <c:v>6.08776E-4</c:v>
                </c:pt>
                <c:pt idx="6656">
                  <c:v>6.14753E-4</c:v>
                </c:pt>
                <c:pt idx="6657">
                  <c:v>6.2164999999999996E-4</c:v>
                </c:pt>
                <c:pt idx="6658">
                  <c:v>6.2793300000000001E-4</c:v>
                </c:pt>
                <c:pt idx="6659">
                  <c:v>5.1620500000000005E-4</c:v>
                </c:pt>
                <c:pt idx="6660">
                  <c:v>4.2394200000000001E-4</c:v>
                </c:pt>
                <c:pt idx="6661">
                  <c:v>3.5635300000000001E-4</c:v>
                </c:pt>
                <c:pt idx="6662">
                  <c:v>3.03018E-4</c:v>
                </c:pt>
                <c:pt idx="6663">
                  <c:v>2.6056400000000002E-4</c:v>
                </c:pt>
                <c:pt idx="6664">
                  <c:v>2.25467E-4</c:v>
                </c:pt>
                <c:pt idx="6665">
                  <c:v>1.9558100000000001E-4</c:v>
                </c:pt>
                <c:pt idx="6666">
                  <c:v>1.6967999999999999E-4</c:v>
                </c:pt>
                <c:pt idx="6667">
                  <c:v>1.4822300000000001E-4</c:v>
                </c:pt>
                <c:pt idx="6668">
                  <c:v>1.2937199999999999E-4</c:v>
                </c:pt>
                <c:pt idx="6669">
                  <c:v>1.1205399999999999E-4</c:v>
                </c:pt>
                <c:pt idx="6670">
                  <c:v>9.6574099999999994E-5</c:v>
                </c:pt>
                <c:pt idx="6671">
                  <c:v>8.2627199999999994E-5</c:v>
                </c:pt>
                <c:pt idx="6672">
                  <c:v>6.9906499999999999E-5</c:v>
                </c:pt>
                <c:pt idx="6673">
                  <c:v>5.77988E-5</c:v>
                </c:pt>
                <c:pt idx="6674">
                  <c:v>4.6150899999999999E-5</c:v>
                </c:pt>
                <c:pt idx="6675">
                  <c:v>3.5461099999999998E-5</c:v>
                </c:pt>
                <c:pt idx="6676">
                  <c:v>2.5041E-5</c:v>
                </c:pt>
                <c:pt idx="6677">
                  <c:v>1.5294999999999998E-5</c:v>
                </c:pt>
                <c:pt idx="6678">
                  <c:v>5.6717000000000003E-6</c:v>
                </c:pt>
                <c:pt idx="6679">
                  <c:v>-4.3144100000000004E-6</c:v>
                </c:pt>
                <c:pt idx="6680">
                  <c:v>-1.34678E-5</c:v>
                </c:pt>
                <c:pt idx="6681">
                  <c:v>-2.2821999999999999E-5</c:v>
                </c:pt>
                <c:pt idx="6682">
                  <c:v>-3.1411900000000003E-5</c:v>
                </c:pt>
                <c:pt idx="6683">
                  <c:v>-3.9993200000000002E-5</c:v>
                </c:pt>
                <c:pt idx="6684">
                  <c:v>-4.9034199999999999E-5</c:v>
                </c:pt>
                <c:pt idx="6685">
                  <c:v>-5.8305099999999998E-5</c:v>
                </c:pt>
                <c:pt idx="6686">
                  <c:v>-6.7775199999999994E-5</c:v>
                </c:pt>
                <c:pt idx="6687">
                  <c:v>-7.6908200000000003E-5</c:v>
                </c:pt>
                <c:pt idx="6688">
                  <c:v>-8.6945200000000002E-5</c:v>
                </c:pt>
                <c:pt idx="6689">
                  <c:v>-9.67065E-5</c:v>
                </c:pt>
                <c:pt idx="6690">
                  <c:v>-1.07203E-4</c:v>
                </c:pt>
                <c:pt idx="6691">
                  <c:v>-1.17148E-4</c:v>
                </c:pt>
                <c:pt idx="6692">
                  <c:v>-1.2798200000000001E-4</c:v>
                </c:pt>
                <c:pt idx="6693">
                  <c:v>-1.38448E-4</c:v>
                </c:pt>
                <c:pt idx="6694">
                  <c:v>-1.4968100000000001E-4</c:v>
                </c:pt>
                <c:pt idx="6695">
                  <c:v>-1.6049900000000001E-4</c:v>
                </c:pt>
                <c:pt idx="6696">
                  <c:v>-1.72084E-4</c:v>
                </c:pt>
                <c:pt idx="6697">
                  <c:v>-1.8408300000000001E-4</c:v>
                </c:pt>
                <c:pt idx="6698">
                  <c:v>-1.9664800000000001E-4</c:v>
                </c:pt>
                <c:pt idx="6699">
                  <c:v>-2.0876900000000001E-4</c:v>
                </c:pt>
                <c:pt idx="6700">
                  <c:v>-2.2168700000000001E-4</c:v>
                </c:pt>
                <c:pt idx="6701">
                  <c:v>-2.34682E-4</c:v>
                </c:pt>
                <c:pt idx="6702">
                  <c:v>-2.4832000000000001E-4</c:v>
                </c:pt>
                <c:pt idx="6703">
                  <c:v>-2.6083299999999997E-4</c:v>
                </c:pt>
                <c:pt idx="6704">
                  <c:v>-2.7493299999999999E-4</c:v>
                </c:pt>
                <c:pt idx="6705">
                  <c:v>-2.8887999999999999E-4</c:v>
                </c:pt>
                <c:pt idx="6706">
                  <c:v>-3.0313300000000003E-4</c:v>
                </c:pt>
                <c:pt idx="6707">
                  <c:v>-3.1784599999999999E-4</c:v>
                </c:pt>
                <c:pt idx="6708">
                  <c:v>-3.321E-4</c:v>
                </c:pt>
                <c:pt idx="6709">
                  <c:v>-3.4757899999999999E-4</c:v>
                </c:pt>
                <c:pt idx="6710">
                  <c:v>-3.6259900000000002E-4</c:v>
                </c:pt>
                <c:pt idx="6711">
                  <c:v>-3.7715900000000001E-4</c:v>
                </c:pt>
                <c:pt idx="6712">
                  <c:v>-3.9233200000000001E-4</c:v>
                </c:pt>
                <c:pt idx="6713">
                  <c:v>-4.0735100000000002E-4</c:v>
                </c:pt>
                <c:pt idx="6714">
                  <c:v>-4.2267800000000001E-4</c:v>
                </c:pt>
                <c:pt idx="6715">
                  <c:v>-4.3693099999999999E-4</c:v>
                </c:pt>
                <c:pt idx="6716">
                  <c:v>-4.5195100000000002E-4</c:v>
                </c:pt>
                <c:pt idx="6717">
                  <c:v>-4.6605099999999999E-4</c:v>
                </c:pt>
                <c:pt idx="6718">
                  <c:v>-4.8107E-4</c:v>
                </c:pt>
                <c:pt idx="6719">
                  <c:v>-4.9578399999999998E-4</c:v>
                </c:pt>
                <c:pt idx="6720">
                  <c:v>-5.0973000000000001E-4</c:v>
                </c:pt>
                <c:pt idx="6721">
                  <c:v>-5.2245099999999995E-4</c:v>
                </c:pt>
                <c:pt idx="6722">
                  <c:v>-5.3455899999999999E-4</c:v>
                </c:pt>
                <c:pt idx="6723">
                  <c:v>-5.4498100000000005E-4</c:v>
                </c:pt>
                <c:pt idx="6724">
                  <c:v>-5.5570900000000004E-4</c:v>
                </c:pt>
                <c:pt idx="6725">
                  <c:v>-5.6536399999999995E-4</c:v>
                </c:pt>
                <c:pt idx="6726">
                  <c:v>-5.7471300000000003E-4</c:v>
                </c:pt>
                <c:pt idx="6727">
                  <c:v>-5.8206999999999996E-4</c:v>
                </c:pt>
                <c:pt idx="6728">
                  <c:v>-5.88201E-4</c:v>
                </c:pt>
                <c:pt idx="6729">
                  <c:v>-5.92952E-4</c:v>
                </c:pt>
                <c:pt idx="6730">
                  <c:v>-5.9739600000000004E-4</c:v>
                </c:pt>
                <c:pt idx="6731">
                  <c:v>-5.9923500000000005E-4</c:v>
                </c:pt>
                <c:pt idx="6732">
                  <c:v>-6.0000199999999998E-4</c:v>
                </c:pt>
                <c:pt idx="6733">
                  <c:v>-5.98929E-4</c:v>
                </c:pt>
                <c:pt idx="6734">
                  <c:v>-5.9663000000000001E-4</c:v>
                </c:pt>
                <c:pt idx="6735">
                  <c:v>-5.9187900000000002E-4</c:v>
                </c:pt>
                <c:pt idx="6736">
                  <c:v>-5.8651500000000002E-4</c:v>
                </c:pt>
                <c:pt idx="6737">
                  <c:v>-5.7869799999999999E-4</c:v>
                </c:pt>
                <c:pt idx="6738">
                  <c:v>-5.6950299999999996E-4</c:v>
                </c:pt>
                <c:pt idx="6739">
                  <c:v>-5.5816100000000005E-4</c:v>
                </c:pt>
                <c:pt idx="6740">
                  <c:v>-5.4559400000000005E-4</c:v>
                </c:pt>
                <c:pt idx="6741">
                  <c:v>-5.31647E-4</c:v>
                </c:pt>
                <c:pt idx="6742">
                  <c:v>-5.1693400000000003E-4</c:v>
                </c:pt>
                <c:pt idx="6743">
                  <c:v>-5.0022800000000002E-4</c:v>
                </c:pt>
                <c:pt idx="6744">
                  <c:v>-4.8321600000000002E-4</c:v>
                </c:pt>
                <c:pt idx="6745">
                  <c:v>-4.65284E-4</c:v>
                </c:pt>
                <c:pt idx="6746">
                  <c:v>-4.4765899999999999E-4</c:v>
                </c:pt>
                <c:pt idx="6747">
                  <c:v>-4.2880799999999998E-4</c:v>
                </c:pt>
                <c:pt idx="6748">
                  <c:v>-4.1072299999999999E-4</c:v>
                </c:pt>
                <c:pt idx="6749">
                  <c:v>-3.92638E-4</c:v>
                </c:pt>
                <c:pt idx="6750">
                  <c:v>-3.7532E-4</c:v>
                </c:pt>
                <c:pt idx="6751">
                  <c:v>-3.58308E-4</c:v>
                </c:pt>
                <c:pt idx="6752">
                  <c:v>-3.4359400000000002E-4</c:v>
                </c:pt>
                <c:pt idx="6753">
                  <c:v>-3.28575E-4</c:v>
                </c:pt>
                <c:pt idx="6754">
                  <c:v>-3.1508799999999999E-4</c:v>
                </c:pt>
                <c:pt idx="6755">
                  <c:v>-3.0221399999999998E-4</c:v>
                </c:pt>
                <c:pt idx="6756">
                  <c:v>-2.9148500000000002E-4</c:v>
                </c:pt>
                <c:pt idx="6757">
                  <c:v>-2.8198299999999997E-4</c:v>
                </c:pt>
                <c:pt idx="6758">
                  <c:v>-2.7431999999999999E-4</c:v>
                </c:pt>
                <c:pt idx="6759">
                  <c:v>-2.6788300000000001E-4</c:v>
                </c:pt>
                <c:pt idx="6760">
                  <c:v>-2.6282500000000001E-4</c:v>
                </c:pt>
                <c:pt idx="6761">
                  <c:v>-2.5868700000000001E-4</c:v>
                </c:pt>
                <c:pt idx="6762">
                  <c:v>-2.56235E-4</c:v>
                </c:pt>
                <c:pt idx="6763">
                  <c:v>-2.5393600000000002E-4</c:v>
                </c:pt>
                <c:pt idx="6764">
                  <c:v>-2.52403E-4</c:v>
                </c:pt>
                <c:pt idx="6765">
                  <c:v>-2.5133099999999998E-4</c:v>
                </c:pt>
                <c:pt idx="6766">
                  <c:v>-2.5071799999999998E-4</c:v>
                </c:pt>
                <c:pt idx="6767">
                  <c:v>-2.5071799999999998E-4</c:v>
                </c:pt>
                <c:pt idx="6768">
                  <c:v>-2.5179E-4</c:v>
                </c:pt>
                <c:pt idx="6769">
                  <c:v>-2.5424300000000003E-4</c:v>
                </c:pt>
                <c:pt idx="6770">
                  <c:v>-2.5868700000000001E-4</c:v>
                </c:pt>
                <c:pt idx="6771">
                  <c:v>-2.6297899999999999E-4</c:v>
                </c:pt>
                <c:pt idx="6772">
                  <c:v>-2.7002900000000003E-4</c:v>
                </c:pt>
                <c:pt idx="6773">
                  <c:v>-2.7876499999999999E-4</c:v>
                </c:pt>
                <c:pt idx="6774">
                  <c:v>-2.8842000000000001E-4</c:v>
                </c:pt>
                <c:pt idx="6775">
                  <c:v>-2.9868899999999999E-4</c:v>
                </c:pt>
                <c:pt idx="6776">
                  <c:v>-3.1125599999999999E-4</c:v>
                </c:pt>
                <c:pt idx="6777">
                  <c:v>-3.23517E-4</c:v>
                </c:pt>
                <c:pt idx="6778">
                  <c:v>-3.3823000000000002E-4</c:v>
                </c:pt>
                <c:pt idx="6779">
                  <c:v>-3.51257E-4</c:v>
                </c:pt>
                <c:pt idx="6780">
                  <c:v>-3.6597099999999998E-4</c:v>
                </c:pt>
                <c:pt idx="6781">
                  <c:v>-3.8191000000000001E-4</c:v>
                </c:pt>
                <c:pt idx="6782">
                  <c:v>-3.9846199999999998E-4</c:v>
                </c:pt>
                <c:pt idx="6783">
                  <c:v>-4.1608699999999999E-4</c:v>
                </c:pt>
                <c:pt idx="6784">
                  <c:v>-4.3708400000000002E-4</c:v>
                </c:pt>
                <c:pt idx="6785">
                  <c:v>-4.6099299999999998E-4</c:v>
                </c:pt>
                <c:pt idx="6786">
                  <c:v>-4.8919299999999996E-4</c:v>
                </c:pt>
                <c:pt idx="6787">
                  <c:v>-5.2107200000000003E-4</c:v>
                </c:pt>
                <c:pt idx="6788">
                  <c:v>-5.5969400000000001E-4</c:v>
                </c:pt>
                <c:pt idx="6789">
                  <c:v>-6.0536599999999998E-4</c:v>
                </c:pt>
                <c:pt idx="6790">
                  <c:v>-6.6007999999999995E-4</c:v>
                </c:pt>
                <c:pt idx="6791">
                  <c:v>-7.2368400000000005E-4</c:v>
                </c:pt>
                <c:pt idx="6792">
                  <c:v>-7.9985500000000003E-4</c:v>
                </c:pt>
                <c:pt idx="6793">
                  <c:v>-8.8752099999999995E-4</c:v>
                </c:pt>
                <c:pt idx="6794">
                  <c:v>-9.889810000000001E-4</c:v>
                </c:pt>
                <c:pt idx="6795">
                  <c:v>-1.10056E-3</c:v>
                </c:pt>
                <c:pt idx="6796">
                  <c:v>-1.22638E-3</c:v>
                </c:pt>
                <c:pt idx="6797">
                  <c:v>-1.3649300000000001E-3</c:v>
                </c:pt>
                <c:pt idx="6798">
                  <c:v>-1.5185000000000001E-3</c:v>
                </c:pt>
                <c:pt idx="6799">
                  <c:v>-1.6867799999999999E-3</c:v>
                </c:pt>
                <c:pt idx="6800">
                  <c:v>-1.87422E-3</c:v>
                </c:pt>
                <c:pt idx="6801">
                  <c:v>-1.3788800000000001E-3</c:v>
                </c:pt>
                <c:pt idx="6802">
                  <c:v>-1.0112000000000001E-3</c:v>
                </c:pt>
                <c:pt idx="6803">
                  <c:v>-6.99622E-4</c:v>
                </c:pt>
                <c:pt idx="6804">
                  <c:v>-4.3080000000000001E-4</c:v>
                </c:pt>
                <c:pt idx="6805">
                  <c:v>-1.96923E-4</c:v>
                </c:pt>
                <c:pt idx="6806">
                  <c:v>-5.9404999999999995E-7</c:v>
                </c:pt>
                <c:pt idx="6807">
                  <c:v>1.6339600000000001E-4</c:v>
                </c:pt>
                <c:pt idx="6808">
                  <c:v>2.9167700000000001E-4</c:v>
                </c:pt>
                <c:pt idx="6809">
                  <c:v>3.8823200000000002E-4</c:v>
                </c:pt>
                <c:pt idx="6810">
                  <c:v>4.5520700000000001E-4</c:v>
                </c:pt>
                <c:pt idx="6811">
                  <c:v>4.9919299999999999E-4</c:v>
                </c:pt>
                <c:pt idx="6812">
                  <c:v>5.2371500000000001E-4</c:v>
                </c:pt>
                <c:pt idx="6813">
                  <c:v>5.3398400000000004E-4</c:v>
                </c:pt>
                <c:pt idx="6814">
                  <c:v>5.3367699999999998E-4</c:v>
                </c:pt>
                <c:pt idx="6815">
                  <c:v>5.27853E-4</c:v>
                </c:pt>
                <c:pt idx="6816">
                  <c:v>5.1758499999999999E-4</c:v>
                </c:pt>
                <c:pt idx="6817">
                  <c:v>5.0670299999999995E-4</c:v>
                </c:pt>
                <c:pt idx="6818">
                  <c:v>4.9260299999999999E-4</c:v>
                </c:pt>
                <c:pt idx="6819">
                  <c:v>4.8064899999999999E-4</c:v>
                </c:pt>
                <c:pt idx="6820">
                  <c:v>4.69154E-4</c:v>
                </c:pt>
                <c:pt idx="6821">
                  <c:v>4.5888500000000002E-4</c:v>
                </c:pt>
                <c:pt idx="6822">
                  <c:v>4.48004E-4</c:v>
                </c:pt>
                <c:pt idx="6823">
                  <c:v>4.3834800000000003E-4</c:v>
                </c:pt>
                <c:pt idx="6824">
                  <c:v>4.2700700000000003E-4</c:v>
                </c:pt>
                <c:pt idx="6825">
                  <c:v>4.1535900000000002E-4</c:v>
                </c:pt>
                <c:pt idx="6826">
                  <c:v>4.01872E-4</c:v>
                </c:pt>
                <c:pt idx="6827">
                  <c:v>3.8792500000000001E-4</c:v>
                </c:pt>
                <c:pt idx="6828">
                  <c:v>3.7382499999999999E-4</c:v>
                </c:pt>
                <c:pt idx="6829">
                  <c:v>3.59265E-4</c:v>
                </c:pt>
                <c:pt idx="6830">
                  <c:v>3.4439900000000001E-4</c:v>
                </c:pt>
                <c:pt idx="6831">
                  <c:v>3.3091199999999999E-4</c:v>
                </c:pt>
                <c:pt idx="6832">
                  <c:v>3.1865099999999998E-4</c:v>
                </c:pt>
                <c:pt idx="6833">
                  <c:v>3.0792200000000002E-4</c:v>
                </c:pt>
                <c:pt idx="6834">
                  <c:v>2.9658100000000003E-4</c:v>
                </c:pt>
                <c:pt idx="6835">
                  <c:v>2.8815200000000002E-4</c:v>
                </c:pt>
                <c:pt idx="6836">
                  <c:v>2.7956900000000002E-4</c:v>
                </c:pt>
                <c:pt idx="6837">
                  <c:v>2.7297900000000002E-4</c:v>
                </c:pt>
                <c:pt idx="6838">
                  <c:v>2.6531500000000002E-4</c:v>
                </c:pt>
                <c:pt idx="6839">
                  <c:v>2.5811200000000001E-4</c:v>
                </c:pt>
                <c:pt idx="6840">
                  <c:v>2.5090900000000001E-4</c:v>
                </c:pt>
                <c:pt idx="6841">
                  <c:v>2.44319E-4</c:v>
                </c:pt>
                <c:pt idx="6842">
                  <c:v>2.3696200000000001E-4</c:v>
                </c:pt>
                <c:pt idx="6843">
                  <c:v>2.3083199999999999E-4</c:v>
                </c:pt>
                <c:pt idx="6844">
                  <c:v>2.2500800000000001E-4</c:v>
                </c:pt>
                <c:pt idx="6845">
                  <c:v>2.2071600000000001E-4</c:v>
                </c:pt>
                <c:pt idx="6846">
                  <c:v>2.1565899999999999E-4</c:v>
                </c:pt>
                <c:pt idx="6847">
                  <c:v>2.1259299999999999E-4</c:v>
                </c:pt>
                <c:pt idx="6848">
                  <c:v>2.0922200000000001E-4</c:v>
                </c:pt>
                <c:pt idx="6849">
                  <c:v>2.09528E-4</c:v>
                </c:pt>
                <c:pt idx="6850">
                  <c:v>2.0584999999999999E-4</c:v>
                </c:pt>
                <c:pt idx="6851">
                  <c:v>2.0493E-4</c:v>
                </c:pt>
                <c:pt idx="6852">
                  <c:v>2.0416400000000001E-4</c:v>
                </c:pt>
                <c:pt idx="6853">
                  <c:v>2.0477700000000001E-4</c:v>
                </c:pt>
                <c:pt idx="6854">
                  <c:v>2.0523699999999999E-4</c:v>
                </c:pt>
                <c:pt idx="6855">
                  <c:v>2.0676900000000001E-4</c:v>
                </c:pt>
                <c:pt idx="6856">
                  <c:v>2.0799600000000001E-4</c:v>
                </c:pt>
                <c:pt idx="6857">
                  <c:v>2.1060100000000001E-4</c:v>
                </c:pt>
                <c:pt idx="6858">
                  <c:v>2.12747E-4</c:v>
                </c:pt>
                <c:pt idx="6859">
                  <c:v>2.1611800000000001E-4</c:v>
                </c:pt>
                <c:pt idx="6860">
                  <c:v>2.1918400000000001E-4</c:v>
                </c:pt>
                <c:pt idx="6861">
                  <c:v>2.2301499999999999E-4</c:v>
                </c:pt>
                <c:pt idx="6862">
                  <c:v>2.2638700000000001E-4</c:v>
                </c:pt>
                <c:pt idx="6863">
                  <c:v>2.3098500000000001E-4</c:v>
                </c:pt>
                <c:pt idx="6864">
                  <c:v>2.3558300000000001E-4</c:v>
                </c:pt>
                <c:pt idx="6865">
                  <c:v>2.4079400000000001E-4</c:v>
                </c:pt>
                <c:pt idx="6866">
                  <c:v>2.45238E-4</c:v>
                </c:pt>
                <c:pt idx="6867">
                  <c:v>2.5014299999999998E-4</c:v>
                </c:pt>
                <c:pt idx="6868">
                  <c:v>2.5535299999999999E-4</c:v>
                </c:pt>
                <c:pt idx="6869">
                  <c:v>2.6117700000000002E-4</c:v>
                </c:pt>
                <c:pt idx="6870">
                  <c:v>2.66388E-4</c:v>
                </c:pt>
                <c:pt idx="6871">
                  <c:v>2.7221199999999997E-4</c:v>
                </c:pt>
                <c:pt idx="6872">
                  <c:v>2.7757599999999997E-4</c:v>
                </c:pt>
                <c:pt idx="6873">
                  <c:v>2.8324699999999998E-4</c:v>
                </c:pt>
                <c:pt idx="6874">
                  <c:v>2.8845800000000001E-4</c:v>
                </c:pt>
                <c:pt idx="6875">
                  <c:v>2.9397499999999998E-4</c:v>
                </c:pt>
                <c:pt idx="6876">
                  <c:v>2.9979900000000001E-4</c:v>
                </c:pt>
                <c:pt idx="6877">
                  <c:v>3.0577700000000002E-4</c:v>
                </c:pt>
                <c:pt idx="6878">
                  <c:v>3.1083400000000001E-4</c:v>
                </c:pt>
                <c:pt idx="6879">
                  <c:v>3.1650500000000002E-4</c:v>
                </c:pt>
                <c:pt idx="6880">
                  <c:v>3.2171599999999999E-4</c:v>
                </c:pt>
                <c:pt idx="6881">
                  <c:v>3.2754000000000003E-4</c:v>
                </c:pt>
                <c:pt idx="6882">
                  <c:v>3.3229100000000002E-4</c:v>
                </c:pt>
                <c:pt idx="6883">
                  <c:v>3.37502E-4</c:v>
                </c:pt>
                <c:pt idx="6884">
                  <c:v>3.4225299999999999E-4</c:v>
                </c:pt>
                <c:pt idx="6885">
                  <c:v>3.4746400000000002E-4</c:v>
                </c:pt>
                <c:pt idx="6886">
                  <c:v>3.5190900000000002E-4</c:v>
                </c:pt>
                <c:pt idx="6887">
                  <c:v>3.5711899999999998E-4</c:v>
                </c:pt>
                <c:pt idx="6888">
                  <c:v>3.6156399999999998E-4</c:v>
                </c:pt>
                <c:pt idx="6889">
                  <c:v>3.66468E-4</c:v>
                </c:pt>
                <c:pt idx="6890">
                  <c:v>3.7075999999999998E-4</c:v>
                </c:pt>
                <c:pt idx="6891">
                  <c:v>3.7581700000000002E-4</c:v>
                </c:pt>
                <c:pt idx="6892">
                  <c:v>3.8026200000000003E-4</c:v>
                </c:pt>
                <c:pt idx="6893">
                  <c:v>3.8501300000000002E-4</c:v>
                </c:pt>
                <c:pt idx="6894">
                  <c:v>3.8915100000000002E-4</c:v>
                </c:pt>
                <c:pt idx="6895">
                  <c:v>3.9374899999999999E-4</c:v>
                </c:pt>
                <c:pt idx="6896">
                  <c:v>3.9804E-4</c:v>
                </c:pt>
                <c:pt idx="6897">
                  <c:v>4.0294499999999999E-4</c:v>
                </c:pt>
                <c:pt idx="6898">
                  <c:v>4.0677600000000002E-4</c:v>
                </c:pt>
                <c:pt idx="6899">
                  <c:v>4.11068E-4</c:v>
                </c:pt>
                <c:pt idx="6900">
                  <c:v>4.1535900000000002E-4</c:v>
                </c:pt>
                <c:pt idx="6901">
                  <c:v>4.2011000000000001E-4</c:v>
                </c:pt>
                <c:pt idx="6902">
                  <c:v>4.2409499999999998E-4</c:v>
                </c:pt>
                <c:pt idx="6903">
                  <c:v>4.2853999999999999E-4</c:v>
                </c:pt>
                <c:pt idx="6904">
                  <c:v>4.32831E-4</c:v>
                </c:pt>
                <c:pt idx="6905">
                  <c:v>4.37582E-4</c:v>
                </c:pt>
                <c:pt idx="6906">
                  <c:v>4.4156700000000002E-4</c:v>
                </c:pt>
                <c:pt idx="6907">
                  <c:v>4.4570500000000002E-4</c:v>
                </c:pt>
                <c:pt idx="6908">
                  <c:v>4.50149E-4</c:v>
                </c:pt>
                <c:pt idx="6909">
                  <c:v>4.5490100000000001E-4</c:v>
                </c:pt>
                <c:pt idx="6910">
                  <c:v>4.5919199999999998E-4</c:v>
                </c:pt>
                <c:pt idx="6911">
                  <c:v>4.6363699999999998E-4</c:v>
                </c:pt>
                <c:pt idx="6912">
                  <c:v>4.6777500000000003E-4</c:v>
                </c:pt>
                <c:pt idx="6913">
                  <c:v>4.7313900000000002E-4</c:v>
                </c:pt>
                <c:pt idx="6914">
                  <c:v>4.7697000000000001E-4</c:v>
                </c:pt>
                <c:pt idx="6915">
                  <c:v>4.8187499999999999E-4</c:v>
                </c:pt>
                <c:pt idx="6916">
                  <c:v>4.8631899999999998E-4</c:v>
                </c:pt>
                <c:pt idx="6917">
                  <c:v>4.9153000000000001E-4</c:v>
                </c:pt>
                <c:pt idx="6918">
                  <c:v>4.9612799999999998E-4</c:v>
                </c:pt>
                <c:pt idx="6919">
                  <c:v>5.0087899999999997E-4</c:v>
                </c:pt>
                <c:pt idx="6920">
                  <c:v>5.0562999999999997E-4</c:v>
                </c:pt>
                <c:pt idx="6921">
                  <c:v>5.1084100000000005E-4</c:v>
                </c:pt>
                <c:pt idx="6922">
                  <c:v>5.15899E-4</c:v>
                </c:pt>
                <c:pt idx="6923">
                  <c:v>5.2110999999999998E-4</c:v>
                </c:pt>
                <c:pt idx="6924">
                  <c:v>5.26627E-4</c:v>
                </c:pt>
                <c:pt idx="6925">
                  <c:v>5.3153200000000003E-4</c:v>
                </c:pt>
                <c:pt idx="6926">
                  <c:v>5.3674199999999999E-4</c:v>
                </c:pt>
                <c:pt idx="6927">
                  <c:v>5.4226000000000003E-4</c:v>
                </c:pt>
                <c:pt idx="6928">
                  <c:v>5.4793099999999998E-4</c:v>
                </c:pt>
                <c:pt idx="6929">
                  <c:v>5.5375499999999996E-4</c:v>
                </c:pt>
                <c:pt idx="6930">
                  <c:v>5.5865899999999998E-4</c:v>
                </c:pt>
                <c:pt idx="6931">
                  <c:v>5.6463599999999998E-4</c:v>
                </c:pt>
                <c:pt idx="6932">
                  <c:v>5.7045999999999996E-4</c:v>
                </c:pt>
                <c:pt idx="6933">
                  <c:v>5.7628400000000004E-4</c:v>
                </c:pt>
                <c:pt idx="6934">
                  <c:v>5.8164800000000004E-4</c:v>
                </c:pt>
                <c:pt idx="6935">
                  <c:v>5.8793199999999999E-4</c:v>
                </c:pt>
                <c:pt idx="6936">
                  <c:v>5.9406200000000002E-4</c:v>
                </c:pt>
                <c:pt idx="6937">
                  <c:v>6.0004000000000004E-4</c:v>
                </c:pt>
                <c:pt idx="6938">
                  <c:v>6.0647700000000001E-4</c:v>
                </c:pt>
                <c:pt idx="6939">
                  <c:v>6.1291399999999999E-4</c:v>
                </c:pt>
                <c:pt idx="6940">
                  <c:v>6.1935099999999997E-4</c:v>
                </c:pt>
                <c:pt idx="6941">
                  <c:v>6.2624700000000002E-4</c:v>
                </c:pt>
                <c:pt idx="6942">
                  <c:v>5.5727999999999995E-4</c:v>
                </c:pt>
                <c:pt idx="6943">
                  <c:v>4.5122199999999998E-4</c:v>
                </c:pt>
                <c:pt idx="6944">
                  <c:v>3.7689E-4</c:v>
                </c:pt>
                <c:pt idx="6945">
                  <c:v>3.1956999999999998E-4</c:v>
                </c:pt>
                <c:pt idx="6946">
                  <c:v>2.7359200000000002E-4</c:v>
                </c:pt>
                <c:pt idx="6947">
                  <c:v>2.3619600000000001E-4</c:v>
                </c:pt>
                <c:pt idx="6948">
                  <c:v>2.0477700000000001E-4</c:v>
                </c:pt>
                <c:pt idx="6949">
                  <c:v>1.78109E-4</c:v>
                </c:pt>
                <c:pt idx="6950">
                  <c:v>1.54967E-4</c:v>
                </c:pt>
                <c:pt idx="6951">
                  <c:v>1.3534899999999999E-4</c:v>
                </c:pt>
                <c:pt idx="6952">
                  <c:v>1.1726399999999999E-4</c:v>
                </c:pt>
                <c:pt idx="6953">
                  <c:v>1.01785E-4</c:v>
                </c:pt>
                <c:pt idx="6954">
                  <c:v>8.7071799999999995E-5</c:v>
                </c:pt>
                <c:pt idx="6955">
                  <c:v>7.3891299999999995E-5</c:v>
                </c:pt>
                <c:pt idx="6956">
                  <c:v>6.1630299999999998E-5</c:v>
                </c:pt>
                <c:pt idx="6957">
                  <c:v>5.0135700000000002E-5</c:v>
                </c:pt>
                <c:pt idx="6958">
                  <c:v>3.8862999999999997E-5</c:v>
                </c:pt>
                <c:pt idx="6959">
                  <c:v>2.8779999999999999E-5</c:v>
                </c:pt>
                <c:pt idx="6960">
                  <c:v>1.8421099999999999E-5</c:v>
                </c:pt>
                <c:pt idx="6961">
                  <c:v>8.9203399999999994E-6</c:v>
                </c:pt>
                <c:pt idx="6962">
                  <c:v>-9.0220400000000002E-7</c:v>
                </c:pt>
                <c:pt idx="6963">
                  <c:v>-1.06231E-5</c:v>
                </c:pt>
                <c:pt idx="6964">
                  <c:v>-2.0030900000000002E-5</c:v>
                </c:pt>
                <c:pt idx="6965">
                  <c:v>-2.82552E-5</c:v>
                </c:pt>
                <c:pt idx="6966">
                  <c:v>-3.6897799999999998E-5</c:v>
                </c:pt>
                <c:pt idx="6967">
                  <c:v>-4.6153299999999997E-5</c:v>
                </c:pt>
                <c:pt idx="6968">
                  <c:v>-5.5378199999999998E-5</c:v>
                </c:pt>
                <c:pt idx="6969">
                  <c:v>-6.4572499999999999E-5</c:v>
                </c:pt>
                <c:pt idx="6970">
                  <c:v>-7.41192E-5</c:v>
                </c:pt>
                <c:pt idx="6971">
                  <c:v>-8.3880499999999998E-5</c:v>
                </c:pt>
                <c:pt idx="6972">
                  <c:v>-9.3626400000000002E-5</c:v>
                </c:pt>
                <c:pt idx="6973">
                  <c:v>-1.03526E-4</c:v>
                </c:pt>
                <c:pt idx="6974">
                  <c:v>-1.13762E-4</c:v>
                </c:pt>
                <c:pt idx="6975">
                  <c:v>-1.2401299999999999E-4</c:v>
                </c:pt>
                <c:pt idx="6976">
                  <c:v>-1.3501600000000001E-4</c:v>
                </c:pt>
                <c:pt idx="6977">
                  <c:v>-1.4571199999999999E-4</c:v>
                </c:pt>
                <c:pt idx="6978">
                  <c:v>-1.56852E-4</c:v>
                </c:pt>
                <c:pt idx="6979">
                  <c:v>-1.68376E-4</c:v>
                </c:pt>
                <c:pt idx="6980">
                  <c:v>-1.8034400000000001E-4</c:v>
                </c:pt>
                <c:pt idx="6981">
                  <c:v>-1.9199000000000001E-4</c:v>
                </c:pt>
                <c:pt idx="6982">
                  <c:v>-2.04601E-4</c:v>
                </c:pt>
                <c:pt idx="6983">
                  <c:v>-2.1748899999999999E-4</c:v>
                </c:pt>
                <c:pt idx="6984">
                  <c:v>-2.3042200000000001E-4</c:v>
                </c:pt>
                <c:pt idx="6985">
                  <c:v>-2.4346200000000001E-4</c:v>
                </c:pt>
                <c:pt idx="6986">
                  <c:v>-2.5746800000000001E-4</c:v>
                </c:pt>
                <c:pt idx="6987">
                  <c:v>-2.7002900000000003E-4</c:v>
                </c:pt>
                <c:pt idx="6988">
                  <c:v>-2.8412899999999999E-4</c:v>
                </c:pt>
                <c:pt idx="6989">
                  <c:v>-2.9807599999999998E-4</c:v>
                </c:pt>
                <c:pt idx="6990">
                  <c:v>-3.1263500000000002E-4</c:v>
                </c:pt>
                <c:pt idx="6991">
                  <c:v>-3.27349E-4</c:v>
                </c:pt>
                <c:pt idx="6992">
                  <c:v>-3.4267500000000002E-4</c:v>
                </c:pt>
                <c:pt idx="6993">
                  <c:v>-3.5723500000000002E-4</c:v>
                </c:pt>
                <c:pt idx="6994">
                  <c:v>-3.7256099999999999E-4</c:v>
                </c:pt>
                <c:pt idx="6995">
                  <c:v>-3.8727400000000001E-4</c:v>
                </c:pt>
                <c:pt idx="6996">
                  <c:v>-4.0259999999999997E-4</c:v>
                </c:pt>
                <c:pt idx="6997">
                  <c:v>-4.1716000000000002E-4</c:v>
                </c:pt>
                <c:pt idx="6998">
                  <c:v>-4.3263999999999998E-4</c:v>
                </c:pt>
                <c:pt idx="6999">
                  <c:v>-4.4643299999999999E-4</c:v>
                </c:pt>
                <c:pt idx="7000">
                  <c:v>-4.6129999999999999E-4</c:v>
                </c:pt>
                <c:pt idx="7001">
                  <c:v>-4.7601300000000001E-4</c:v>
                </c:pt>
                <c:pt idx="7002">
                  <c:v>-4.9149199999999995E-4</c:v>
                </c:pt>
                <c:pt idx="7003">
                  <c:v>-5.0528599999999997E-4</c:v>
                </c:pt>
                <c:pt idx="7004">
                  <c:v>-5.1862000000000002E-4</c:v>
                </c:pt>
                <c:pt idx="7005">
                  <c:v>-5.3026699999999996E-4</c:v>
                </c:pt>
                <c:pt idx="7006">
                  <c:v>-5.4176199999999999E-4</c:v>
                </c:pt>
                <c:pt idx="7007">
                  <c:v>-5.5187699999999999E-4</c:v>
                </c:pt>
                <c:pt idx="7008">
                  <c:v>-5.6245199999999996E-4</c:v>
                </c:pt>
                <c:pt idx="7009">
                  <c:v>-5.7149499999999999E-4</c:v>
                </c:pt>
                <c:pt idx="7010">
                  <c:v>-5.7977099999999998E-4</c:v>
                </c:pt>
                <c:pt idx="7011">
                  <c:v>-5.8605500000000004E-4</c:v>
                </c:pt>
                <c:pt idx="7012">
                  <c:v>-5.9187900000000002E-4</c:v>
                </c:pt>
                <c:pt idx="7013">
                  <c:v>-5.9540400000000001E-4</c:v>
                </c:pt>
                <c:pt idx="7014">
                  <c:v>-5.9862200000000004E-4</c:v>
                </c:pt>
                <c:pt idx="7015">
                  <c:v>-5.9984800000000005E-4</c:v>
                </c:pt>
                <c:pt idx="7016">
                  <c:v>-5.99542E-4</c:v>
                </c:pt>
                <c:pt idx="7017">
                  <c:v>-5.9739600000000004E-4</c:v>
                </c:pt>
                <c:pt idx="7018">
                  <c:v>-5.9387100000000005E-4</c:v>
                </c:pt>
                <c:pt idx="7019">
                  <c:v>-5.8865999999999996E-4</c:v>
                </c:pt>
                <c:pt idx="7020">
                  <c:v>-5.8176400000000002E-4</c:v>
                </c:pt>
                <c:pt idx="7021">
                  <c:v>-5.7256799999999997E-4</c:v>
                </c:pt>
                <c:pt idx="7022">
                  <c:v>-5.6229900000000005E-4</c:v>
                </c:pt>
                <c:pt idx="7023">
                  <c:v>-5.5019200000000002E-4</c:v>
                </c:pt>
                <c:pt idx="7024">
                  <c:v>-5.3685799999999997E-4</c:v>
                </c:pt>
                <c:pt idx="7025">
                  <c:v>-5.2168500000000003E-4</c:v>
                </c:pt>
                <c:pt idx="7026">
                  <c:v>-5.06052E-4</c:v>
                </c:pt>
                <c:pt idx="7027">
                  <c:v>-4.8904000000000005E-4</c:v>
                </c:pt>
                <c:pt idx="7028">
                  <c:v>-4.7172099999999998E-4</c:v>
                </c:pt>
                <c:pt idx="7029">
                  <c:v>-4.5317699999999997E-4</c:v>
                </c:pt>
                <c:pt idx="7030">
                  <c:v>-4.3509199999999999E-4</c:v>
                </c:pt>
                <c:pt idx="7031">
                  <c:v>-4.17007E-4</c:v>
                </c:pt>
                <c:pt idx="7032">
                  <c:v>-3.9907499999999998E-4</c:v>
                </c:pt>
                <c:pt idx="7033">
                  <c:v>-3.8099E-4</c:v>
                </c:pt>
                <c:pt idx="7034">
                  <c:v>-3.6413100000000001E-4</c:v>
                </c:pt>
                <c:pt idx="7035">
                  <c:v>-3.4880499999999999E-4</c:v>
                </c:pt>
                <c:pt idx="7036">
                  <c:v>-3.3347900000000002E-4</c:v>
                </c:pt>
                <c:pt idx="7037">
                  <c:v>-3.1891899999999997E-4</c:v>
                </c:pt>
                <c:pt idx="7038">
                  <c:v>-3.0635200000000002E-4</c:v>
                </c:pt>
                <c:pt idx="7039">
                  <c:v>-2.9501000000000001E-4</c:v>
                </c:pt>
                <c:pt idx="7040">
                  <c:v>-2.8566099999999999E-4</c:v>
                </c:pt>
                <c:pt idx="7041">
                  <c:v>-2.76772E-4</c:v>
                </c:pt>
                <c:pt idx="7042">
                  <c:v>-2.7002900000000003E-4</c:v>
                </c:pt>
                <c:pt idx="7043">
                  <c:v>-2.6405100000000001E-4</c:v>
                </c:pt>
                <c:pt idx="7044">
                  <c:v>-2.6022000000000003E-4</c:v>
                </c:pt>
                <c:pt idx="7045">
                  <c:v>-2.56848E-4</c:v>
                </c:pt>
                <c:pt idx="7046">
                  <c:v>-2.5470199999999999E-4</c:v>
                </c:pt>
                <c:pt idx="7047">
                  <c:v>-2.5271000000000001E-4</c:v>
                </c:pt>
                <c:pt idx="7048">
                  <c:v>-2.5179E-4</c:v>
                </c:pt>
                <c:pt idx="7049">
                  <c:v>-2.50871E-4</c:v>
                </c:pt>
                <c:pt idx="7050">
                  <c:v>-2.5041100000000003E-4</c:v>
                </c:pt>
                <c:pt idx="7051">
                  <c:v>-2.5133099999999998E-4</c:v>
                </c:pt>
                <c:pt idx="7052">
                  <c:v>-2.5378299999999999E-4</c:v>
                </c:pt>
                <c:pt idx="7053">
                  <c:v>-2.5669499999999998E-4</c:v>
                </c:pt>
                <c:pt idx="7054">
                  <c:v>-2.6129300000000001E-4</c:v>
                </c:pt>
                <c:pt idx="7055">
                  <c:v>-2.67576E-4</c:v>
                </c:pt>
                <c:pt idx="7056">
                  <c:v>-2.7631200000000002E-4</c:v>
                </c:pt>
                <c:pt idx="7057">
                  <c:v>-2.8474199999999999E-4</c:v>
                </c:pt>
                <c:pt idx="7058">
                  <c:v>-2.9531700000000002E-4</c:v>
                </c:pt>
                <c:pt idx="7059">
                  <c:v>-3.06812E-4</c:v>
                </c:pt>
                <c:pt idx="7060">
                  <c:v>-3.1983899999999998E-4</c:v>
                </c:pt>
                <c:pt idx="7061">
                  <c:v>-3.3286600000000002E-4</c:v>
                </c:pt>
                <c:pt idx="7062">
                  <c:v>-3.4681300000000001E-4</c:v>
                </c:pt>
                <c:pt idx="7063">
                  <c:v>-3.6137300000000001E-4</c:v>
                </c:pt>
                <c:pt idx="7064">
                  <c:v>-3.7669899999999998E-4</c:v>
                </c:pt>
                <c:pt idx="7065">
                  <c:v>-3.92025E-4</c:v>
                </c:pt>
                <c:pt idx="7066">
                  <c:v>-4.1026300000000001E-4</c:v>
                </c:pt>
                <c:pt idx="7067">
                  <c:v>-4.3003399999999998E-4</c:v>
                </c:pt>
                <c:pt idx="7068">
                  <c:v>-4.5317699999999997E-4</c:v>
                </c:pt>
                <c:pt idx="7069">
                  <c:v>-4.7846500000000002E-4</c:v>
                </c:pt>
                <c:pt idx="7070">
                  <c:v>-5.0988400000000005E-4</c:v>
                </c:pt>
                <c:pt idx="7071">
                  <c:v>-5.4635999999999997E-4</c:v>
                </c:pt>
                <c:pt idx="7072">
                  <c:v>-5.9004000000000001E-4</c:v>
                </c:pt>
                <c:pt idx="7073">
                  <c:v>-6.4061599999999999E-4</c:v>
                </c:pt>
                <c:pt idx="7074">
                  <c:v>-7.0146100000000001E-4</c:v>
                </c:pt>
                <c:pt idx="7075">
                  <c:v>-7.7334099999999998E-4</c:v>
                </c:pt>
                <c:pt idx="7076">
                  <c:v>-8.5717499999999995E-4</c:v>
                </c:pt>
                <c:pt idx="7077">
                  <c:v>-9.5250399999999996E-4</c:v>
                </c:pt>
                <c:pt idx="7078">
                  <c:v>-1.0620899999999999E-3</c:v>
                </c:pt>
                <c:pt idx="7079">
                  <c:v>-1.18301E-3</c:v>
                </c:pt>
                <c:pt idx="7080">
                  <c:v>-1.31773E-3</c:v>
                </c:pt>
                <c:pt idx="7081">
                  <c:v>-1.46547E-3</c:v>
                </c:pt>
                <c:pt idx="7082">
                  <c:v>-1.629E-3</c:v>
                </c:pt>
                <c:pt idx="7083">
                  <c:v>-1.80817E-3</c:v>
                </c:pt>
                <c:pt idx="7084">
                  <c:v>-1.5231000000000001E-3</c:v>
                </c:pt>
                <c:pt idx="7085">
                  <c:v>-1.1258399999999999E-3</c:v>
                </c:pt>
                <c:pt idx="7086">
                  <c:v>-7.9801600000000002E-4</c:v>
                </c:pt>
                <c:pt idx="7087">
                  <c:v>-5.1540099999999997E-4</c:v>
                </c:pt>
                <c:pt idx="7088">
                  <c:v>-2.7171500000000001E-4</c:v>
                </c:pt>
                <c:pt idx="7089">
                  <c:v>-6.1898799999999998E-5</c:v>
                </c:pt>
                <c:pt idx="7090">
                  <c:v>1.13433E-4</c:v>
                </c:pt>
                <c:pt idx="7091">
                  <c:v>2.5320799999999999E-4</c:v>
                </c:pt>
                <c:pt idx="7092">
                  <c:v>3.5911199999999997E-4</c:v>
                </c:pt>
                <c:pt idx="7093">
                  <c:v>4.3589600000000002E-4</c:v>
                </c:pt>
                <c:pt idx="7094">
                  <c:v>4.8677900000000001E-4</c:v>
                </c:pt>
                <c:pt idx="7095">
                  <c:v>5.1804499999999996E-4</c:v>
                </c:pt>
                <c:pt idx="7096">
                  <c:v>5.3107199999999995E-4</c:v>
                </c:pt>
                <c:pt idx="7097">
                  <c:v>5.3474999999999996E-4</c:v>
                </c:pt>
                <c:pt idx="7098">
                  <c:v>5.3015199999999999E-4</c:v>
                </c:pt>
                <c:pt idx="7099">
                  <c:v>5.2156999999999995E-4</c:v>
                </c:pt>
                <c:pt idx="7100">
                  <c:v>5.09309E-4</c:v>
                </c:pt>
                <c:pt idx="7101">
                  <c:v>4.9735399999999998E-4</c:v>
                </c:pt>
                <c:pt idx="7102">
                  <c:v>4.8448000000000002E-4</c:v>
                </c:pt>
                <c:pt idx="7103">
                  <c:v>4.73599E-4</c:v>
                </c:pt>
                <c:pt idx="7104">
                  <c:v>4.6164399999999999E-4</c:v>
                </c:pt>
                <c:pt idx="7105">
                  <c:v>4.5183499999999999E-4</c:v>
                </c:pt>
                <c:pt idx="7106">
                  <c:v>4.4156700000000002E-4</c:v>
                </c:pt>
                <c:pt idx="7107">
                  <c:v>4.3145100000000001E-4</c:v>
                </c:pt>
                <c:pt idx="7108">
                  <c:v>4.1873099999999999E-4</c:v>
                </c:pt>
                <c:pt idx="7109">
                  <c:v>4.0631700000000001E-4</c:v>
                </c:pt>
                <c:pt idx="7110">
                  <c:v>3.9252299999999998E-4</c:v>
                </c:pt>
                <c:pt idx="7111">
                  <c:v>3.7995500000000002E-4</c:v>
                </c:pt>
                <c:pt idx="7112">
                  <c:v>3.6355600000000001E-4</c:v>
                </c:pt>
                <c:pt idx="7113">
                  <c:v>3.4899699999999998E-4</c:v>
                </c:pt>
                <c:pt idx="7114">
                  <c:v>3.34896E-4</c:v>
                </c:pt>
                <c:pt idx="7115">
                  <c:v>3.2278899999999998E-4</c:v>
                </c:pt>
                <c:pt idx="7116">
                  <c:v>3.1052800000000002E-4</c:v>
                </c:pt>
                <c:pt idx="7117">
                  <c:v>3.0041200000000001E-4</c:v>
                </c:pt>
                <c:pt idx="7118">
                  <c:v>2.9075699999999999E-4</c:v>
                </c:pt>
                <c:pt idx="7119">
                  <c:v>2.8248100000000001E-4</c:v>
                </c:pt>
                <c:pt idx="7120">
                  <c:v>2.7451100000000001E-4</c:v>
                </c:pt>
                <c:pt idx="7121">
                  <c:v>2.67614E-4</c:v>
                </c:pt>
                <c:pt idx="7122">
                  <c:v>2.60411E-4</c:v>
                </c:pt>
                <c:pt idx="7123">
                  <c:v>2.5412699999999999E-4</c:v>
                </c:pt>
                <c:pt idx="7124">
                  <c:v>2.4600400000000003E-4</c:v>
                </c:pt>
                <c:pt idx="7125">
                  <c:v>2.39108E-4</c:v>
                </c:pt>
                <c:pt idx="7126">
                  <c:v>2.3297699999999999E-4</c:v>
                </c:pt>
                <c:pt idx="7127">
                  <c:v>2.2745999999999999E-4</c:v>
                </c:pt>
                <c:pt idx="7128">
                  <c:v>2.2132900000000001E-4</c:v>
                </c:pt>
                <c:pt idx="7129">
                  <c:v>2.1719099999999999E-4</c:v>
                </c:pt>
                <c:pt idx="7130">
                  <c:v>2.1336E-4</c:v>
                </c:pt>
                <c:pt idx="7131">
                  <c:v>2.1060100000000001E-4</c:v>
                </c:pt>
                <c:pt idx="7132">
                  <c:v>2.0784199999999999E-4</c:v>
                </c:pt>
                <c:pt idx="7133">
                  <c:v>2.0646299999999999E-4</c:v>
                </c:pt>
                <c:pt idx="7134">
                  <c:v>2.0508399999999999E-4</c:v>
                </c:pt>
                <c:pt idx="7135">
                  <c:v>2.0493E-4</c:v>
                </c:pt>
                <c:pt idx="7136">
                  <c:v>2.0447E-4</c:v>
                </c:pt>
                <c:pt idx="7137">
                  <c:v>2.0523699999999999E-4</c:v>
                </c:pt>
                <c:pt idx="7138">
                  <c:v>2.0600300000000001E-4</c:v>
                </c:pt>
                <c:pt idx="7139">
                  <c:v>2.0784199999999999E-4</c:v>
                </c:pt>
                <c:pt idx="7140">
                  <c:v>2.09681E-4</c:v>
                </c:pt>
                <c:pt idx="7141">
                  <c:v>2.12287E-4</c:v>
                </c:pt>
                <c:pt idx="7142">
                  <c:v>2.1473900000000001E-4</c:v>
                </c:pt>
                <c:pt idx="7143">
                  <c:v>2.1857100000000001E-4</c:v>
                </c:pt>
                <c:pt idx="7144">
                  <c:v>2.2132900000000001E-4</c:v>
                </c:pt>
                <c:pt idx="7145">
                  <c:v>2.25314E-4</c:v>
                </c:pt>
                <c:pt idx="7146">
                  <c:v>2.29452E-4</c:v>
                </c:pt>
                <c:pt idx="7147">
                  <c:v>2.3435700000000001E-4</c:v>
                </c:pt>
                <c:pt idx="7148">
                  <c:v>2.38495E-4</c:v>
                </c:pt>
                <c:pt idx="7149">
                  <c:v>2.4355199999999999E-4</c:v>
                </c:pt>
                <c:pt idx="7150">
                  <c:v>2.4830300000000001E-4</c:v>
                </c:pt>
                <c:pt idx="7151">
                  <c:v>2.5412699999999999E-4</c:v>
                </c:pt>
                <c:pt idx="7152">
                  <c:v>2.5903200000000002E-4</c:v>
                </c:pt>
                <c:pt idx="7153">
                  <c:v>2.6454899999999999E-4</c:v>
                </c:pt>
                <c:pt idx="7154">
                  <c:v>2.7022E-4</c:v>
                </c:pt>
                <c:pt idx="7155">
                  <c:v>2.7589100000000001E-4</c:v>
                </c:pt>
                <c:pt idx="7156">
                  <c:v>2.8079500000000002E-4</c:v>
                </c:pt>
                <c:pt idx="7157">
                  <c:v>2.8677200000000003E-4</c:v>
                </c:pt>
                <c:pt idx="7158">
                  <c:v>2.9213600000000002E-4</c:v>
                </c:pt>
                <c:pt idx="7159">
                  <c:v>2.98573E-4</c:v>
                </c:pt>
                <c:pt idx="7160">
                  <c:v>3.0347799999999998E-4</c:v>
                </c:pt>
                <c:pt idx="7161">
                  <c:v>3.0930200000000001E-4</c:v>
                </c:pt>
                <c:pt idx="7162">
                  <c:v>3.1466600000000001E-4</c:v>
                </c:pt>
                <c:pt idx="7163">
                  <c:v>3.2033700000000002E-4</c:v>
                </c:pt>
                <c:pt idx="7164">
                  <c:v>3.2508800000000002E-4</c:v>
                </c:pt>
                <c:pt idx="7165">
                  <c:v>3.3029899999999999E-4</c:v>
                </c:pt>
                <c:pt idx="7166">
                  <c:v>3.3520300000000001E-4</c:v>
                </c:pt>
                <c:pt idx="7167">
                  <c:v>3.4087400000000002E-4</c:v>
                </c:pt>
                <c:pt idx="7168">
                  <c:v>3.4547199999999999E-4</c:v>
                </c:pt>
                <c:pt idx="7169">
                  <c:v>3.5022299999999998E-4</c:v>
                </c:pt>
                <c:pt idx="7170">
                  <c:v>3.55127E-4</c:v>
                </c:pt>
                <c:pt idx="7171">
                  <c:v>3.6033799999999998E-4</c:v>
                </c:pt>
                <c:pt idx="7172">
                  <c:v>3.6478299999999998E-4</c:v>
                </c:pt>
                <c:pt idx="7173">
                  <c:v>3.6922700000000002E-4</c:v>
                </c:pt>
                <c:pt idx="7174">
                  <c:v>3.7397800000000002E-4</c:v>
                </c:pt>
                <c:pt idx="7175">
                  <c:v>3.79496E-4</c:v>
                </c:pt>
                <c:pt idx="7176">
                  <c:v>3.8302099999999999E-4</c:v>
                </c:pt>
                <c:pt idx="7177">
                  <c:v>3.8777199999999999E-4</c:v>
                </c:pt>
                <c:pt idx="7178">
                  <c:v>3.9190999999999998E-4</c:v>
                </c:pt>
                <c:pt idx="7179">
                  <c:v>3.9650800000000001E-4</c:v>
                </c:pt>
                <c:pt idx="7180">
                  <c:v>4.0049299999999998E-4</c:v>
                </c:pt>
                <c:pt idx="7181">
                  <c:v>4.0555000000000002E-4</c:v>
                </c:pt>
                <c:pt idx="7182">
                  <c:v>4.0953499999999999E-4</c:v>
                </c:pt>
                <c:pt idx="7183">
                  <c:v>4.1428599999999998E-4</c:v>
                </c:pt>
                <c:pt idx="7184">
                  <c:v>4.1827100000000001E-4</c:v>
                </c:pt>
                <c:pt idx="7185">
                  <c:v>4.2286899999999998E-4</c:v>
                </c:pt>
                <c:pt idx="7186">
                  <c:v>4.26854E-4</c:v>
                </c:pt>
                <c:pt idx="7187">
                  <c:v>4.31605E-4</c:v>
                </c:pt>
                <c:pt idx="7188">
                  <c:v>4.3543599999999998E-4</c:v>
                </c:pt>
                <c:pt idx="7189">
                  <c:v>4.4018699999999998E-4</c:v>
                </c:pt>
                <c:pt idx="7190">
                  <c:v>4.4432599999999999E-4</c:v>
                </c:pt>
                <c:pt idx="7191">
                  <c:v>4.4923000000000001E-4</c:v>
                </c:pt>
                <c:pt idx="7192">
                  <c:v>4.5306099999999999E-4</c:v>
                </c:pt>
                <c:pt idx="7193">
                  <c:v>4.5765900000000002E-4</c:v>
                </c:pt>
                <c:pt idx="7194">
                  <c:v>4.61951E-4</c:v>
                </c:pt>
                <c:pt idx="7195">
                  <c:v>4.6670199999999999E-4</c:v>
                </c:pt>
                <c:pt idx="7196">
                  <c:v>4.7083999999999998E-4</c:v>
                </c:pt>
                <c:pt idx="7197">
                  <c:v>4.7559099999999998E-4</c:v>
                </c:pt>
                <c:pt idx="7198">
                  <c:v>4.8018900000000001E-4</c:v>
                </c:pt>
                <c:pt idx="7199">
                  <c:v>4.85246E-4</c:v>
                </c:pt>
                <c:pt idx="7200">
                  <c:v>4.8953799999999997E-4</c:v>
                </c:pt>
                <c:pt idx="7201">
                  <c:v>4.9444199999999999E-4</c:v>
                </c:pt>
                <c:pt idx="7202">
                  <c:v>4.9919299999999999E-4</c:v>
                </c:pt>
                <c:pt idx="7203">
                  <c:v>5.0440399999999996E-4</c:v>
                </c:pt>
                <c:pt idx="7204">
                  <c:v>5.0884900000000002E-4</c:v>
                </c:pt>
                <c:pt idx="7205">
                  <c:v>5.1390599999999995E-4</c:v>
                </c:pt>
                <c:pt idx="7206">
                  <c:v>5.1942399999999999E-4</c:v>
                </c:pt>
                <c:pt idx="7207">
                  <c:v>5.2478799999999999E-4</c:v>
                </c:pt>
                <c:pt idx="7208">
                  <c:v>5.2999899999999996E-4</c:v>
                </c:pt>
                <c:pt idx="7209">
                  <c:v>5.3474999999999996E-4</c:v>
                </c:pt>
                <c:pt idx="7210">
                  <c:v>5.4042100000000002E-4</c:v>
                </c:pt>
                <c:pt idx="7211">
                  <c:v>5.46245E-4</c:v>
                </c:pt>
                <c:pt idx="7212">
                  <c:v>5.5145599999999997E-4</c:v>
                </c:pt>
                <c:pt idx="7213">
                  <c:v>5.56973E-4</c:v>
                </c:pt>
                <c:pt idx="7214">
                  <c:v>5.6233699999999999E-4</c:v>
                </c:pt>
                <c:pt idx="7215">
                  <c:v>5.6862099999999995E-4</c:v>
                </c:pt>
                <c:pt idx="7216">
                  <c:v>5.7413799999999997E-4</c:v>
                </c:pt>
                <c:pt idx="7217">
                  <c:v>5.7980900000000003E-4</c:v>
                </c:pt>
                <c:pt idx="7218">
                  <c:v>5.8593999999999996E-4</c:v>
                </c:pt>
                <c:pt idx="7219">
                  <c:v>5.9191699999999996E-4</c:v>
                </c:pt>
                <c:pt idx="7220">
                  <c:v>5.9789399999999996E-4</c:v>
                </c:pt>
                <c:pt idx="7221">
                  <c:v>6.0417800000000003E-4</c:v>
                </c:pt>
                <c:pt idx="7222">
                  <c:v>6.1061500000000001E-4</c:v>
                </c:pt>
                <c:pt idx="7223">
                  <c:v>6.1735800000000003E-4</c:v>
                </c:pt>
                <c:pt idx="7224">
                  <c:v>6.2348899999999997E-4</c:v>
                </c:pt>
                <c:pt idx="7225">
                  <c:v>6.3038600000000003E-4</c:v>
                </c:pt>
                <c:pt idx="7226">
                  <c:v>4.8141500000000001E-4</c:v>
                </c:pt>
                <c:pt idx="7227">
                  <c:v>3.9941999999999999E-4</c:v>
                </c:pt>
                <c:pt idx="7228">
                  <c:v>3.3688899999999999E-4</c:v>
                </c:pt>
                <c:pt idx="7229">
                  <c:v>2.8815200000000002E-4</c:v>
                </c:pt>
                <c:pt idx="7230">
                  <c:v>2.4799700000000002E-4</c:v>
                </c:pt>
                <c:pt idx="7231">
                  <c:v>2.1473900000000001E-4</c:v>
                </c:pt>
                <c:pt idx="7232">
                  <c:v>1.8684499999999999E-4</c:v>
                </c:pt>
                <c:pt idx="7233">
                  <c:v>1.6247700000000001E-4</c:v>
                </c:pt>
                <c:pt idx="7234">
                  <c:v>1.41633E-4</c:v>
                </c:pt>
                <c:pt idx="7235">
                  <c:v>1.2339499999999999E-4</c:v>
                </c:pt>
                <c:pt idx="7236">
                  <c:v>1.06536E-4</c:v>
                </c:pt>
                <c:pt idx="7237">
                  <c:v>9.1822899999999998E-5</c:v>
                </c:pt>
                <c:pt idx="7238">
                  <c:v>7.8182600000000006E-5</c:v>
                </c:pt>
                <c:pt idx="7239">
                  <c:v>6.5768399999999999E-5</c:v>
                </c:pt>
                <c:pt idx="7240">
                  <c:v>5.4120499999999998E-5</c:v>
                </c:pt>
                <c:pt idx="7241">
                  <c:v>4.2172899999999997E-5</c:v>
                </c:pt>
                <c:pt idx="7242">
                  <c:v>3.1829399999999997E-5</c:v>
                </c:pt>
                <c:pt idx="7243">
                  <c:v>2.1991500000000001E-5</c:v>
                </c:pt>
                <c:pt idx="7244">
                  <c:v>1.20924E-5</c:v>
                </c:pt>
                <c:pt idx="7245">
                  <c:v>2.7142100000000001E-6</c:v>
                </c:pt>
                <c:pt idx="7246">
                  <c:v>-7.6419500000000006E-6</c:v>
                </c:pt>
                <c:pt idx="7247">
                  <c:v>-1.6760099999999999E-5</c:v>
                </c:pt>
                <c:pt idx="7248">
                  <c:v>-2.5510399999999999E-5</c:v>
                </c:pt>
                <c:pt idx="7249">
                  <c:v>-3.4139500000000001E-5</c:v>
                </c:pt>
                <c:pt idx="7250">
                  <c:v>-4.3134499999999998E-5</c:v>
                </c:pt>
                <c:pt idx="7251">
                  <c:v>-5.2175600000000002E-5</c:v>
                </c:pt>
                <c:pt idx="7252">
                  <c:v>-6.1599699999999999E-5</c:v>
                </c:pt>
                <c:pt idx="7253">
                  <c:v>-7.0947199999999997E-5</c:v>
                </c:pt>
                <c:pt idx="7254">
                  <c:v>-8.0831100000000006E-5</c:v>
                </c:pt>
                <c:pt idx="7255">
                  <c:v>-9.0132599999999998E-5</c:v>
                </c:pt>
                <c:pt idx="7256">
                  <c:v>-1.00108E-4</c:v>
                </c:pt>
                <c:pt idx="7257">
                  <c:v>-1.10299E-4</c:v>
                </c:pt>
                <c:pt idx="7258">
                  <c:v>-1.20795E-4</c:v>
                </c:pt>
                <c:pt idx="7259">
                  <c:v>-1.3097E-4</c:v>
                </c:pt>
                <c:pt idx="7260">
                  <c:v>-1.4223299999999999E-4</c:v>
                </c:pt>
                <c:pt idx="7261">
                  <c:v>-1.5326700000000001E-4</c:v>
                </c:pt>
                <c:pt idx="7262">
                  <c:v>-1.6480499999999999E-4</c:v>
                </c:pt>
                <c:pt idx="7263">
                  <c:v>-1.7606800000000001E-4</c:v>
                </c:pt>
                <c:pt idx="7264">
                  <c:v>-1.8809799999999999E-4</c:v>
                </c:pt>
                <c:pt idx="7265">
                  <c:v>-2.0063200000000001E-4</c:v>
                </c:pt>
                <c:pt idx="7266">
                  <c:v>-2.1354999999999999E-4</c:v>
                </c:pt>
                <c:pt idx="7267">
                  <c:v>-2.25978E-4</c:v>
                </c:pt>
                <c:pt idx="7268">
                  <c:v>-2.3920199999999999E-4</c:v>
                </c:pt>
                <c:pt idx="7269">
                  <c:v>-2.5251899999999999E-4</c:v>
                </c:pt>
                <c:pt idx="7270">
                  <c:v>-2.6573699999999999E-4</c:v>
                </c:pt>
                <c:pt idx="7271">
                  <c:v>-2.7922400000000001E-4</c:v>
                </c:pt>
                <c:pt idx="7272">
                  <c:v>-2.9347800000000001E-4</c:v>
                </c:pt>
                <c:pt idx="7273">
                  <c:v>-3.0803800000000001E-4</c:v>
                </c:pt>
                <c:pt idx="7274">
                  <c:v>-3.2259699999999999E-4</c:v>
                </c:pt>
                <c:pt idx="7275">
                  <c:v>-3.3669800000000002E-4</c:v>
                </c:pt>
                <c:pt idx="7276">
                  <c:v>-3.5248400000000002E-4</c:v>
                </c:pt>
                <c:pt idx="7277">
                  <c:v>-3.6735000000000001E-4</c:v>
                </c:pt>
                <c:pt idx="7278">
                  <c:v>-3.8267599999999998E-4</c:v>
                </c:pt>
                <c:pt idx="7279">
                  <c:v>-3.9692999999999998E-4</c:v>
                </c:pt>
                <c:pt idx="7280">
                  <c:v>-4.1240899999999997E-4</c:v>
                </c:pt>
                <c:pt idx="7281">
                  <c:v>-4.27429E-4</c:v>
                </c:pt>
                <c:pt idx="7282">
                  <c:v>-4.41989E-4</c:v>
                </c:pt>
                <c:pt idx="7283">
                  <c:v>-4.5608900000000002E-4</c:v>
                </c:pt>
                <c:pt idx="7284">
                  <c:v>-4.7126200000000002E-4</c:v>
                </c:pt>
                <c:pt idx="7285">
                  <c:v>-4.8597499999999998E-4</c:v>
                </c:pt>
                <c:pt idx="7286">
                  <c:v>-5.0114799999999998E-4</c:v>
                </c:pt>
                <c:pt idx="7287">
                  <c:v>-5.1386800000000001E-4</c:v>
                </c:pt>
                <c:pt idx="7288">
                  <c:v>-5.2658900000000005E-4</c:v>
                </c:pt>
                <c:pt idx="7289">
                  <c:v>-5.3793099999999996E-4</c:v>
                </c:pt>
                <c:pt idx="7290">
                  <c:v>-5.4911900000000004E-4</c:v>
                </c:pt>
                <c:pt idx="7291">
                  <c:v>-5.5846800000000001E-4</c:v>
                </c:pt>
                <c:pt idx="7292">
                  <c:v>-5.6873600000000002E-4</c:v>
                </c:pt>
                <c:pt idx="7293">
                  <c:v>-5.7731899999999997E-4</c:v>
                </c:pt>
                <c:pt idx="7294">
                  <c:v>-5.8452199999999997E-4</c:v>
                </c:pt>
                <c:pt idx="7295">
                  <c:v>-5.8958000000000003E-4</c:v>
                </c:pt>
                <c:pt idx="7296">
                  <c:v>-5.9448400000000005E-4</c:v>
                </c:pt>
                <c:pt idx="7297">
                  <c:v>-5.9800900000000004E-4</c:v>
                </c:pt>
                <c:pt idx="7298">
                  <c:v>-5.9969500000000002E-4</c:v>
                </c:pt>
                <c:pt idx="7299">
                  <c:v>-5.9923500000000005E-4</c:v>
                </c:pt>
                <c:pt idx="7300">
                  <c:v>-5.9846900000000002E-4</c:v>
                </c:pt>
                <c:pt idx="7301">
                  <c:v>-5.9525099999999998E-4</c:v>
                </c:pt>
                <c:pt idx="7302">
                  <c:v>-5.9080600000000004E-4</c:v>
                </c:pt>
                <c:pt idx="7303">
                  <c:v>-5.8390899999999997E-4</c:v>
                </c:pt>
                <c:pt idx="7304">
                  <c:v>-5.7578600000000001E-4</c:v>
                </c:pt>
                <c:pt idx="7305">
                  <c:v>-5.6582400000000004E-4</c:v>
                </c:pt>
                <c:pt idx="7306">
                  <c:v>-5.5463599999999995E-4</c:v>
                </c:pt>
                <c:pt idx="7307">
                  <c:v>-5.4114899999999999E-4</c:v>
                </c:pt>
                <c:pt idx="7308">
                  <c:v>-5.2735599999999998E-4</c:v>
                </c:pt>
                <c:pt idx="7309">
                  <c:v>-5.1157000000000004E-4</c:v>
                </c:pt>
                <c:pt idx="7310">
                  <c:v>-4.9516999999999996E-4</c:v>
                </c:pt>
                <c:pt idx="7311">
                  <c:v>-4.7723900000000002E-4</c:v>
                </c:pt>
                <c:pt idx="7312">
                  <c:v>-4.59307E-4</c:v>
                </c:pt>
                <c:pt idx="7313">
                  <c:v>-4.41376E-4</c:v>
                </c:pt>
                <c:pt idx="7314">
                  <c:v>-4.22984E-4</c:v>
                </c:pt>
                <c:pt idx="7315">
                  <c:v>-4.0474599999999999E-4</c:v>
                </c:pt>
                <c:pt idx="7316">
                  <c:v>-3.8681399999999997E-4</c:v>
                </c:pt>
                <c:pt idx="7317">
                  <c:v>-3.69649E-4</c:v>
                </c:pt>
                <c:pt idx="7318">
                  <c:v>-3.5462900000000002E-4</c:v>
                </c:pt>
                <c:pt idx="7319">
                  <c:v>-3.38077E-4</c:v>
                </c:pt>
                <c:pt idx="7320">
                  <c:v>-3.2382400000000001E-4</c:v>
                </c:pt>
                <c:pt idx="7321">
                  <c:v>-3.1049000000000002E-4</c:v>
                </c:pt>
                <c:pt idx="7322">
                  <c:v>-2.9899499999999998E-4</c:v>
                </c:pt>
                <c:pt idx="7323">
                  <c:v>-2.8795999999999997E-4</c:v>
                </c:pt>
                <c:pt idx="7324">
                  <c:v>-2.7922400000000001E-4</c:v>
                </c:pt>
                <c:pt idx="7325">
                  <c:v>-2.7171500000000001E-4</c:v>
                </c:pt>
                <c:pt idx="7326">
                  <c:v>-2.6619700000000003E-4</c:v>
                </c:pt>
                <c:pt idx="7327">
                  <c:v>-2.6129300000000001E-4</c:v>
                </c:pt>
                <c:pt idx="7328">
                  <c:v>-2.5792099999999999E-4</c:v>
                </c:pt>
                <c:pt idx="7329">
                  <c:v>-2.5516200000000002E-4</c:v>
                </c:pt>
                <c:pt idx="7330">
                  <c:v>-2.5363000000000002E-4</c:v>
                </c:pt>
                <c:pt idx="7331">
                  <c:v>-2.5179E-4</c:v>
                </c:pt>
                <c:pt idx="7332">
                  <c:v>-2.51177E-4</c:v>
                </c:pt>
                <c:pt idx="7333">
                  <c:v>-2.50564E-4</c:v>
                </c:pt>
                <c:pt idx="7334">
                  <c:v>-2.5133099999999998E-4</c:v>
                </c:pt>
                <c:pt idx="7335">
                  <c:v>-2.5255699999999999E-4</c:v>
                </c:pt>
                <c:pt idx="7336">
                  <c:v>-2.5531499999999999E-4</c:v>
                </c:pt>
                <c:pt idx="7337">
                  <c:v>-2.5975999999999999E-4</c:v>
                </c:pt>
                <c:pt idx="7338">
                  <c:v>-2.6573699999999999E-4</c:v>
                </c:pt>
                <c:pt idx="7339">
                  <c:v>-2.7248099999999998E-4</c:v>
                </c:pt>
                <c:pt idx="7340">
                  <c:v>-2.8183E-4</c:v>
                </c:pt>
                <c:pt idx="7341">
                  <c:v>-2.91639E-4</c:v>
                </c:pt>
                <c:pt idx="7342">
                  <c:v>-3.0313300000000003E-4</c:v>
                </c:pt>
                <c:pt idx="7343">
                  <c:v>-3.1539399999999998E-4</c:v>
                </c:pt>
                <c:pt idx="7344">
                  <c:v>-3.2842100000000002E-4</c:v>
                </c:pt>
                <c:pt idx="7345">
                  <c:v>-3.4236800000000001E-4</c:v>
                </c:pt>
                <c:pt idx="7346">
                  <c:v>-3.5677499999999998E-4</c:v>
                </c:pt>
                <c:pt idx="7347">
                  <c:v>-3.7102800000000003E-4</c:v>
                </c:pt>
                <c:pt idx="7348">
                  <c:v>-3.8712099999999998E-4</c:v>
                </c:pt>
                <c:pt idx="7349">
                  <c:v>-4.0367300000000001E-4</c:v>
                </c:pt>
                <c:pt idx="7350">
                  <c:v>-4.23597E-4</c:v>
                </c:pt>
                <c:pt idx="7351">
                  <c:v>-4.44747E-4</c:v>
                </c:pt>
                <c:pt idx="7352">
                  <c:v>-4.6957599999999998E-4</c:v>
                </c:pt>
                <c:pt idx="7353">
                  <c:v>-4.9900200000000002E-4</c:v>
                </c:pt>
                <c:pt idx="7354">
                  <c:v>-5.3379299999999996E-4</c:v>
                </c:pt>
                <c:pt idx="7355">
                  <c:v>-5.7379399999999998E-4</c:v>
                </c:pt>
                <c:pt idx="7356">
                  <c:v>-6.2268399999999998E-4</c:v>
                </c:pt>
                <c:pt idx="7357">
                  <c:v>-6.7985099999999998E-4</c:v>
                </c:pt>
                <c:pt idx="7358">
                  <c:v>-7.4835899999999998E-4</c:v>
                </c:pt>
                <c:pt idx="7359">
                  <c:v>-8.2698299999999999E-4</c:v>
                </c:pt>
                <c:pt idx="7360">
                  <c:v>-9.1940000000000001E-4</c:v>
                </c:pt>
                <c:pt idx="7361">
                  <c:v>-1.02469E-3</c:v>
                </c:pt>
                <c:pt idx="7362">
                  <c:v>-1.1413199999999999E-3</c:v>
                </c:pt>
                <c:pt idx="7363">
                  <c:v>-1.2706799999999999E-3</c:v>
                </c:pt>
                <c:pt idx="7364">
                  <c:v>-1.4145900000000001E-3</c:v>
                </c:pt>
                <c:pt idx="7365">
                  <c:v>-1.57306E-3</c:v>
                </c:pt>
                <c:pt idx="7366">
                  <c:v>-1.7471699999999999E-3</c:v>
                </c:pt>
                <c:pt idx="7367">
                  <c:v>-1.6820299999999999E-3</c:v>
                </c:pt>
                <c:pt idx="7368">
                  <c:v>-1.24815E-3</c:v>
                </c:pt>
                <c:pt idx="7369">
                  <c:v>-9.0116100000000004E-4</c:v>
                </c:pt>
                <c:pt idx="7370">
                  <c:v>-6.06132E-4</c:v>
                </c:pt>
                <c:pt idx="7371">
                  <c:v>-3.4895899999999998E-4</c:v>
                </c:pt>
                <c:pt idx="7372">
                  <c:v>-1.28415E-4</c:v>
                </c:pt>
                <c:pt idx="7373">
                  <c:v>5.9791199999999998E-5</c:v>
                </c:pt>
                <c:pt idx="7374">
                  <c:v>2.09681E-4</c:v>
                </c:pt>
                <c:pt idx="7375">
                  <c:v>3.2754000000000003E-4</c:v>
                </c:pt>
                <c:pt idx="7376">
                  <c:v>4.13213E-4</c:v>
                </c:pt>
                <c:pt idx="7377">
                  <c:v>4.7298499999999999E-4</c:v>
                </c:pt>
                <c:pt idx="7378">
                  <c:v>5.08696E-4</c:v>
                </c:pt>
                <c:pt idx="7379">
                  <c:v>5.2800700000000004E-4</c:v>
                </c:pt>
                <c:pt idx="7380">
                  <c:v>5.3459700000000005E-4</c:v>
                </c:pt>
                <c:pt idx="7381">
                  <c:v>5.3275800000000004E-4</c:v>
                </c:pt>
                <c:pt idx="7382">
                  <c:v>5.2432800000000001E-4</c:v>
                </c:pt>
                <c:pt idx="7383">
                  <c:v>5.1390599999999995E-4</c:v>
                </c:pt>
                <c:pt idx="7384">
                  <c:v>5.0149199999999998E-4</c:v>
                </c:pt>
                <c:pt idx="7385">
                  <c:v>4.8938499999999995E-4</c:v>
                </c:pt>
                <c:pt idx="7386">
                  <c:v>4.7635700000000001E-4</c:v>
                </c:pt>
                <c:pt idx="7387">
                  <c:v>4.65322E-4</c:v>
                </c:pt>
                <c:pt idx="7388">
                  <c:v>4.5490100000000001E-4</c:v>
                </c:pt>
                <c:pt idx="7389">
                  <c:v>4.4570500000000002E-4</c:v>
                </c:pt>
                <c:pt idx="7390">
                  <c:v>4.3420999999999998E-4</c:v>
                </c:pt>
                <c:pt idx="7391">
                  <c:v>4.2317500000000003E-4</c:v>
                </c:pt>
                <c:pt idx="7392">
                  <c:v>4.1060800000000002E-4</c:v>
                </c:pt>
                <c:pt idx="7393">
                  <c:v>3.9819399999999999E-4</c:v>
                </c:pt>
                <c:pt idx="7394">
                  <c:v>3.8271399999999998E-4</c:v>
                </c:pt>
                <c:pt idx="7395">
                  <c:v>3.6892099999999997E-4</c:v>
                </c:pt>
                <c:pt idx="7396">
                  <c:v>3.5374799999999997E-4</c:v>
                </c:pt>
                <c:pt idx="7397">
                  <c:v>3.4026100000000001E-4</c:v>
                </c:pt>
                <c:pt idx="7398">
                  <c:v>3.2646699999999999E-4</c:v>
                </c:pt>
                <c:pt idx="7399">
                  <c:v>3.1466600000000001E-4</c:v>
                </c:pt>
                <c:pt idx="7400">
                  <c:v>3.0378399999999998E-4</c:v>
                </c:pt>
                <c:pt idx="7401">
                  <c:v>2.9397499999999998E-4</c:v>
                </c:pt>
                <c:pt idx="7402">
                  <c:v>2.8477999999999999E-4</c:v>
                </c:pt>
                <c:pt idx="7403">
                  <c:v>2.7726999999999998E-4</c:v>
                </c:pt>
                <c:pt idx="7404">
                  <c:v>2.6976000000000002E-4</c:v>
                </c:pt>
                <c:pt idx="7405">
                  <c:v>2.6362999999999999E-4</c:v>
                </c:pt>
                <c:pt idx="7406">
                  <c:v>2.5550699999999998E-4</c:v>
                </c:pt>
                <c:pt idx="7407">
                  <c:v>2.4861000000000002E-4</c:v>
                </c:pt>
                <c:pt idx="7408">
                  <c:v>2.4201999999999999E-4</c:v>
                </c:pt>
                <c:pt idx="7409">
                  <c:v>2.35429E-4</c:v>
                </c:pt>
                <c:pt idx="7410">
                  <c:v>2.28686E-4</c:v>
                </c:pt>
                <c:pt idx="7411">
                  <c:v>2.2362799999999999E-4</c:v>
                </c:pt>
                <c:pt idx="7412">
                  <c:v>2.1857100000000001E-4</c:v>
                </c:pt>
                <c:pt idx="7413">
                  <c:v>2.1458600000000001E-4</c:v>
                </c:pt>
                <c:pt idx="7414">
                  <c:v>2.1090700000000001E-4</c:v>
                </c:pt>
                <c:pt idx="7415">
                  <c:v>2.08762E-4</c:v>
                </c:pt>
                <c:pt idx="7416">
                  <c:v>2.0738199999999999E-4</c:v>
                </c:pt>
                <c:pt idx="7417">
                  <c:v>2.0554300000000001E-4</c:v>
                </c:pt>
                <c:pt idx="7418">
                  <c:v>2.0462400000000001E-4</c:v>
                </c:pt>
                <c:pt idx="7419">
                  <c:v>2.0462400000000001E-4</c:v>
                </c:pt>
                <c:pt idx="7420">
                  <c:v>2.0477700000000001E-4</c:v>
                </c:pt>
                <c:pt idx="7421">
                  <c:v>2.0630999999999999E-4</c:v>
                </c:pt>
                <c:pt idx="7422">
                  <c:v>2.06923E-4</c:v>
                </c:pt>
                <c:pt idx="7423">
                  <c:v>2.08915E-4</c:v>
                </c:pt>
                <c:pt idx="7424">
                  <c:v>2.1106099999999999E-4</c:v>
                </c:pt>
                <c:pt idx="7425">
                  <c:v>2.1397300000000001E-4</c:v>
                </c:pt>
                <c:pt idx="7426">
                  <c:v>2.1657800000000001E-4</c:v>
                </c:pt>
                <c:pt idx="7427">
                  <c:v>2.2056300000000001E-4</c:v>
                </c:pt>
                <c:pt idx="7428">
                  <c:v>2.23935E-4</c:v>
                </c:pt>
                <c:pt idx="7429">
                  <c:v>2.28533E-4</c:v>
                </c:pt>
                <c:pt idx="7430">
                  <c:v>2.3221099999999999E-4</c:v>
                </c:pt>
                <c:pt idx="7431">
                  <c:v>2.3680899999999999E-4</c:v>
                </c:pt>
                <c:pt idx="7432">
                  <c:v>2.41866E-4</c:v>
                </c:pt>
                <c:pt idx="7433">
                  <c:v>2.4738400000000002E-4</c:v>
                </c:pt>
                <c:pt idx="7434">
                  <c:v>2.51828E-4</c:v>
                </c:pt>
                <c:pt idx="7435">
                  <c:v>2.5688600000000001E-4</c:v>
                </c:pt>
                <c:pt idx="7436">
                  <c:v>2.6240399999999999E-4</c:v>
                </c:pt>
                <c:pt idx="7437">
                  <c:v>2.6914700000000002E-4</c:v>
                </c:pt>
                <c:pt idx="7438">
                  <c:v>2.7359200000000002E-4</c:v>
                </c:pt>
                <c:pt idx="7439">
                  <c:v>2.7956900000000002E-4</c:v>
                </c:pt>
                <c:pt idx="7440">
                  <c:v>2.8508599999999999E-4</c:v>
                </c:pt>
                <c:pt idx="7441">
                  <c:v>2.9075699999999999E-4</c:v>
                </c:pt>
                <c:pt idx="7442">
                  <c:v>2.9612099999999999E-4</c:v>
                </c:pt>
                <c:pt idx="7443">
                  <c:v>3.0194500000000002E-4</c:v>
                </c:pt>
                <c:pt idx="7444">
                  <c:v>3.0730900000000002E-4</c:v>
                </c:pt>
                <c:pt idx="7445">
                  <c:v>3.1297999999999997E-4</c:v>
                </c:pt>
                <c:pt idx="7446">
                  <c:v>3.1788399999999999E-4</c:v>
                </c:pt>
                <c:pt idx="7447">
                  <c:v>3.23555E-4</c:v>
                </c:pt>
                <c:pt idx="7448">
                  <c:v>3.2845900000000002E-4</c:v>
                </c:pt>
                <c:pt idx="7449">
                  <c:v>3.3412999999999997E-4</c:v>
                </c:pt>
                <c:pt idx="7450">
                  <c:v>3.3888100000000002E-4</c:v>
                </c:pt>
                <c:pt idx="7451">
                  <c:v>3.4393899999999997E-4</c:v>
                </c:pt>
                <c:pt idx="7452">
                  <c:v>3.4884299999999999E-4</c:v>
                </c:pt>
                <c:pt idx="7453">
                  <c:v>3.5420699999999999E-4</c:v>
                </c:pt>
                <c:pt idx="7454">
                  <c:v>3.5849900000000002E-4</c:v>
                </c:pt>
                <c:pt idx="7455">
                  <c:v>3.6340299999999999E-4</c:v>
                </c:pt>
                <c:pt idx="7456">
                  <c:v>3.6769500000000002E-4</c:v>
                </c:pt>
                <c:pt idx="7457">
                  <c:v>3.7275200000000001E-4</c:v>
                </c:pt>
                <c:pt idx="7458">
                  <c:v>3.7704299999999997E-4</c:v>
                </c:pt>
                <c:pt idx="7459">
                  <c:v>3.8194800000000001E-4</c:v>
                </c:pt>
                <c:pt idx="7460">
                  <c:v>3.8623900000000003E-4</c:v>
                </c:pt>
                <c:pt idx="7461">
                  <c:v>3.9099000000000002E-4</c:v>
                </c:pt>
                <c:pt idx="7462">
                  <c:v>3.9497499999999999E-4</c:v>
                </c:pt>
                <c:pt idx="7463">
                  <c:v>3.9926600000000001E-4</c:v>
                </c:pt>
                <c:pt idx="7464">
                  <c:v>4.0355799999999999E-4</c:v>
                </c:pt>
                <c:pt idx="7465">
                  <c:v>4.0846200000000001E-4</c:v>
                </c:pt>
                <c:pt idx="7466">
                  <c:v>4.1214000000000002E-4</c:v>
                </c:pt>
                <c:pt idx="7467">
                  <c:v>4.1673799999999999E-4</c:v>
                </c:pt>
                <c:pt idx="7468">
                  <c:v>4.2133600000000002E-4</c:v>
                </c:pt>
                <c:pt idx="7469">
                  <c:v>4.2578100000000002E-4</c:v>
                </c:pt>
                <c:pt idx="7470">
                  <c:v>4.3007199999999998E-4</c:v>
                </c:pt>
                <c:pt idx="7471">
                  <c:v>4.34363E-4</c:v>
                </c:pt>
                <c:pt idx="7472">
                  <c:v>4.3850200000000001E-4</c:v>
                </c:pt>
                <c:pt idx="7473">
                  <c:v>4.4309900000000002E-4</c:v>
                </c:pt>
                <c:pt idx="7474">
                  <c:v>4.4708399999999999E-4</c:v>
                </c:pt>
                <c:pt idx="7475">
                  <c:v>4.5152899999999999E-4</c:v>
                </c:pt>
                <c:pt idx="7476">
                  <c:v>4.5612700000000002E-4</c:v>
                </c:pt>
                <c:pt idx="7477">
                  <c:v>4.6057100000000001E-4</c:v>
                </c:pt>
                <c:pt idx="7478">
                  <c:v>4.64709E-4</c:v>
                </c:pt>
                <c:pt idx="7479">
                  <c:v>4.6945999999999999E-4</c:v>
                </c:pt>
                <c:pt idx="7480">
                  <c:v>4.7421200000000001E-4</c:v>
                </c:pt>
                <c:pt idx="7481">
                  <c:v>4.78963E-4</c:v>
                </c:pt>
                <c:pt idx="7482">
                  <c:v>4.8310099999999999E-4</c:v>
                </c:pt>
                <c:pt idx="7483">
                  <c:v>4.8800500000000001E-4</c:v>
                </c:pt>
                <c:pt idx="7484">
                  <c:v>4.9291000000000005E-4</c:v>
                </c:pt>
                <c:pt idx="7485">
                  <c:v>4.9812000000000001E-4</c:v>
                </c:pt>
                <c:pt idx="7486">
                  <c:v>5.0225900000000002E-4</c:v>
                </c:pt>
                <c:pt idx="7487">
                  <c:v>5.0746899999999998E-4</c:v>
                </c:pt>
                <c:pt idx="7488">
                  <c:v>5.1252700000000003E-4</c:v>
                </c:pt>
                <c:pt idx="7489">
                  <c:v>5.1804499999999996E-4</c:v>
                </c:pt>
                <c:pt idx="7490">
                  <c:v>5.2279599999999996E-4</c:v>
                </c:pt>
                <c:pt idx="7491">
                  <c:v>5.2815999999999996E-4</c:v>
                </c:pt>
                <c:pt idx="7492">
                  <c:v>5.3337100000000004E-4</c:v>
                </c:pt>
                <c:pt idx="7493">
                  <c:v>5.3873500000000004E-4</c:v>
                </c:pt>
                <c:pt idx="7494">
                  <c:v>5.4425199999999995E-4</c:v>
                </c:pt>
                <c:pt idx="7495">
                  <c:v>5.4976999999999999E-4</c:v>
                </c:pt>
                <c:pt idx="7496">
                  <c:v>5.5528700000000001E-4</c:v>
                </c:pt>
                <c:pt idx="7497">
                  <c:v>5.6111099999999999E-4</c:v>
                </c:pt>
                <c:pt idx="7498">
                  <c:v>5.6632199999999996E-4</c:v>
                </c:pt>
                <c:pt idx="7499">
                  <c:v>5.7214600000000005E-4</c:v>
                </c:pt>
                <c:pt idx="7500">
                  <c:v>5.7812300000000005E-4</c:v>
                </c:pt>
                <c:pt idx="7501">
                  <c:v>5.8456000000000003E-4</c:v>
                </c:pt>
                <c:pt idx="7502">
                  <c:v>5.9007799999999996E-4</c:v>
                </c:pt>
                <c:pt idx="7503">
                  <c:v>5.95748E-4</c:v>
                </c:pt>
                <c:pt idx="7504">
                  <c:v>6.0218499999999998E-4</c:v>
                </c:pt>
                <c:pt idx="7505">
                  <c:v>6.08776E-4</c:v>
                </c:pt>
                <c:pt idx="7506">
                  <c:v>6.14753E-4</c:v>
                </c:pt>
                <c:pt idx="7507">
                  <c:v>6.2164999999999996E-4</c:v>
                </c:pt>
                <c:pt idx="7508">
                  <c:v>6.2793300000000001E-4</c:v>
                </c:pt>
                <c:pt idx="7509">
                  <c:v>5.1620500000000005E-4</c:v>
                </c:pt>
                <c:pt idx="7510">
                  <c:v>4.2394200000000001E-4</c:v>
                </c:pt>
                <c:pt idx="7511">
                  <c:v>3.5635300000000001E-4</c:v>
                </c:pt>
                <c:pt idx="7512">
                  <c:v>3.03018E-4</c:v>
                </c:pt>
                <c:pt idx="7513">
                  <c:v>2.6056400000000002E-4</c:v>
                </c:pt>
                <c:pt idx="7514">
                  <c:v>2.25467E-4</c:v>
                </c:pt>
                <c:pt idx="7515">
                  <c:v>1.9558100000000001E-4</c:v>
                </c:pt>
                <c:pt idx="7516">
                  <c:v>1.6967999999999999E-4</c:v>
                </c:pt>
                <c:pt idx="7517">
                  <c:v>1.4822300000000001E-4</c:v>
                </c:pt>
                <c:pt idx="7518">
                  <c:v>1.2937199999999999E-4</c:v>
                </c:pt>
                <c:pt idx="7519">
                  <c:v>1.1205399999999999E-4</c:v>
                </c:pt>
                <c:pt idx="7520">
                  <c:v>9.6574099999999994E-5</c:v>
                </c:pt>
                <c:pt idx="7521">
                  <c:v>8.2627199999999994E-5</c:v>
                </c:pt>
                <c:pt idx="7522">
                  <c:v>6.9906499999999999E-5</c:v>
                </c:pt>
                <c:pt idx="7523">
                  <c:v>5.77988E-5</c:v>
                </c:pt>
                <c:pt idx="7524">
                  <c:v>4.6150899999999999E-5</c:v>
                </c:pt>
                <c:pt idx="7525">
                  <c:v>3.5461099999999998E-5</c:v>
                </c:pt>
                <c:pt idx="7526">
                  <c:v>2.5041E-5</c:v>
                </c:pt>
                <c:pt idx="7527">
                  <c:v>1.5294999999999998E-5</c:v>
                </c:pt>
                <c:pt idx="7528">
                  <c:v>5.6717000000000003E-6</c:v>
                </c:pt>
                <c:pt idx="7529">
                  <c:v>-4.3144100000000004E-6</c:v>
                </c:pt>
                <c:pt idx="7530">
                  <c:v>-1.34678E-5</c:v>
                </c:pt>
                <c:pt idx="7531">
                  <c:v>-2.2821999999999999E-5</c:v>
                </c:pt>
                <c:pt idx="7532">
                  <c:v>-3.1411900000000003E-5</c:v>
                </c:pt>
                <c:pt idx="7533">
                  <c:v>-3.9993200000000002E-5</c:v>
                </c:pt>
                <c:pt idx="7534">
                  <c:v>-4.9034199999999999E-5</c:v>
                </c:pt>
                <c:pt idx="7535">
                  <c:v>-5.8305099999999998E-5</c:v>
                </c:pt>
                <c:pt idx="7536">
                  <c:v>-6.7775199999999994E-5</c:v>
                </c:pt>
                <c:pt idx="7537">
                  <c:v>-7.6908200000000003E-5</c:v>
                </c:pt>
                <c:pt idx="7538">
                  <c:v>-8.6945200000000002E-5</c:v>
                </c:pt>
                <c:pt idx="7539">
                  <c:v>-9.67065E-5</c:v>
                </c:pt>
                <c:pt idx="7540">
                  <c:v>-1.07203E-4</c:v>
                </c:pt>
                <c:pt idx="7541">
                  <c:v>-1.17148E-4</c:v>
                </c:pt>
                <c:pt idx="7542">
                  <c:v>-1.2798200000000001E-4</c:v>
                </c:pt>
                <c:pt idx="7543">
                  <c:v>-1.38448E-4</c:v>
                </c:pt>
                <c:pt idx="7544">
                  <c:v>-1.4968100000000001E-4</c:v>
                </c:pt>
                <c:pt idx="7545">
                  <c:v>-1.6049900000000001E-4</c:v>
                </c:pt>
                <c:pt idx="7546">
                  <c:v>-1.72084E-4</c:v>
                </c:pt>
                <c:pt idx="7547">
                  <c:v>-1.8408300000000001E-4</c:v>
                </c:pt>
                <c:pt idx="7548">
                  <c:v>-1.9664800000000001E-4</c:v>
                </c:pt>
                <c:pt idx="7549">
                  <c:v>-2.0876900000000001E-4</c:v>
                </c:pt>
                <c:pt idx="7550">
                  <c:v>-2.2168700000000001E-4</c:v>
                </c:pt>
                <c:pt idx="7551">
                  <c:v>-2.34682E-4</c:v>
                </c:pt>
                <c:pt idx="7552">
                  <c:v>-2.4832000000000001E-4</c:v>
                </c:pt>
                <c:pt idx="7553">
                  <c:v>-2.6083299999999997E-4</c:v>
                </c:pt>
                <c:pt idx="7554">
                  <c:v>-2.7493299999999999E-4</c:v>
                </c:pt>
                <c:pt idx="7555">
                  <c:v>-2.8887999999999999E-4</c:v>
                </c:pt>
                <c:pt idx="7556">
                  <c:v>-3.0313300000000003E-4</c:v>
                </c:pt>
                <c:pt idx="7557">
                  <c:v>-3.1784599999999999E-4</c:v>
                </c:pt>
                <c:pt idx="7558">
                  <c:v>-3.321E-4</c:v>
                </c:pt>
                <c:pt idx="7559">
                  <c:v>-3.4757899999999999E-4</c:v>
                </c:pt>
                <c:pt idx="7560">
                  <c:v>-3.6259900000000002E-4</c:v>
                </c:pt>
                <c:pt idx="7561">
                  <c:v>-3.7715900000000001E-4</c:v>
                </c:pt>
                <c:pt idx="7562">
                  <c:v>-3.9233200000000001E-4</c:v>
                </c:pt>
                <c:pt idx="7563">
                  <c:v>-4.0735100000000002E-4</c:v>
                </c:pt>
                <c:pt idx="7564">
                  <c:v>-4.2267800000000001E-4</c:v>
                </c:pt>
                <c:pt idx="7565">
                  <c:v>-4.3693099999999999E-4</c:v>
                </c:pt>
                <c:pt idx="7566">
                  <c:v>-4.5195100000000002E-4</c:v>
                </c:pt>
                <c:pt idx="7567">
                  <c:v>-4.6605099999999999E-4</c:v>
                </c:pt>
                <c:pt idx="7568">
                  <c:v>-4.8107E-4</c:v>
                </c:pt>
                <c:pt idx="7569">
                  <c:v>-4.9578399999999998E-4</c:v>
                </c:pt>
                <c:pt idx="7570">
                  <c:v>-5.0973000000000001E-4</c:v>
                </c:pt>
                <c:pt idx="7571">
                  <c:v>-5.2245099999999995E-4</c:v>
                </c:pt>
                <c:pt idx="7572">
                  <c:v>-5.3455899999999999E-4</c:v>
                </c:pt>
                <c:pt idx="7573">
                  <c:v>-5.4498100000000005E-4</c:v>
                </c:pt>
                <c:pt idx="7574">
                  <c:v>-5.5570900000000004E-4</c:v>
                </c:pt>
                <c:pt idx="7575">
                  <c:v>-5.6536399999999995E-4</c:v>
                </c:pt>
                <c:pt idx="7576">
                  <c:v>-5.7471300000000003E-4</c:v>
                </c:pt>
                <c:pt idx="7577">
                  <c:v>-5.8206999999999996E-4</c:v>
                </c:pt>
                <c:pt idx="7578">
                  <c:v>-5.88201E-4</c:v>
                </c:pt>
                <c:pt idx="7579">
                  <c:v>-5.92952E-4</c:v>
                </c:pt>
                <c:pt idx="7580">
                  <c:v>-5.9739600000000004E-4</c:v>
                </c:pt>
                <c:pt idx="7581">
                  <c:v>-5.9923500000000005E-4</c:v>
                </c:pt>
                <c:pt idx="7582">
                  <c:v>-6.0000199999999998E-4</c:v>
                </c:pt>
                <c:pt idx="7583">
                  <c:v>-5.98929E-4</c:v>
                </c:pt>
                <c:pt idx="7584">
                  <c:v>-5.9663000000000001E-4</c:v>
                </c:pt>
                <c:pt idx="7585">
                  <c:v>-5.9187900000000002E-4</c:v>
                </c:pt>
                <c:pt idx="7586">
                  <c:v>-5.8651500000000002E-4</c:v>
                </c:pt>
                <c:pt idx="7587">
                  <c:v>-5.7869799999999999E-4</c:v>
                </c:pt>
                <c:pt idx="7588">
                  <c:v>-5.6950299999999996E-4</c:v>
                </c:pt>
                <c:pt idx="7589">
                  <c:v>-5.5816100000000005E-4</c:v>
                </c:pt>
                <c:pt idx="7590">
                  <c:v>-5.4559400000000005E-4</c:v>
                </c:pt>
                <c:pt idx="7591">
                  <c:v>-5.31647E-4</c:v>
                </c:pt>
                <c:pt idx="7592">
                  <c:v>-5.1693400000000003E-4</c:v>
                </c:pt>
                <c:pt idx="7593">
                  <c:v>-5.0022800000000002E-4</c:v>
                </c:pt>
                <c:pt idx="7594">
                  <c:v>-4.8321600000000002E-4</c:v>
                </c:pt>
                <c:pt idx="7595">
                  <c:v>-4.65284E-4</c:v>
                </c:pt>
                <c:pt idx="7596">
                  <c:v>-4.4765899999999999E-4</c:v>
                </c:pt>
                <c:pt idx="7597">
                  <c:v>-4.2880799999999998E-4</c:v>
                </c:pt>
                <c:pt idx="7598">
                  <c:v>-4.1072299999999999E-4</c:v>
                </c:pt>
                <c:pt idx="7599">
                  <c:v>-3.92638E-4</c:v>
                </c:pt>
                <c:pt idx="7600">
                  <c:v>-3.7532E-4</c:v>
                </c:pt>
                <c:pt idx="7601">
                  <c:v>-3.58308E-4</c:v>
                </c:pt>
                <c:pt idx="7602">
                  <c:v>-3.4359400000000002E-4</c:v>
                </c:pt>
                <c:pt idx="7603">
                  <c:v>-3.28575E-4</c:v>
                </c:pt>
                <c:pt idx="7604">
                  <c:v>-3.1508799999999999E-4</c:v>
                </c:pt>
                <c:pt idx="7605">
                  <c:v>-3.0221399999999998E-4</c:v>
                </c:pt>
                <c:pt idx="7606">
                  <c:v>-2.9148500000000002E-4</c:v>
                </c:pt>
                <c:pt idx="7607">
                  <c:v>-2.8198299999999997E-4</c:v>
                </c:pt>
                <c:pt idx="7608">
                  <c:v>-2.7431999999999999E-4</c:v>
                </c:pt>
                <c:pt idx="7609">
                  <c:v>-2.6788300000000001E-4</c:v>
                </c:pt>
                <c:pt idx="7610">
                  <c:v>-2.6282500000000001E-4</c:v>
                </c:pt>
                <c:pt idx="7611">
                  <c:v>-2.5868700000000001E-4</c:v>
                </c:pt>
                <c:pt idx="7612">
                  <c:v>-2.56235E-4</c:v>
                </c:pt>
                <c:pt idx="7613">
                  <c:v>-2.5393600000000002E-4</c:v>
                </c:pt>
                <c:pt idx="7614">
                  <c:v>-2.52403E-4</c:v>
                </c:pt>
                <c:pt idx="7615">
                  <c:v>-2.5133099999999998E-4</c:v>
                </c:pt>
                <c:pt idx="7616">
                  <c:v>-2.5071799999999998E-4</c:v>
                </c:pt>
                <c:pt idx="7617">
                  <c:v>-2.5071799999999998E-4</c:v>
                </c:pt>
                <c:pt idx="7618">
                  <c:v>-2.5179E-4</c:v>
                </c:pt>
                <c:pt idx="7619">
                  <c:v>-2.5424300000000003E-4</c:v>
                </c:pt>
                <c:pt idx="7620">
                  <c:v>-2.5868700000000001E-4</c:v>
                </c:pt>
                <c:pt idx="7621">
                  <c:v>-2.6297899999999999E-4</c:v>
                </c:pt>
                <c:pt idx="7622">
                  <c:v>-2.7002900000000003E-4</c:v>
                </c:pt>
                <c:pt idx="7623">
                  <c:v>-2.7876499999999999E-4</c:v>
                </c:pt>
                <c:pt idx="7624">
                  <c:v>-2.8842000000000001E-4</c:v>
                </c:pt>
                <c:pt idx="7625">
                  <c:v>-2.9868899999999999E-4</c:v>
                </c:pt>
                <c:pt idx="7626">
                  <c:v>-3.1125599999999999E-4</c:v>
                </c:pt>
                <c:pt idx="7627">
                  <c:v>-3.23517E-4</c:v>
                </c:pt>
                <c:pt idx="7628">
                  <c:v>-3.3823000000000002E-4</c:v>
                </c:pt>
                <c:pt idx="7629">
                  <c:v>-3.51257E-4</c:v>
                </c:pt>
                <c:pt idx="7630">
                  <c:v>-3.6597099999999998E-4</c:v>
                </c:pt>
                <c:pt idx="7631">
                  <c:v>-3.8191000000000001E-4</c:v>
                </c:pt>
                <c:pt idx="7632">
                  <c:v>-3.9846199999999998E-4</c:v>
                </c:pt>
                <c:pt idx="7633">
                  <c:v>-4.1608699999999999E-4</c:v>
                </c:pt>
                <c:pt idx="7634">
                  <c:v>-4.3708400000000002E-4</c:v>
                </c:pt>
                <c:pt idx="7635">
                  <c:v>-4.6099299999999998E-4</c:v>
                </c:pt>
                <c:pt idx="7636">
                  <c:v>-4.8919299999999996E-4</c:v>
                </c:pt>
                <c:pt idx="7637">
                  <c:v>-5.2107200000000003E-4</c:v>
                </c:pt>
                <c:pt idx="7638">
                  <c:v>-5.5969400000000001E-4</c:v>
                </c:pt>
                <c:pt idx="7639">
                  <c:v>-6.0536599999999998E-4</c:v>
                </c:pt>
                <c:pt idx="7640">
                  <c:v>-6.6007999999999995E-4</c:v>
                </c:pt>
                <c:pt idx="7641">
                  <c:v>-7.2368400000000005E-4</c:v>
                </c:pt>
                <c:pt idx="7642">
                  <c:v>-7.9985500000000003E-4</c:v>
                </c:pt>
                <c:pt idx="7643">
                  <c:v>-8.8752099999999995E-4</c:v>
                </c:pt>
                <c:pt idx="7644">
                  <c:v>-9.889810000000001E-4</c:v>
                </c:pt>
                <c:pt idx="7645">
                  <c:v>-1.10056E-3</c:v>
                </c:pt>
                <c:pt idx="7646">
                  <c:v>-1.22638E-3</c:v>
                </c:pt>
                <c:pt idx="7647">
                  <c:v>-1.3649300000000001E-3</c:v>
                </c:pt>
                <c:pt idx="7648">
                  <c:v>-1.5185000000000001E-3</c:v>
                </c:pt>
                <c:pt idx="7649">
                  <c:v>-1.6867799999999999E-3</c:v>
                </c:pt>
                <c:pt idx="7650">
                  <c:v>-1.87422E-3</c:v>
                </c:pt>
                <c:pt idx="7651">
                  <c:v>-1.3788800000000001E-3</c:v>
                </c:pt>
                <c:pt idx="7652">
                  <c:v>-1.0112000000000001E-3</c:v>
                </c:pt>
                <c:pt idx="7653">
                  <c:v>-6.99622E-4</c:v>
                </c:pt>
                <c:pt idx="7654">
                  <c:v>-4.3080000000000001E-4</c:v>
                </c:pt>
                <c:pt idx="7655">
                  <c:v>-1.96923E-4</c:v>
                </c:pt>
                <c:pt idx="7656">
                  <c:v>-5.9404999999999995E-7</c:v>
                </c:pt>
                <c:pt idx="7657">
                  <c:v>1.6339600000000001E-4</c:v>
                </c:pt>
                <c:pt idx="7658">
                  <c:v>2.9167700000000001E-4</c:v>
                </c:pt>
                <c:pt idx="7659">
                  <c:v>3.8823200000000002E-4</c:v>
                </c:pt>
                <c:pt idx="7660">
                  <c:v>4.5520700000000001E-4</c:v>
                </c:pt>
                <c:pt idx="7661">
                  <c:v>4.9919299999999999E-4</c:v>
                </c:pt>
                <c:pt idx="7662">
                  <c:v>5.2371500000000001E-4</c:v>
                </c:pt>
                <c:pt idx="7663">
                  <c:v>5.3398400000000004E-4</c:v>
                </c:pt>
                <c:pt idx="7664">
                  <c:v>5.3367699999999998E-4</c:v>
                </c:pt>
                <c:pt idx="7665">
                  <c:v>5.27853E-4</c:v>
                </c:pt>
                <c:pt idx="7666">
                  <c:v>5.1758499999999999E-4</c:v>
                </c:pt>
                <c:pt idx="7667">
                  <c:v>5.0670299999999995E-4</c:v>
                </c:pt>
                <c:pt idx="7668">
                  <c:v>4.9260299999999999E-4</c:v>
                </c:pt>
                <c:pt idx="7669">
                  <c:v>4.8064899999999999E-4</c:v>
                </c:pt>
                <c:pt idx="7670">
                  <c:v>4.69154E-4</c:v>
                </c:pt>
                <c:pt idx="7671">
                  <c:v>4.5888500000000002E-4</c:v>
                </c:pt>
                <c:pt idx="7672">
                  <c:v>4.48004E-4</c:v>
                </c:pt>
                <c:pt idx="7673">
                  <c:v>4.3834800000000003E-4</c:v>
                </c:pt>
                <c:pt idx="7674">
                  <c:v>4.2700700000000003E-4</c:v>
                </c:pt>
                <c:pt idx="7675">
                  <c:v>4.1535900000000002E-4</c:v>
                </c:pt>
                <c:pt idx="7676">
                  <c:v>4.01872E-4</c:v>
                </c:pt>
                <c:pt idx="7677">
                  <c:v>3.8792500000000001E-4</c:v>
                </c:pt>
                <c:pt idx="7678">
                  <c:v>3.7382499999999999E-4</c:v>
                </c:pt>
                <c:pt idx="7679">
                  <c:v>3.59265E-4</c:v>
                </c:pt>
                <c:pt idx="7680">
                  <c:v>3.4439900000000001E-4</c:v>
                </c:pt>
                <c:pt idx="7681">
                  <c:v>3.3091199999999999E-4</c:v>
                </c:pt>
                <c:pt idx="7682">
                  <c:v>3.1865099999999998E-4</c:v>
                </c:pt>
                <c:pt idx="7683">
                  <c:v>3.0792200000000002E-4</c:v>
                </c:pt>
                <c:pt idx="7684">
                  <c:v>2.9658100000000003E-4</c:v>
                </c:pt>
                <c:pt idx="7685">
                  <c:v>2.8815200000000002E-4</c:v>
                </c:pt>
                <c:pt idx="7686">
                  <c:v>2.7956900000000002E-4</c:v>
                </c:pt>
                <c:pt idx="7687">
                  <c:v>2.7297900000000002E-4</c:v>
                </c:pt>
                <c:pt idx="7688">
                  <c:v>2.6531500000000002E-4</c:v>
                </c:pt>
                <c:pt idx="7689">
                  <c:v>2.5811200000000001E-4</c:v>
                </c:pt>
                <c:pt idx="7690">
                  <c:v>2.5090900000000001E-4</c:v>
                </c:pt>
                <c:pt idx="7691">
                  <c:v>2.44319E-4</c:v>
                </c:pt>
                <c:pt idx="7692">
                  <c:v>2.3696200000000001E-4</c:v>
                </c:pt>
                <c:pt idx="7693">
                  <c:v>2.3083199999999999E-4</c:v>
                </c:pt>
                <c:pt idx="7694">
                  <c:v>2.2500800000000001E-4</c:v>
                </c:pt>
                <c:pt idx="7695">
                  <c:v>2.2071600000000001E-4</c:v>
                </c:pt>
                <c:pt idx="7696">
                  <c:v>2.1565899999999999E-4</c:v>
                </c:pt>
                <c:pt idx="7697">
                  <c:v>2.1259299999999999E-4</c:v>
                </c:pt>
                <c:pt idx="7698">
                  <c:v>2.0922200000000001E-4</c:v>
                </c:pt>
                <c:pt idx="7699">
                  <c:v>2.09528E-4</c:v>
                </c:pt>
                <c:pt idx="7700">
                  <c:v>2.0584999999999999E-4</c:v>
                </c:pt>
                <c:pt idx="7701">
                  <c:v>2.0493E-4</c:v>
                </c:pt>
                <c:pt idx="7702">
                  <c:v>2.0416400000000001E-4</c:v>
                </c:pt>
                <c:pt idx="7703">
                  <c:v>2.0477700000000001E-4</c:v>
                </c:pt>
                <c:pt idx="7704">
                  <c:v>2.0523699999999999E-4</c:v>
                </c:pt>
                <c:pt idx="7705">
                  <c:v>2.0676900000000001E-4</c:v>
                </c:pt>
                <c:pt idx="7706">
                  <c:v>2.0799600000000001E-4</c:v>
                </c:pt>
                <c:pt idx="7707">
                  <c:v>2.1060100000000001E-4</c:v>
                </c:pt>
                <c:pt idx="7708">
                  <c:v>2.12747E-4</c:v>
                </c:pt>
                <c:pt idx="7709">
                  <c:v>2.1611800000000001E-4</c:v>
                </c:pt>
                <c:pt idx="7710">
                  <c:v>2.1918400000000001E-4</c:v>
                </c:pt>
                <c:pt idx="7711">
                  <c:v>2.2301499999999999E-4</c:v>
                </c:pt>
                <c:pt idx="7712">
                  <c:v>2.2638700000000001E-4</c:v>
                </c:pt>
                <c:pt idx="7713">
                  <c:v>2.3098500000000001E-4</c:v>
                </c:pt>
                <c:pt idx="7714">
                  <c:v>2.3558300000000001E-4</c:v>
                </c:pt>
                <c:pt idx="7715">
                  <c:v>2.4079400000000001E-4</c:v>
                </c:pt>
                <c:pt idx="7716">
                  <c:v>2.45238E-4</c:v>
                </c:pt>
                <c:pt idx="7717">
                  <c:v>2.5014299999999998E-4</c:v>
                </c:pt>
                <c:pt idx="7718">
                  <c:v>2.5535299999999999E-4</c:v>
                </c:pt>
                <c:pt idx="7719">
                  <c:v>2.6117700000000002E-4</c:v>
                </c:pt>
                <c:pt idx="7720">
                  <c:v>2.66388E-4</c:v>
                </c:pt>
                <c:pt idx="7721">
                  <c:v>2.7221199999999997E-4</c:v>
                </c:pt>
                <c:pt idx="7722">
                  <c:v>2.7757599999999997E-4</c:v>
                </c:pt>
                <c:pt idx="7723">
                  <c:v>2.8324699999999998E-4</c:v>
                </c:pt>
                <c:pt idx="7724">
                  <c:v>2.8845800000000001E-4</c:v>
                </c:pt>
                <c:pt idx="7725">
                  <c:v>2.9397499999999998E-4</c:v>
                </c:pt>
                <c:pt idx="7726">
                  <c:v>2.9979900000000001E-4</c:v>
                </c:pt>
                <c:pt idx="7727">
                  <c:v>3.0577700000000002E-4</c:v>
                </c:pt>
                <c:pt idx="7728">
                  <c:v>3.1083400000000001E-4</c:v>
                </c:pt>
                <c:pt idx="7729">
                  <c:v>3.1650500000000002E-4</c:v>
                </c:pt>
                <c:pt idx="7730">
                  <c:v>3.2171599999999999E-4</c:v>
                </c:pt>
                <c:pt idx="7731">
                  <c:v>3.2754000000000003E-4</c:v>
                </c:pt>
                <c:pt idx="7732">
                  <c:v>3.3229100000000002E-4</c:v>
                </c:pt>
                <c:pt idx="7733">
                  <c:v>3.37502E-4</c:v>
                </c:pt>
                <c:pt idx="7734">
                  <c:v>3.4225299999999999E-4</c:v>
                </c:pt>
                <c:pt idx="7735">
                  <c:v>3.4746400000000002E-4</c:v>
                </c:pt>
                <c:pt idx="7736">
                  <c:v>3.5190900000000002E-4</c:v>
                </c:pt>
                <c:pt idx="7737">
                  <c:v>3.5711899999999998E-4</c:v>
                </c:pt>
                <c:pt idx="7738">
                  <c:v>3.6156399999999998E-4</c:v>
                </c:pt>
                <c:pt idx="7739">
                  <c:v>3.66468E-4</c:v>
                </c:pt>
                <c:pt idx="7740">
                  <c:v>3.7075999999999998E-4</c:v>
                </c:pt>
                <c:pt idx="7741">
                  <c:v>3.7581700000000002E-4</c:v>
                </c:pt>
                <c:pt idx="7742">
                  <c:v>3.8026200000000003E-4</c:v>
                </c:pt>
                <c:pt idx="7743">
                  <c:v>3.8501300000000002E-4</c:v>
                </c:pt>
                <c:pt idx="7744">
                  <c:v>3.8915100000000002E-4</c:v>
                </c:pt>
                <c:pt idx="7745">
                  <c:v>3.9374899999999999E-4</c:v>
                </c:pt>
                <c:pt idx="7746">
                  <c:v>3.9804E-4</c:v>
                </c:pt>
                <c:pt idx="7747">
                  <c:v>4.0294499999999999E-4</c:v>
                </c:pt>
                <c:pt idx="7748">
                  <c:v>4.0677600000000002E-4</c:v>
                </c:pt>
                <c:pt idx="7749">
                  <c:v>4.11068E-4</c:v>
                </c:pt>
                <c:pt idx="7750">
                  <c:v>4.1535900000000002E-4</c:v>
                </c:pt>
                <c:pt idx="7751">
                  <c:v>4.2011000000000001E-4</c:v>
                </c:pt>
                <c:pt idx="7752">
                  <c:v>4.2409499999999998E-4</c:v>
                </c:pt>
                <c:pt idx="7753">
                  <c:v>4.2853999999999999E-4</c:v>
                </c:pt>
                <c:pt idx="7754">
                  <c:v>4.32831E-4</c:v>
                </c:pt>
                <c:pt idx="7755">
                  <c:v>4.37582E-4</c:v>
                </c:pt>
                <c:pt idx="7756">
                  <c:v>4.4156700000000002E-4</c:v>
                </c:pt>
                <c:pt idx="7757">
                  <c:v>4.4570500000000002E-4</c:v>
                </c:pt>
                <c:pt idx="7758">
                  <c:v>4.50149E-4</c:v>
                </c:pt>
                <c:pt idx="7759">
                  <c:v>4.5490100000000001E-4</c:v>
                </c:pt>
                <c:pt idx="7760">
                  <c:v>4.5919199999999998E-4</c:v>
                </c:pt>
                <c:pt idx="7761">
                  <c:v>4.6363699999999998E-4</c:v>
                </c:pt>
                <c:pt idx="7762">
                  <c:v>4.6777500000000003E-4</c:v>
                </c:pt>
                <c:pt idx="7763">
                  <c:v>4.7313900000000002E-4</c:v>
                </c:pt>
                <c:pt idx="7764">
                  <c:v>4.7697000000000001E-4</c:v>
                </c:pt>
                <c:pt idx="7765">
                  <c:v>4.8187499999999999E-4</c:v>
                </c:pt>
                <c:pt idx="7766">
                  <c:v>4.8631899999999998E-4</c:v>
                </c:pt>
                <c:pt idx="7767">
                  <c:v>4.9153000000000001E-4</c:v>
                </c:pt>
                <c:pt idx="7768">
                  <c:v>4.9612799999999998E-4</c:v>
                </c:pt>
                <c:pt idx="7769">
                  <c:v>5.0087899999999997E-4</c:v>
                </c:pt>
                <c:pt idx="7770">
                  <c:v>5.0562999999999997E-4</c:v>
                </c:pt>
                <c:pt idx="7771">
                  <c:v>5.1084100000000005E-4</c:v>
                </c:pt>
                <c:pt idx="7772">
                  <c:v>5.15899E-4</c:v>
                </c:pt>
                <c:pt idx="7773">
                  <c:v>5.2110999999999998E-4</c:v>
                </c:pt>
                <c:pt idx="7774">
                  <c:v>5.26627E-4</c:v>
                </c:pt>
                <c:pt idx="7775">
                  <c:v>5.3153200000000003E-4</c:v>
                </c:pt>
                <c:pt idx="7776">
                  <c:v>5.3674199999999999E-4</c:v>
                </c:pt>
                <c:pt idx="7777">
                  <c:v>5.4226000000000003E-4</c:v>
                </c:pt>
                <c:pt idx="7778">
                  <c:v>5.4793099999999998E-4</c:v>
                </c:pt>
                <c:pt idx="7779">
                  <c:v>5.5375499999999996E-4</c:v>
                </c:pt>
                <c:pt idx="7780">
                  <c:v>5.5865899999999998E-4</c:v>
                </c:pt>
                <c:pt idx="7781">
                  <c:v>5.6463599999999998E-4</c:v>
                </c:pt>
                <c:pt idx="7782">
                  <c:v>5.7045999999999996E-4</c:v>
                </c:pt>
                <c:pt idx="7783">
                  <c:v>5.7628400000000004E-4</c:v>
                </c:pt>
                <c:pt idx="7784">
                  <c:v>5.8164800000000004E-4</c:v>
                </c:pt>
                <c:pt idx="7785">
                  <c:v>5.8793199999999999E-4</c:v>
                </c:pt>
                <c:pt idx="7786">
                  <c:v>5.9406200000000002E-4</c:v>
                </c:pt>
                <c:pt idx="7787">
                  <c:v>6.0004000000000004E-4</c:v>
                </c:pt>
                <c:pt idx="7788">
                  <c:v>6.0647700000000001E-4</c:v>
                </c:pt>
                <c:pt idx="7789">
                  <c:v>6.1291399999999999E-4</c:v>
                </c:pt>
                <c:pt idx="7790">
                  <c:v>6.1935099999999997E-4</c:v>
                </c:pt>
                <c:pt idx="7791">
                  <c:v>6.2624700000000002E-4</c:v>
                </c:pt>
                <c:pt idx="7792">
                  <c:v>5.5727999999999995E-4</c:v>
                </c:pt>
                <c:pt idx="7793">
                  <c:v>4.5122199999999998E-4</c:v>
                </c:pt>
                <c:pt idx="7794">
                  <c:v>3.7689E-4</c:v>
                </c:pt>
                <c:pt idx="7795">
                  <c:v>3.1956999999999998E-4</c:v>
                </c:pt>
                <c:pt idx="7796">
                  <c:v>2.7359200000000002E-4</c:v>
                </c:pt>
                <c:pt idx="7797">
                  <c:v>2.3619600000000001E-4</c:v>
                </c:pt>
                <c:pt idx="7798">
                  <c:v>2.0477700000000001E-4</c:v>
                </c:pt>
                <c:pt idx="7799">
                  <c:v>1.78109E-4</c:v>
                </c:pt>
                <c:pt idx="7800">
                  <c:v>1.54967E-4</c:v>
                </c:pt>
                <c:pt idx="7801">
                  <c:v>1.3534899999999999E-4</c:v>
                </c:pt>
                <c:pt idx="7802">
                  <c:v>1.1726399999999999E-4</c:v>
                </c:pt>
                <c:pt idx="7803">
                  <c:v>1.01785E-4</c:v>
                </c:pt>
                <c:pt idx="7804">
                  <c:v>8.7071799999999995E-5</c:v>
                </c:pt>
                <c:pt idx="7805">
                  <c:v>7.3891299999999995E-5</c:v>
                </c:pt>
                <c:pt idx="7806">
                  <c:v>6.1630299999999998E-5</c:v>
                </c:pt>
                <c:pt idx="7807">
                  <c:v>5.0135700000000002E-5</c:v>
                </c:pt>
                <c:pt idx="7808">
                  <c:v>3.8862999999999997E-5</c:v>
                </c:pt>
                <c:pt idx="7809">
                  <c:v>2.8779999999999999E-5</c:v>
                </c:pt>
                <c:pt idx="7810">
                  <c:v>1.8421099999999999E-5</c:v>
                </c:pt>
                <c:pt idx="7811">
                  <c:v>8.9203399999999994E-6</c:v>
                </c:pt>
                <c:pt idx="7812">
                  <c:v>-9.0220400000000002E-7</c:v>
                </c:pt>
                <c:pt idx="7813">
                  <c:v>-1.06231E-5</c:v>
                </c:pt>
                <c:pt idx="7814">
                  <c:v>-2.0030900000000002E-5</c:v>
                </c:pt>
                <c:pt idx="7815">
                  <c:v>-2.82552E-5</c:v>
                </c:pt>
                <c:pt idx="7816">
                  <c:v>-3.6897799999999998E-5</c:v>
                </c:pt>
                <c:pt idx="7817">
                  <c:v>-4.6153299999999997E-5</c:v>
                </c:pt>
                <c:pt idx="7818">
                  <c:v>-5.5378199999999998E-5</c:v>
                </c:pt>
                <c:pt idx="7819">
                  <c:v>-6.4572499999999999E-5</c:v>
                </c:pt>
                <c:pt idx="7820">
                  <c:v>-7.41192E-5</c:v>
                </c:pt>
                <c:pt idx="7821">
                  <c:v>-8.3880499999999998E-5</c:v>
                </c:pt>
                <c:pt idx="7822">
                  <c:v>-9.3626400000000002E-5</c:v>
                </c:pt>
                <c:pt idx="7823">
                  <c:v>-1.03526E-4</c:v>
                </c:pt>
                <c:pt idx="7824">
                  <c:v>-1.13762E-4</c:v>
                </c:pt>
                <c:pt idx="7825">
                  <c:v>-1.2401299999999999E-4</c:v>
                </c:pt>
                <c:pt idx="7826">
                  <c:v>-1.3501600000000001E-4</c:v>
                </c:pt>
                <c:pt idx="7827">
                  <c:v>-1.4571199999999999E-4</c:v>
                </c:pt>
                <c:pt idx="7828">
                  <c:v>-1.56852E-4</c:v>
                </c:pt>
                <c:pt idx="7829">
                  <c:v>-1.68376E-4</c:v>
                </c:pt>
                <c:pt idx="7830">
                  <c:v>-1.8034400000000001E-4</c:v>
                </c:pt>
                <c:pt idx="7831">
                  <c:v>-1.9199000000000001E-4</c:v>
                </c:pt>
                <c:pt idx="7832">
                  <c:v>-2.04601E-4</c:v>
                </c:pt>
                <c:pt idx="7833">
                  <c:v>-2.1748899999999999E-4</c:v>
                </c:pt>
                <c:pt idx="7834">
                  <c:v>-2.3042200000000001E-4</c:v>
                </c:pt>
                <c:pt idx="7835">
                  <c:v>-2.4346200000000001E-4</c:v>
                </c:pt>
                <c:pt idx="7836">
                  <c:v>-2.5746800000000001E-4</c:v>
                </c:pt>
                <c:pt idx="7837">
                  <c:v>-2.7002900000000003E-4</c:v>
                </c:pt>
                <c:pt idx="7838">
                  <c:v>-2.8412899999999999E-4</c:v>
                </c:pt>
                <c:pt idx="7839">
                  <c:v>-2.9807599999999998E-4</c:v>
                </c:pt>
                <c:pt idx="7840">
                  <c:v>-3.1263500000000002E-4</c:v>
                </c:pt>
                <c:pt idx="7841">
                  <c:v>-3.27349E-4</c:v>
                </c:pt>
                <c:pt idx="7842">
                  <c:v>-3.4267500000000002E-4</c:v>
                </c:pt>
                <c:pt idx="7843">
                  <c:v>-3.5723500000000002E-4</c:v>
                </c:pt>
                <c:pt idx="7844">
                  <c:v>-3.7256099999999999E-4</c:v>
                </c:pt>
                <c:pt idx="7845">
                  <c:v>-3.8727400000000001E-4</c:v>
                </c:pt>
                <c:pt idx="7846">
                  <c:v>-4.0259999999999997E-4</c:v>
                </c:pt>
                <c:pt idx="7847">
                  <c:v>-4.1716000000000002E-4</c:v>
                </c:pt>
                <c:pt idx="7848">
                  <c:v>-4.3263999999999998E-4</c:v>
                </c:pt>
                <c:pt idx="7849">
                  <c:v>-4.4643299999999999E-4</c:v>
                </c:pt>
                <c:pt idx="7850">
                  <c:v>-4.6129999999999999E-4</c:v>
                </c:pt>
                <c:pt idx="7851">
                  <c:v>-4.7601300000000001E-4</c:v>
                </c:pt>
                <c:pt idx="7852">
                  <c:v>-4.9149199999999995E-4</c:v>
                </c:pt>
                <c:pt idx="7853">
                  <c:v>-5.0528599999999997E-4</c:v>
                </c:pt>
                <c:pt idx="7854">
                  <c:v>-5.1862000000000002E-4</c:v>
                </c:pt>
                <c:pt idx="7855">
                  <c:v>-5.3026699999999996E-4</c:v>
                </c:pt>
                <c:pt idx="7856">
                  <c:v>-5.4176199999999999E-4</c:v>
                </c:pt>
                <c:pt idx="7857">
                  <c:v>-5.5187699999999999E-4</c:v>
                </c:pt>
                <c:pt idx="7858">
                  <c:v>-5.6245199999999996E-4</c:v>
                </c:pt>
                <c:pt idx="7859">
                  <c:v>-5.7149499999999999E-4</c:v>
                </c:pt>
                <c:pt idx="7860">
                  <c:v>-5.7977099999999998E-4</c:v>
                </c:pt>
                <c:pt idx="7861">
                  <c:v>-5.8605500000000004E-4</c:v>
                </c:pt>
                <c:pt idx="7862">
                  <c:v>-5.9187900000000002E-4</c:v>
                </c:pt>
                <c:pt idx="7863">
                  <c:v>-5.9540400000000001E-4</c:v>
                </c:pt>
                <c:pt idx="7864">
                  <c:v>-5.9862200000000004E-4</c:v>
                </c:pt>
                <c:pt idx="7865">
                  <c:v>-5.9984800000000005E-4</c:v>
                </c:pt>
                <c:pt idx="7866">
                  <c:v>-5.99542E-4</c:v>
                </c:pt>
                <c:pt idx="7867">
                  <c:v>-5.9739600000000004E-4</c:v>
                </c:pt>
                <c:pt idx="7868">
                  <c:v>-5.9387100000000005E-4</c:v>
                </c:pt>
                <c:pt idx="7869">
                  <c:v>-5.8865999999999996E-4</c:v>
                </c:pt>
                <c:pt idx="7870">
                  <c:v>-5.8176400000000002E-4</c:v>
                </c:pt>
                <c:pt idx="7871">
                  <c:v>-5.7256799999999997E-4</c:v>
                </c:pt>
                <c:pt idx="7872">
                  <c:v>-5.6229900000000005E-4</c:v>
                </c:pt>
                <c:pt idx="7873">
                  <c:v>-5.5019200000000002E-4</c:v>
                </c:pt>
                <c:pt idx="7874">
                  <c:v>-5.3685799999999997E-4</c:v>
                </c:pt>
                <c:pt idx="7875">
                  <c:v>-5.2168500000000003E-4</c:v>
                </c:pt>
                <c:pt idx="7876">
                  <c:v>-5.06052E-4</c:v>
                </c:pt>
                <c:pt idx="7877">
                  <c:v>-4.8904000000000005E-4</c:v>
                </c:pt>
                <c:pt idx="7878">
                  <c:v>-4.7172099999999998E-4</c:v>
                </c:pt>
                <c:pt idx="7879">
                  <c:v>-4.5317699999999997E-4</c:v>
                </c:pt>
                <c:pt idx="7880">
                  <c:v>-4.3509199999999999E-4</c:v>
                </c:pt>
                <c:pt idx="7881">
                  <c:v>-4.17007E-4</c:v>
                </c:pt>
                <c:pt idx="7882">
                  <c:v>-3.9907499999999998E-4</c:v>
                </c:pt>
                <c:pt idx="7883">
                  <c:v>-3.8099E-4</c:v>
                </c:pt>
                <c:pt idx="7884">
                  <c:v>-3.6413100000000001E-4</c:v>
                </c:pt>
                <c:pt idx="7885">
                  <c:v>-3.4880499999999999E-4</c:v>
                </c:pt>
                <c:pt idx="7886">
                  <c:v>-3.3347900000000002E-4</c:v>
                </c:pt>
                <c:pt idx="7887">
                  <c:v>-3.1891899999999997E-4</c:v>
                </c:pt>
                <c:pt idx="7888">
                  <c:v>-3.0635200000000002E-4</c:v>
                </c:pt>
                <c:pt idx="7889">
                  <c:v>-2.9501000000000001E-4</c:v>
                </c:pt>
                <c:pt idx="7890">
                  <c:v>-2.8566099999999999E-4</c:v>
                </c:pt>
                <c:pt idx="7891">
                  <c:v>-2.76772E-4</c:v>
                </c:pt>
                <c:pt idx="7892">
                  <c:v>-2.7002900000000003E-4</c:v>
                </c:pt>
                <c:pt idx="7893">
                  <c:v>-2.6405100000000001E-4</c:v>
                </c:pt>
                <c:pt idx="7894">
                  <c:v>-2.6022000000000003E-4</c:v>
                </c:pt>
                <c:pt idx="7895">
                  <c:v>-2.56848E-4</c:v>
                </c:pt>
                <c:pt idx="7896">
                  <c:v>-2.5470199999999999E-4</c:v>
                </c:pt>
                <c:pt idx="7897">
                  <c:v>-2.5271000000000001E-4</c:v>
                </c:pt>
                <c:pt idx="7898">
                  <c:v>-2.5179E-4</c:v>
                </c:pt>
                <c:pt idx="7899">
                  <c:v>-2.50871E-4</c:v>
                </c:pt>
                <c:pt idx="7900">
                  <c:v>-2.5041100000000003E-4</c:v>
                </c:pt>
                <c:pt idx="7901">
                  <c:v>-2.5133099999999998E-4</c:v>
                </c:pt>
                <c:pt idx="7902">
                  <c:v>-2.5378299999999999E-4</c:v>
                </c:pt>
                <c:pt idx="7903">
                  <c:v>-2.5669499999999998E-4</c:v>
                </c:pt>
                <c:pt idx="7904">
                  <c:v>-2.6129300000000001E-4</c:v>
                </c:pt>
                <c:pt idx="7905">
                  <c:v>-2.67576E-4</c:v>
                </c:pt>
                <c:pt idx="7906">
                  <c:v>-2.7631200000000002E-4</c:v>
                </c:pt>
                <c:pt idx="7907">
                  <c:v>-2.8474199999999999E-4</c:v>
                </c:pt>
                <c:pt idx="7908">
                  <c:v>-2.9531700000000002E-4</c:v>
                </c:pt>
                <c:pt idx="7909">
                  <c:v>-3.06812E-4</c:v>
                </c:pt>
                <c:pt idx="7910">
                  <c:v>-3.1983899999999998E-4</c:v>
                </c:pt>
                <c:pt idx="7911">
                  <c:v>-3.3286600000000002E-4</c:v>
                </c:pt>
                <c:pt idx="7912">
                  <c:v>-3.4681300000000001E-4</c:v>
                </c:pt>
                <c:pt idx="7913">
                  <c:v>-3.6137300000000001E-4</c:v>
                </c:pt>
                <c:pt idx="7914">
                  <c:v>-3.7669899999999998E-4</c:v>
                </c:pt>
                <c:pt idx="7915">
                  <c:v>-3.92025E-4</c:v>
                </c:pt>
                <c:pt idx="7916">
                  <c:v>-4.1026300000000001E-4</c:v>
                </c:pt>
                <c:pt idx="7917">
                  <c:v>-4.3003399999999998E-4</c:v>
                </c:pt>
                <c:pt idx="7918">
                  <c:v>-4.5317699999999997E-4</c:v>
                </c:pt>
                <c:pt idx="7919">
                  <c:v>-4.7846500000000002E-4</c:v>
                </c:pt>
                <c:pt idx="7920">
                  <c:v>-5.0988400000000005E-4</c:v>
                </c:pt>
                <c:pt idx="7921">
                  <c:v>-5.4635999999999997E-4</c:v>
                </c:pt>
                <c:pt idx="7922">
                  <c:v>-5.9004000000000001E-4</c:v>
                </c:pt>
                <c:pt idx="7923">
                  <c:v>-6.4061599999999999E-4</c:v>
                </c:pt>
                <c:pt idx="7924">
                  <c:v>-7.0146100000000001E-4</c:v>
                </c:pt>
                <c:pt idx="7925">
                  <c:v>-7.7334099999999998E-4</c:v>
                </c:pt>
                <c:pt idx="7926">
                  <c:v>-8.5717499999999995E-4</c:v>
                </c:pt>
                <c:pt idx="7927">
                  <c:v>-9.5250399999999996E-4</c:v>
                </c:pt>
                <c:pt idx="7928">
                  <c:v>-1.0620899999999999E-3</c:v>
                </c:pt>
                <c:pt idx="7929">
                  <c:v>-1.18301E-3</c:v>
                </c:pt>
                <c:pt idx="7930">
                  <c:v>-1.31773E-3</c:v>
                </c:pt>
                <c:pt idx="7931">
                  <c:v>-1.46547E-3</c:v>
                </c:pt>
                <c:pt idx="7932">
                  <c:v>-1.629E-3</c:v>
                </c:pt>
                <c:pt idx="7933">
                  <c:v>-1.80817E-3</c:v>
                </c:pt>
                <c:pt idx="7934">
                  <c:v>-1.5231000000000001E-3</c:v>
                </c:pt>
                <c:pt idx="7935">
                  <c:v>-1.1258399999999999E-3</c:v>
                </c:pt>
                <c:pt idx="7936">
                  <c:v>-7.9801600000000002E-4</c:v>
                </c:pt>
                <c:pt idx="7937">
                  <c:v>-5.1540099999999997E-4</c:v>
                </c:pt>
                <c:pt idx="7938">
                  <c:v>-2.7171500000000001E-4</c:v>
                </c:pt>
                <c:pt idx="7939">
                  <c:v>-6.1898799999999998E-5</c:v>
                </c:pt>
                <c:pt idx="7940">
                  <c:v>1.13433E-4</c:v>
                </c:pt>
                <c:pt idx="7941">
                  <c:v>2.5320799999999999E-4</c:v>
                </c:pt>
                <c:pt idx="7942">
                  <c:v>3.5911199999999997E-4</c:v>
                </c:pt>
                <c:pt idx="7943">
                  <c:v>4.3589600000000002E-4</c:v>
                </c:pt>
                <c:pt idx="7944">
                  <c:v>4.8677900000000001E-4</c:v>
                </c:pt>
                <c:pt idx="7945">
                  <c:v>5.1804499999999996E-4</c:v>
                </c:pt>
                <c:pt idx="7946">
                  <c:v>5.3107199999999995E-4</c:v>
                </c:pt>
                <c:pt idx="7947">
                  <c:v>5.3474999999999996E-4</c:v>
                </c:pt>
                <c:pt idx="7948">
                  <c:v>5.3015199999999999E-4</c:v>
                </c:pt>
                <c:pt idx="7949">
                  <c:v>5.2156999999999995E-4</c:v>
                </c:pt>
                <c:pt idx="7950">
                  <c:v>5.09309E-4</c:v>
                </c:pt>
                <c:pt idx="7951">
                  <c:v>4.9735399999999998E-4</c:v>
                </c:pt>
                <c:pt idx="7952">
                  <c:v>4.8448000000000002E-4</c:v>
                </c:pt>
                <c:pt idx="7953">
                  <c:v>4.73599E-4</c:v>
                </c:pt>
                <c:pt idx="7954">
                  <c:v>4.6164399999999999E-4</c:v>
                </c:pt>
                <c:pt idx="7955">
                  <c:v>4.5183499999999999E-4</c:v>
                </c:pt>
                <c:pt idx="7956">
                  <c:v>4.4156700000000002E-4</c:v>
                </c:pt>
                <c:pt idx="7957">
                  <c:v>4.3145100000000001E-4</c:v>
                </c:pt>
                <c:pt idx="7958">
                  <c:v>4.1873099999999999E-4</c:v>
                </c:pt>
                <c:pt idx="7959">
                  <c:v>4.0631700000000001E-4</c:v>
                </c:pt>
                <c:pt idx="7960">
                  <c:v>3.9252299999999998E-4</c:v>
                </c:pt>
                <c:pt idx="7961">
                  <c:v>3.7995500000000002E-4</c:v>
                </c:pt>
                <c:pt idx="7962">
                  <c:v>3.6355600000000001E-4</c:v>
                </c:pt>
                <c:pt idx="7963">
                  <c:v>3.4899699999999998E-4</c:v>
                </c:pt>
                <c:pt idx="7964">
                  <c:v>3.34896E-4</c:v>
                </c:pt>
                <c:pt idx="7965">
                  <c:v>3.2278899999999998E-4</c:v>
                </c:pt>
                <c:pt idx="7966">
                  <c:v>3.1052800000000002E-4</c:v>
                </c:pt>
                <c:pt idx="7967">
                  <c:v>3.0041200000000001E-4</c:v>
                </c:pt>
                <c:pt idx="7968">
                  <c:v>2.9075699999999999E-4</c:v>
                </c:pt>
                <c:pt idx="7969">
                  <c:v>2.8248100000000001E-4</c:v>
                </c:pt>
                <c:pt idx="7970">
                  <c:v>2.7451100000000001E-4</c:v>
                </c:pt>
                <c:pt idx="7971">
                  <c:v>2.67614E-4</c:v>
                </c:pt>
                <c:pt idx="7972">
                  <c:v>2.60411E-4</c:v>
                </c:pt>
                <c:pt idx="7973">
                  <c:v>2.5412699999999999E-4</c:v>
                </c:pt>
                <c:pt idx="7974">
                  <c:v>2.4600400000000003E-4</c:v>
                </c:pt>
                <c:pt idx="7975">
                  <c:v>2.39108E-4</c:v>
                </c:pt>
                <c:pt idx="7976">
                  <c:v>2.3297699999999999E-4</c:v>
                </c:pt>
                <c:pt idx="7977">
                  <c:v>2.2745999999999999E-4</c:v>
                </c:pt>
                <c:pt idx="7978">
                  <c:v>2.2132900000000001E-4</c:v>
                </c:pt>
                <c:pt idx="7979">
                  <c:v>2.1719099999999999E-4</c:v>
                </c:pt>
                <c:pt idx="7980">
                  <c:v>2.1336E-4</c:v>
                </c:pt>
                <c:pt idx="7981">
                  <c:v>2.1060100000000001E-4</c:v>
                </c:pt>
                <c:pt idx="7982">
                  <c:v>2.0784199999999999E-4</c:v>
                </c:pt>
                <c:pt idx="7983">
                  <c:v>2.0646299999999999E-4</c:v>
                </c:pt>
                <c:pt idx="7984">
                  <c:v>2.0508399999999999E-4</c:v>
                </c:pt>
                <c:pt idx="7985">
                  <c:v>2.0493E-4</c:v>
                </c:pt>
                <c:pt idx="7986">
                  <c:v>2.0447E-4</c:v>
                </c:pt>
                <c:pt idx="7987">
                  <c:v>2.0523699999999999E-4</c:v>
                </c:pt>
                <c:pt idx="7988">
                  <c:v>2.0600300000000001E-4</c:v>
                </c:pt>
                <c:pt idx="7989">
                  <c:v>2.0784199999999999E-4</c:v>
                </c:pt>
                <c:pt idx="7990">
                  <c:v>2.09681E-4</c:v>
                </c:pt>
                <c:pt idx="7991">
                  <c:v>2.12287E-4</c:v>
                </c:pt>
                <c:pt idx="7992">
                  <c:v>2.1473900000000001E-4</c:v>
                </c:pt>
                <c:pt idx="7993">
                  <c:v>2.1857100000000001E-4</c:v>
                </c:pt>
                <c:pt idx="7994">
                  <c:v>2.2132900000000001E-4</c:v>
                </c:pt>
                <c:pt idx="7995">
                  <c:v>2.25314E-4</c:v>
                </c:pt>
                <c:pt idx="7996">
                  <c:v>2.29452E-4</c:v>
                </c:pt>
                <c:pt idx="7997">
                  <c:v>2.3435700000000001E-4</c:v>
                </c:pt>
                <c:pt idx="7998">
                  <c:v>2.38495E-4</c:v>
                </c:pt>
                <c:pt idx="7999">
                  <c:v>2.4355199999999999E-4</c:v>
                </c:pt>
                <c:pt idx="8000">
                  <c:v>2.4830300000000001E-4</c:v>
                </c:pt>
                <c:pt idx="8001">
                  <c:v>2.5412699999999999E-4</c:v>
                </c:pt>
                <c:pt idx="8002">
                  <c:v>2.5903200000000002E-4</c:v>
                </c:pt>
                <c:pt idx="8003">
                  <c:v>2.6454899999999999E-4</c:v>
                </c:pt>
                <c:pt idx="8004">
                  <c:v>2.7022E-4</c:v>
                </c:pt>
                <c:pt idx="8005">
                  <c:v>2.7589100000000001E-4</c:v>
                </c:pt>
                <c:pt idx="8006">
                  <c:v>2.8079500000000002E-4</c:v>
                </c:pt>
                <c:pt idx="8007">
                  <c:v>2.8677200000000003E-4</c:v>
                </c:pt>
                <c:pt idx="8008">
                  <c:v>2.9213600000000002E-4</c:v>
                </c:pt>
                <c:pt idx="8009">
                  <c:v>2.98573E-4</c:v>
                </c:pt>
                <c:pt idx="8010">
                  <c:v>3.0347799999999998E-4</c:v>
                </c:pt>
                <c:pt idx="8011">
                  <c:v>3.0930200000000001E-4</c:v>
                </c:pt>
                <c:pt idx="8012">
                  <c:v>3.1466600000000001E-4</c:v>
                </c:pt>
                <c:pt idx="8013">
                  <c:v>3.2033700000000002E-4</c:v>
                </c:pt>
                <c:pt idx="8014">
                  <c:v>3.2508800000000002E-4</c:v>
                </c:pt>
                <c:pt idx="8015">
                  <c:v>3.3029899999999999E-4</c:v>
                </c:pt>
                <c:pt idx="8016">
                  <c:v>3.3520300000000001E-4</c:v>
                </c:pt>
                <c:pt idx="8017">
                  <c:v>3.4087400000000002E-4</c:v>
                </c:pt>
                <c:pt idx="8018">
                  <c:v>3.4547199999999999E-4</c:v>
                </c:pt>
                <c:pt idx="8019">
                  <c:v>3.5022299999999998E-4</c:v>
                </c:pt>
                <c:pt idx="8020">
                  <c:v>3.55127E-4</c:v>
                </c:pt>
                <c:pt idx="8021">
                  <c:v>3.6033799999999998E-4</c:v>
                </c:pt>
                <c:pt idx="8022">
                  <c:v>3.6478299999999998E-4</c:v>
                </c:pt>
                <c:pt idx="8023">
                  <c:v>3.6922700000000002E-4</c:v>
                </c:pt>
                <c:pt idx="8024">
                  <c:v>3.7397800000000002E-4</c:v>
                </c:pt>
                <c:pt idx="8025">
                  <c:v>3.79496E-4</c:v>
                </c:pt>
                <c:pt idx="8026">
                  <c:v>3.8302099999999999E-4</c:v>
                </c:pt>
                <c:pt idx="8027">
                  <c:v>3.8777199999999999E-4</c:v>
                </c:pt>
                <c:pt idx="8028">
                  <c:v>3.9190999999999998E-4</c:v>
                </c:pt>
                <c:pt idx="8029">
                  <c:v>3.9650800000000001E-4</c:v>
                </c:pt>
                <c:pt idx="8030">
                  <c:v>4.0049299999999998E-4</c:v>
                </c:pt>
                <c:pt idx="8031">
                  <c:v>4.0555000000000002E-4</c:v>
                </c:pt>
                <c:pt idx="8032">
                  <c:v>4.0953499999999999E-4</c:v>
                </c:pt>
                <c:pt idx="8033">
                  <c:v>4.1428599999999998E-4</c:v>
                </c:pt>
                <c:pt idx="8034">
                  <c:v>4.1827100000000001E-4</c:v>
                </c:pt>
                <c:pt idx="8035">
                  <c:v>4.2286899999999998E-4</c:v>
                </c:pt>
                <c:pt idx="8036">
                  <c:v>4.26854E-4</c:v>
                </c:pt>
                <c:pt idx="8037">
                  <c:v>4.31605E-4</c:v>
                </c:pt>
                <c:pt idx="8038">
                  <c:v>4.3543599999999998E-4</c:v>
                </c:pt>
                <c:pt idx="8039">
                  <c:v>4.4018699999999998E-4</c:v>
                </c:pt>
                <c:pt idx="8040">
                  <c:v>4.4432599999999999E-4</c:v>
                </c:pt>
                <c:pt idx="8041">
                  <c:v>4.4923000000000001E-4</c:v>
                </c:pt>
                <c:pt idx="8042">
                  <c:v>4.5306099999999999E-4</c:v>
                </c:pt>
                <c:pt idx="8043">
                  <c:v>4.5765900000000002E-4</c:v>
                </c:pt>
                <c:pt idx="8044">
                  <c:v>4.61951E-4</c:v>
                </c:pt>
                <c:pt idx="8045">
                  <c:v>4.6670199999999999E-4</c:v>
                </c:pt>
                <c:pt idx="8046">
                  <c:v>4.7083999999999998E-4</c:v>
                </c:pt>
                <c:pt idx="8047">
                  <c:v>4.7559099999999998E-4</c:v>
                </c:pt>
                <c:pt idx="8048">
                  <c:v>4.8018900000000001E-4</c:v>
                </c:pt>
                <c:pt idx="8049">
                  <c:v>4.85246E-4</c:v>
                </c:pt>
                <c:pt idx="8050">
                  <c:v>4.8953799999999997E-4</c:v>
                </c:pt>
                <c:pt idx="8051">
                  <c:v>4.9444199999999999E-4</c:v>
                </c:pt>
                <c:pt idx="8052">
                  <c:v>4.9919299999999999E-4</c:v>
                </c:pt>
                <c:pt idx="8053">
                  <c:v>5.0440399999999996E-4</c:v>
                </c:pt>
                <c:pt idx="8054">
                  <c:v>5.0884900000000002E-4</c:v>
                </c:pt>
                <c:pt idx="8055">
                  <c:v>5.1390599999999995E-4</c:v>
                </c:pt>
                <c:pt idx="8056">
                  <c:v>5.1942399999999999E-4</c:v>
                </c:pt>
                <c:pt idx="8057">
                  <c:v>5.2478799999999999E-4</c:v>
                </c:pt>
                <c:pt idx="8058">
                  <c:v>5.2999899999999996E-4</c:v>
                </c:pt>
                <c:pt idx="8059">
                  <c:v>5.3474999999999996E-4</c:v>
                </c:pt>
                <c:pt idx="8060">
                  <c:v>5.4042100000000002E-4</c:v>
                </c:pt>
                <c:pt idx="8061">
                  <c:v>5.46245E-4</c:v>
                </c:pt>
                <c:pt idx="8062">
                  <c:v>5.5145599999999997E-4</c:v>
                </c:pt>
                <c:pt idx="8063">
                  <c:v>5.56973E-4</c:v>
                </c:pt>
                <c:pt idx="8064">
                  <c:v>5.6233699999999999E-4</c:v>
                </c:pt>
                <c:pt idx="8065">
                  <c:v>5.6862099999999995E-4</c:v>
                </c:pt>
                <c:pt idx="8066">
                  <c:v>5.7413799999999997E-4</c:v>
                </c:pt>
                <c:pt idx="8067">
                  <c:v>5.7980900000000003E-4</c:v>
                </c:pt>
                <c:pt idx="8068">
                  <c:v>5.8593999999999996E-4</c:v>
                </c:pt>
                <c:pt idx="8069">
                  <c:v>5.9191699999999996E-4</c:v>
                </c:pt>
                <c:pt idx="8070">
                  <c:v>5.9789399999999996E-4</c:v>
                </c:pt>
                <c:pt idx="8071">
                  <c:v>6.0417800000000003E-4</c:v>
                </c:pt>
                <c:pt idx="8072">
                  <c:v>6.1061500000000001E-4</c:v>
                </c:pt>
                <c:pt idx="8073">
                  <c:v>6.1735800000000003E-4</c:v>
                </c:pt>
                <c:pt idx="8074">
                  <c:v>6.2348899999999997E-4</c:v>
                </c:pt>
                <c:pt idx="8075">
                  <c:v>6.3038600000000003E-4</c:v>
                </c:pt>
                <c:pt idx="8076">
                  <c:v>4.8141500000000001E-4</c:v>
                </c:pt>
                <c:pt idx="8077">
                  <c:v>3.9941999999999999E-4</c:v>
                </c:pt>
                <c:pt idx="8078">
                  <c:v>3.3688899999999999E-4</c:v>
                </c:pt>
                <c:pt idx="8079">
                  <c:v>2.8815200000000002E-4</c:v>
                </c:pt>
                <c:pt idx="8080">
                  <c:v>2.4799700000000002E-4</c:v>
                </c:pt>
                <c:pt idx="8081">
                  <c:v>2.1473900000000001E-4</c:v>
                </c:pt>
                <c:pt idx="8082">
                  <c:v>1.8684499999999999E-4</c:v>
                </c:pt>
                <c:pt idx="8083">
                  <c:v>1.6247700000000001E-4</c:v>
                </c:pt>
                <c:pt idx="8084">
                  <c:v>1.41633E-4</c:v>
                </c:pt>
                <c:pt idx="8085">
                  <c:v>1.2339499999999999E-4</c:v>
                </c:pt>
                <c:pt idx="8086">
                  <c:v>1.06536E-4</c:v>
                </c:pt>
                <c:pt idx="8087">
                  <c:v>9.1822899999999998E-5</c:v>
                </c:pt>
                <c:pt idx="8088">
                  <c:v>7.8182600000000006E-5</c:v>
                </c:pt>
                <c:pt idx="8089">
                  <c:v>6.5768399999999999E-5</c:v>
                </c:pt>
                <c:pt idx="8090">
                  <c:v>5.4120499999999998E-5</c:v>
                </c:pt>
                <c:pt idx="8091">
                  <c:v>4.2172899999999997E-5</c:v>
                </c:pt>
                <c:pt idx="8092">
                  <c:v>3.1829399999999997E-5</c:v>
                </c:pt>
                <c:pt idx="8093">
                  <c:v>2.1991500000000001E-5</c:v>
                </c:pt>
                <c:pt idx="8094">
                  <c:v>1.20924E-5</c:v>
                </c:pt>
                <c:pt idx="8095">
                  <c:v>2.7142100000000001E-6</c:v>
                </c:pt>
                <c:pt idx="8096">
                  <c:v>-7.6419500000000006E-6</c:v>
                </c:pt>
                <c:pt idx="8097">
                  <c:v>-1.6760099999999999E-5</c:v>
                </c:pt>
                <c:pt idx="8098">
                  <c:v>-2.5510399999999999E-5</c:v>
                </c:pt>
                <c:pt idx="8099">
                  <c:v>-3.4139500000000001E-5</c:v>
                </c:pt>
                <c:pt idx="8100">
                  <c:v>-4.3134499999999998E-5</c:v>
                </c:pt>
                <c:pt idx="8101">
                  <c:v>-5.2175600000000002E-5</c:v>
                </c:pt>
                <c:pt idx="8102">
                  <c:v>-6.1599699999999999E-5</c:v>
                </c:pt>
                <c:pt idx="8103">
                  <c:v>-7.0947199999999997E-5</c:v>
                </c:pt>
                <c:pt idx="8104">
                  <c:v>-8.0831100000000006E-5</c:v>
                </c:pt>
                <c:pt idx="8105">
                  <c:v>-9.0132599999999998E-5</c:v>
                </c:pt>
                <c:pt idx="8106">
                  <c:v>-1.00108E-4</c:v>
                </c:pt>
                <c:pt idx="8107">
                  <c:v>-1.10299E-4</c:v>
                </c:pt>
                <c:pt idx="8108">
                  <c:v>-1.20795E-4</c:v>
                </c:pt>
                <c:pt idx="8109">
                  <c:v>-1.3097E-4</c:v>
                </c:pt>
                <c:pt idx="8110">
                  <c:v>-1.4223299999999999E-4</c:v>
                </c:pt>
                <c:pt idx="8111">
                  <c:v>-1.5326700000000001E-4</c:v>
                </c:pt>
                <c:pt idx="8112">
                  <c:v>-1.6480499999999999E-4</c:v>
                </c:pt>
                <c:pt idx="8113">
                  <c:v>-1.7606800000000001E-4</c:v>
                </c:pt>
                <c:pt idx="8114">
                  <c:v>-1.8809799999999999E-4</c:v>
                </c:pt>
                <c:pt idx="8115">
                  <c:v>-2.0063200000000001E-4</c:v>
                </c:pt>
                <c:pt idx="8116">
                  <c:v>-2.1354999999999999E-4</c:v>
                </c:pt>
                <c:pt idx="8117">
                  <c:v>-2.25978E-4</c:v>
                </c:pt>
                <c:pt idx="8118">
                  <c:v>-2.3920199999999999E-4</c:v>
                </c:pt>
                <c:pt idx="8119">
                  <c:v>-2.5251899999999999E-4</c:v>
                </c:pt>
                <c:pt idx="8120">
                  <c:v>-2.6573699999999999E-4</c:v>
                </c:pt>
                <c:pt idx="8121">
                  <c:v>-2.7922400000000001E-4</c:v>
                </c:pt>
                <c:pt idx="8122">
                  <c:v>-2.9347800000000001E-4</c:v>
                </c:pt>
                <c:pt idx="8123">
                  <c:v>-3.0803800000000001E-4</c:v>
                </c:pt>
                <c:pt idx="8124">
                  <c:v>-3.2259699999999999E-4</c:v>
                </c:pt>
                <c:pt idx="8125">
                  <c:v>-3.3669800000000002E-4</c:v>
                </c:pt>
                <c:pt idx="8126">
                  <c:v>-3.5248400000000002E-4</c:v>
                </c:pt>
                <c:pt idx="8127">
                  <c:v>-3.6735000000000001E-4</c:v>
                </c:pt>
                <c:pt idx="8128">
                  <c:v>-3.8267599999999998E-4</c:v>
                </c:pt>
                <c:pt idx="8129">
                  <c:v>-3.9692999999999998E-4</c:v>
                </c:pt>
                <c:pt idx="8130">
                  <c:v>-4.1240899999999997E-4</c:v>
                </c:pt>
                <c:pt idx="8131">
                  <c:v>-4.27429E-4</c:v>
                </c:pt>
                <c:pt idx="8132">
                  <c:v>-4.41989E-4</c:v>
                </c:pt>
                <c:pt idx="8133">
                  <c:v>-4.5608900000000002E-4</c:v>
                </c:pt>
                <c:pt idx="8134">
                  <c:v>-4.7126200000000002E-4</c:v>
                </c:pt>
                <c:pt idx="8135">
                  <c:v>-4.8597499999999998E-4</c:v>
                </c:pt>
                <c:pt idx="8136">
                  <c:v>-5.0114799999999998E-4</c:v>
                </c:pt>
                <c:pt idx="8137">
                  <c:v>-5.1386800000000001E-4</c:v>
                </c:pt>
                <c:pt idx="8138">
                  <c:v>-5.2658900000000005E-4</c:v>
                </c:pt>
                <c:pt idx="8139">
                  <c:v>-5.3793099999999996E-4</c:v>
                </c:pt>
                <c:pt idx="8140">
                  <c:v>-5.4911900000000004E-4</c:v>
                </c:pt>
                <c:pt idx="8141">
                  <c:v>-5.5846800000000001E-4</c:v>
                </c:pt>
                <c:pt idx="8142">
                  <c:v>-5.6873600000000002E-4</c:v>
                </c:pt>
                <c:pt idx="8143">
                  <c:v>-5.7731899999999997E-4</c:v>
                </c:pt>
                <c:pt idx="8144">
                  <c:v>-5.8452199999999997E-4</c:v>
                </c:pt>
                <c:pt idx="8145">
                  <c:v>-5.8958000000000003E-4</c:v>
                </c:pt>
                <c:pt idx="8146">
                  <c:v>-5.9448400000000005E-4</c:v>
                </c:pt>
                <c:pt idx="8147">
                  <c:v>-5.9800900000000004E-4</c:v>
                </c:pt>
                <c:pt idx="8148">
                  <c:v>-5.9969500000000002E-4</c:v>
                </c:pt>
                <c:pt idx="8149">
                  <c:v>-5.9923500000000005E-4</c:v>
                </c:pt>
                <c:pt idx="8150">
                  <c:v>-5.9846900000000002E-4</c:v>
                </c:pt>
                <c:pt idx="8151">
                  <c:v>-5.9525099999999998E-4</c:v>
                </c:pt>
                <c:pt idx="8152">
                  <c:v>-5.9080600000000004E-4</c:v>
                </c:pt>
                <c:pt idx="8153">
                  <c:v>-5.8390899999999997E-4</c:v>
                </c:pt>
                <c:pt idx="8154">
                  <c:v>-5.7578600000000001E-4</c:v>
                </c:pt>
                <c:pt idx="8155">
                  <c:v>-5.6582400000000004E-4</c:v>
                </c:pt>
                <c:pt idx="8156">
                  <c:v>-5.5463599999999995E-4</c:v>
                </c:pt>
                <c:pt idx="8157">
                  <c:v>-5.4114899999999999E-4</c:v>
                </c:pt>
                <c:pt idx="8158">
                  <c:v>-5.2735599999999998E-4</c:v>
                </c:pt>
                <c:pt idx="8159">
                  <c:v>-5.1157000000000004E-4</c:v>
                </c:pt>
                <c:pt idx="8160">
                  <c:v>-4.9516999999999996E-4</c:v>
                </c:pt>
                <c:pt idx="8161">
                  <c:v>-4.7723900000000002E-4</c:v>
                </c:pt>
                <c:pt idx="8162">
                  <c:v>-4.59307E-4</c:v>
                </c:pt>
                <c:pt idx="8163">
                  <c:v>-4.41376E-4</c:v>
                </c:pt>
                <c:pt idx="8164">
                  <c:v>-4.22984E-4</c:v>
                </c:pt>
                <c:pt idx="8165">
                  <c:v>-4.0474599999999999E-4</c:v>
                </c:pt>
                <c:pt idx="8166">
                  <c:v>-3.8681399999999997E-4</c:v>
                </c:pt>
                <c:pt idx="8167">
                  <c:v>-3.69649E-4</c:v>
                </c:pt>
                <c:pt idx="8168">
                  <c:v>-3.5462900000000002E-4</c:v>
                </c:pt>
                <c:pt idx="8169">
                  <c:v>-3.38077E-4</c:v>
                </c:pt>
                <c:pt idx="8170">
                  <c:v>-3.2382400000000001E-4</c:v>
                </c:pt>
                <c:pt idx="8171">
                  <c:v>-3.1049000000000002E-4</c:v>
                </c:pt>
                <c:pt idx="8172">
                  <c:v>-2.9899499999999998E-4</c:v>
                </c:pt>
                <c:pt idx="8173">
                  <c:v>-2.8795999999999997E-4</c:v>
                </c:pt>
                <c:pt idx="8174">
                  <c:v>-2.7922400000000001E-4</c:v>
                </c:pt>
                <c:pt idx="8175">
                  <c:v>-2.7171500000000001E-4</c:v>
                </c:pt>
                <c:pt idx="8176">
                  <c:v>-2.6619700000000003E-4</c:v>
                </c:pt>
                <c:pt idx="8177">
                  <c:v>-2.6129300000000001E-4</c:v>
                </c:pt>
                <c:pt idx="8178">
                  <c:v>-2.5792099999999999E-4</c:v>
                </c:pt>
                <c:pt idx="8179">
                  <c:v>-2.5516200000000002E-4</c:v>
                </c:pt>
                <c:pt idx="8180">
                  <c:v>-2.5363000000000002E-4</c:v>
                </c:pt>
                <c:pt idx="8181">
                  <c:v>-2.5179E-4</c:v>
                </c:pt>
                <c:pt idx="8182">
                  <c:v>-2.51177E-4</c:v>
                </c:pt>
                <c:pt idx="8183">
                  <c:v>-2.50564E-4</c:v>
                </c:pt>
                <c:pt idx="8184">
                  <c:v>-2.5133099999999998E-4</c:v>
                </c:pt>
                <c:pt idx="8185">
                  <c:v>-2.5255699999999999E-4</c:v>
                </c:pt>
                <c:pt idx="8186">
                  <c:v>-2.5531499999999999E-4</c:v>
                </c:pt>
                <c:pt idx="8187">
                  <c:v>-2.5975999999999999E-4</c:v>
                </c:pt>
                <c:pt idx="8188">
                  <c:v>-2.6573699999999999E-4</c:v>
                </c:pt>
                <c:pt idx="8189">
                  <c:v>-2.7248099999999998E-4</c:v>
                </c:pt>
                <c:pt idx="8190">
                  <c:v>-2.8183E-4</c:v>
                </c:pt>
                <c:pt idx="8191">
                  <c:v>-2.91639E-4</c:v>
                </c:pt>
                <c:pt idx="8192">
                  <c:v>-3.0313300000000003E-4</c:v>
                </c:pt>
                <c:pt idx="8193">
                  <c:v>-3.1539399999999998E-4</c:v>
                </c:pt>
                <c:pt idx="8194">
                  <c:v>-3.2842100000000002E-4</c:v>
                </c:pt>
                <c:pt idx="8195">
                  <c:v>-3.4236800000000001E-4</c:v>
                </c:pt>
                <c:pt idx="8196">
                  <c:v>-3.5677499999999998E-4</c:v>
                </c:pt>
                <c:pt idx="8197">
                  <c:v>-3.7102800000000003E-4</c:v>
                </c:pt>
                <c:pt idx="8198">
                  <c:v>-3.8712099999999998E-4</c:v>
                </c:pt>
                <c:pt idx="8199">
                  <c:v>-4.0367300000000001E-4</c:v>
                </c:pt>
                <c:pt idx="8200">
                  <c:v>-4.23597E-4</c:v>
                </c:pt>
                <c:pt idx="8201">
                  <c:v>-4.44747E-4</c:v>
                </c:pt>
                <c:pt idx="8202">
                  <c:v>-4.6957599999999998E-4</c:v>
                </c:pt>
                <c:pt idx="8203">
                  <c:v>-4.9900200000000002E-4</c:v>
                </c:pt>
                <c:pt idx="8204">
                  <c:v>-5.3379299999999996E-4</c:v>
                </c:pt>
                <c:pt idx="8205">
                  <c:v>-5.7379399999999998E-4</c:v>
                </c:pt>
                <c:pt idx="8206">
                  <c:v>-6.2268399999999998E-4</c:v>
                </c:pt>
                <c:pt idx="8207">
                  <c:v>-6.7985099999999998E-4</c:v>
                </c:pt>
                <c:pt idx="8208">
                  <c:v>-7.4835899999999998E-4</c:v>
                </c:pt>
                <c:pt idx="8209">
                  <c:v>-8.2698299999999999E-4</c:v>
                </c:pt>
                <c:pt idx="8210">
                  <c:v>-9.1940000000000001E-4</c:v>
                </c:pt>
                <c:pt idx="8211">
                  <c:v>-1.02469E-3</c:v>
                </c:pt>
                <c:pt idx="8212">
                  <c:v>-1.1413199999999999E-3</c:v>
                </c:pt>
                <c:pt idx="8213">
                  <c:v>-1.2706799999999999E-3</c:v>
                </c:pt>
                <c:pt idx="8214">
                  <c:v>-1.4145900000000001E-3</c:v>
                </c:pt>
                <c:pt idx="8215">
                  <c:v>-1.57306E-3</c:v>
                </c:pt>
                <c:pt idx="8216">
                  <c:v>-1.7471699999999999E-3</c:v>
                </c:pt>
                <c:pt idx="8217">
                  <c:v>-1.6820299999999999E-3</c:v>
                </c:pt>
                <c:pt idx="8218">
                  <c:v>-1.24815E-3</c:v>
                </c:pt>
                <c:pt idx="8219">
                  <c:v>-9.0116100000000004E-4</c:v>
                </c:pt>
                <c:pt idx="8220">
                  <c:v>-6.06132E-4</c:v>
                </c:pt>
                <c:pt idx="8221">
                  <c:v>-3.4895899999999998E-4</c:v>
                </c:pt>
                <c:pt idx="8222">
                  <c:v>-1.28415E-4</c:v>
                </c:pt>
                <c:pt idx="8223">
                  <c:v>5.9791199999999998E-5</c:v>
                </c:pt>
                <c:pt idx="8224">
                  <c:v>2.09681E-4</c:v>
                </c:pt>
                <c:pt idx="8225">
                  <c:v>3.2754000000000003E-4</c:v>
                </c:pt>
                <c:pt idx="8226">
                  <c:v>4.13213E-4</c:v>
                </c:pt>
                <c:pt idx="8227">
                  <c:v>4.7298499999999999E-4</c:v>
                </c:pt>
                <c:pt idx="8228">
                  <c:v>5.08696E-4</c:v>
                </c:pt>
                <c:pt idx="8229">
                  <c:v>5.2800700000000004E-4</c:v>
                </c:pt>
                <c:pt idx="8230">
                  <c:v>5.3459700000000005E-4</c:v>
                </c:pt>
                <c:pt idx="8231">
                  <c:v>5.3275800000000004E-4</c:v>
                </c:pt>
                <c:pt idx="8232">
                  <c:v>5.2432800000000001E-4</c:v>
                </c:pt>
                <c:pt idx="8233">
                  <c:v>5.1390599999999995E-4</c:v>
                </c:pt>
                <c:pt idx="8234">
                  <c:v>5.0149199999999998E-4</c:v>
                </c:pt>
                <c:pt idx="8235">
                  <c:v>4.8938499999999995E-4</c:v>
                </c:pt>
                <c:pt idx="8236">
                  <c:v>4.7635700000000001E-4</c:v>
                </c:pt>
                <c:pt idx="8237">
                  <c:v>4.65322E-4</c:v>
                </c:pt>
                <c:pt idx="8238">
                  <c:v>4.5490100000000001E-4</c:v>
                </c:pt>
                <c:pt idx="8239">
                  <c:v>4.4570500000000002E-4</c:v>
                </c:pt>
                <c:pt idx="8240">
                  <c:v>4.3420999999999998E-4</c:v>
                </c:pt>
                <c:pt idx="8241">
                  <c:v>4.2317500000000003E-4</c:v>
                </c:pt>
                <c:pt idx="8242">
                  <c:v>4.1060800000000002E-4</c:v>
                </c:pt>
                <c:pt idx="8243">
                  <c:v>3.9819399999999999E-4</c:v>
                </c:pt>
                <c:pt idx="8244">
                  <c:v>3.8271399999999998E-4</c:v>
                </c:pt>
                <c:pt idx="8245">
                  <c:v>3.6892099999999997E-4</c:v>
                </c:pt>
                <c:pt idx="8246">
                  <c:v>3.5374799999999997E-4</c:v>
                </c:pt>
                <c:pt idx="8247">
                  <c:v>3.4026100000000001E-4</c:v>
                </c:pt>
                <c:pt idx="8248">
                  <c:v>3.2646699999999999E-4</c:v>
                </c:pt>
                <c:pt idx="8249">
                  <c:v>3.1466600000000001E-4</c:v>
                </c:pt>
                <c:pt idx="8250">
                  <c:v>3.0378399999999998E-4</c:v>
                </c:pt>
                <c:pt idx="8251">
                  <c:v>2.9397499999999998E-4</c:v>
                </c:pt>
                <c:pt idx="8252">
                  <c:v>2.8477999999999999E-4</c:v>
                </c:pt>
                <c:pt idx="8253">
                  <c:v>2.7726999999999998E-4</c:v>
                </c:pt>
                <c:pt idx="8254">
                  <c:v>2.6976000000000002E-4</c:v>
                </c:pt>
                <c:pt idx="8255">
                  <c:v>2.6362999999999999E-4</c:v>
                </c:pt>
                <c:pt idx="8256">
                  <c:v>2.5550699999999998E-4</c:v>
                </c:pt>
                <c:pt idx="8257">
                  <c:v>2.4861000000000002E-4</c:v>
                </c:pt>
                <c:pt idx="8258">
                  <c:v>2.4201999999999999E-4</c:v>
                </c:pt>
                <c:pt idx="8259">
                  <c:v>2.35429E-4</c:v>
                </c:pt>
                <c:pt idx="8260">
                  <c:v>2.28686E-4</c:v>
                </c:pt>
                <c:pt idx="8261">
                  <c:v>2.2362799999999999E-4</c:v>
                </c:pt>
                <c:pt idx="8262">
                  <c:v>2.1857100000000001E-4</c:v>
                </c:pt>
                <c:pt idx="8263">
                  <c:v>2.1458600000000001E-4</c:v>
                </c:pt>
                <c:pt idx="8264">
                  <c:v>2.1090700000000001E-4</c:v>
                </c:pt>
                <c:pt idx="8265">
                  <c:v>2.08762E-4</c:v>
                </c:pt>
                <c:pt idx="8266">
                  <c:v>2.0738199999999999E-4</c:v>
                </c:pt>
                <c:pt idx="8267">
                  <c:v>2.0554300000000001E-4</c:v>
                </c:pt>
                <c:pt idx="8268">
                  <c:v>2.0462400000000001E-4</c:v>
                </c:pt>
                <c:pt idx="8269">
                  <c:v>2.0462400000000001E-4</c:v>
                </c:pt>
                <c:pt idx="8270">
                  <c:v>2.0477700000000001E-4</c:v>
                </c:pt>
                <c:pt idx="8271">
                  <c:v>2.0630999999999999E-4</c:v>
                </c:pt>
                <c:pt idx="8272">
                  <c:v>2.06923E-4</c:v>
                </c:pt>
                <c:pt idx="8273">
                  <c:v>2.08915E-4</c:v>
                </c:pt>
                <c:pt idx="8274">
                  <c:v>2.1106099999999999E-4</c:v>
                </c:pt>
                <c:pt idx="8275">
                  <c:v>2.1397300000000001E-4</c:v>
                </c:pt>
                <c:pt idx="8276">
                  <c:v>2.1657800000000001E-4</c:v>
                </c:pt>
                <c:pt idx="8277">
                  <c:v>2.2056300000000001E-4</c:v>
                </c:pt>
                <c:pt idx="8278">
                  <c:v>2.23935E-4</c:v>
                </c:pt>
                <c:pt idx="8279">
                  <c:v>2.28533E-4</c:v>
                </c:pt>
                <c:pt idx="8280">
                  <c:v>2.3221099999999999E-4</c:v>
                </c:pt>
                <c:pt idx="8281">
                  <c:v>2.3680899999999999E-4</c:v>
                </c:pt>
                <c:pt idx="8282">
                  <c:v>2.41866E-4</c:v>
                </c:pt>
                <c:pt idx="8283">
                  <c:v>2.4738400000000002E-4</c:v>
                </c:pt>
                <c:pt idx="8284">
                  <c:v>2.51828E-4</c:v>
                </c:pt>
                <c:pt idx="8285">
                  <c:v>2.5688600000000001E-4</c:v>
                </c:pt>
                <c:pt idx="8286">
                  <c:v>2.6240399999999999E-4</c:v>
                </c:pt>
                <c:pt idx="8287">
                  <c:v>2.6914700000000002E-4</c:v>
                </c:pt>
                <c:pt idx="8288">
                  <c:v>2.7359200000000002E-4</c:v>
                </c:pt>
                <c:pt idx="8289">
                  <c:v>2.7956900000000002E-4</c:v>
                </c:pt>
                <c:pt idx="8290">
                  <c:v>2.8508599999999999E-4</c:v>
                </c:pt>
                <c:pt idx="8291">
                  <c:v>2.9075699999999999E-4</c:v>
                </c:pt>
                <c:pt idx="8292">
                  <c:v>2.9612099999999999E-4</c:v>
                </c:pt>
                <c:pt idx="8293">
                  <c:v>3.0194500000000002E-4</c:v>
                </c:pt>
                <c:pt idx="8294">
                  <c:v>3.0730900000000002E-4</c:v>
                </c:pt>
                <c:pt idx="8295">
                  <c:v>3.1297999999999997E-4</c:v>
                </c:pt>
                <c:pt idx="8296">
                  <c:v>3.1788399999999999E-4</c:v>
                </c:pt>
                <c:pt idx="8297">
                  <c:v>3.23555E-4</c:v>
                </c:pt>
                <c:pt idx="8298">
                  <c:v>3.2845900000000002E-4</c:v>
                </c:pt>
                <c:pt idx="8299">
                  <c:v>3.3412999999999997E-4</c:v>
                </c:pt>
                <c:pt idx="8300">
                  <c:v>3.3888100000000002E-4</c:v>
                </c:pt>
                <c:pt idx="8301">
                  <c:v>3.4393899999999997E-4</c:v>
                </c:pt>
                <c:pt idx="8302">
                  <c:v>3.4884299999999999E-4</c:v>
                </c:pt>
                <c:pt idx="8303">
                  <c:v>3.5420699999999999E-4</c:v>
                </c:pt>
                <c:pt idx="8304">
                  <c:v>3.5849900000000002E-4</c:v>
                </c:pt>
                <c:pt idx="8305">
                  <c:v>3.6340299999999999E-4</c:v>
                </c:pt>
                <c:pt idx="8306">
                  <c:v>3.6769500000000002E-4</c:v>
                </c:pt>
                <c:pt idx="8307">
                  <c:v>3.7275200000000001E-4</c:v>
                </c:pt>
                <c:pt idx="8308">
                  <c:v>3.7704299999999997E-4</c:v>
                </c:pt>
                <c:pt idx="8309">
                  <c:v>3.8194800000000001E-4</c:v>
                </c:pt>
                <c:pt idx="8310">
                  <c:v>3.8623900000000003E-4</c:v>
                </c:pt>
                <c:pt idx="8311">
                  <c:v>3.9099000000000002E-4</c:v>
                </c:pt>
                <c:pt idx="8312">
                  <c:v>3.9497499999999999E-4</c:v>
                </c:pt>
                <c:pt idx="8313">
                  <c:v>3.9926600000000001E-4</c:v>
                </c:pt>
                <c:pt idx="8314">
                  <c:v>4.0355799999999999E-4</c:v>
                </c:pt>
                <c:pt idx="8315">
                  <c:v>4.0846200000000001E-4</c:v>
                </c:pt>
                <c:pt idx="8316">
                  <c:v>4.1214000000000002E-4</c:v>
                </c:pt>
                <c:pt idx="8317">
                  <c:v>4.1673799999999999E-4</c:v>
                </c:pt>
                <c:pt idx="8318">
                  <c:v>4.2133600000000002E-4</c:v>
                </c:pt>
                <c:pt idx="8319">
                  <c:v>4.2578100000000002E-4</c:v>
                </c:pt>
                <c:pt idx="8320">
                  <c:v>4.3007199999999998E-4</c:v>
                </c:pt>
                <c:pt idx="8321">
                  <c:v>4.34363E-4</c:v>
                </c:pt>
                <c:pt idx="8322">
                  <c:v>4.3850200000000001E-4</c:v>
                </c:pt>
                <c:pt idx="8323">
                  <c:v>4.4309900000000002E-4</c:v>
                </c:pt>
                <c:pt idx="8324">
                  <c:v>4.4708399999999999E-4</c:v>
                </c:pt>
                <c:pt idx="8325">
                  <c:v>4.5152899999999999E-4</c:v>
                </c:pt>
                <c:pt idx="8326">
                  <c:v>4.5612700000000002E-4</c:v>
                </c:pt>
                <c:pt idx="8327">
                  <c:v>4.6057100000000001E-4</c:v>
                </c:pt>
                <c:pt idx="8328">
                  <c:v>4.64709E-4</c:v>
                </c:pt>
                <c:pt idx="8329">
                  <c:v>4.6945999999999999E-4</c:v>
                </c:pt>
                <c:pt idx="8330">
                  <c:v>4.7421200000000001E-4</c:v>
                </c:pt>
                <c:pt idx="8331">
                  <c:v>4.78963E-4</c:v>
                </c:pt>
                <c:pt idx="8332">
                  <c:v>4.8310099999999999E-4</c:v>
                </c:pt>
                <c:pt idx="8333">
                  <c:v>4.8800500000000001E-4</c:v>
                </c:pt>
                <c:pt idx="8334">
                  <c:v>4.9291000000000005E-4</c:v>
                </c:pt>
                <c:pt idx="8335">
                  <c:v>4.9812000000000001E-4</c:v>
                </c:pt>
                <c:pt idx="8336">
                  <c:v>5.0225900000000002E-4</c:v>
                </c:pt>
                <c:pt idx="8337">
                  <c:v>5.0746899999999998E-4</c:v>
                </c:pt>
                <c:pt idx="8338">
                  <c:v>5.1252700000000003E-4</c:v>
                </c:pt>
                <c:pt idx="8339">
                  <c:v>5.1804499999999996E-4</c:v>
                </c:pt>
                <c:pt idx="8340">
                  <c:v>5.2279599999999996E-4</c:v>
                </c:pt>
                <c:pt idx="8341">
                  <c:v>5.2815999999999996E-4</c:v>
                </c:pt>
                <c:pt idx="8342">
                  <c:v>5.3337100000000004E-4</c:v>
                </c:pt>
                <c:pt idx="8343">
                  <c:v>5.3873500000000004E-4</c:v>
                </c:pt>
                <c:pt idx="8344">
                  <c:v>5.4425199999999995E-4</c:v>
                </c:pt>
                <c:pt idx="8345">
                  <c:v>5.4976999999999999E-4</c:v>
                </c:pt>
                <c:pt idx="8346">
                  <c:v>5.5528700000000001E-4</c:v>
                </c:pt>
                <c:pt idx="8347">
                  <c:v>5.6111099999999999E-4</c:v>
                </c:pt>
                <c:pt idx="8348">
                  <c:v>5.6632199999999996E-4</c:v>
                </c:pt>
                <c:pt idx="8349">
                  <c:v>5.7214600000000005E-4</c:v>
                </c:pt>
                <c:pt idx="8350">
                  <c:v>5.7812300000000005E-4</c:v>
                </c:pt>
                <c:pt idx="8351">
                  <c:v>5.8456000000000003E-4</c:v>
                </c:pt>
                <c:pt idx="8352">
                  <c:v>5.9007799999999996E-4</c:v>
                </c:pt>
                <c:pt idx="8353">
                  <c:v>5.95748E-4</c:v>
                </c:pt>
                <c:pt idx="8354">
                  <c:v>6.0218499999999998E-4</c:v>
                </c:pt>
                <c:pt idx="8355">
                  <c:v>6.08776E-4</c:v>
                </c:pt>
                <c:pt idx="8356">
                  <c:v>6.14753E-4</c:v>
                </c:pt>
                <c:pt idx="8357">
                  <c:v>6.2164999999999996E-4</c:v>
                </c:pt>
                <c:pt idx="8358">
                  <c:v>6.2793300000000001E-4</c:v>
                </c:pt>
                <c:pt idx="8359">
                  <c:v>5.1620500000000005E-4</c:v>
                </c:pt>
                <c:pt idx="8360">
                  <c:v>4.2394200000000001E-4</c:v>
                </c:pt>
                <c:pt idx="8361">
                  <c:v>3.5635300000000001E-4</c:v>
                </c:pt>
                <c:pt idx="8362">
                  <c:v>3.03018E-4</c:v>
                </c:pt>
                <c:pt idx="8363">
                  <c:v>2.6056400000000002E-4</c:v>
                </c:pt>
                <c:pt idx="8364">
                  <c:v>2.25467E-4</c:v>
                </c:pt>
                <c:pt idx="8365">
                  <c:v>1.9558100000000001E-4</c:v>
                </c:pt>
                <c:pt idx="8366">
                  <c:v>1.6967999999999999E-4</c:v>
                </c:pt>
                <c:pt idx="8367">
                  <c:v>1.4822300000000001E-4</c:v>
                </c:pt>
                <c:pt idx="8368">
                  <c:v>1.2937199999999999E-4</c:v>
                </c:pt>
                <c:pt idx="8369">
                  <c:v>1.1205399999999999E-4</c:v>
                </c:pt>
                <c:pt idx="8370">
                  <c:v>9.6574099999999994E-5</c:v>
                </c:pt>
                <c:pt idx="8371">
                  <c:v>8.2627199999999994E-5</c:v>
                </c:pt>
                <c:pt idx="8372">
                  <c:v>6.9906499999999999E-5</c:v>
                </c:pt>
                <c:pt idx="8373">
                  <c:v>5.77988E-5</c:v>
                </c:pt>
                <c:pt idx="8374">
                  <c:v>4.6150899999999999E-5</c:v>
                </c:pt>
                <c:pt idx="8375">
                  <c:v>3.5461099999999998E-5</c:v>
                </c:pt>
                <c:pt idx="8376">
                  <c:v>2.5041E-5</c:v>
                </c:pt>
                <c:pt idx="8377">
                  <c:v>1.5294999999999998E-5</c:v>
                </c:pt>
                <c:pt idx="8378">
                  <c:v>5.6717000000000003E-6</c:v>
                </c:pt>
                <c:pt idx="8379">
                  <c:v>-4.3144100000000004E-6</c:v>
                </c:pt>
                <c:pt idx="8380">
                  <c:v>-1.34678E-5</c:v>
                </c:pt>
                <c:pt idx="8381">
                  <c:v>-2.2821999999999999E-5</c:v>
                </c:pt>
                <c:pt idx="8382">
                  <c:v>-3.1411900000000003E-5</c:v>
                </c:pt>
                <c:pt idx="8383">
                  <c:v>-3.9993200000000002E-5</c:v>
                </c:pt>
                <c:pt idx="8384">
                  <c:v>-4.9034199999999999E-5</c:v>
                </c:pt>
                <c:pt idx="8385">
                  <c:v>-5.8305099999999998E-5</c:v>
                </c:pt>
                <c:pt idx="8386">
                  <c:v>-6.7775199999999994E-5</c:v>
                </c:pt>
                <c:pt idx="8387">
                  <c:v>-7.6908200000000003E-5</c:v>
                </c:pt>
                <c:pt idx="8388">
                  <c:v>-8.6945200000000002E-5</c:v>
                </c:pt>
                <c:pt idx="8389">
                  <c:v>-9.67065E-5</c:v>
                </c:pt>
                <c:pt idx="8390">
                  <c:v>-1.07203E-4</c:v>
                </c:pt>
                <c:pt idx="8391">
                  <c:v>-1.17148E-4</c:v>
                </c:pt>
                <c:pt idx="8392">
                  <c:v>-1.2798200000000001E-4</c:v>
                </c:pt>
                <c:pt idx="8393">
                  <c:v>-1.38448E-4</c:v>
                </c:pt>
                <c:pt idx="8394">
                  <c:v>-1.4968100000000001E-4</c:v>
                </c:pt>
                <c:pt idx="8395">
                  <c:v>-1.6049900000000001E-4</c:v>
                </c:pt>
                <c:pt idx="8396">
                  <c:v>-1.72084E-4</c:v>
                </c:pt>
                <c:pt idx="8397">
                  <c:v>-1.8408300000000001E-4</c:v>
                </c:pt>
                <c:pt idx="8398">
                  <c:v>-1.9664800000000001E-4</c:v>
                </c:pt>
                <c:pt idx="8399">
                  <c:v>-2.0876900000000001E-4</c:v>
                </c:pt>
                <c:pt idx="8400">
                  <c:v>-2.2168700000000001E-4</c:v>
                </c:pt>
                <c:pt idx="8401">
                  <c:v>-2.34682E-4</c:v>
                </c:pt>
                <c:pt idx="8402">
                  <c:v>-2.4832000000000001E-4</c:v>
                </c:pt>
                <c:pt idx="8403">
                  <c:v>-2.6083299999999997E-4</c:v>
                </c:pt>
                <c:pt idx="8404">
                  <c:v>-2.7493299999999999E-4</c:v>
                </c:pt>
                <c:pt idx="8405">
                  <c:v>-2.8887999999999999E-4</c:v>
                </c:pt>
                <c:pt idx="8406">
                  <c:v>-3.0313300000000003E-4</c:v>
                </c:pt>
                <c:pt idx="8407">
                  <c:v>-3.1784599999999999E-4</c:v>
                </c:pt>
                <c:pt idx="8408">
                  <c:v>-3.321E-4</c:v>
                </c:pt>
                <c:pt idx="8409">
                  <c:v>-3.4757899999999999E-4</c:v>
                </c:pt>
                <c:pt idx="8410">
                  <c:v>-3.6259900000000002E-4</c:v>
                </c:pt>
                <c:pt idx="8411">
                  <c:v>-3.7715900000000001E-4</c:v>
                </c:pt>
                <c:pt idx="8412">
                  <c:v>-3.9233200000000001E-4</c:v>
                </c:pt>
                <c:pt idx="8413">
                  <c:v>-4.0735100000000002E-4</c:v>
                </c:pt>
                <c:pt idx="8414">
                  <c:v>-4.2267800000000001E-4</c:v>
                </c:pt>
                <c:pt idx="8415">
                  <c:v>-4.3693099999999999E-4</c:v>
                </c:pt>
                <c:pt idx="8416">
                  <c:v>-4.5195100000000002E-4</c:v>
                </c:pt>
                <c:pt idx="8417">
                  <c:v>-4.6605099999999999E-4</c:v>
                </c:pt>
                <c:pt idx="8418">
                  <c:v>-4.8107E-4</c:v>
                </c:pt>
                <c:pt idx="8419">
                  <c:v>-4.9578399999999998E-4</c:v>
                </c:pt>
                <c:pt idx="8420">
                  <c:v>-5.0973000000000001E-4</c:v>
                </c:pt>
                <c:pt idx="8421">
                  <c:v>-5.2245099999999995E-4</c:v>
                </c:pt>
                <c:pt idx="8422">
                  <c:v>-5.3455899999999999E-4</c:v>
                </c:pt>
                <c:pt idx="8423">
                  <c:v>-5.4498100000000005E-4</c:v>
                </c:pt>
                <c:pt idx="8424">
                  <c:v>-5.5570900000000004E-4</c:v>
                </c:pt>
                <c:pt idx="8425">
                  <c:v>-5.6536399999999995E-4</c:v>
                </c:pt>
                <c:pt idx="8426">
                  <c:v>-5.7471300000000003E-4</c:v>
                </c:pt>
                <c:pt idx="8427">
                  <c:v>-5.8206999999999996E-4</c:v>
                </c:pt>
                <c:pt idx="8428">
                  <c:v>-5.88201E-4</c:v>
                </c:pt>
                <c:pt idx="8429">
                  <c:v>-5.92952E-4</c:v>
                </c:pt>
                <c:pt idx="8430">
                  <c:v>-5.9739600000000004E-4</c:v>
                </c:pt>
                <c:pt idx="8431">
                  <c:v>-5.9923500000000005E-4</c:v>
                </c:pt>
                <c:pt idx="8432">
                  <c:v>-6.0000199999999998E-4</c:v>
                </c:pt>
                <c:pt idx="8433">
                  <c:v>-5.98929E-4</c:v>
                </c:pt>
                <c:pt idx="8434">
                  <c:v>-5.9663000000000001E-4</c:v>
                </c:pt>
                <c:pt idx="8435">
                  <c:v>-5.9187900000000002E-4</c:v>
                </c:pt>
                <c:pt idx="8436">
                  <c:v>-5.8651500000000002E-4</c:v>
                </c:pt>
                <c:pt idx="8437">
                  <c:v>-5.7869799999999999E-4</c:v>
                </c:pt>
                <c:pt idx="8438">
                  <c:v>-5.6950299999999996E-4</c:v>
                </c:pt>
                <c:pt idx="8439">
                  <c:v>-5.5816100000000005E-4</c:v>
                </c:pt>
                <c:pt idx="8440">
                  <c:v>-5.4559400000000005E-4</c:v>
                </c:pt>
                <c:pt idx="8441">
                  <c:v>-5.31647E-4</c:v>
                </c:pt>
                <c:pt idx="8442">
                  <c:v>-5.1693400000000003E-4</c:v>
                </c:pt>
                <c:pt idx="8443">
                  <c:v>-5.0022800000000002E-4</c:v>
                </c:pt>
                <c:pt idx="8444">
                  <c:v>-4.8321600000000002E-4</c:v>
                </c:pt>
                <c:pt idx="8445">
                  <c:v>-4.65284E-4</c:v>
                </c:pt>
                <c:pt idx="8446">
                  <c:v>-4.4765899999999999E-4</c:v>
                </c:pt>
                <c:pt idx="8447">
                  <c:v>-4.2880799999999998E-4</c:v>
                </c:pt>
                <c:pt idx="8448">
                  <c:v>-4.1072299999999999E-4</c:v>
                </c:pt>
                <c:pt idx="8449">
                  <c:v>-3.92638E-4</c:v>
                </c:pt>
                <c:pt idx="8450">
                  <c:v>-3.7532E-4</c:v>
                </c:pt>
                <c:pt idx="8451">
                  <c:v>-3.58308E-4</c:v>
                </c:pt>
                <c:pt idx="8452">
                  <c:v>-3.4359400000000002E-4</c:v>
                </c:pt>
                <c:pt idx="8453">
                  <c:v>-3.28575E-4</c:v>
                </c:pt>
                <c:pt idx="8454">
                  <c:v>-3.1508799999999999E-4</c:v>
                </c:pt>
                <c:pt idx="8455">
                  <c:v>-3.0221399999999998E-4</c:v>
                </c:pt>
                <c:pt idx="8456">
                  <c:v>-2.9148500000000002E-4</c:v>
                </c:pt>
                <c:pt idx="8457">
                  <c:v>-2.8198299999999997E-4</c:v>
                </c:pt>
                <c:pt idx="8458">
                  <c:v>-2.7431999999999999E-4</c:v>
                </c:pt>
                <c:pt idx="8459">
                  <c:v>-2.6788300000000001E-4</c:v>
                </c:pt>
                <c:pt idx="8460">
                  <c:v>-2.6282500000000001E-4</c:v>
                </c:pt>
                <c:pt idx="8461">
                  <c:v>-2.5868700000000001E-4</c:v>
                </c:pt>
                <c:pt idx="8462">
                  <c:v>-2.56235E-4</c:v>
                </c:pt>
                <c:pt idx="8463">
                  <c:v>-2.5393600000000002E-4</c:v>
                </c:pt>
                <c:pt idx="8464">
                  <c:v>-2.52403E-4</c:v>
                </c:pt>
                <c:pt idx="8465">
                  <c:v>-2.5133099999999998E-4</c:v>
                </c:pt>
                <c:pt idx="8466">
                  <c:v>-2.5071799999999998E-4</c:v>
                </c:pt>
                <c:pt idx="8467">
                  <c:v>-2.5071799999999998E-4</c:v>
                </c:pt>
                <c:pt idx="8468">
                  <c:v>-2.5179E-4</c:v>
                </c:pt>
                <c:pt idx="8469">
                  <c:v>-2.5424300000000003E-4</c:v>
                </c:pt>
                <c:pt idx="8470">
                  <c:v>-2.5868700000000001E-4</c:v>
                </c:pt>
                <c:pt idx="8471">
                  <c:v>-2.6297899999999999E-4</c:v>
                </c:pt>
                <c:pt idx="8472">
                  <c:v>-2.7002900000000003E-4</c:v>
                </c:pt>
                <c:pt idx="8473">
                  <c:v>-2.7876499999999999E-4</c:v>
                </c:pt>
                <c:pt idx="8474">
                  <c:v>-2.8842000000000001E-4</c:v>
                </c:pt>
                <c:pt idx="8475">
                  <c:v>-2.9868899999999999E-4</c:v>
                </c:pt>
                <c:pt idx="8476">
                  <c:v>-3.1125599999999999E-4</c:v>
                </c:pt>
                <c:pt idx="8477">
                  <c:v>-3.23517E-4</c:v>
                </c:pt>
                <c:pt idx="8478">
                  <c:v>-3.3823000000000002E-4</c:v>
                </c:pt>
                <c:pt idx="8479">
                  <c:v>-3.51257E-4</c:v>
                </c:pt>
                <c:pt idx="8480">
                  <c:v>-3.6597099999999998E-4</c:v>
                </c:pt>
                <c:pt idx="8481">
                  <c:v>-3.8191000000000001E-4</c:v>
                </c:pt>
                <c:pt idx="8482">
                  <c:v>-3.9846199999999998E-4</c:v>
                </c:pt>
                <c:pt idx="8483">
                  <c:v>-4.1608699999999999E-4</c:v>
                </c:pt>
                <c:pt idx="8484">
                  <c:v>-4.3708400000000002E-4</c:v>
                </c:pt>
                <c:pt idx="8485">
                  <c:v>-4.6099299999999998E-4</c:v>
                </c:pt>
                <c:pt idx="8486">
                  <c:v>-4.8919299999999996E-4</c:v>
                </c:pt>
                <c:pt idx="8487">
                  <c:v>-5.2107200000000003E-4</c:v>
                </c:pt>
                <c:pt idx="8488">
                  <c:v>-5.5969400000000001E-4</c:v>
                </c:pt>
                <c:pt idx="8489">
                  <c:v>-6.0536599999999998E-4</c:v>
                </c:pt>
                <c:pt idx="8490">
                  <c:v>-6.6007999999999995E-4</c:v>
                </c:pt>
                <c:pt idx="8491">
                  <c:v>-7.2368400000000005E-4</c:v>
                </c:pt>
                <c:pt idx="8492">
                  <c:v>-7.9985500000000003E-4</c:v>
                </c:pt>
                <c:pt idx="8493">
                  <c:v>-8.8752099999999995E-4</c:v>
                </c:pt>
                <c:pt idx="8494">
                  <c:v>-9.889810000000001E-4</c:v>
                </c:pt>
                <c:pt idx="8495">
                  <c:v>-1.10056E-3</c:v>
                </c:pt>
                <c:pt idx="8496">
                  <c:v>-1.22638E-3</c:v>
                </c:pt>
                <c:pt idx="8497">
                  <c:v>-1.3649300000000001E-3</c:v>
                </c:pt>
                <c:pt idx="8498">
                  <c:v>-1.5185000000000001E-3</c:v>
                </c:pt>
                <c:pt idx="8499">
                  <c:v>-1.6867799999999999E-3</c:v>
                </c:pt>
                <c:pt idx="8500">
                  <c:v>-1.87422E-3</c:v>
                </c:pt>
                <c:pt idx="8501">
                  <c:v>-1.3788800000000001E-3</c:v>
                </c:pt>
                <c:pt idx="8502">
                  <c:v>-1.0112000000000001E-3</c:v>
                </c:pt>
                <c:pt idx="8503">
                  <c:v>-6.99622E-4</c:v>
                </c:pt>
                <c:pt idx="8504">
                  <c:v>-4.3080000000000001E-4</c:v>
                </c:pt>
                <c:pt idx="8505">
                  <c:v>-1.96923E-4</c:v>
                </c:pt>
                <c:pt idx="8506">
                  <c:v>-5.9404999999999995E-7</c:v>
                </c:pt>
                <c:pt idx="8507">
                  <c:v>1.6339600000000001E-4</c:v>
                </c:pt>
                <c:pt idx="8508">
                  <c:v>2.9167700000000001E-4</c:v>
                </c:pt>
                <c:pt idx="8509">
                  <c:v>3.8823200000000002E-4</c:v>
                </c:pt>
                <c:pt idx="8510">
                  <c:v>4.5520700000000001E-4</c:v>
                </c:pt>
                <c:pt idx="8511">
                  <c:v>4.9919299999999999E-4</c:v>
                </c:pt>
                <c:pt idx="8512">
                  <c:v>5.2371500000000001E-4</c:v>
                </c:pt>
                <c:pt idx="8513">
                  <c:v>5.3398400000000004E-4</c:v>
                </c:pt>
                <c:pt idx="8514">
                  <c:v>5.3367699999999998E-4</c:v>
                </c:pt>
                <c:pt idx="8515">
                  <c:v>5.27853E-4</c:v>
                </c:pt>
                <c:pt idx="8516">
                  <c:v>5.1758499999999999E-4</c:v>
                </c:pt>
                <c:pt idx="8517">
                  <c:v>5.0670299999999995E-4</c:v>
                </c:pt>
                <c:pt idx="8518">
                  <c:v>4.9260299999999999E-4</c:v>
                </c:pt>
                <c:pt idx="8519">
                  <c:v>4.8064899999999999E-4</c:v>
                </c:pt>
                <c:pt idx="8520">
                  <c:v>4.69154E-4</c:v>
                </c:pt>
                <c:pt idx="8521">
                  <c:v>4.5888500000000002E-4</c:v>
                </c:pt>
                <c:pt idx="8522">
                  <c:v>4.48004E-4</c:v>
                </c:pt>
                <c:pt idx="8523">
                  <c:v>4.3834800000000003E-4</c:v>
                </c:pt>
                <c:pt idx="8524">
                  <c:v>4.2700700000000003E-4</c:v>
                </c:pt>
                <c:pt idx="8525">
                  <c:v>4.1535900000000002E-4</c:v>
                </c:pt>
                <c:pt idx="8526">
                  <c:v>4.01872E-4</c:v>
                </c:pt>
                <c:pt idx="8527">
                  <c:v>3.8792500000000001E-4</c:v>
                </c:pt>
                <c:pt idx="8528">
                  <c:v>3.7382499999999999E-4</c:v>
                </c:pt>
                <c:pt idx="8529">
                  <c:v>3.59265E-4</c:v>
                </c:pt>
                <c:pt idx="8530">
                  <c:v>3.4439900000000001E-4</c:v>
                </c:pt>
                <c:pt idx="8531">
                  <c:v>3.3091199999999999E-4</c:v>
                </c:pt>
                <c:pt idx="8532">
                  <c:v>3.1865099999999998E-4</c:v>
                </c:pt>
                <c:pt idx="8533">
                  <c:v>3.0792200000000002E-4</c:v>
                </c:pt>
                <c:pt idx="8534">
                  <c:v>2.9658100000000003E-4</c:v>
                </c:pt>
                <c:pt idx="8535">
                  <c:v>2.8815200000000002E-4</c:v>
                </c:pt>
                <c:pt idx="8536">
                  <c:v>2.7956900000000002E-4</c:v>
                </c:pt>
                <c:pt idx="8537">
                  <c:v>2.7297900000000002E-4</c:v>
                </c:pt>
                <c:pt idx="8538">
                  <c:v>2.6531500000000002E-4</c:v>
                </c:pt>
                <c:pt idx="8539">
                  <c:v>2.5811200000000001E-4</c:v>
                </c:pt>
                <c:pt idx="8540">
                  <c:v>2.5090900000000001E-4</c:v>
                </c:pt>
                <c:pt idx="8541">
                  <c:v>2.44319E-4</c:v>
                </c:pt>
                <c:pt idx="8542">
                  <c:v>2.3696200000000001E-4</c:v>
                </c:pt>
                <c:pt idx="8543">
                  <c:v>2.3083199999999999E-4</c:v>
                </c:pt>
                <c:pt idx="8544">
                  <c:v>2.2500800000000001E-4</c:v>
                </c:pt>
                <c:pt idx="8545">
                  <c:v>2.2071600000000001E-4</c:v>
                </c:pt>
                <c:pt idx="8546">
                  <c:v>2.1565899999999999E-4</c:v>
                </c:pt>
                <c:pt idx="8547">
                  <c:v>2.1259299999999999E-4</c:v>
                </c:pt>
                <c:pt idx="8548">
                  <c:v>2.0922200000000001E-4</c:v>
                </c:pt>
                <c:pt idx="8549">
                  <c:v>2.09528E-4</c:v>
                </c:pt>
                <c:pt idx="8550">
                  <c:v>2.0584999999999999E-4</c:v>
                </c:pt>
                <c:pt idx="8551">
                  <c:v>2.0493E-4</c:v>
                </c:pt>
                <c:pt idx="8552">
                  <c:v>2.0416400000000001E-4</c:v>
                </c:pt>
                <c:pt idx="8553">
                  <c:v>2.0477700000000001E-4</c:v>
                </c:pt>
                <c:pt idx="8554">
                  <c:v>2.0523699999999999E-4</c:v>
                </c:pt>
                <c:pt idx="8555">
                  <c:v>2.0676900000000001E-4</c:v>
                </c:pt>
                <c:pt idx="8556">
                  <c:v>2.0799600000000001E-4</c:v>
                </c:pt>
                <c:pt idx="8557">
                  <c:v>2.1060100000000001E-4</c:v>
                </c:pt>
                <c:pt idx="8558">
                  <c:v>2.12747E-4</c:v>
                </c:pt>
                <c:pt idx="8559">
                  <c:v>2.1611800000000001E-4</c:v>
                </c:pt>
                <c:pt idx="8560">
                  <c:v>2.1918400000000001E-4</c:v>
                </c:pt>
                <c:pt idx="8561">
                  <c:v>2.2301499999999999E-4</c:v>
                </c:pt>
                <c:pt idx="8562">
                  <c:v>2.2638700000000001E-4</c:v>
                </c:pt>
                <c:pt idx="8563">
                  <c:v>2.3098500000000001E-4</c:v>
                </c:pt>
                <c:pt idx="8564">
                  <c:v>2.3558300000000001E-4</c:v>
                </c:pt>
                <c:pt idx="8565">
                  <c:v>2.4079400000000001E-4</c:v>
                </c:pt>
                <c:pt idx="8566">
                  <c:v>2.45238E-4</c:v>
                </c:pt>
                <c:pt idx="8567">
                  <c:v>2.5014299999999998E-4</c:v>
                </c:pt>
                <c:pt idx="8568">
                  <c:v>2.5535299999999999E-4</c:v>
                </c:pt>
                <c:pt idx="8569">
                  <c:v>2.6117700000000002E-4</c:v>
                </c:pt>
                <c:pt idx="8570">
                  <c:v>2.66388E-4</c:v>
                </c:pt>
                <c:pt idx="8571">
                  <c:v>2.7221199999999997E-4</c:v>
                </c:pt>
                <c:pt idx="8572">
                  <c:v>2.7757599999999997E-4</c:v>
                </c:pt>
                <c:pt idx="8573">
                  <c:v>2.8324699999999998E-4</c:v>
                </c:pt>
                <c:pt idx="8574">
                  <c:v>2.8845800000000001E-4</c:v>
                </c:pt>
                <c:pt idx="8575">
                  <c:v>2.9397499999999998E-4</c:v>
                </c:pt>
                <c:pt idx="8576">
                  <c:v>2.9979900000000001E-4</c:v>
                </c:pt>
                <c:pt idx="8577">
                  <c:v>3.0577700000000002E-4</c:v>
                </c:pt>
                <c:pt idx="8578">
                  <c:v>3.1083400000000001E-4</c:v>
                </c:pt>
                <c:pt idx="8579">
                  <c:v>3.1650500000000002E-4</c:v>
                </c:pt>
                <c:pt idx="8580">
                  <c:v>3.2171599999999999E-4</c:v>
                </c:pt>
                <c:pt idx="8581">
                  <c:v>3.2754000000000003E-4</c:v>
                </c:pt>
                <c:pt idx="8582">
                  <c:v>3.3229100000000002E-4</c:v>
                </c:pt>
                <c:pt idx="8583">
                  <c:v>3.37502E-4</c:v>
                </c:pt>
                <c:pt idx="8584">
                  <c:v>3.4225299999999999E-4</c:v>
                </c:pt>
                <c:pt idx="8585">
                  <c:v>3.4746400000000002E-4</c:v>
                </c:pt>
                <c:pt idx="8586">
                  <c:v>3.5190900000000002E-4</c:v>
                </c:pt>
                <c:pt idx="8587">
                  <c:v>3.5711899999999998E-4</c:v>
                </c:pt>
                <c:pt idx="8588">
                  <c:v>3.6156399999999998E-4</c:v>
                </c:pt>
                <c:pt idx="8589">
                  <c:v>3.66468E-4</c:v>
                </c:pt>
                <c:pt idx="8590">
                  <c:v>3.7075999999999998E-4</c:v>
                </c:pt>
                <c:pt idx="8591">
                  <c:v>3.7581700000000002E-4</c:v>
                </c:pt>
                <c:pt idx="8592">
                  <c:v>3.8026200000000003E-4</c:v>
                </c:pt>
                <c:pt idx="8593">
                  <c:v>3.8501300000000002E-4</c:v>
                </c:pt>
                <c:pt idx="8594">
                  <c:v>3.8915100000000002E-4</c:v>
                </c:pt>
                <c:pt idx="8595">
                  <c:v>3.9374899999999999E-4</c:v>
                </c:pt>
                <c:pt idx="8596">
                  <c:v>3.9804E-4</c:v>
                </c:pt>
                <c:pt idx="8597">
                  <c:v>4.0294499999999999E-4</c:v>
                </c:pt>
                <c:pt idx="8598">
                  <c:v>4.0677600000000002E-4</c:v>
                </c:pt>
                <c:pt idx="8599">
                  <c:v>4.11068E-4</c:v>
                </c:pt>
                <c:pt idx="8600">
                  <c:v>4.1535900000000002E-4</c:v>
                </c:pt>
                <c:pt idx="8601">
                  <c:v>4.2011000000000001E-4</c:v>
                </c:pt>
                <c:pt idx="8602">
                  <c:v>4.2409499999999998E-4</c:v>
                </c:pt>
                <c:pt idx="8603">
                  <c:v>4.2853999999999999E-4</c:v>
                </c:pt>
                <c:pt idx="8604">
                  <c:v>4.32831E-4</c:v>
                </c:pt>
                <c:pt idx="8605">
                  <c:v>4.37582E-4</c:v>
                </c:pt>
                <c:pt idx="8606">
                  <c:v>4.4156700000000002E-4</c:v>
                </c:pt>
                <c:pt idx="8607">
                  <c:v>4.4570500000000002E-4</c:v>
                </c:pt>
                <c:pt idx="8608">
                  <c:v>4.50149E-4</c:v>
                </c:pt>
                <c:pt idx="8609">
                  <c:v>4.5490100000000001E-4</c:v>
                </c:pt>
                <c:pt idx="8610">
                  <c:v>4.5919199999999998E-4</c:v>
                </c:pt>
                <c:pt idx="8611">
                  <c:v>4.6363699999999998E-4</c:v>
                </c:pt>
                <c:pt idx="8612">
                  <c:v>4.6777500000000003E-4</c:v>
                </c:pt>
                <c:pt idx="8613">
                  <c:v>4.7313900000000002E-4</c:v>
                </c:pt>
                <c:pt idx="8614">
                  <c:v>4.7697000000000001E-4</c:v>
                </c:pt>
                <c:pt idx="8615">
                  <c:v>4.8187499999999999E-4</c:v>
                </c:pt>
                <c:pt idx="8616">
                  <c:v>4.8631899999999998E-4</c:v>
                </c:pt>
                <c:pt idx="8617">
                  <c:v>4.9153000000000001E-4</c:v>
                </c:pt>
                <c:pt idx="8618">
                  <c:v>4.9612799999999998E-4</c:v>
                </c:pt>
                <c:pt idx="8619">
                  <c:v>5.0087899999999997E-4</c:v>
                </c:pt>
                <c:pt idx="8620">
                  <c:v>5.0562999999999997E-4</c:v>
                </c:pt>
                <c:pt idx="8621">
                  <c:v>5.1084100000000005E-4</c:v>
                </c:pt>
                <c:pt idx="8622">
                  <c:v>5.15899E-4</c:v>
                </c:pt>
                <c:pt idx="8623">
                  <c:v>5.2110999999999998E-4</c:v>
                </c:pt>
                <c:pt idx="8624">
                  <c:v>5.26627E-4</c:v>
                </c:pt>
                <c:pt idx="8625">
                  <c:v>5.3153200000000003E-4</c:v>
                </c:pt>
                <c:pt idx="8626">
                  <c:v>5.3674199999999999E-4</c:v>
                </c:pt>
                <c:pt idx="8627">
                  <c:v>5.4226000000000003E-4</c:v>
                </c:pt>
                <c:pt idx="8628">
                  <c:v>5.4793099999999998E-4</c:v>
                </c:pt>
                <c:pt idx="8629">
                  <c:v>5.5375499999999996E-4</c:v>
                </c:pt>
                <c:pt idx="8630">
                  <c:v>5.5865899999999998E-4</c:v>
                </c:pt>
                <c:pt idx="8631">
                  <c:v>5.6463599999999998E-4</c:v>
                </c:pt>
                <c:pt idx="8632">
                  <c:v>5.7045999999999996E-4</c:v>
                </c:pt>
                <c:pt idx="8633">
                  <c:v>5.7628400000000004E-4</c:v>
                </c:pt>
                <c:pt idx="8634">
                  <c:v>5.8164800000000004E-4</c:v>
                </c:pt>
                <c:pt idx="8635">
                  <c:v>5.8793199999999999E-4</c:v>
                </c:pt>
                <c:pt idx="8636">
                  <c:v>5.9406200000000002E-4</c:v>
                </c:pt>
                <c:pt idx="8637">
                  <c:v>6.0004000000000004E-4</c:v>
                </c:pt>
                <c:pt idx="8638">
                  <c:v>6.0647700000000001E-4</c:v>
                </c:pt>
                <c:pt idx="8639">
                  <c:v>6.1291399999999999E-4</c:v>
                </c:pt>
                <c:pt idx="8640">
                  <c:v>6.1935099999999997E-4</c:v>
                </c:pt>
                <c:pt idx="8641">
                  <c:v>6.2624700000000002E-4</c:v>
                </c:pt>
                <c:pt idx="8642">
                  <c:v>5.5727999999999995E-4</c:v>
                </c:pt>
                <c:pt idx="8643">
                  <c:v>4.5122199999999998E-4</c:v>
                </c:pt>
                <c:pt idx="8644">
                  <c:v>3.7689E-4</c:v>
                </c:pt>
                <c:pt idx="8645">
                  <c:v>3.1956999999999998E-4</c:v>
                </c:pt>
                <c:pt idx="8646">
                  <c:v>2.7359200000000002E-4</c:v>
                </c:pt>
                <c:pt idx="8647">
                  <c:v>2.3619600000000001E-4</c:v>
                </c:pt>
                <c:pt idx="8648">
                  <c:v>2.0477700000000001E-4</c:v>
                </c:pt>
                <c:pt idx="8649">
                  <c:v>1.78109E-4</c:v>
                </c:pt>
                <c:pt idx="8650">
                  <c:v>1.54967E-4</c:v>
                </c:pt>
                <c:pt idx="8651">
                  <c:v>1.3534899999999999E-4</c:v>
                </c:pt>
                <c:pt idx="8652">
                  <c:v>1.1726399999999999E-4</c:v>
                </c:pt>
                <c:pt idx="8653">
                  <c:v>1.01785E-4</c:v>
                </c:pt>
                <c:pt idx="8654">
                  <c:v>8.7071799999999995E-5</c:v>
                </c:pt>
                <c:pt idx="8655">
                  <c:v>7.3891299999999995E-5</c:v>
                </c:pt>
                <c:pt idx="8656">
                  <c:v>6.1630299999999998E-5</c:v>
                </c:pt>
                <c:pt idx="8657">
                  <c:v>5.0135700000000002E-5</c:v>
                </c:pt>
                <c:pt idx="8658">
                  <c:v>3.8862999999999997E-5</c:v>
                </c:pt>
                <c:pt idx="8659">
                  <c:v>2.8779999999999999E-5</c:v>
                </c:pt>
                <c:pt idx="8660">
                  <c:v>1.8421099999999999E-5</c:v>
                </c:pt>
                <c:pt idx="8661">
                  <c:v>8.9203399999999994E-6</c:v>
                </c:pt>
                <c:pt idx="8662">
                  <c:v>-9.0220400000000002E-7</c:v>
                </c:pt>
                <c:pt idx="8663">
                  <c:v>-1.06231E-5</c:v>
                </c:pt>
                <c:pt idx="8664">
                  <c:v>-2.0030900000000002E-5</c:v>
                </c:pt>
                <c:pt idx="8665">
                  <c:v>-2.82552E-5</c:v>
                </c:pt>
                <c:pt idx="8666">
                  <c:v>-3.6897799999999998E-5</c:v>
                </c:pt>
                <c:pt idx="8667">
                  <c:v>-4.6153299999999997E-5</c:v>
                </c:pt>
                <c:pt idx="8668">
                  <c:v>-5.5378199999999998E-5</c:v>
                </c:pt>
                <c:pt idx="8669">
                  <c:v>-6.4572499999999999E-5</c:v>
                </c:pt>
                <c:pt idx="8670">
                  <c:v>-7.41192E-5</c:v>
                </c:pt>
                <c:pt idx="8671">
                  <c:v>-8.3880499999999998E-5</c:v>
                </c:pt>
                <c:pt idx="8672">
                  <c:v>-9.3626400000000002E-5</c:v>
                </c:pt>
                <c:pt idx="8673">
                  <c:v>-1.03526E-4</c:v>
                </c:pt>
                <c:pt idx="8674">
                  <c:v>-1.13762E-4</c:v>
                </c:pt>
                <c:pt idx="8675">
                  <c:v>-1.2401299999999999E-4</c:v>
                </c:pt>
                <c:pt idx="8676">
                  <c:v>-1.3501600000000001E-4</c:v>
                </c:pt>
                <c:pt idx="8677">
                  <c:v>-1.4571199999999999E-4</c:v>
                </c:pt>
                <c:pt idx="8678">
                  <c:v>-1.56852E-4</c:v>
                </c:pt>
                <c:pt idx="8679">
                  <c:v>-1.68376E-4</c:v>
                </c:pt>
                <c:pt idx="8680">
                  <c:v>-1.8034400000000001E-4</c:v>
                </c:pt>
                <c:pt idx="8681">
                  <c:v>-1.9199000000000001E-4</c:v>
                </c:pt>
                <c:pt idx="8682">
                  <c:v>-2.04601E-4</c:v>
                </c:pt>
                <c:pt idx="8683">
                  <c:v>-2.1748899999999999E-4</c:v>
                </c:pt>
                <c:pt idx="8684">
                  <c:v>-2.3042200000000001E-4</c:v>
                </c:pt>
                <c:pt idx="8685">
                  <c:v>-2.4346200000000001E-4</c:v>
                </c:pt>
                <c:pt idx="8686">
                  <c:v>-2.5746800000000001E-4</c:v>
                </c:pt>
                <c:pt idx="8687">
                  <c:v>-2.7002900000000003E-4</c:v>
                </c:pt>
                <c:pt idx="8688">
                  <c:v>-2.8412899999999999E-4</c:v>
                </c:pt>
                <c:pt idx="8689">
                  <c:v>-2.9807599999999998E-4</c:v>
                </c:pt>
                <c:pt idx="8690">
                  <c:v>-3.1263500000000002E-4</c:v>
                </c:pt>
                <c:pt idx="8691">
                  <c:v>-3.27349E-4</c:v>
                </c:pt>
                <c:pt idx="8692">
                  <c:v>-3.4267500000000002E-4</c:v>
                </c:pt>
                <c:pt idx="8693">
                  <c:v>-3.5723500000000002E-4</c:v>
                </c:pt>
                <c:pt idx="8694">
                  <c:v>-3.7256099999999999E-4</c:v>
                </c:pt>
                <c:pt idx="8695">
                  <c:v>-3.8727400000000001E-4</c:v>
                </c:pt>
                <c:pt idx="8696">
                  <c:v>-4.0259999999999997E-4</c:v>
                </c:pt>
                <c:pt idx="8697">
                  <c:v>-4.1716000000000002E-4</c:v>
                </c:pt>
                <c:pt idx="8698">
                  <c:v>-4.3263999999999998E-4</c:v>
                </c:pt>
                <c:pt idx="8699">
                  <c:v>-4.4643299999999999E-4</c:v>
                </c:pt>
                <c:pt idx="8700">
                  <c:v>-4.6129999999999999E-4</c:v>
                </c:pt>
                <c:pt idx="8701">
                  <c:v>-4.7601300000000001E-4</c:v>
                </c:pt>
                <c:pt idx="8702">
                  <c:v>-4.9149199999999995E-4</c:v>
                </c:pt>
                <c:pt idx="8703">
                  <c:v>-5.0528599999999997E-4</c:v>
                </c:pt>
                <c:pt idx="8704">
                  <c:v>-5.1862000000000002E-4</c:v>
                </c:pt>
                <c:pt idx="8705">
                  <c:v>-5.3026699999999996E-4</c:v>
                </c:pt>
                <c:pt idx="8706">
                  <c:v>-5.4176199999999999E-4</c:v>
                </c:pt>
                <c:pt idx="8707">
                  <c:v>-5.5187699999999999E-4</c:v>
                </c:pt>
                <c:pt idx="8708">
                  <c:v>-5.6245199999999996E-4</c:v>
                </c:pt>
                <c:pt idx="8709">
                  <c:v>-5.7149499999999999E-4</c:v>
                </c:pt>
                <c:pt idx="8710">
                  <c:v>-5.7977099999999998E-4</c:v>
                </c:pt>
                <c:pt idx="8711">
                  <c:v>-5.8605500000000004E-4</c:v>
                </c:pt>
                <c:pt idx="8712">
                  <c:v>-5.9187900000000002E-4</c:v>
                </c:pt>
                <c:pt idx="8713">
                  <c:v>-5.9540400000000001E-4</c:v>
                </c:pt>
                <c:pt idx="8714">
                  <c:v>-5.9862200000000004E-4</c:v>
                </c:pt>
                <c:pt idx="8715">
                  <c:v>-5.9984800000000005E-4</c:v>
                </c:pt>
                <c:pt idx="8716">
                  <c:v>-5.99542E-4</c:v>
                </c:pt>
                <c:pt idx="8717">
                  <c:v>-5.9739600000000004E-4</c:v>
                </c:pt>
                <c:pt idx="8718">
                  <c:v>-5.9387100000000005E-4</c:v>
                </c:pt>
                <c:pt idx="8719">
                  <c:v>-5.8865999999999996E-4</c:v>
                </c:pt>
                <c:pt idx="8720">
                  <c:v>-5.8176400000000002E-4</c:v>
                </c:pt>
                <c:pt idx="8721">
                  <c:v>-5.7256799999999997E-4</c:v>
                </c:pt>
                <c:pt idx="8722">
                  <c:v>-5.6229900000000005E-4</c:v>
                </c:pt>
                <c:pt idx="8723">
                  <c:v>-5.5019200000000002E-4</c:v>
                </c:pt>
                <c:pt idx="8724">
                  <c:v>-5.3685799999999997E-4</c:v>
                </c:pt>
                <c:pt idx="8725">
                  <c:v>-5.2168500000000003E-4</c:v>
                </c:pt>
                <c:pt idx="8726">
                  <c:v>-5.06052E-4</c:v>
                </c:pt>
                <c:pt idx="8727">
                  <c:v>-4.8904000000000005E-4</c:v>
                </c:pt>
                <c:pt idx="8728">
                  <c:v>-4.7172099999999998E-4</c:v>
                </c:pt>
                <c:pt idx="8729">
                  <c:v>-4.5317699999999997E-4</c:v>
                </c:pt>
                <c:pt idx="8730">
                  <c:v>-4.3509199999999999E-4</c:v>
                </c:pt>
                <c:pt idx="8731">
                  <c:v>-4.17007E-4</c:v>
                </c:pt>
                <c:pt idx="8732">
                  <c:v>-3.9907499999999998E-4</c:v>
                </c:pt>
                <c:pt idx="8733">
                  <c:v>-3.8099E-4</c:v>
                </c:pt>
                <c:pt idx="8734">
                  <c:v>-3.6413100000000001E-4</c:v>
                </c:pt>
                <c:pt idx="8735">
                  <c:v>-3.4880499999999999E-4</c:v>
                </c:pt>
                <c:pt idx="8736">
                  <c:v>-3.3347900000000002E-4</c:v>
                </c:pt>
                <c:pt idx="8737">
                  <c:v>-3.1891899999999997E-4</c:v>
                </c:pt>
                <c:pt idx="8738">
                  <c:v>-3.0635200000000002E-4</c:v>
                </c:pt>
                <c:pt idx="8739">
                  <c:v>-2.9501000000000001E-4</c:v>
                </c:pt>
                <c:pt idx="8740">
                  <c:v>-2.8566099999999999E-4</c:v>
                </c:pt>
                <c:pt idx="8741">
                  <c:v>-2.76772E-4</c:v>
                </c:pt>
                <c:pt idx="8742">
                  <c:v>-2.7002900000000003E-4</c:v>
                </c:pt>
                <c:pt idx="8743">
                  <c:v>-2.6405100000000001E-4</c:v>
                </c:pt>
                <c:pt idx="8744">
                  <c:v>-2.6022000000000003E-4</c:v>
                </c:pt>
                <c:pt idx="8745">
                  <c:v>-2.56848E-4</c:v>
                </c:pt>
                <c:pt idx="8746">
                  <c:v>-2.5470199999999999E-4</c:v>
                </c:pt>
                <c:pt idx="8747">
                  <c:v>-2.5271000000000001E-4</c:v>
                </c:pt>
                <c:pt idx="8748">
                  <c:v>-2.5179E-4</c:v>
                </c:pt>
                <c:pt idx="8749">
                  <c:v>-2.50871E-4</c:v>
                </c:pt>
                <c:pt idx="8750">
                  <c:v>-2.5041100000000003E-4</c:v>
                </c:pt>
                <c:pt idx="8751">
                  <c:v>-2.5133099999999998E-4</c:v>
                </c:pt>
                <c:pt idx="8752">
                  <c:v>-2.5378299999999999E-4</c:v>
                </c:pt>
                <c:pt idx="8753">
                  <c:v>-2.5669499999999998E-4</c:v>
                </c:pt>
                <c:pt idx="8754">
                  <c:v>-2.6129300000000001E-4</c:v>
                </c:pt>
                <c:pt idx="8755">
                  <c:v>-2.67576E-4</c:v>
                </c:pt>
                <c:pt idx="8756">
                  <c:v>-2.7631200000000002E-4</c:v>
                </c:pt>
                <c:pt idx="8757">
                  <c:v>-2.8474199999999999E-4</c:v>
                </c:pt>
                <c:pt idx="8758">
                  <c:v>-2.9531700000000002E-4</c:v>
                </c:pt>
                <c:pt idx="8759">
                  <c:v>-3.06812E-4</c:v>
                </c:pt>
                <c:pt idx="8760">
                  <c:v>-3.1983899999999998E-4</c:v>
                </c:pt>
                <c:pt idx="8761">
                  <c:v>-3.3286600000000002E-4</c:v>
                </c:pt>
                <c:pt idx="8762">
                  <c:v>-3.4681300000000001E-4</c:v>
                </c:pt>
                <c:pt idx="8763">
                  <c:v>-3.6137300000000001E-4</c:v>
                </c:pt>
                <c:pt idx="8764">
                  <c:v>-3.7669899999999998E-4</c:v>
                </c:pt>
                <c:pt idx="8765">
                  <c:v>-3.92025E-4</c:v>
                </c:pt>
                <c:pt idx="8766">
                  <c:v>-4.1026300000000001E-4</c:v>
                </c:pt>
                <c:pt idx="8767">
                  <c:v>-4.3003399999999998E-4</c:v>
                </c:pt>
                <c:pt idx="8768">
                  <c:v>-4.5317699999999997E-4</c:v>
                </c:pt>
                <c:pt idx="8769">
                  <c:v>-4.7846500000000002E-4</c:v>
                </c:pt>
                <c:pt idx="8770">
                  <c:v>-5.0988400000000005E-4</c:v>
                </c:pt>
                <c:pt idx="8771">
                  <c:v>-5.4635999999999997E-4</c:v>
                </c:pt>
                <c:pt idx="8772">
                  <c:v>-5.9004000000000001E-4</c:v>
                </c:pt>
                <c:pt idx="8773">
                  <c:v>-6.4061599999999999E-4</c:v>
                </c:pt>
                <c:pt idx="8774">
                  <c:v>-7.0146100000000001E-4</c:v>
                </c:pt>
                <c:pt idx="8775">
                  <c:v>-7.7334099999999998E-4</c:v>
                </c:pt>
                <c:pt idx="8776">
                  <c:v>-8.5717499999999995E-4</c:v>
                </c:pt>
                <c:pt idx="8777">
                  <c:v>-9.5250399999999996E-4</c:v>
                </c:pt>
                <c:pt idx="8778">
                  <c:v>-1.0620899999999999E-3</c:v>
                </c:pt>
                <c:pt idx="8779">
                  <c:v>-1.18301E-3</c:v>
                </c:pt>
                <c:pt idx="8780">
                  <c:v>-1.31773E-3</c:v>
                </c:pt>
                <c:pt idx="8781">
                  <c:v>-1.46547E-3</c:v>
                </c:pt>
                <c:pt idx="8782">
                  <c:v>-1.629E-3</c:v>
                </c:pt>
                <c:pt idx="8783">
                  <c:v>-1.80817E-3</c:v>
                </c:pt>
                <c:pt idx="8784">
                  <c:v>-1.5231000000000001E-3</c:v>
                </c:pt>
                <c:pt idx="8785">
                  <c:v>-1.1258399999999999E-3</c:v>
                </c:pt>
                <c:pt idx="8786">
                  <c:v>-7.9801600000000002E-4</c:v>
                </c:pt>
                <c:pt idx="8787">
                  <c:v>-5.1540099999999997E-4</c:v>
                </c:pt>
                <c:pt idx="8788">
                  <c:v>-2.7171500000000001E-4</c:v>
                </c:pt>
                <c:pt idx="8789">
                  <c:v>-6.1898799999999998E-5</c:v>
                </c:pt>
                <c:pt idx="8790">
                  <c:v>1.13433E-4</c:v>
                </c:pt>
                <c:pt idx="8791">
                  <c:v>2.5320799999999999E-4</c:v>
                </c:pt>
                <c:pt idx="8792">
                  <c:v>3.5911199999999997E-4</c:v>
                </c:pt>
                <c:pt idx="8793">
                  <c:v>4.3589600000000002E-4</c:v>
                </c:pt>
                <c:pt idx="8794">
                  <c:v>4.8677900000000001E-4</c:v>
                </c:pt>
                <c:pt idx="8795">
                  <c:v>5.1804499999999996E-4</c:v>
                </c:pt>
                <c:pt idx="8796">
                  <c:v>5.3107199999999995E-4</c:v>
                </c:pt>
                <c:pt idx="8797">
                  <c:v>5.3474999999999996E-4</c:v>
                </c:pt>
                <c:pt idx="8798">
                  <c:v>5.3015199999999999E-4</c:v>
                </c:pt>
                <c:pt idx="8799">
                  <c:v>5.2156999999999995E-4</c:v>
                </c:pt>
                <c:pt idx="8800">
                  <c:v>5.09309E-4</c:v>
                </c:pt>
                <c:pt idx="8801">
                  <c:v>4.9735399999999998E-4</c:v>
                </c:pt>
                <c:pt idx="8802">
                  <c:v>4.8448000000000002E-4</c:v>
                </c:pt>
                <c:pt idx="8803">
                  <c:v>4.73599E-4</c:v>
                </c:pt>
                <c:pt idx="8804">
                  <c:v>4.6164399999999999E-4</c:v>
                </c:pt>
                <c:pt idx="8805">
                  <c:v>4.5183499999999999E-4</c:v>
                </c:pt>
                <c:pt idx="8806">
                  <c:v>4.4156700000000002E-4</c:v>
                </c:pt>
                <c:pt idx="8807">
                  <c:v>4.3145100000000001E-4</c:v>
                </c:pt>
                <c:pt idx="8808">
                  <c:v>4.1873099999999999E-4</c:v>
                </c:pt>
                <c:pt idx="8809">
                  <c:v>4.0631700000000001E-4</c:v>
                </c:pt>
                <c:pt idx="8810">
                  <c:v>3.9252299999999998E-4</c:v>
                </c:pt>
                <c:pt idx="8811">
                  <c:v>3.7995500000000002E-4</c:v>
                </c:pt>
                <c:pt idx="8812">
                  <c:v>3.6355600000000001E-4</c:v>
                </c:pt>
                <c:pt idx="8813">
                  <c:v>3.4899699999999998E-4</c:v>
                </c:pt>
                <c:pt idx="8814">
                  <c:v>3.34896E-4</c:v>
                </c:pt>
                <c:pt idx="8815">
                  <c:v>3.2278899999999998E-4</c:v>
                </c:pt>
                <c:pt idx="8816">
                  <c:v>3.1052800000000002E-4</c:v>
                </c:pt>
                <c:pt idx="8817">
                  <c:v>3.0041200000000001E-4</c:v>
                </c:pt>
                <c:pt idx="8818">
                  <c:v>2.9075699999999999E-4</c:v>
                </c:pt>
                <c:pt idx="8819">
                  <c:v>2.8248100000000001E-4</c:v>
                </c:pt>
                <c:pt idx="8820">
                  <c:v>2.7451100000000001E-4</c:v>
                </c:pt>
                <c:pt idx="8821">
                  <c:v>2.67614E-4</c:v>
                </c:pt>
                <c:pt idx="8822">
                  <c:v>2.60411E-4</c:v>
                </c:pt>
                <c:pt idx="8823">
                  <c:v>2.5412699999999999E-4</c:v>
                </c:pt>
                <c:pt idx="8824">
                  <c:v>2.4600400000000003E-4</c:v>
                </c:pt>
                <c:pt idx="8825">
                  <c:v>2.39108E-4</c:v>
                </c:pt>
                <c:pt idx="8826">
                  <c:v>2.3297699999999999E-4</c:v>
                </c:pt>
                <c:pt idx="8827">
                  <c:v>2.2745999999999999E-4</c:v>
                </c:pt>
                <c:pt idx="8828">
                  <c:v>2.2132900000000001E-4</c:v>
                </c:pt>
                <c:pt idx="8829">
                  <c:v>2.1719099999999999E-4</c:v>
                </c:pt>
                <c:pt idx="8830">
                  <c:v>2.1336E-4</c:v>
                </c:pt>
                <c:pt idx="8831">
                  <c:v>2.1060100000000001E-4</c:v>
                </c:pt>
                <c:pt idx="8832">
                  <c:v>2.0784199999999999E-4</c:v>
                </c:pt>
                <c:pt idx="8833">
                  <c:v>2.0646299999999999E-4</c:v>
                </c:pt>
                <c:pt idx="8834">
                  <c:v>2.0508399999999999E-4</c:v>
                </c:pt>
                <c:pt idx="8835">
                  <c:v>2.0493E-4</c:v>
                </c:pt>
                <c:pt idx="8836">
                  <c:v>2.0447E-4</c:v>
                </c:pt>
                <c:pt idx="8837">
                  <c:v>2.0523699999999999E-4</c:v>
                </c:pt>
                <c:pt idx="8838">
                  <c:v>2.0600300000000001E-4</c:v>
                </c:pt>
                <c:pt idx="8839">
                  <c:v>2.0784199999999999E-4</c:v>
                </c:pt>
                <c:pt idx="8840">
                  <c:v>2.09681E-4</c:v>
                </c:pt>
                <c:pt idx="8841">
                  <c:v>2.12287E-4</c:v>
                </c:pt>
                <c:pt idx="8842">
                  <c:v>2.1473900000000001E-4</c:v>
                </c:pt>
                <c:pt idx="8843">
                  <c:v>2.1857100000000001E-4</c:v>
                </c:pt>
                <c:pt idx="8844">
                  <c:v>2.2132900000000001E-4</c:v>
                </c:pt>
                <c:pt idx="8845">
                  <c:v>2.25314E-4</c:v>
                </c:pt>
                <c:pt idx="8846">
                  <c:v>2.29452E-4</c:v>
                </c:pt>
                <c:pt idx="8847">
                  <c:v>2.3435700000000001E-4</c:v>
                </c:pt>
                <c:pt idx="8848">
                  <c:v>2.38495E-4</c:v>
                </c:pt>
                <c:pt idx="8849">
                  <c:v>2.4355199999999999E-4</c:v>
                </c:pt>
                <c:pt idx="8850">
                  <c:v>2.4830300000000001E-4</c:v>
                </c:pt>
                <c:pt idx="8851">
                  <c:v>2.5412699999999999E-4</c:v>
                </c:pt>
                <c:pt idx="8852">
                  <c:v>2.5903200000000002E-4</c:v>
                </c:pt>
                <c:pt idx="8853">
                  <c:v>2.6454899999999999E-4</c:v>
                </c:pt>
                <c:pt idx="8854">
                  <c:v>2.7022E-4</c:v>
                </c:pt>
                <c:pt idx="8855">
                  <c:v>2.7589100000000001E-4</c:v>
                </c:pt>
                <c:pt idx="8856">
                  <c:v>2.8079500000000002E-4</c:v>
                </c:pt>
                <c:pt idx="8857">
                  <c:v>2.8677200000000003E-4</c:v>
                </c:pt>
                <c:pt idx="8858">
                  <c:v>2.9213600000000002E-4</c:v>
                </c:pt>
                <c:pt idx="8859">
                  <c:v>2.98573E-4</c:v>
                </c:pt>
                <c:pt idx="8860">
                  <c:v>3.0347799999999998E-4</c:v>
                </c:pt>
                <c:pt idx="8861">
                  <c:v>3.0930200000000001E-4</c:v>
                </c:pt>
                <c:pt idx="8862">
                  <c:v>3.1466600000000001E-4</c:v>
                </c:pt>
                <c:pt idx="8863">
                  <c:v>3.2033700000000002E-4</c:v>
                </c:pt>
                <c:pt idx="8864">
                  <c:v>3.2508800000000002E-4</c:v>
                </c:pt>
                <c:pt idx="8865">
                  <c:v>3.3029899999999999E-4</c:v>
                </c:pt>
                <c:pt idx="8866">
                  <c:v>3.3520300000000001E-4</c:v>
                </c:pt>
                <c:pt idx="8867">
                  <c:v>3.4087400000000002E-4</c:v>
                </c:pt>
                <c:pt idx="8868">
                  <c:v>3.4547199999999999E-4</c:v>
                </c:pt>
                <c:pt idx="8869">
                  <c:v>3.5022299999999998E-4</c:v>
                </c:pt>
                <c:pt idx="8870">
                  <c:v>3.55127E-4</c:v>
                </c:pt>
                <c:pt idx="8871">
                  <c:v>3.6033799999999998E-4</c:v>
                </c:pt>
                <c:pt idx="8872">
                  <c:v>3.6478299999999998E-4</c:v>
                </c:pt>
                <c:pt idx="8873">
                  <c:v>3.6922700000000002E-4</c:v>
                </c:pt>
                <c:pt idx="8874">
                  <c:v>3.7397800000000002E-4</c:v>
                </c:pt>
                <c:pt idx="8875">
                  <c:v>3.79496E-4</c:v>
                </c:pt>
                <c:pt idx="8876">
                  <c:v>3.8302099999999999E-4</c:v>
                </c:pt>
                <c:pt idx="8877">
                  <c:v>3.8777199999999999E-4</c:v>
                </c:pt>
                <c:pt idx="8878">
                  <c:v>3.9190999999999998E-4</c:v>
                </c:pt>
                <c:pt idx="8879">
                  <c:v>3.9650800000000001E-4</c:v>
                </c:pt>
                <c:pt idx="8880">
                  <c:v>4.0049299999999998E-4</c:v>
                </c:pt>
                <c:pt idx="8881">
                  <c:v>4.0555000000000002E-4</c:v>
                </c:pt>
                <c:pt idx="8882">
                  <c:v>4.0953499999999999E-4</c:v>
                </c:pt>
                <c:pt idx="8883">
                  <c:v>4.1428599999999998E-4</c:v>
                </c:pt>
                <c:pt idx="8884">
                  <c:v>4.1827100000000001E-4</c:v>
                </c:pt>
                <c:pt idx="8885">
                  <c:v>4.2286899999999998E-4</c:v>
                </c:pt>
                <c:pt idx="8886">
                  <c:v>4.26854E-4</c:v>
                </c:pt>
                <c:pt idx="8887">
                  <c:v>4.31605E-4</c:v>
                </c:pt>
                <c:pt idx="8888">
                  <c:v>4.3543599999999998E-4</c:v>
                </c:pt>
                <c:pt idx="8889">
                  <c:v>4.4018699999999998E-4</c:v>
                </c:pt>
                <c:pt idx="8890">
                  <c:v>4.4432599999999999E-4</c:v>
                </c:pt>
                <c:pt idx="8891">
                  <c:v>4.4923000000000001E-4</c:v>
                </c:pt>
                <c:pt idx="8892">
                  <c:v>4.5306099999999999E-4</c:v>
                </c:pt>
                <c:pt idx="8893">
                  <c:v>4.5765900000000002E-4</c:v>
                </c:pt>
                <c:pt idx="8894">
                  <c:v>4.61951E-4</c:v>
                </c:pt>
                <c:pt idx="8895">
                  <c:v>4.6670199999999999E-4</c:v>
                </c:pt>
                <c:pt idx="8896">
                  <c:v>4.7083999999999998E-4</c:v>
                </c:pt>
                <c:pt idx="8897">
                  <c:v>4.7559099999999998E-4</c:v>
                </c:pt>
                <c:pt idx="8898">
                  <c:v>4.8018900000000001E-4</c:v>
                </c:pt>
                <c:pt idx="8899">
                  <c:v>4.85246E-4</c:v>
                </c:pt>
                <c:pt idx="8900">
                  <c:v>4.8953799999999997E-4</c:v>
                </c:pt>
                <c:pt idx="8901">
                  <c:v>4.9444199999999999E-4</c:v>
                </c:pt>
                <c:pt idx="8902">
                  <c:v>4.9919299999999999E-4</c:v>
                </c:pt>
                <c:pt idx="8903">
                  <c:v>5.0440399999999996E-4</c:v>
                </c:pt>
                <c:pt idx="8904">
                  <c:v>5.0884900000000002E-4</c:v>
                </c:pt>
                <c:pt idx="8905">
                  <c:v>5.1390599999999995E-4</c:v>
                </c:pt>
                <c:pt idx="8906">
                  <c:v>5.1942399999999999E-4</c:v>
                </c:pt>
                <c:pt idx="8907">
                  <c:v>5.2478799999999999E-4</c:v>
                </c:pt>
                <c:pt idx="8908">
                  <c:v>5.2999899999999996E-4</c:v>
                </c:pt>
                <c:pt idx="8909">
                  <c:v>5.3474999999999996E-4</c:v>
                </c:pt>
                <c:pt idx="8910">
                  <c:v>5.4042100000000002E-4</c:v>
                </c:pt>
                <c:pt idx="8911">
                  <c:v>5.46245E-4</c:v>
                </c:pt>
                <c:pt idx="8912">
                  <c:v>5.5145599999999997E-4</c:v>
                </c:pt>
                <c:pt idx="8913">
                  <c:v>5.56973E-4</c:v>
                </c:pt>
                <c:pt idx="8914">
                  <c:v>5.6233699999999999E-4</c:v>
                </c:pt>
                <c:pt idx="8915">
                  <c:v>5.6862099999999995E-4</c:v>
                </c:pt>
                <c:pt idx="8916">
                  <c:v>5.7413799999999997E-4</c:v>
                </c:pt>
                <c:pt idx="8917">
                  <c:v>5.7980900000000003E-4</c:v>
                </c:pt>
                <c:pt idx="8918">
                  <c:v>5.8593999999999996E-4</c:v>
                </c:pt>
                <c:pt idx="8919">
                  <c:v>5.9191699999999996E-4</c:v>
                </c:pt>
                <c:pt idx="8920">
                  <c:v>5.9789399999999996E-4</c:v>
                </c:pt>
                <c:pt idx="8921">
                  <c:v>6.0417800000000003E-4</c:v>
                </c:pt>
                <c:pt idx="8922">
                  <c:v>6.1061500000000001E-4</c:v>
                </c:pt>
                <c:pt idx="8923">
                  <c:v>6.1735800000000003E-4</c:v>
                </c:pt>
                <c:pt idx="8924">
                  <c:v>6.2348899999999997E-4</c:v>
                </c:pt>
                <c:pt idx="8925">
                  <c:v>6.3038600000000003E-4</c:v>
                </c:pt>
                <c:pt idx="8926">
                  <c:v>4.8141500000000001E-4</c:v>
                </c:pt>
                <c:pt idx="8927">
                  <c:v>3.9941999999999999E-4</c:v>
                </c:pt>
                <c:pt idx="8928">
                  <c:v>3.3688899999999999E-4</c:v>
                </c:pt>
                <c:pt idx="8929">
                  <c:v>2.8815200000000002E-4</c:v>
                </c:pt>
                <c:pt idx="8930">
                  <c:v>2.4799700000000002E-4</c:v>
                </c:pt>
                <c:pt idx="8931">
                  <c:v>2.1473900000000001E-4</c:v>
                </c:pt>
                <c:pt idx="8932">
                  <c:v>1.8684499999999999E-4</c:v>
                </c:pt>
                <c:pt idx="8933">
                  <c:v>1.6247700000000001E-4</c:v>
                </c:pt>
                <c:pt idx="8934">
                  <c:v>1.41633E-4</c:v>
                </c:pt>
                <c:pt idx="8935">
                  <c:v>1.2339499999999999E-4</c:v>
                </c:pt>
                <c:pt idx="8936">
                  <c:v>1.06536E-4</c:v>
                </c:pt>
                <c:pt idx="8937">
                  <c:v>9.1822899999999998E-5</c:v>
                </c:pt>
                <c:pt idx="8938">
                  <c:v>7.8182600000000006E-5</c:v>
                </c:pt>
                <c:pt idx="8939">
                  <c:v>6.5768399999999999E-5</c:v>
                </c:pt>
                <c:pt idx="8940">
                  <c:v>5.4120499999999998E-5</c:v>
                </c:pt>
                <c:pt idx="8941">
                  <c:v>4.2172899999999997E-5</c:v>
                </c:pt>
                <c:pt idx="8942">
                  <c:v>3.1829399999999997E-5</c:v>
                </c:pt>
                <c:pt idx="8943">
                  <c:v>2.1991500000000001E-5</c:v>
                </c:pt>
                <c:pt idx="8944">
                  <c:v>1.20924E-5</c:v>
                </c:pt>
                <c:pt idx="8945">
                  <c:v>2.7142100000000001E-6</c:v>
                </c:pt>
                <c:pt idx="8946">
                  <c:v>-7.6419500000000006E-6</c:v>
                </c:pt>
                <c:pt idx="8947">
                  <c:v>-1.6760099999999999E-5</c:v>
                </c:pt>
                <c:pt idx="8948">
                  <c:v>-2.5510399999999999E-5</c:v>
                </c:pt>
                <c:pt idx="8949">
                  <c:v>-3.4139500000000001E-5</c:v>
                </c:pt>
                <c:pt idx="8950">
                  <c:v>-4.3134499999999998E-5</c:v>
                </c:pt>
                <c:pt idx="8951">
                  <c:v>-5.2175600000000002E-5</c:v>
                </c:pt>
                <c:pt idx="8952">
                  <c:v>-6.1599699999999999E-5</c:v>
                </c:pt>
                <c:pt idx="8953">
                  <c:v>-7.0947199999999997E-5</c:v>
                </c:pt>
                <c:pt idx="8954">
                  <c:v>-8.0831100000000006E-5</c:v>
                </c:pt>
                <c:pt idx="8955">
                  <c:v>-9.0132599999999998E-5</c:v>
                </c:pt>
                <c:pt idx="8956">
                  <c:v>-1.00108E-4</c:v>
                </c:pt>
                <c:pt idx="8957">
                  <c:v>-1.10299E-4</c:v>
                </c:pt>
                <c:pt idx="8958">
                  <c:v>-1.20795E-4</c:v>
                </c:pt>
                <c:pt idx="8959">
                  <c:v>-1.3097E-4</c:v>
                </c:pt>
                <c:pt idx="8960">
                  <c:v>-1.4223299999999999E-4</c:v>
                </c:pt>
                <c:pt idx="8961">
                  <c:v>-1.5326700000000001E-4</c:v>
                </c:pt>
                <c:pt idx="8962">
                  <c:v>-1.6480499999999999E-4</c:v>
                </c:pt>
                <c:pt idx="8963">
                  <c:v>-1.7606800000000001E-4</c:v>
                </c:pt>
                <c:pt idx="8964">
                  <c:v>-1.8809799999999999E-4</c:v>
                </c:pt>
                <c:pt idx="8965">
                  <c:v>-2.0063200000000001E-4</c:v>
                </c:pt>
                <c:pt idx="8966">
                  <c:v>-2.1354999999999999E-4</c:v>
                </c:pt>
                <c:pt idx="8967">
                  <c:v>-2.25978E-4</c:v>
                </c:pt>
                <c:pt idx="8968">
                  <c:v>-2.3920199999999999E-4</c:v>
                </c:pt>
                <c:pt idx="8969">
                  <c:v>-2.5251899999999999E-4</c:v>
                </c:pt>
                <c:pt idx="8970">
                  <c:v>-2.6573699999999999E-4</c:v>
                </c:pt>
                <c:pt idx="8971">
                  <c:v>-2.7922400000000001E-4</c:v>
                </c:pt>
                <c:pt idx="8972">
                  <c:v>-2.9347800000000001E-4</c:v>
                </c:pt>
                <c:pt idx="8973">
                  <c:v>-3.0803800000000001E-4</c:v>
                </c:pt>
                <c:pt idx="8974">
                  <c:v>-3.2259699999999999E-4</c:v>
                </c:pt>
                <c:pt idx="8975">
                  <c:v>-3.3669800000000002E-4</c:v>
                </c:pt>
                <c:pt idx="8976">
                  <c:v>-3.5248400000000002E-4</c:v>
                </c:pt>
                <c:pt idx="8977">
                  <c:v>-3.6735000000000001E-4</c:v>
                </c:pt>
                <c:pt idx="8978">
                  <c:v>-3.8267599999999998E-4</c:v>
                </c:pt>
                <c:pt idx="8979">
                  <c:v>-3.9692999999999998E-4</c:v>
                </c:pt>
                <c:pt idx="8980">
                  <c:v>-4.1240899999999997E-4</c:v>
                </c:pt>
                <c:pt idx="8981">
                  <c:v>-4.27429E-4</c:v>
                </c:pt>
                <c:pt idx="8982">
                  <c:v>-4.41989E-4</c:v>
                </c:pt>
                <c:pt idx="8983">
                  <c:v>-4.5608900000000002E-4</c:v>
                </c:pt>
                <c:pt idx="8984">
                  <c:v>-4.7126200000000002E-4</c:v>
                </c:pt>
                <c:pt idx="8985">
                  <c:v>-4.8597499999999998E-4</c:v>
                </c:pt>
                <c:pt idx="8986">
                  <c:v>-5.0114799999999998E-4</c:v>
                </c:pt>
                <c:pt idx="8987">
                  <c:v>-5.1386800000000001E-4</c:v>
                </c:pt>
                <c:pt idx="8988">
                  <c:v>-5.2658900000000005E-4</c:v>
                </c:pt>
                <c:pt idx="8989">
                  <c:v>-5.3793099999999996E-4</c:v>
                </c:pt>
                <c:pt idx="8990">
                  <c:v>-5.4911900000000004E-4</c:v>
                </c:pt>
                <c:pt idx="8991">
                  <c:v>-5.5846800000000001E-4</c:v>
                </c:pt>
                <c:pt idx="8992">
                  <c:v>-5.6873600000000002E-4</c:v>
                </c:pt>
                <c:pt idx="8993">
                  <c:v>-5.7731899999999997E-4</c:v>
                </c:pt>
                <c:pt idx="8994">
                  <c:v>-5.8452199999999997E-4</c:v>
                </c:pt>
                <c:pt idx="8995">
                  <c:v>-5.8958000000000003E-4</c:v>
                </c:pt>
                <c:pt idx="8996">
                  <c:v>-5.9448400000000005E-4</c:v>
                </c:pt>
                <c:pt idx="8997">
                  <c:v>-5.9800900000000004E-4</c:v>
                </c:pt>
                <c:pt idx="8998">
                  <c:v>-5.9969500000000002E-4</c:v>
                </c:pt>
                <c:pt idx="8999">
                  <c:v>-5.9923500000000005E-4</c:v>
                </c:pt>
                <c:pt idx="9000">
                  <c:v>-5.9846900000000002E-4</c:v>
                </c:pt>
                <c:pt idx="9001">
                  <c:v>-5.9525099999999998E-4</c:v>
                </c:pt>
                <c:pt idx="9002">
                  <c:v>-5.9080600000000004E-4</c:v>
                </c:pt>
                <c:pt idx="9003">
                  <c:v>-5.8390899999999997E-4</c:v>
                </c:pt>
                <c:pt idx="9004">
                  <c:v>-5.7578600000000001E-4</c:v>
                </c:pt>
                <c:pt idx="9005">
                  <c:v>-5.6582400000000004E-4</c:v>
                </c:pt>
                <c:pt idx="9006">
                  <c:v>-5.5463599999999995E-4</c:v>
                </c:pt>
                <c:pt idx="9007">
                  <c:v>-5.4114899999999999E-4</c:v>
                </c:pt>
                <c:pt idx="9008">
                  <c:v>-5.2735599999999998E-4</c:v>
                </c:pt>
                <c:pt idx="9009">
                  <c:v>-5.1157000000000004E-4</c:v>
                </c:pt>
                <c:pt idx="9010">
                  <c:v>-4.9516999999999996E-4</c:v>
                </c:pt>
                <c:pt idx="9011">
                  <c:v>-4.7723900000000002E-4</c:v>
                </c:pt>
                <c:pt idx="9012">
                  <c:v>-4.59307E-4</c:v>
                </c:pt>
                <c:pt idx="9013">
                  <c:v>-4.41376E-4</c:v>
                </c:pt>
                <c:pt idx="9014">
                  <c:v>-4.22984E-4</c:v>
                </c:pt>
                <c:pt idx="9015">
                  <c:v>-4.0474599999999999E-4</c:v>
                </c:pt>
                <c:pt idx="9016">
                  <c:v>-3.8681399999999997E-4</c:v>
                </c:pt>
                <c:pt idx="9017">
                  <c:v>-3.69649E-4</c:v>
                </c:pt>
                <c:pt idx="9018">
                  <c:v>-3.5462900000000002E-4</c:v>
                </c:pt>
                <c:pt idx="9019">
                  <c:v>-3.38077E-4</c:v>
                </c:pt>
                <c:pt idx="9020">
                  <c:v>-3.2382400000000001E-4</c:v>
                </c:pt>
                <c:pt idx="9021">
                  <c:v>-3.1049000000000002E-4</c:v>
                </c:pt>
                <c:pt idx="9022">
                  <c:v>-2.9899499999999998E-4</c:v>
                </c:pt>
                <c:pt idx="9023">
                  <c:v>-2.8795999999999997E-4</c:v>
                </c:pt>
                <c:pt idx="9024">
                  <c:v>-2.7922400000000001E-4</c:v>
                </c:pt>
                <c:pt idx="9025">
                  <c:v>-2.7171500000000001E-4</c:v>
                </c:pt>
                <c:pt idx="9026">
                  <c:v>-2.6619700000000003E-4</c:v>
                </c:pt>
                <c:pt idx="9027">
                  <c:v>-2.6129300000000001E-4</c:v>
                </c:pt>
                <c:pt idx="9028">
                  <c:v>-2.5792099999999999E-4</c:v>
                </c:pt>
                <c:pt idx="9029">
                  <c:v>-2.5516200000000002E-4</c:v>
                </c:pt>
                <c:pt idx="9030">
                  <c:v>-2.5363000000000002E-4</c:v>
                </c:pt>
                <c:pt idx="9031">
                  <c:v>-2.5179E-4</c:v>
                </c:pt>
                <c:pt idx="9032">
                  <c:v>-2.51177E-4</c:v>
                </c:pt>
                <c:pt idx="9033">
                  <c:v>-2.50564E-4</c:v>
                </c:pt>
                <c:pt idx="9034">
                  <c:v>-2.5133099999999998E-4</c:v>
                </c:pt>
                <c:pt idx="9035">
                  <c:v>-2.5255699999999999E-4</c:v>
                </c:pt>
                <c:pt idx="9036">
                  <c:v>-2.5531499999999999E-4</c:v>
                </c:pt>
                <c:pt idx="9037">
                  <c:v>-2.5975999999999999E-4</c:v>
                </c:pt>
                <c:pt idx="9038">
                  <c:v>-2.6573699999999999E-4</c:v>
                </c:pt>
                <c:pt idx="9039">
                  <c:v>-2.7248099999999998E-4</c:v>
                </c:pt>
                <c:pt idx="9040">
                  <c:v>-2.8183E-4</c:v>
                </c:pt>
                <c:pt idx="9041">
                  <c:v>-2.91639E-4</c:v>
                </c:pt>
                <c:pt idx="9042">
                  <c:v>-3.0313300000000003E-4</c:v>
                </c:pt>
                <c:pt idx="9043">
                  <c:v>-3.1539399999999998E-4</c:v>
                </c:pt>
                <c:pt idx="9044">
                  <c:v>-3.2842100000000002E-4</c:v>
                </c:pt>
                <c:pt idx="9045">
                  <c:v>-3.4236800000000001E-4</c:v>
                </c:pt>
                <c:pt idx="9046">
                  <c:v>-3.5677499999999998E-4</c:v>
                </c:pt>
                <c:pt idx="9047">
                  <c:v>-3.7102800000000003E-4</c:v>
                </c:pt>
                <c:pt idx="9048">
                  <c:v>-3.8712099999999998E-4</c:v>
                </c:pt>
                <c:pt idx="9049">
                  <c:v>-4.0367300000000001E-4</c:v>
                </c:pt>
                <c:pt idx="9050">
                  <c:v>-4.23597E-4</c:v>
                </c:pt>
                <c:pt idx="9051">
                  <c:v>-4.44747E-4</c:v>
                </c:pt>
                <c:pt idx="9052">
                  <c:v>-4.6957599999999998E-4</c:v>
                </c:pt>
                <c:pt idx="9053">
                  <c:v>-4.9900200000000002E-4</c:v>
                </c:pt>
                <c:pt idx="9054">
                  <c:v>-5.3379299999999996E-4</c:v>
                </c:pt>
                <c:pt idx="9055">
                  <c:v>-5.7379399999999998E-4</c:v>
                </c:pt>
                <c:pt idx="9056">
                  <c:v>-6.2268399999999998E-4</c:v>
                </c:pt>
                <c:pt idx="9057">
                  <c:v>-6.7985099999999998E-4</c:v>
                </c:pt>
                <c:pt idx="9058">
                  <c:v>-7.4835899999999998E-4</c:v>
                </c:pt>
                <c:pt idx="9059">
                  <c:v>-8.2698299999999999E-4</c:v>
                </c:pt>
                <c:pt idx="9060">
                  <c:v>-9.1940000000000001E-4</c:v>
                </c:pt>
                <c:pt idx="9061">
                  <c:v>-1.02469E-3</c:v>
                </c:pt>
                <c:pt idx="9062">
                  <c:v>-1.1413199999999999E-3</c:v>
                </c:pt>
                <c:pt idx="9063">
                  <c:v>-1.2706799999999999E-3</c:v>
                </c:pt>
                <c:pt idx="9064">
                  <c:v>-1.4145900000000001E-3</c:v>
                </c:pt>
                <c:pt idx="9065">
                  <c:v>-1.57306E-3</c:v>
                </c:pt>
                <c:pt idx="9066">
                  <c:v>-1.7471699999999999E-3</c:v>
                </c:pt>
                <c:pt idx="9067">
                  <c:v>-1.6820299999999999E-3</c:v>
                </c:pt>
                <c:pt idx="9068">
                  <c:v>-1.24815E-3</c:v>
                </c:pt>
                <c:pt idx="9069">
                  <c:v>-9.0116100000000004E-4</c:v>
                </c:pt>
                <c:pt idx="9070">
                  <c:v>-6.06132E-4</c:v>
                </c:pt>
                <c:pt idx="9071">
                  <c:v>-3.4895899999999998E-4</c:v>
                </c:pt>
                <c:pt idx="9072">
                  <c:v>-1.28415E-4</c:v>
                </c:pt>
                <c:pt idx="9073">
                  <c:v>5.9791199999999998E-5</c:v>
                </c:pt>
                <c:pt idx="9074">
                  <c:v>2.09681E-4</c:v>
                </c:pt>
                <c:pt idx="9075">
                  <c:v>3.2754000000000003E-4</c:v>
                </c:pt>
                <c:pt idx="9076">
                  <c:v>4.13213E-4</c:v>
                </c:pt>
                <c:pt idx="9077">
                  <c:v>4.7298499999999999E-4</c:v>
                </c:pt>
                <c:pt idx="9078">
                  <c:v>5.08696E-4</c:v>
                </c:pt>
                <c:pt idx="9079">
                  <c:v>5.2800700000000004E-4</c:v>
                </c:pt>
                <c:pt idx="9080">
                  <c:v>5.3459700000000005E-4</c:v>
                </c:pt>
                <c:pt idx="9081">
                  <c:v>5.3275800000000004E-4</c:v>
                </c:pt>
                <c:pt idx="9082">
                  <c:v>5.2432800000000001E-4</c:v>
                </c:pt>
                <c:pt idx="9083">
                  <c:v>5.1390599999999995E-4</c:v>
                </c:pt>
                <c:pt idx="9084">
                  <c:v>5.0149199999999998E-4</c:v>
                </c:pt>
                <c:pt idx="9085">
                  <c:v>4.8938499999999995E-4</c:v>
                </c:pt>
                <c:pt idx="9086">
                  <c:v>4.7635700000000001E-4</c:v>
                </c:pt>
                <c:pt idx="9087">
                  <c:v>4.65322E-4</c:v>
                </c:pt>
                <c:pt idx="9088">
                  <c:v>4.5490100000000001E-4</c:v>
                </c:pt>
                <c:pt idx="9089">
                  <c:v>4.4570500000000002E-4</c:v>
                </c:pt>
                <c:pt idx="9090">
                  <c:v>4.3420999999999998E-4</c:v>
                </c:pt>
                <c:pt idx="9091">
                  <c:v>4.2317500000000003E-4</c:v>
                </c:pt>
                <c:pt idx="9092">
                  <c:v>4.1060800000000002E-4</c:v>
                </c:pt>
                <c:pt idx="9093">
                  <c:v>3.9819399999999999E-4</c:v>
                </c:pt>
                <c:pt idx="9094">
                  <c:v>3.8271399999999998E-4</c:v>
                </c:pt>
                <c:pt idx="9095">
                  <c:v>3.6892099999999997E-4</c:v>
                </c:pt>
                <c:pt idx="9096">
                  <c:v>3.5374799999999997E-4</c:v>
                </c:pt>
                <c:pt idx="9097">
                  <c:v>3.4026100000000001E-4</c:v>
                </c:pt>
                <c:pt idx="9098">
                  <c:v>3.2646699999999999E-4</c:v>
                </c:pt>
                <c:pt idx="9099">
                  <c:v>3.1466600000000001E-4</c:v>
                </c:pt>
                <c:pt idx="9100">
                  <c:v>3.0378399999999998E-4</c:v>
                </c:pt>
                <c:pt idx="9101">
                  <c:v>2.9397499999999998E-4</c:v>
                </c:pt>
                <c:pt idx="9102">
                  <c:v>2.8477999999999999E-4</c:v>
                </c:pt>
                <c:pt idx="9103">
                  <c:v>2.7726999999999998E-4</c:v>
                </c:pt>
                <c:pt idx="9104">
                  <c:v>2.6976000000000002E-4</c:v>
                </c:pt>
                <c:pt idx="9105">
                  <c:v>2.6362999999999999E-4</c:v>
                </c:pt>
                <c:pt idx="9106">
                  <c:v>2.5550699999999998E-4</c:v>
                </c:pt>
                <c:pt idx="9107">
                  <c:v>2.4861000000000002E-4</c:v>
                </c:pt>
                <c:pt idx="9108">
                  <c:v>2.4201999999999999E-4</c:v>
                </c:pt>
                <c:pt idx="9109">
                  <c:v>2.35429E-4</c:v>
                </c:pt>
                <c:pt idx="9110">
                  <c:v>2.28686E-4</c:v>
                </c:pt>
                <c:pt idx="9111">
                  <c:v>2.2362799999999999E-4</c:v>
                </c:pt>
                <c:pt idx="9112">
                  <c:v>2.1857100000000001E-4</c:v>
                </c:pt>
                <c:pt idx="9113">
                  <c:v>2.1458600000000001E-4</c:v>
                </c:pt>
                <c:pt idx="9114">
                  <c:v>2.1090700000000001E-4</c:v>
                </c:pt>
                <c:pt idx="9115">
                  <c:v>2.08762E-4</c:v>
                </c:pt>
                <c:pt idx="9116">
                  <c:v>2.0738199999999999E-4</c:v>
                </c:pt>
                <c:pt idx="9117">
                  <c:v>2.0554300000000001E-4</c:v>
                </c:pt>
                <c:pt idx="9118">
                  <c:v>2.0462400000000001E-4</c:v>
                </c:pt>
                <c:pt idx="9119">
                  <c:v>2.0462400000000001E-4</c:v>
                </c:pt>
                <c:pt idx="9120">
                  <c:v>2.0477700000000001E-4</c:v>
                </c:pt>
                <c:pt idx="9121">
                  <c:v>2.0630999999999999E-4</c:v>
                </c:pt>
                <c:pt idx="9122">
                  <c:v>2.06923E-4</c:v>
                </c:pt>
                <c:pt idx="9123">
                  <c:v>2.08915E-4</c:v>
                </c:pt>
                <c:pt idx="9124">
                  <c:v>2.1106099999999999E-4</c:v>
                </c:pt>
                <c:pt idx="9125">
                  <c:v>2.1397300000000001E-4</c:v>
                </c:pt>
                <c:pt idx="9126">
                  <c:v>2.1657800000000001E-4</c:v>
                </c:pt>
                <c:pt idx="9127">
                  <c:v>2.2056300000000001E-4</c:v>
                </c:pt>
                <c:pt idx="9128">
                  <c:v>2.23935E-4</c:v>
                </c:pt>
                <c:pt idx="9129">
                  <c:v>2.28533E-4</c:v>
                </c:pt>
                <c:pt idx="9130">
                  <c:v>2.3221099999999999E-4</c:v>
                </c:pt>
                <c:pt idx="9131">
                  <c:v>2.3680899999999999E-4</c:v>
                </c:pt>
                <c:pt idx="9132">
                  <c:v>2.41866E-4</c:v>
                </c:pt>
                <c:pt idx="9133">
                  <c:v>2.4738400000000002E-4</c:v>
                </c:pt>
                <c:pt idx="9134">
                  <c:v>2.51828E-4</c:v>
                </c:pt>
                <c:pt idx="9135">
                  <c:v>2.5688600000000001E-4</c:v>
                </c:pt>
                <c:pt idx="9136">
                  <c:v>2.6240399999999999E-4</c:v>
                </c:pt>
                <c:pt idx="9137">
                  <c:v>2.6914700000000002E-4</c:v>
                </c:pt>
                <c:pt idx="9138">
                  <c:v>2.7359200000000002E-4</c:v>
                </c:pt>
                <c:pt idx="9139">
                  <c:v>2.7956900000000002E-4</c:v>
                </c:pt>
                <c:pt idx="9140">
                  <c:v>2.8508599999999999E-4</c:v>
                </c:pt>
                <c:pt idx="9141">
                  <c:v>2.9075699999999999E-4</c:v>
                </c:pt>
                <c:pt idx="9142">
                  <c:v>2.9612099999999999E-4</c:v>
                </c:pt>
                <c:pt idx="9143">
                  <c:v>3.0194500000000002E-4</c:v>
                </c:pt>
                <c:pt idx="9144">
                  <c:v>3.0730900000000002E-4</c:v>
                </c:pt>
                <c:pt idx="9145">
                  <c:v>3.1297999999999997E-4</c:v>
                </c:pt>
                <c:pt idx="9146">
                  <c:v>3.1788399999999999E-4</c:v>
                </c:pt>
                <c:pt idx="9147">
                  <c:v>3.23555E-4</c:v>
                </c:pt>
                <c:pt idx="9148">
                  <c:v>3.2845900000000002E-4</c:v>
                </c:pt>
                <c:pt idx="9149">
                  <c:v>3.3412999999999997E-4</c:v>
                </c:pt>
                <c:pt idx="9150">
                  <c:v>3.3888100000000002E-4</c:v>
                </c:pt>
                <c:pt idx="9151">
                  <c:v>3.4393899999999997E-4</c:v>
                </c:pt>
                <c:pt idx="9152">
                  <c:v>3.4884299999999999E-4</c:v>
                </c:pt>
                <c:pt idx="9153">
                  <c:v>3.5420699999999999E-4</c:v>
                </c:pt>
                <c:pt idx="9154">
                  <c:v>3.5849900000000002E-4</c:v>
                </c:pt>
                <c:pt idx="9155">
                  <c:v>3.6340299999999999E-4</c:v>
                </c:pt>
                <c:pt idx="9156">
                  <c:v>3.6769500000000002E-4</c:v>
                </c:pt>
                <c:pt idx="9157">
                  <c:v>3.7275200000000001E-4</c:v>
                </c:pt>
                <c:pt idx="9158">
                  <c:v>3.7704299999999997E-4</c:v>
                </c:pt>
                <c:pt idx="9159">
                  <c:v>3.8194800000000001E-4</c:v>
                </c:pt>
                <c:pt idx="9160">
                  <c:v>3.8623900000000003E-4</c:v>
                </c:pt>
                <c:pt idx="9161">
                  <c:v>3.9099000000000002E-4</c:v>
                </c:pt>
                <c:pt idx="9162">
                  <c:v>3.9497499999999999E-4</c:v>
                </c:pt>
                <c:pt idx="9163">
                  <c:v>3.9926600000000001E-4</c:v>
                </c:pt>
                <c:pt idx="9164">
                  <c:v>4.0355799999999999E-4</c:v>
                </c:pt>
                <c:pt idx="9165">
                  <c:v>4.0846200000000001E-4</c:v>
                </c:pt>
                <c:pt idx="9166">
                  <c:v>4.1214000000000002E-4</c:v>
                </c:pt>
                <c:pt idx="9167">
                  <c:v>4.1673799999999999E-4</c:v>
                </c:pt>
                <c:pt idx="9168">
                  <c:v>4.2133600000000002E-4</c:v>
                </c:pt>
                <c:pt idx="9169">
                  <c:v>4.2578100000000002E-4</c:v>
                </c:pt>
                <c:pt idx="9170">
                  <c:v>4.3007199999999998E-4</c:v>
                </c:pt>
                <c:pt idx="9171">
                  <c:v>4.34363E-4</c:v>
                </c:pt>
                <c:pt idx="9172">
                  <c:v>4.3850200000000001E-4</c:v>
                </c:pt>
                <c:pt idx="9173">
                  <c:v>4.4309900000000002E-4</c:v>
                </c:pt>
                <c:pt idx="9174">
                  <c:v>4.4708399999999999E-4</c:v>
                </c:pt>
                <c:pt idx="9175">
                  <c:v>4.5152899999999999E-4</c:v>
                </c:pt>
                <c:pt idx="9176">
                  <c:v>4.5612700000000002E-4</c:v>
                </c:pt>
                <c:pt idx="9177">
                  <c:v>4.6057100000000001E-4</c:v>
                </c:pt>
                <c:pt idx="9178">
                  <c:v>4.64709E-4</c:v>
                </c:pt>
                <c:pt idx="9179">
                  <c:v>4.6945999999999999E-4</c:v>
                </c:pt>
                <c:pt idx="9180">
                  <c:v>4.7421200000000001E-4</c:v>
                </c:pt>
                <c:pt idx="9181">
                  <c:v>4.78963E-4</c:v>
                </c:pt>
                <c:pt idx="9182">
                  <c:v>4.8310099999999999E-4</c:v>
                </c:pt>
                <c:pt idx="9183">
                  <c:v>4.8800500000000001E-4</c:v>
                </c:pt>
                <c:pt idx="9184">
                  <c:v>4.9291000000000005E-4</c:v>
                </c:pt>
                <c:pt idx="9185">
                  <c:v>4.9812000000000001E-4</c:v>
                </c:pt>
                <c:pt idx="9186">
                  <c:v>5.0225900000000002E-4</c:v>
                </c:pt>
                <c:pt idx="9187">
                  <c:v>5.0746899999999998E-4</c:v>
                </c:pt>
                <c:pt idx="9188">
                  <c:v>5.1252700000000003E-4</c:v>
                </c:pt>
                <c:pt idx="9189">
                  <c:v>5.1804499999999996E-4</c:v>
                </c:pt>
                <c:pt idx="9190">
                  <c:v>5.2279599999999996E-4</c:v>
                </c:pt>
                <c:pt idx="9191">
                  <c:v>5.2815999999999996E-4</c:v>
                </c:pt>
                <c:pt idx="9192">
                  <c:v>5.3337100000000004E-4</c:v>
                </c:pt>
                <c:pt idx="9193">
                  <c:v>5.3873500000000004E-4</c:v>
                </c:pt>
                <c:pt idx="9194">
                  <c:v>5.4425199999999995E-4</c:v>
                </c:pt>
                <c:pt idx="9195">
                  <c:v>5.4976999999999999E-4</c:v>
                </c:pt>
                <c:pt idx="9196">
                  <c:v>5.5528700000000001E-4</c:v>
                </c:pt>
                <c:pt idx="9197">
                  <c:v>5.6111099999999999E-4</c:v>
                </c:pt>
                <c:pt idx="9198">
                  <c:v>5.6632199999999996E-4</c:v>
                </c:pt>
                <c:pt idx="9199">
                  <c:v>5.7214600000000005E-4</c:v>
                </c:pt>
                <c:pt idx="9200">
                  <c:v>5.7812300000000005E-4</c:v>
                </c:pt>
                <c:pt idx="9201">
                  <c:v>5.8456000000000003E-4</c:v>
                </c:pt>
                <c:pt idx="9202">
                  <c:v>5.9007799999999996E-4</c:v>
                </c:pt>
                <c:pt idx="9203">
                  <c:v>5.95748E-4</c:v>
                </c:pt>
                <c:pt idx="9204">
                  <c:v>6.0218499999999998E-4</c:v>
                </c:pt>
                <c:pt idx="9205">
                  <c:v>6.08776E-4</c:v>
                </c:pt>
                <c:pt idx="9206">
                  <c:v>6.14753E-4</c:v>
                </c:pt>
                <c:pt idx="9207">
                  <c:v>6.2164999999999996E-4</c:v>
                </c:pt>
                <c:pt idx="9208">
                  <c:v>6.2793300000000001E-4</c:v>
                </c:pt>
                <c:pt idx="9209">
                  <c:v>5.1620500000000005E-4</c:v>
                </c:pt>
                <c:pt idx="9210">
                  <c:v>4.2394200000000001E-4</c:v>
                </c:pt>
                <c:pt idx="9211">
                  <c:v>3.5635300000000001E-4</c:v>
                </c:pt>
                <c:pt idx="9212">
                  <c:v>3.03018E-4</c:v>
                </c:pt>
                <c:pt idx="9213">
                  <c:v>2.6056400000000002E-4</c:v>
                </c:pt>
                <c:pt idx="9214">
                  <c:v>2.25467E-4</c:v>
                </c:pt>
                <c:pt idx="9215">
                  <c:v>1.9558100000000001E-4</c:v>
                </c:pt>
                <c:pt idx="9216">
                  <c:v>1.6967999999999999E-4</c:v>
                </c:pt>
                <c:pt idx="9217">
                  <c:v>1.4822300000000001E-4</c:v>
                </c:pt>
                <c:pt idx="9218">
                  <c:v>1.2937199999999999E-4</c:v>
                </c:pt>
                <c:pt idx="9219">
                  <c:v>1.1205399999999999E-4</c:v>
                </c:pt>
                <c:pt idx="9220">
                  <c:v>9.6574099999999994E-5</c:v>
                </c:pt>
                <c:pt idx="9221">
                  <c:v>8.2627199999999994E-5</c:v>
                </c:pt>
                <c:pt idx="9222">
                  <c:v>6.9906499999999999E-5</c:v>
                </c:pt>
                <c:pt idx="9223">
                  <c:v>5.77988E-5</c:v>
                </c:pt>
                <c:pt idx="9224">
                  <c:v>4.6150899999999999E-5</c:v>
                </c:pt>
                <c:pt idx="9225">
                  <c:v>3.5461099999999998E-5</c:v>
                </c:pt>
                <c:pt idx="9226">
                  <c:v>2.5041E-5</c:v>
                </c:pt>
                <c:pt idx="9227">
                  <c:v>1.5294999999999998E-5</c:v>
                </c:pt>
                <c:pt idx="9228">
                  <c:v>5.6717000000000003E-6</c:v>
                </c:pt>
                <c:pt idx="9229">
                  <c:v>-4.3144100000000004E-6</c:v>
                </c:pt>
                <c:pt idx="9230">
                  <c:v>-1.34678E-5</c:v>
                </c:pt>
                <c:pt idx="9231">
                  <c:v>-2.2821999999999999E-5</c:v>
                </c:pt>
                <c:pt idx="9232">
                  <c:v>-3.1411900000000003E-5</c:v>
                </c:pt>
                <c:pt idx="9233">
                  <c:v>-3.9993200000000002E-5</c:v>
                </c:pt>
                <c:pt idx="9234">
                  <c:v>-4.9034199999999999E-5</c:v>
                </c:pt>
                <c:pt idx="9235">
                  <c:v>-5.8305099999999998E-5</c:v>
                </c:pt>
                <c:pt idx="9236">
                  <c:v>-6.7775199999999994E-5</c:v>
                </c:pt>
                <c:pt idx="9237">
                  <c:v>-7.6908200000000003E-5</c:v>
                </c:pt>
                <c:pt idx="9238">
                  <c:v>-8.6945200000000002E-5</c:v>
                </c:pt>
                <c:pt idx="9239">
                  <c:v>-9.67065E-5</c:v>
                </c:pt>
                <c:pt idx="9240">
                  <c:v>-1.07203E-4</c:v>
                </c:pt>
                <c:pt idx="9241">
                  <c:v>-1.17148E-4</c:v>
                </c:pt>
                <c:pt idx="9242">
                  <c:v>-1.2798200000000001E-4</c:v>
                </c:pt>
                <c:pt idx="9243">
                  <c:v>-1.38448E-4</c:v>
                </c:pt>
                <c:pt idx="9244">
                  <c:v>-1.4968100000000001E-4</c:v>
                </c:pt>
                <c:pt idx="9245">
                  <c:v>-1.6049900000000001E-4</c:v>
                </c:pt>
                <c:pt idx="9246">
                  <c:v>-1.72084E-4</c:v>
                </c:pt>
                <c:pt idx="9247">
                  <c:v>-1.8408300000000001E-4</c:v>
                </c:pt>
                <c:pt idx="9248">
                  <c:v>-1.9664800000000001E-4</c:v>
                </c:pt>
                <c:pt idx="9249">
                  <c:v>-2.0876900000000001E-4</c:v>
                </c:pt>
                <c:pt idx="9250">
                  <c:v>-2.2168700000000001E-4</c:v>
                </c:pt>
                <c:pt idx="9251">
                  <c:v>-2.34682E-4</c:v>
                </c:pt>
                <c:pt idx="9252">
                  <c:v>-2.4832000000000001E-4</c:v>
                </c:pt>
                <c:pt idx="9253">
                  <c:v>-2.6083299999999997E-4</c:v>
                </c:pt>
                <c:pt idx="9254">
                  <c:v>-2.7493299999999999E-4</c:v>
                </c:pt>
                <c:pt idx="9255">
                  <c:v>-2.8887999999999999E-4</c:v>
                </c:pt>
                <c:pt idx="9256">
                  <c:v>-3.0313300000000003E-4</c:v>
                </c:pt>
                <c:pt idx="9257">
                  <c:v>-3.1784599999999999E-4</c:v>
                </c:pt>
                <c:pt idx="9258">
                  <c:v>-3.321E-4</c:v>
                </c:pt>
                <c:pt idx="9259">
                  <c:v>-3.4757899999999999E-4</c:v>
                </c:pt>
                <c:pt idx="9260">
                  <c:v>-3.6259900000000002E-4</c:v>
                </c:pt>
                <c:pt idx="9261">
                  <c:v>-3.7715900000000001E-4</c:v>
                </c:pt>
                <c:pt idx="9262">
                  <c:v>-3.9233200000000001E-4</c:v>
                </c:pt>
                <c:pt idx="9263">
                  <c:v>-4.0735100000000002E-4</c:v>
                </c:pt>
                <c:pt idx="9264">
                  <c:v>-4.2267800000000001E-4</c:v>
                </c:pt>
                <c:pt idx="9265">
                  <c:v>-4.3693099999999999E-4</c:v>
                </c:pt>
                <c:pt idx="9266">
                  <c:v>-4.5195100000000002E-4</c:v>
                </c:pt>
                <c:pt idx="9267">
                  <c:v>-4.6605099999999999E-4</c:v>
                </c:pt>
                <c:pt idx="9268">
                  <c:v>-4.8107E-4</c:v>
                </c:pt>
                <c:pt idx="9269">
                  <c:v>-4.9578399999999998E-4</c:v>
                </c:pt>
                <c:pt idx="9270">
                  <c:v>-5.0973000000000001E-4</c:v>
                </c:pt>
                <c:pt idx="9271">
                  <c:v>-5.2245099999999995E-4</c:v>
                </c:pt>
                <c:pt idx="9272">
                  <c:v>-5.3455899999999999E-4</c:v>
                </c:pt>
                <c:pt idx="9273">
                  <c:v>-5.4498100000000005E-4</c:v>
                </c:pt>
                <c:pt idx="9274">
                  <c:v>-5.5570900000000004E-4</c:v>
                </c:pt>
                <c:pt idx="9275">
                  <c:v>-5.6536399999999995E-4</c:v>
                </c:pt>
                <c:pt idx="9276">
                  <c:v>-5.7471300000000003E-4</c:v>
                </c:pt>
                <c:pt idx="9277">
                  <c:v>-5.8206999999999996E-4</c:v>
                </c:pt>
                <c:pt idx="9278">
                  <c:v>-5.88201E-4</c:v>
                </c:pt>
                <c:pt idx="9279">
                  <c:v>-5.92952E-4</c:v>
                </c:pt>
                <c:pt idx="9280">
                  <c:v>-5.9739600000000004E-4</c:v>
                </c:pt>
                <c:pt idx="9281">
                  <c:v>-5.9923500000000005E-4</c:v>
                </c:pt>
                <c:pt idx="9282">
                  <c:v>-6.0000199999999998E-4</c:v>
                </c:pt>
                <c:pt idx="9283">
                  <c:v>-5.98929E-4</c:v>
                </c:pt>
                <c:pt idx="9284">
                  <c:v>-5.9663000000000001E-4</c:v>
                </c:pt>
                <c:pt idx="9285">
                  <c:v>-5.9187900000000002E-4</c:v>
                </c:pt>
                <c:pt idx="9286">
                  <c:v>-5.8651500000000002E-4</c:v>
                </c:pt>
                <c:pt idx="9287">
                  <c:v>-5.7869799999999999E-4</c:v>
                </c:pt>
                <c:pt idx="9288">
                  <c:v>-5.6950299999999996E-4</c:v>
                </c:pt>
                <c:pt idx="9289">
                  <c:v>-5.5816100000000005E-4</c:v>
                </c:pt>
                <c:pt idx="9290">
                  <c:v>-5.4559400000000005E-4</c:v>
                </c:pt>
                <c:pt idx="9291">
                  <c:v>-5.31647E-4</c:v>
                </c:pt>
                <c:pt idx="9292">
                  <c:v>-5.1693400000000003E-4</c:v>
                </c:pt>
                <c:pt idx="9293">
                  <c:v>-5.0022800000000002E-4</c:v>
                </c:pt>
                <c:pt idx="9294">
                  <c:v>-4.8321600000000002E-4</c:v>
                </c:pt>
                <c:pt idx="9295">
                  <c:v>-4.65284E-4</c:v>
                </c:pt>
                <c:pt idx="9296">
                  <c:v>-4.4765899999999999E-4</c:v>
                </c:pt>
                <c:pt idx="9297">
                  <c:v>-4.2880799999999998E-4</c:v>
                </c:pt>
                <c:pt idx="9298">
                  <c:v>-4.1072299999999999E-4</c:v>
                </c:pt>
                <c:pt idx="9299">
                  <c:v>-3.92638E-4</c:v>
                </c:pt>
                <c:pt idx="9300">
                  <c:v>-3.7532E-4</c:v>
                </c:pt>
                <c:pt idx="9301">
                  <c:v>-3.58308E-4</c:v>
                </c:pt>
                <c:pt idx="9302">
                  <c:v>-3.4359400000000002E-4</c:v>
                </c:pt>
                <c:pt idx="9303">
                  <c:v>-3.28575E-4</c:v>
                </c:pt>
                <c:pt idx="9304">
                  <c:v>-3.1508799999999999E-4</c:v>
                </c:pt>
                <c:pt idx="9305">
                  <c:v>-3.0221399999999998E-4</c:v>
                </c:pt>
                <c:pt idx="9306">
                  <c:v>-2.9148500000000002E-4</c:v>
                </c:pt>
                <c:pt idx="9307">
                  <c:v>-2.8198299999999997E-4</c:v>
                </c:pt>
                <c:pt idx="9308">
                  <c:v>-2.7431999999999999E-4</c:v>
                </c:pt>
                <c:pt idx="9309">
                  <c:v>-2.6788300000000001E-4</c:v>
                </c:pt>
                <c:pt idx="9310">
                  <c:v>-2.6282500000000001E-4</c:v>
                </c:pt>
                <c:pt idx="9311">
                  <c:v>-2.5868700000000001E-4</c:v>
                </c:pt>
                <c:pt idx="9312">
                  <c:v>-2.56235E-4</c:v>
                </c:pt>
                <c:pt idx="9313">
                  <c:v>-2.5393600000000002E-4</c:v>
                </c:pt>
                <c:pt idx="9314">
                  <c:v>-2.52403E-4</c:v>
                </c:pt>
                <c:pt idx="9315">
                  <c:v>-2.5133099999999998E-4</c:v>
                </c:pt>
                <c:pt idx="9316">
                  <c:v>-2.5071799999999998E-4</c:v>
                </c:pt>
                <c:pt idx="9317">
                  <c:v>-2.5071799999999998E-4</c:v>
                </c:pt>
                <c:pt idx="9318">
                  <c:v>-2.5179E-4</c:v>
                </c:pt>
                <c:pt idx="9319">
                  <c:v>-2.5424300000000003E-4</c:v>
                </c:pt>
                <c:pt idx="9320">
                  <c:v>-2.5868700000000001E-4</c:v>
                </c:pt>
                <c:pt idx="9321">
                  <c:v>-2.6297899999999999E-4</c:v>
                </c:pt>
                <c:pt idx="9322">
                  <c:v>-2.7002900000000003E-4</c:v>
                </c:pt>
                <c:pt idx="9323">
                  <c:v>-2.7876499999999999E-4</c:v>
                </c:pt>
                <c:pt idx="9324">
                  <c:v>-2.8842000000000001E-4</c:v>
                </c:pt>
                <c:pt idx="9325">
                  <c:v>-2.9868899999999999E-4</c:v>
                </c:pt>
                <c:pt idx="9326">
                  <c:v>-3.1125599999999999E-4</c:v>
                </c:pt>
                <c:pt idx="9327">
                  <c:v>-3.23517E-4</c:v>
                </c:pt>
                <c:pt idx="9328">
                  <c:v>-3.3823000000000002E-4</c:v>
                </c:pt>
                <c:pt idx="9329">
                  <c:v>-3.51257E-4</c:v>
                </c:pt>
                <c:pt idx="9330">
                  <c:v>-3.6597099999999998E-4</c:v>
                </c:pt>
                <c:pt idx="9331">
                  <c:v>-3.8191000000000001E-4</c:v>
                </c:pt>
                <c:pt idx="9332">
                  <c:v>-3.9846199999999998E-4</c:v>
                </c:pt>
                <c:pt idx="9333">
                  <c:v>-4.1608699999999999E-4</c:v>
                </c:pt>
                <c:pt idx="9334">
                  <c:v>-4.3708400000000002E-4</c:v>
                </c:pt>
                <c:pt idx="9335">
                  <c:v>-4.6099299999999998E-4</c:v>
                </c:pt>
                <c:pt idx="9336">
                  <c:v>-4.8919299999999996E-4</c:v>
                </c:pt>
                <c:pt idx="9337">
                  <c:v>-5.2107200000000003E-4</c:v>
                </c:pt>
                <c:pt idx="9338">
                  <c:v>-5.5969400000000001E-4</c:v>
                </c:pt>
                <c:pt idx="9339">
                  <c:v>-6.0536599999999998E-4</c:v>
                </c:pt>
                <c:pt idx="9340">
                  <c:v>-6.6007999999999995E-4</c:v>
                </c:pt>
                <c:pt idx="9341">
                  <c:v>-7.2368400000000005E-4</c:v>
                </c:pt>
                <c:pt idx="9342">
                  <c:v>-7.9985500000000003E-4</c:v>
                </c:pt>
                <c:pt idx="9343">
                  <c:v>-8.8752099999999995E-4</c:v>
                </c:pt>
                <c:pt idx="9344">
                  <c:v>-9.889810000000001E-4</c:v>
                </c:pt>
                <c:pt idx="9345">
                  <c:v>-1.10056E-3</c:v>
                </c:pt>
                <c:pt idx="9346">
                  <c:v>-1.22638E-3</c:v>
                </c:pt>
                <c:pt idx="9347">
                  <c:v>-1.3649300000000001E-3</c:v>
                </c:pt>
                <c:pt idx="9348">
                  <c:v>-1.5185000000000001E-3</c:v>
                </c:pt>
                <c:pt idx="9349">
                  <c:v>-1.6867799999999999E-3</c:v>
                </c:pt>
                <c:pt idx="9350">
                  <c:v>-1.87422E-3</c:v>
                </c:pt>
                <c:pt idx="9351">
                  <c:v>-1.3788800000000001E-3</c:v>
                </c:pt>
                <c:pt idx="9352">
                  <c:v>-1.0112000000000001E-3</c:v>
                </c:pt>
                <c:pt idx="9353">
                  <c:v>-6.99622E-4</c:v>
                </c:pt>
                <c:pt idx="9354">
                  <c:v>-4.3080000000000001E-4</c:v>
                </c:pt>
                <c:pt idx="9355">
                  <c:v>-1.96923E-4</c:v>
                </c:pt>
                <c:pt idx="9356">
                  <c:v>-5.9404999999999995E-7</c:v>
                </c:pt>
                <c:pt idx="9357">
                  <c:v>1.6339600000000001E-4</c:v>
                </c:pt>
                <c:pt idx="9358">
                  <c:v>2.9167700000000001E-4</c:v>
                </c:pt>
                <c:pt idx="9359">
                  <c:v>3.8823200000000002E-4</c:v>
                </c:pt>
                <c:pt idx="9360">
                  <c:v>4.5520700000000001E-4</c:v>
                </c:pt>
                <c:pt idx="9361">
                  <c:v>4.9919299999999999E-4</c:v>
                </c:pt>
                <c:pt idx="9362">
                  <c:v>5.2371500000000001E-4</c:v>
                </c:pt>
                <c:pt idx="9363">
                  <c:v>5.3398400000000004E-4</c:v>
                </c:pt>
                <c:pt idx="9364">
                  <c:v>5.3367699999999998E-4</c:v>
                </c:pt>
                <c:pt idx="9365">
                  <c:v>5.27853E-4</c:v>
                </c:pt>
                <c:pt idx="9366">
                  <c:v>5.1758499999999999E-4</c:v>
                </c:pt>
                <c:pt idx="9367">
                  <c:v>5.0670299999999995E-4</c:v>
                </c:pt>
                <c:pt idx="9368">
                  <c:v>4.9260299999999999E-4</c:v>
                </c:pt>
                <c:pt idx="9369">
                  <c:v>4.8064899999999999E-4</c:v>
                </c:pt>
                <c:pt idx="9370">
                  <c:v>4.69154E-4</c:v>
                </c:pt>
                <c:pt idx="9371">
                  <c:v>4.5888500000000002E-4</c:v>
                </c:pt>
                <c:pt idx="9372">
                  <c:v>4.48004E-4</c:v>
                </c:pt>
                <c:pt idx="9373">
                  <c:v>4.3834800000000003E-4</c:v>
                </c:pt>
                <c:pt idx="9374">
                  <c:v>4.2700700000000003E-4</c:v>
                </c:pt>
                <c:pt idx="9375">
                  <c:v>4.1535900000000002E-4</c:v>
                </c:pt>
                <c:pt idx="9376">
                  <c:v>4.01872E-4</c:v>
                </c:pt>
                <c:pt idx="9377">
                  <c:v>3.8792500000000001E-4</c:v>
                </c:pt>
                <c:pt idx="9378">
                  <c:v>3.7382499999999999E-4</c:v>
                </c:pt>
                <c:pt idx="9379">
                  <c:v>3.59265E-4</c:v>
                </c:pt>
                <c:pt idx="9380">
                  <c:v>3.4439900000000001E-4</c:v>
                </c:pt>
                <c:pt idx="9381">
                  <c:v>3.3091199999999999E-4</c:v>
                </c:pt>
                <c:pt idx="9382">
                  <c:v>3.1865099999999998E-4</c:v>
                </c:pt>
                <c:pt idx="9383">
                  <c:v>3.0792200000000002E-4</c:v>
                </c:pt>
                <c:pt idx="9384">
                  <c:v>2.9658100000000003E-4</c:v>
                </c:pt>
                <c:pt idx="9385">
                  <c:v>2.8815200000000002E-4</c:v>
                </c:pt>
                <c:pt idx="9386">
                  <c:v>2.7956900000000002E-4</c:v>
                </c:pt>
                <c:pt idx="9387">
                  <c:v>2.7297900000000002E-4</c:v>
                </c:pt>
                <c:pt idx="9388">
                  <c:v>2.6531500000000002E-4</c:v>
                </c:pt>
                <c:pt idx="9389">
                  <c:v>2.5811200000000001E-4</c:v>
                </c:pt>
                <c:pt idx="9390">
                  <c:v>2.5090900000000001E-4</c:v>
                </c:pt>
                <c:pt idx="9391">
                  <c:v>2.44319E-4</c:v>
                </c:pt>
                <c:pt idx="9392">
                  <c:v>2.3696200000000001E-4</c:v>
                </c:pt>
                <c:pt idx="9393">
                  <c:v>2.3083199999999999E-4</c:v>
                </c:pt>
                <c:pt idx="9394">
                  <c:v>2.2500800000000001E-4</c:v>
                </c:pt>
                <c:pt idx="9395">
                  <c:v>2.2071600000000001E-4</c:v>
                </c:pt>
                <c:pt idx="9396">
                  <c:v>2.1565899999999999E-4</c:v>
                </c:pt>
                <c:pt idx="9397">
                  <c:v>2.1259299999999999E-4</c:v>
                </c:pt>
                <c:pt idx="9398">
                  <c:v>2.0922200000000001E-4</c:v>
                </c:pt>
                <c:pt idx="9399">
                  <c:v>2.09528E-4</c:v>
                </c:pt>
                <c:pt idx="9400">
                  <c:v>2.0584999999999999E-4</c:v>
                </c:pt>
                <c:pt idx="9401">
                  <c:v>2.0493E-4</c:v>
                </c:pt>
                <c:pt idx="9402">
                  <c:v>2.0416400000000001E-4</c:v>
                </c:pt>
                <c:pt idx="9403">
                  <c:v>2.0477700000000001E-4</c:v>
                </c:pt>
                <c:pt idx="9404">
                  <c:v>2.0523699999999999E-4</c:v>
                </c:pt>
                <c:pt idx="9405">
                  <c:v>2.0676900000000001E-4</c:v>
                </c:pt>
                <c:pt idx="9406">
                  <c:v>2.0799600000000001E-4</c:v>
                </c:pt>
                <c:pt idx="9407">
                  <c:v>2.1060100000000001E-4</c:v>
                </c:pt>
                <c:pt idx="9408">
                  <c:v>2.12747E-4</c:v>
                </c:pt>
                <c:pt idx="9409">
                  <c:v>2.1611800000000001E-4</c:v>
                </c:pt>
                <c:pt idx="9410">
                  <c:v>2.1918400000000001E-4</c:v>
                </c:pt>
                <c:pt idx="9411">
                  <c:v>2.2301499999999999E-4</c:v>
                </c:pt>
                <c:pt idx="9412">
                  <c:v>2.2638700000000001E-4</c:v>
                </c:pt>
                <c:pt idx="9413">
                  <c:v>2.3098500000000001E-4</c:v>
                </c:pt>
                <c:pt idx="9414">
                  <c:v>2.3558300000000001E-4</c:v>
                </c:pt>
                <c:pt idx="9415">
                  <c:v>2.4079400000000001E-4</c:v>
                </c:pt>
                <c:pt idx="9416">
                  <c:v>2.45238E-4</c:v>
                </c:pt>
                <c:pt idx="9417">
                  <c:v>2.5014299999999998E-4</c:v>
                </c:pt>
                <c:pt idx="9418">
                  <c:v>2.5535299999999999E-4</c:v>
                </c:pt>
                <c:pt idx="9419">
                  <c:v>2.6117700000000002E-4</c:v>
                </c:pt>
                <c:pt idx="9420">
                  <c:v>2.66388E-4</c:v>
                </c:pt>
                <c:pt idx="9421">
                  <c:v>2.7221199999999997E-4</c:v>
                </c:pt>
                <c:pt idx="9422">
                  <c:v>2.7757599999999997E-4</c:v>
                </c:pt>
                <c:pt idx="9423">
                  <c:v>2.8324699999999998E-4</c:v>
                </c:pt>
                <c:pt idx="9424">
                  <c:v>2.8845800000000001E-4</c:v>
                </c:pt>
                <c:pt idx="9425">
                  <c:v>2.9397499999999998E-4</c:v>
                </c:pt>
                <c:pt idx="9426">
                  <c:v>2.9979900000000001E-4</c:v>
                </c:pt>
                <c:pt idx="9427">
                  <c:v>3.0577700000000002E-4</c:v>
                </c:pt>
                <c:pt idx="9428">
                  <c:v>3.1083400000000001E-4</c:v>
                </c:pt>
                <c:pt idx="9429">
                  <c:v>3.1650500000000002E-4</c:v>
                </c:pt>
                <c:pt idx="9430">
                  <c:v>3.2171599999999999E-4</c:v>
                </c:pt>
                <c:pt idx="9431">
                  <c:v>3.2754000000000003E-4</c:v>
                </c:pt>
                <c:pt idx="9432">
                  <c:v>3.3229100000000002E-4</c:v>
                </c:pt>
                <c:pt idx="9433">
                  <c:v>3.37502E-4</c:v>
                </c:pt>
                <c:pt idx="9434">
                  <c:v>3.4225299999999999E-4</c:v>
                </c:pt>
                <c:pt idx="9435">
                  <c:v>3.4746400000000002E-4</c:v>
                </c:pt>
                <c:pt idx="9436">
                  <c:v>3.5190900000000002E-4</c:v>
                </c:pt>
                <c:pt idx="9437">
                  <c:v>3.5711899999999998E-4</c:v>
                </c:pt>
                <c:pt idx="9438">
                  <c:v>3.6156399999999998E-4</c:v>
                </c:pt>
                <c:pt idx="9439">
                  <c:v>3.66468E-4</c:v>
                </c:pt>
                <c:pt idx="9440">
                  <c:v>3.7075999999999998E-4</c:v>
                </c:pt>
                <c:pt idx="9441">
                  <c:v>3.7581700000000002E-4</c:v>
                </c:pt>
                <c:pt idx="9442">
                  <c:v>3.8026200000000003E-4</c:v>
                </c:pt>
                <c:pt idx="9443">
                  <c:v>3.8501300000000002E-4</c:v>
                </c:pt>
                <c:pt idx="9444">
                  <c:v>3.8915100000000002E-4</c:v>
                </c:pt>
                <c:pt idx="9445">
                  <c:v>3.9374899999999999E-4</c:v>
                </c:pt>
                <c:pt idx="9446">
                  <c:v>3.9804E-4</c:v>
                </c:pt>
                <c:pt idx="9447">
                  <c:v>4.0294499999999999E-4</c:v>
                </c:pt>
                <c:pt idx="9448">
                  <c:v>4.0677600000000002E-4</c:v>
                </c:pt>
                <c:pt idx="9449">
                  <c:v>4.11068E-4</c:v>
                </c:pt>
                <c:pt idx="9450">
                  <c:v>4.1535900000000002E-4</c:v>
                </c:pt>
                <c:pt idx="9451">
                  <c:v>4.2011000000000001E-4</c:v>
                </c:pt>
                <c:pt idx="9452">
                  <c:v>4.2409499999999998E-4</c:v>
                </c:pt>
                <c:pt idx="9453">
                  <c:v>4.2853999999999999E-4</c:v>
                </c:pt>
                <c:pt idx="9454">
                  <c:v>4.32831E-4</c:v>
                </c:pt>
                <c:pt idx="9455">
                  <c:v>4.37582E-4</c:v>
                </c:pt>
                <c:pt idx="9456">
                  <c:v>4.4156700000000002E-4</c:v>
                </c:pt>
                <c:pt idx="9457">
                  <c:v>4.4570500000000002E-4</c:v>
                </c:pt>
                <c:pt idx="9458">
                  <c:v>4.50149E-4</c:v>
                </c:pt>
                <c:pt idx="9459">
                  <c:v>4.5490100000000001E-4</c:v>
                </c:pt>
                <c:pt idx="9460">
                  <c:v>4.5919199999999998E-4</c:v>
                </c:pt>
                <c:pt idx="9461">
                  <c:v>4.6363699999999998E-4</c:v>
                </c:pt>
                <c:pt idx="9462">
                  <c:v>4.6777500000000003E-4</c:v>
                </c:pt>
                <c:pt idx="9463">
                  <c:v>4.7313900000000002E-4</c:v>
                </c:pt>
                <c:pt idx="9464">
                  <c:v>4.7697000000000001E-4</c:v>
                </c:pt>
                <c:pt idx="9465">
                  <c:v>4.8187499999999999E-4</c:v>
                </c:pt>
                <c:pt idx="9466">
                  <c:v>4.8631899999999998E-4</c:v>
                </c:pt>
                <c:pt idx="9467">
                  <c:v>4.9153000000000001E-4</c:v>
                </c:pt>
                <c:pt idx="9468">
                  <c:v>4.9612799999999998E-4</c:v>
                </c:pt>
                <c:pt idx="9469">
                  <c:v>5.0087899999999997E-4</c:v>
                </c:pt>
                <c:pt idx="9470">
                  <c:v>5.0562999999999997E-4</c:v>
                </c:pt>
                <c:pt idx="9471">
                  <c:v>5.1084100000000005E-4</c:v>
                </c:pt>
                <c:pt idx="9472">
                  <c:v>5.15899E-4</c:v>
                </c:pt>
                <c:pt idx="9473">
                  <c:v>5.2110999999999998E-4</c:v>
                </c:pt>
                <c:pt idx="9474">
                  <c:v>5.26627E-4</c:v>
                </c:pt>
                <c:pt idx="9475">
                  <c:v>5.3153200000000003E-4</c:v>
                </c:pt>
                <c:pt idx="9476">
                  <c:v>5.3674199999999999E-4</c:v>
                </c:pt>
                <c:pt idx="9477">
                  <c:v>5.4226000000000003E-4</c:v>
                </c:pt>
                <c:pt idx="9478">
                  <c:v>5.4793099999999998E-4</c:v>
                </c:pt>
                <c:pt idx="9479">
                  <c:v>5.5375499999999996E-4</c:v>
                </c:pt>
                <c:pt idx="9480">
                  <c:v>5.5865899999999998E-4</c:v>
                </c:pt>
                <c:pt idx="9481">
                  <c:v>5.6463599999999998E-4</c:v>
                </c:pt>
                <c:pt idx="9482">
                  <c:v>5.7045999999999996E-4</c:v>
                </c:pt>
                <c:pt idx="9483">
                  <c:v>5.7628400000000004E-4</c:v>
                </c:pt>
                <c:pt idx="9484">
                  <c:v>5.8164800000000004E-4</c:v>
                </c:pt>
                <c:pt idx="9485">
                  <c:v>5.8793199999999999E-4</c:v>
                </c:pt>
                <c:pt idx="9486">
                  <c:v>5.9406200000000002E-4</c:v>
                </c:pt>
                <c:pt idx="9487">
                  <c:v>6.0004000000000004E-4</c:v>
                </c:pt>
                <c:pt idx="9488">
                  <c:v>6.0647700000000001E-4</c:v>
                </c:pt>
                <c:pt idx="9489">
                  <c:v>6.1291399999999999E-4</c:v>
                </c:pt>
                <c:pt idx="9490">
                  <c:v>6.1935099999999997E-4</c:v>
                </c:pt>
                <c:pt idx="9491">
                  <c:v>6.2624700000000002E-4</c:v>
                </c:pt>
                <c:pt idx="9492">
                  <c:v>5.5727999999999995E-4</c:v>
                </c:pt>
                <c:pt idx="9493">
                  <c:v>4.5122199999999998E-4</c:v>
                </c:pt>
                <c:pt idx="9494">
                  <c:v>3.7689E-4</c:v>
                </c:pt>
                <c:pt idx="9495">
                  <c:v>3.1956999999999998E-4</c:v>
                </c:pt>
                <c:pt idx="9496">
                  <c:v>2.7359200000000002E-4</c:v>
                </c:pt>
                <c:pt idx="9497">
                  <c:v>2.3619600000000001E-4</c:v>
                </c:pt>
                <c:pt idx="9498">
                  <c:v>2.0477700000000001E-4</c:v>
                </c:pt>
                <c:pt idx="9499">
                  <c:v>1.78109E-4</c:v>
                </c:pt>
                <c:pt idx="9500">
                  <c:v>1.54967E-4</c:v>
                </c:pt>
                <c:pt idx="9501">
                  <c:v>1.3534899999999999E-4</c:v>
                </c:pt>
                <c:pt idx="9502">
                  <c:v>1.1726399999999999E-4</c:v>
                </c:pt>
                <c:pt idx="9503">
                  <c:v>1.01785E-4</c:v>
                </c:pt>
                <c:pt idx="9504">
                  <c:v>8.7071799999999995E-5</c:v>
                </c:pt>
                <c:pt idx="9505">
                  <c:v>7.3891299999999995E-5</c:v>
                </c:pt>
                <c:pt idx="9506">
                  <c:v>6.1630299999999998E-5</c:v>
                </c:pt>
                <c:pt idx="9507">
                  <c:v>5.0135700000000002E-5</c:v>
                </c:pt>
                <c:pt idx="9508">
                  <c:v>3.8862999999999997E-5</c:v>
                </c:pt>
                <c:pt idx="9509">
                  <c:v>2.8779999999999999E-5</c:v>
                </c:pt>
                <c:pt idx="9510">
                  <c:v>1.8421099999999999E-5</c:v>
                </c:pt>
                <c:pt idx="9511">
                  <c:v>8.9203399999999994E-6</c:v>
                </c:pt>
                <c:pt idx="9512">
                  <c:v>-9.0220400000000002E-7</c:v>
                </c:pt>
                <c:pt idx="9513">
                  <c:v>-1.06231E-5</c:v>
                </c:pt>
                <c:pt idx="9514">
                  <c:v>-2.0030900000000002E-5</c:v>
                </c:pt>
                <c:pt idx="9515">
                  <c:v>-2.82552E-5</c:v>
                </c:pt>
                <c:pt idx="9516">
                  <c:v>-3.6897799999999998E-5</c:v>
                </c:pt>
                <c:pt idx="9517">
                  <c:v>-4.6153299999999997E-5</c:v>
                </c:pt>
                <c:pt idx="9518">
                  <c:v>-5.5378199999999998E-5</c:v>
                </c:pt>
                <c:pt idx="9519">
                  <c:v>-6.4572499999999999E-5</c:v>
                </c:pt>
                <c:pt idx="9520">
                  <c:v>-7.41192E-5</c:v>
                </c:pt>
                <c:pt idx="9521">
                  <c:v>-8.3880499999999998E-5</c:v>
                </c:pt>
                <c:pt idx="9522">
                  <c:v>-9.3626400000000002E-5</c:v>
                </c:pt>
                <c:pt idx="9523">
                  <c:v>-1.03526E-4</c:v>
                </c:pt>
                <c:pt idx="9524">
                  <c:v>-1.13762E-4</c:v>
                </c:pt>
                <c:pt idx="9525">
                  <c:v>-1.2401299999999999E-4</c:v>
                </c:pt>
                <c:pt idx="9526">
                  <c:v>-1.3501600000000001E-4</c:v>
                </c:pt>
                <c:pt idx="9527">
                  <c:v>-1.4571199999999999E-4</c:v>
                </c:pt>
                <c:pt idx="9528">
                  <c:v>-1.56852E-4</c:v>
                </c:pt>
                <c:pt idx="9529">
                  <c:v>-1.68376E-4</c:v>
                </c:pt>
                <c:pt idx="9530">
                  <c:v>-1.8034400000000001E-4</c:v>
                </c:pt>
                <c:pt idx="9531">
                  <c:v>-1.9199000000000001E-4</c:v>
                </c:pt>
                <c:pt idx="9532">
                  <c:v>-2.04601E-4</c:v>
                </c:pt>
                <c:pt idx="9533">
                  <c:v>-2.1748899999999999E-4</c:v>
                </c:pt>
                <c:pt idx="9534">
                  <c:v>-2.3042200000000001E-4</c:v>
                </c:pt>
                <c:pt idx="9535">
                  <c:v>-2.4346200000000001E-4</c:v>
                </c:pt>
                <c:pt idx="9536">
                  <c:v>-2.5746800000000001E-4</c:v>
                </c:pt>
                <c:pt idx="9537">
                  <c:v>-2.7002900000000003E-4</c:v>
                </c:pt>
                <c:pt idx="9538">
                  <c:v>-2.8412899999999999E-4</c:v>
                </c:pt>
                <c:pt idx="9539">
                  <c:v>-2.9807599999999998E-4</c:v>
                </c:pt>
                <c:pt idx="9540">
                  <c:v>-3.1263500000000002E-4</c:v>
                </c:pt>
                <c:pt idx="9541">
                  <c:v>-3.27349E-4</c:v>
                </c:pt>
                <c:pt idx="9542">
                  <c:v>-3.4267500000000002E-4</c:v>
                </c:pt>
                <c:pt idx="9543">
                  <c:v>-3.5723500000000002E-4</c:v>
                </c:pt>
                <c:pt idx="9544">
                  <c:v>-3.7256099999999999E-4</c:v>
                </c:pt>
                <c:pt idx="9545">
                  <c:v>-3.8727400000000001E-4</c:v>
                </c:pt>
                <c:pt idx="9546">
                  <c:v>-4.0259999999999997E-4</c:v>
                </c:pt>
                <c:pt idx="9547">
                  <c:v>-4.1716000000000002E-4</c:v>
                </c:pt>
                <c:pt idx="9548">
                  <c:v>-4.3263999999999998E-4</c:v>
                </c:pt>
                <c:pt idx="9549">
                  <c:v>-4.4643299999999999E-4</c:v>
                </c:pt>
                <c:pt idx="9550">
                  <c:v>-4.6129999999999999E-4</c:v>
                </c:pt>
                <c:pt idx="9551">
                  <c:v>-4.7601300000000001E-4</c:v>
                </c:pt>
                <c:pt idx="9552">
                  <c:v>-4.9149199999999995E-4</c:v>
                </c:pt>
                <c:pt idx="9553">
                  <c:v>-5.0528599999999997E-4</c:v>
                </c:pt>
                <c:pt idx="9554">
                  <c:v>-5.1862000000000002E-4</c:v>
                </c:pt>
                <c:pt idx="9555">
                  <c:v>-5.3026699999999996E-4</c:v>
                </c:pt>
                <c:pt idx="9556">
                  <c:v>-5.4176199999999999E-4</c:v>
                </c:pt>
                <c:pt idx="9557">
                  <c:v>-5.5187699999999999E-4</c:v>
                </c:pt>
                <c:pt idx="9558">
                  <c:v>-5.6245199999999996E-4</c:v>
                </c:pt>
                <c:pt idx="9559">
                  <c:v>-5.7149499999999999E-4</c:v>
                </c:pt>
                <c:pt idx="9560">
                  <c:v>-5.7977099999999998E-4</c:v>
                </c:pt>
                <c:pt idx="9561">
                  <c:v>-5.8605500000000004E-4</c:v>
                </c:pt>
                <c:pt idx="9562">
                  <c:v>-5.9187900000000002E-4</c:v>
                </c:pt>
                <c:pt idx="9563">
                  <c:v>-5.9540400000000001E-4</c:v>
                </c:pt>
                <c:pt idx="9564">
                  <c:v>-5.9862200000000004E-4</c:v>
                </c:pt>
                <c:pt idx="9565">
                  <c:v>-5.9984800000000005E-4</c:v>
                </c:pt>
                <c:pt idx="9566">
                  <c:v>-5.99542E-4</c:v>
                </c:pt>
                <c:pt idx="9567">
                  <c:v>-5.9739600000000004E-4</c:v>
                </c:pt>
                <c:pt idx="9568">
                  <c:v>-5.9387100000000005E-4</c:v>
                </c:pt>
                <c:pt idx="9569">
                  <c:v>-5.8865999999999996E-4</c:v>
                </c:pt>
                <c:pt idx="9570">
                  <c:v>-5.8176400000000002E-4</c:v>
                </c:pt>
                <c:pt idx="9571">
                  <c:v>-5.7256799999999997E-4</c:v>
                </c:pt>
                <c:pt idx="9572">
                  <c:v>-5.6229900000000005E-4</c:v>
                </c:pt>
                <c:pt idx="9573">
                  <c:v>-5.5019200000000002E-4</c:v>
                </c:pt>
                <c:pt idx="9574">
                  <c:v>-5.3685799999999997E-4</c:v>
                </c:pt>
                <c:pt idx="9575">
                  <c:v>-5.2168500000000003E-4</c:v>
                </c:pt>
                <c:pt idx="9576">
                  <c:v>-5.06052E-4</c:v>
                </c:pt>
                <c:pt idx="9577">
                  <c:v>-4.8904000000000005E-4</c:v>
                </c:pt>
                <c:pt idx="9578">
                  <c:v>-4.7172099999999998E-4</c:v>
                </c:pt>
                <c:pt idx="9579">
                  <c:v>-4.5317699999999997E-4</c:v>
                </c:pt>
                <c:pt idx="9580">
                  <c:v>-4.3509199999999999E-4</c:v>
                </c:pt>
                <c:pt idx="9581">
                  <c:v>-4.17007E-4</c:v>
                </c:pt>
                <c:pt idx="9582">
                  <c:v>-3.9907499999999998E-4</c:v>
                </c:pt>
                <c:pt idx="9583">
                  <c:v>-3.8099E-4</c:v>
                </c:pt>
                <c:pt idx="9584">
                  <c:v>-3.6413100000000001E-4</c:v>
                </c:pt>
                <c:pt idx="9585">
                  <c:v>-3.4880499999999999E-4</c:v>
                </c:pt>
                <c:pt idx="9586">
                  <c:v>-3.3347900000000002E-4</c:v>
                </c:pt>
                <c:pt idx="9587">
                  <c:v>-3.1891899999999997E-4</c:v>
                </c:pt>
                <c:pt idx="9588">
                  <c:v>-3.0635200000000002E-4</c:v>
                </c:pt>
                <c:pt idx="9589">
                  <c:v>-2.9501000000000001E-4</c:v>
                </c:pt>
                <c:pt idx="9590">
                  <c:v>-2.8566099999999999E-4</c:v>
                </c:pt>
                <c:pt idx="9591">
                  <c:v>-2.76772E-4</c:v>
                </c:pt>
                <c:pt idx="9592">
                  <c:v>-2.7002900000000003E-4</c:v>
                </c:pt>
                <c:pt idx="9593">
                  <c:v>-2.6405100000000001E-4</c:v>
                </c:pt>
                <c:pt idx="9594">
                  <c:v>-2.6022000000000003E-4</c:v>
                </c:pt>
                <c:pt idx="9595">
                  <c:v>-2.56848E-4</c:v>
                </c:pt>
                <c:pt idx="9596">
                  <c:v>-2.5470199999999999E-4</c:v>
                </c:pt>
                <c:pt idx="9597">
                  <c:v>-2.5271000000000001E-4</c:v>
                </c:pt>
                <c:pt idx="9598">
                  <c:v>-2.5179E-4</c:v>
                </c:pt>
                <c:pt idx="9599">
                  <c:v>-2.50871E-4</c:v>
                </c:pt>
                <c:pt idx="9600">
                  <c:v>-2.5041100000000003E-4</c:v>
                </c:pt>
                <c:pt idx="9601">
                  <c:v>-2.5133099999999998E-4</c:v>
                </c:pt>
                <c:pt idx="9602">
                  <c:v>-2.5378299999999999E-4</c:v>
                </c:pt>
                <c:pt idx="9603">
                  <c:v>-2.5669499999999998E-4</c:v>
                </c:pt>
                <c:pt idx="9604">
                  <c:v>-2.6129300000000001E-4</c:v>
                </c:pt>
                <c:pt idx="9605">
                  <c:v>-2.67576E-4</c:v>
                </c:pt>
                <c:pt idx="9606">
                  <c:v>-2.7631200000000002E-4</c:v>
                </c:pt>
                <c:pt idx="9607">
                  <c:v>-2.8474199999999999E-4</c:v>
                </c:pt>
                <c:pt idx="9608">
                  <c:v>-2.9531700000000002E-4</c:v>
                </c:pt>
                <c:pt idx="9609">
                  <c:v>-3.06812E-4</c:v>
                </c:pt>
                <c:pt idx="9610">
                  <c:v>-3.1983899999999998E-4</c:v>
                </c:pt>
                <c:pt idx="9611">
                  <c:v>-3.3286600000000002E-4</c:v>
                </c:pt>
                <c:pt idx="9612">
                  <c:v>-3.4681300000000001E-4</c:v>
                </c:pt>
                <c:pt idx="9613">
                  <c:v>-3.6137300000000001E-4</c:v>
                </c:pt>
                <c:pt idx="9614">
                  <c:v>-3.7669899999999998E-4</c:v>
                </c:pt>
                <c:pt idx="9615">
                  <c:v>-3.92025E-4</c:v>
                </c:pt>
                <c:pt idx="9616">
                  <c:v>-4.1026300000000001E-4</c:v>
                </c:pt>
                <c:pt idx="9617">
                  <c:v>-4.3003399999999998E-4</c:v>
                </c:pt>
                <c:pt idx="9618">
                  <c:v>-4.5317699999999997E-4</c:v>
                </c:pt>
                <c:pt idx="9619">
                  <c:v>-4.7846500000000002E-4</c:v>
                </c:pt>
                <c:pt idx="9620">
                  <c:v>-5.0988400000000005E-4</c:v>
                </c:pt>
                <c:pt idx="9621">
                  <c:v>-5.4635999999999997E-4</c:v>
                </c:pt>
                <c:pt idx="9622">
                  <c:v>-5.9004000000000001E-4</c:v>
                </c:pt>
                <c:pt idx="9623">
                  <c:v>-6.4061599999999999E-4</c:v>
                </c:pt>
                <c:pt idx="9624">
                  <c:v>-7.0146100000000001E-4</c:v>
                </c:pt>
                <c:pt idx="9625">
                  <c:v>-7.7334099999999998E-4</c:v>
                </c:pt>
                <c:pt idx="9626">
                  <c:v>-8.5717499999999995E-4</c:v>
                </c:pt>
                <c:pt idx="9627">
                  <c:v>-9.5250399999999996E-4</c:v>
                </c:pt>
                <c:pt idx="9628">
                  <c:v>-1.0620899999999999E-3</c:v>
                </c:pt>
                <c:pt idx="9629">
                  <c:v>-1.18301E-3</c:v>
                </c:pt>
                <c:pt idx="9630">
                  <c:v>-1.31773E-3</c:v>
                </c:pt>
                <c:pt idx="9631">
                  <c:v>-1.46547E-3</c:v>
                </c:pt>
                <c:pt idx="9632">
                  <c:v>-1.629E-3</c:v>
                </c:pt>
                <c:pt idx="9633">
                  <c:v>-1.80817E-3</c:v>
                </c:pt>
                <c:pt idx="9634">
                  <c:v>-1.5231000000000001E-3</c:v>
                </c:pt>
                <c:pt idx="9635">
                  <c:v>-1.1258399999999999E-3</c:v>
                </c:pt>
                <c:pt idx="9636">
                  <c:v>-7.9801600000000002E-4</c:v>
                </c:pt>
                <c:pt idx="9637">
                  <c:v>-5.1540099999999997E-4</c:v>
                </c:pt>
                <c:pt idx="9638">
                  <c:v>-2.7171500000000001E-4</c:v>
                </c:pt>
                <c:pt idx="9639">
                  <c:v>-6.1898799999999998E-5</c:v>
                </c:pt>
                <c:pt idx="9640">
                  <c:v>1.13433E-4</c:v>
                </c:pt>
                <c:pt idx="9641">
                  <c:v>2.5320799999999999E-4</c:v>
                </c:pt>
                <c:pt idx="9642">
                  <c:v>3.5911199999999997E-4</c:v>
                </c:pt>
                <c:pt idx="9643">
                  <c:v>4.3589600000000002E-4</c:v>
                </c:pt>
                <c:pt idx="9644">
                  <c:v>4.8677900000000001E-4</c:v>
                </c:pt>
                <c:pt idx="9645">
                  <c:v>5.1804499999999996E-4</c:v>
                </c:pt>
                <c:pt idx="9646">
                  <c:v>5.3107199999999995E-4</c:v>
                </c:pt>
                <c:pt idx="9647">
                  <c:v>5.3474999999999996E-4</c:v>
                </c:pt>
                <c:pt idx="9648">
                  <c:v>5.3015199999999999E-4</c:v>
                </c:pt>
                <c:pt idx="9649">
                  <c:v>5.2156999999999995E-4</c:v>
                </c:pt>
                <c:pt idx="9650">
                  <c:v>5.09309E-4</c:v>
                </c:pt>
                <c:pt idx="9651">
                  <c:v>4.9735399999999998E-4</c:v>
                </c:pt>
                <c:pt idx="9652">
                  <c:v>4.8448000000000002E-4</c:v>
                </c:pt>
                <c:pt idx="9653">
                  <c:v>4.73599E-4</c:v>
                </c:pt>
                <c:pt idx="9654">
                  <c:v>4.6164399999999999E-4</c:v>
                </c:pt>
                <c:pt idx="9655">
                  <c:v>4.5183499999999999E-4</c:v>
                </c:pt>
                <c:pt idx="9656">
                  <c:v>4.4156700000000002E-4</c:v>
                </c:pt>
                <c:pt idx="9657">
                  <c:v>4.3145100000000001E-4</c:v>
                </c:pt>
                <c:pt idx="9658">
                  <c:v>4.1873099999999999E-4</c:v>
                </c:pt>
                <c:pt idx="9659">
                  <c:v>4.0631700000000001E-4</c:v>
                </c:pt>
                <c:pt idx="9660">
                  <c:v>3.9252299999999998E-4</c:v>
                </c:pt>
                <c:pt idx="9661">
                  <c:v>3.7995500000000002E-4</c:v>
                </c:pt>
                <c:pt idx="9662">
                  <c:v>3.6355600000000001E-4</c:v>
                </c:pt>
                <c:pt idx="9663">
                  <c:v>3.4899699999999998E-4</c:v>
                </c:pt>
                <c:pt idx="9664">
                  <c:v>3.34896E-4</c:v>
                </c:pt>
                <c:pt idx="9665">
                  <c:v>3.2278899999999998E-4</c:v>
                </c:pt>
                <c:pt idx="9666">
                  <c:v>3.1052800000000002E-4</c:v>
                </c:pt>
                <c:pt idx="9667">
                  <c:v>3.0041200000000001E-4</c:v>
                </c:pt>
                <c:pt idx="9668">
                  <c:v>2.9075699999999999E-4</c:v>
                </c:pt>
                <c:pt idx="9669">
                  <c:v>2.8248100000000001E-4</c:v>
                </c:pt>
                <c:pt idx="9670">
                  <c:v>2.7451100000000001E-4</c:v>
                </c:pt>
                <c:pt idx="9671">
                  <c:v>2.67614E-4</c:v>
                </c:pt>
                <c:pt idx="9672">
                  <c:v>2.60411E-4</c:v>
                </c:pt>
                <c:pt idx="9673">
                  <c:v>2.5412699999999999E-4</c:v>
                </c:pt>
                <c:pt idx="9674">
                  <c:v>2.4600400000000003E-4</c:v>
                </c:pt>
                <c:pt idx="9675">
                  <c:v>2.39108E-4</c:v>
                </c:pt>
                <c:pt idx="9676">
                  <c:v>2.3297699999999999E-4</c:v>
                </c:pt>
                <c:pt idx="9677">
                  <c:v>2.2745999999999999E-4</c:v>
                </c:pt>
                <c:pt idx="9678">
                  <c:v>2.2132900000000001E-4</c:v>
                </c:pt>
                <c:pt idx="9679">
                  <c:v>2.1719099999999999E-4</c:v>
                </c:pt>
                <c:pt idx="9680">
                  <c:v>2.1336E-4</c:v>
                </c:pt>
                <c:pt idx="9681">
                  <c:v>2.1060100000000001E-4</c:v>
                </c:pt>
                <c:pt idx="9682">
                  <c:v>2.0784199999999999E-4</c:v>
                </c:pt>
                <c:pt idx="9683">
                  <c:v>2.0646299999999999E-4</c:v>
                </c:pt>
                <c:pt idx="9684">
                  <c:v>2.0508399999999999E-4</c:v>
                </c:pt>
                <c:pt idx="9685">
                  <c:v>2.0493E-4</c:v>
                </c:pt>
                <c:pt idx="9686">
                  <c:v>2.0447E-4</c:v>
                </c:pt>
                <c:pt idx="9687">
                  <c:v>2.0523699999999999E-4</c:v>
                </c:pt>
                <c:pt idx="9688">
                  <c:v>2.0600300000000001E-4</c:v>
                </c:pt>
                <c:pt idx="9689">
                  <c:v>2.0784199999999999E-4</c:v>
                </c:pt>
                <c:pt idx="9690">
                  <c:v>2.09681E-4</c:v>
                </c:pt>
                <c:pt idx="9691">
                  <c:v>2.12287E-4</c:v>
                </c:pt>
                <c:pt idx="9692">
                  <c:v>2.1473900000000001E-4</c:v>
                </c:pt>
                <c:pt idx="9693">
                  <c:v>2.1857100000000001E-4</c:v>
                </c:pt>
                <c:pt idx="9694">
                  <c:v>2.2132900000000001E-4</c:v>
                </c:pt>
                <c:pt idx="9695">
                  <c:v>2.25314E-4</c:v>
                </c:pt>
                <c:pt idx="9696">
                  <c:v>2.29452E-4</c:v>
                </c:pt>
                <c:pt idx="9697">
                  <c:v>2.3435700000000001E-4</c:v>
                </c:pt>
                <c:pt idx="9698">
                  <c:v>2.38495E-4</c:v>
                </c:pt>
                <c:pt idx="9699">
                  <c:v>2.4355199999999999E-4</c:v>
                </c:pt>
                <c:pt idx="9700">
                  <c:v>2.4830300000000001E-4</c:v>
                </c:pt>
                <c:pt idx="9701">
                  <c:v>2.5412699999999999E-4</c:v>
                </c:pt>
                <c:pt idx="9702">
                  <c:v>2.5903200000000002E-4</c:v>
                </c:pt>
                <c:pt idx="9703">
                  <c:v>2.6454899999999999E-4</c:v>
                </c:pt>
                <c:pt idx="9704">
                  <c:v>2.7022E-4</c:v>
                </c:pt>
                <c:pt idx="9705">
                  <c:v>2.7589100000000001E-4</c:v>
                </c:pt>
                <c:pt idx="9706">
                  <c:v>2.8079500000000002E-4</c:v>
                </c:pt>
                <c:pt idx="9707">
                  <c:v>2.8677200000000003E-4</c:v>
                </c:pt>
                <c:pt idx="9708">
                  <c:v>2.9213600000000002E-4</c:v>
                </c:pt>
                <c:pt idx="9709">
                  <c:v>2.98573E-4</c:v>
                </c:pt>
                <c:pt idx="9710">
                  <c:v>3.0347799999999998E-4</c:v>
                </c:pt>
                <c:pt idx="9711">
                  <c:v>3.0930200000000001E-4</c:v>
                </c:pt>
                <c:pt idx="9712">
                  <c:v>3.1466600000000001E-4</c:v>
                </c:pt>
                <c:pt idx="9713">
                  <c:v>3.2033700000000002E-4</c:v>
                </c:pt>
                <c:pt idx="9714">
                  <c:v>3.2508800000000002E-4</c:v>
                </c:pt>
                <c:pt idx="9715">
                  <c:v>3.3029899999999999E-4</c:v>
                </c:pt>
                <c:pt idx="9716">
                  <c:v>3.3520300000000001E-4</c:v>
                </c:pt>
                <c:pt idx="9717">
                  <c:v>3.4087400000000002E-4</c:v>
                </c:pt>
                <c:pt idx="9718">
                  <c:v>3.4547199999999999E-4</c:v>
                </c:pt>
                <c:pt idx="9719">
                  <c:v>3.5022299999999998E-4</c:v>
                </c:pt>
                <c:pt idx="9720">
                  <c:v>3.55127E-4</c:v>
                </c:pt>
                <c:pt idx="9721">
                  <c:v>3.6033799999999998E-4</c:v>
                </c:pt>
                <c:pt idx="9722">
                  <c:v>3.6478299999999998E-4</c:v>
                </c:pt>
                <c:pt idx="9723">
                  <c:v>3.6922700000000002E-4</c:v>
                </c:pt>
                <c:pt idx="9724">
                  <c:v>3.7397800000000002E-4</c:v>
                </c:pt>
                <c:pt idx="9725">
                  <c:v>3.79496E-4</c:v>
                </c:pt>
                <c:pt idx="9726">
                  <c:v>3.8302099999999999E-4</c:v>
                </c:pt>
                <c:pt idx="9727">
                  <c:v>3.8777199999999999E-4</c:v>
                </c:pt>
                <c:pt idx="9728">
                  <c:v>3.9190999999999998E-4</c:v>
                </c:pt>
                <c:pt idx="9729">
                  <c:v>3.9650800000000001E-4</c:v>
                </c:pt>
                <c:pt idx="9730">
                  <c:v>4.0049299999999998E-4</c:v>
                </c:pt>
                <c:pt idx="9731">
                  <c:v>4.0555000000000002E-4</c:v>
                </c:pt>
                <c:pt idx="9732">
                  <c:v>4.0953499999999999E-4</c:v>
                </c:pt>
                <c:pt idx="9733">
                  <c:v>4.1428599999999998E-4</c:v>
                </c:pt>
                <c:pt idx="9734">
                  <c:v>4.1827100000000001E-4</c:v>
                </c:pt>
                <c:pt idx="9735">
                  <c:v>4.2286899999999998E-4</c:v>
                </c:pt>
                <c:pt idx="9736">
                  <c:v>4.26854E-4</c:v>
                </c:pt>
                <c:pt idx="9737">
                  <c:v>4.31605E-4</c:v>
                </c:pt>
                <c:pt idx="9738">
                  <c:v>4.3543599999999998E-4</c:v>
                </c:pt>
                <c:pt idx="9739">
                  <c:v>4.4018699999999998E-4</c:v>
                </c:pt>
                <c:pt idx="9740">
                  <c:v>4.4432599999999999E-4</c:v>
                </c:pt>
                <c:pt idx="9741">
                  <c:v>4.4923000000000001E-4</c:v>
                </c:pt>
                <c:pt idx="9742">
                  <c:v>4.5306099999999999E-4</c:v>
                </c:pt>
                <c:pt idx="9743">
                  <c:v>4.5765900000000002E-4</c:v>
                </c:pt>
                <c:pt idx="9744">
                  <c:v>4.61951E-4</c:v>
                </c:pt>
                <c:pt idx="9745">
                  <c:v>4.6670199999999999E-4</c:v>
                </c:pt>
                <c:pt idx="9746">
                  <c:v>4.7083999999999998E-4</c:v>
                </c:pt>
                <c:pt idx="9747">
                  <c:v>4.7559099999999998E-4</c:v>
                </c:pt>
                <c:pt idx="9748">
                  <c:v>4.8018900000000001E-4</c:v>
                </c:pt>
                <c:pt idx="9749">
                  <c:v>4.85246E-4</c:v>
                </c:pt>
                <c:pt idx="9750">
                  <c:v>4.8953799999999997E-4</c:v>
                </c:pt>
                <c:pt idx="9751">
                  <c:v>4.9444199999999999E-4</c:v>
                </c:pt>
                <c:pt idx="9752">
                  <c:v>4.9919299999999999E-4</c:v>
                </c:pt>
                <c:pt idx="9753">
                  <c:v>5.0440399999999996E-4</c:v>
                </c:pt>
                <c:pt idx="9754">
                  <c:v>5.0884900000000002E-4</c:v>
                </c:pt>
                <c:pt idx="9755">
                  <c:v>5.1390599999999995E-4</c:v>
                </c:pt>
                <c:pt idx="9756">
                  <c:v>5.1942399999999999E-4</c:v>
                </c:pt>
                <c:pt idx="9757">
                  <c:v>5.2478799999999999E-4</c:v>
                </c:pt>
                <c:pt idx="9758">
                  <c:v>5.2999899999999996E-4</c:v>
                </c:pt>
                <c:pt idx="9759">
                  <c:v>5.3474999999999996E-4</c:v>
                </c:pt>
                <c:pt idx="9760">
                  <c:v>5.4042100000000002E-4</c:v>
                </c:pt>
                <c:pt idx="9761">
                  <c:v>5.46245E-4</c:v>
                </c:pt>
                <c:pt idx="9762">
                  <c:v>5.5145599999999997E-4</c:v>
                </c:pt>
                <c:pt idx="9763">
                  <c:v>5.56973E-4</c:v>
                </c:pt>
                <c:pt idx="9764">
                  <c:v>5.6233699999999999E-4</c:v>
                </c:pt>
                <c:pt idx="9765">
                  <c:v>5.6862099999999995E-4</c:v>
                </c:pt>
                <c:pt idx="9766">
                  <c:v>5.7413799999999997E-4</c:v>
                </c:pt>
                <c:pt idx="9767">
                  <c:v>5.7980900000000003E-4</c:v>
                </c:pt>
                <c:pt idx="9768">
                  <c:v>5.8593999999999996E-4</c:v>
                </c:pt>
                <c:pt idx="9769">
                  <c:v>5.9191699999999996E-4</c:v>
                </c:pt>
                <c:pt idx="9770">
                  <c:v>5.9789399999999996E-4</c:v>
                </c:pt>
                <c:pt idx="9771">
                  <c:v>6.0417800000000003E-4</c:v>
                </c:pt>
                <c:pt idx="9772">
                  <c:v>6.1061500000000001E-4</c:v>
                </c:pt>
                <c:pt idx="9773">
                  <c:v>6.1735800000000003E-4</c:v>
                </c:pt>
                <c:pt idx="9774">
                  <c:v>6.2348899999999997E-4</c:v>
                </c:pt>
                <c:pt idx="9775">
                  <c:v>6.3038600000000003E-4</c:v>
                </c:pt>
                <c:pt idx="9776">
                  <c:v>4.8141500000000001E-4</c:v>
                </c:pt>
                <c:pt idx="9777">
                  <c:v>3.9941999999999999E-4</c:v>
                </c:pt>
                <c:pt idx="9778">
                  <c:v>3.3688899999999999E-4</c:v>
                </c:pt>
                <c:pt idx="9779">
                  <c:v>2.8815200000000002E-4</c:v>
                </c:pt>
                <c:pt idx="9780">
                  <c:v>2.4799700000000002E-4</c:v>
                </c:pt>
                <c:pt idx="9781">
                  <c:v>2.1473900000000001E-4</c:v>
                </c:pt>
                <c:pt idx="9782">
                  <c:v>1.8684499999999999E-4</c:v>
                </c:pt>
                <c:pt idx="9783">
                  <c:v>1.6247700000000001E-4</c:v>
                </c:pt>
                <c:pt idx="9784">
                  <c:v>1.41633E-4</c:v>
                </c:pt>
                <c:pt idx="9785">
                  <c:v>1.2339499999999999E-4</c:v>
                </c:pt>
                <c:pt idx="9786">
                  <c:v>1.06536E-4</c:v>
                </c:pt>
                <c:pt idx="9787">
                  <c:v>9.1822899999999998E-5</c:v>
                </c:pt>
                <c:pt idx="9788">
                  <c:v>7.8182600000000006E-5</c:v>
                </c:pt>
                <c:pt idx="9789">
                  <c:v>6.5768399999999999E-5</c:v>
                </c:pt>
                <c:pt idx="9790">
                  <c:v>5.4120499999999998E-5</c:v>
                </c:pt>
                <c:pt idx="9791">
                  <c:v>4.2172899999999997E-5</c:v>
                </c:pt>
                <c:pt idx="9792">
                  <c:v>3.1829399999999997E-5</c:v>
                </c:pt>
                <c:pt idx="9793">
                  <c:v>2.1991500000000001E-5</c:v>
                </c:pt>
                <c:pt idx="9794">
                  <c:v>1.20924E-5</c:v>
                </c:pt>
                <c:pt idx="9795">
                  <c:v>2.7142100000000001E-6</c:v>
                </c:pt>
                <c:pt idx="9796">
                  <c:v>-7.6419500000000006E-6</c:v>
                </c:pt>
                <c:pt idx="9797">
                  <c:v>-1.6760099999999999E-5</c:v>
                </c:pt>
                <c:pt idx="9798">
                  <c:v>-2.5510399999999999E-5</c:v>
                </c:pt>
                <c:pt idx="9799">
                  <c:v>-3.4139500000000001E-5</c:v>
                </c:pt>
                <c:pt idx="9800">
                  <c:v>-4.3134499999999998E-5</c:v>
                </c:pt>
                <c:pt idx="9801">
                  <c:v>-5.2175600000000002E-5</c:v>
                </c:pt>
                <c:pt idx="9802">
                  <c:v>-6.1599699999999999E-5</c:v>
                </c:pt>
                <c:pt idx="9803">
                  <c:v>-7.0947199999999997E-5</c:v>
                </c:pt>
                <c:pt idx="9804">
                  <c:v>-8.0831100000000006E-5</c:v>
                </c:pt>
                <c:pt idx="9805">
                  <c:v>-9.0132599999999998E-5</c:v>
                </c:pt>
                <c:pt idx="9806">
                  <c:v>-1.00108E-4</c:v>
                </c:pt>
                <c:pt idx="9807">
                  <c:v>-1.10299E-4</c:v>
                </c:pt>
                <c:pt idx="9808">
                  <c:v>-1.20795E-4</c:v>
                </c:pt>
                <c:pt idx="9809">
                  <c:v>-1.3097E-4</c:v>
                </c:pt>
                <c:pt idx="9810">
                  <c:v>-1.4223299999999999E-4</c:v>
                </c:pt>
                <c:pt idx="9811">
                  <c:v>-1.5326700000000001E-4</c:v>
                </c:pt>
                <c:pt idx="9812">
                  <c:v>-1.6480499999999999E-4</c:v>
                </c:pt>
                <c:pt idx="9813">
                  <c:v>-1.7606800000000001E-4</c:v>
                </c:pt>
                <c:pt idx="9814">
                  <c:v>-1.8809799999999999E-4</c:v>
                </c:pt>
                <c:pt idx="9815">
                  <c:v>-2.0063200000000001E-4</c:v>
                </c:pt>
                <c:pt idx="9816">
                  <c:v>-2.1354999999999999E-4</c:v>
                </c:pt>
                <c:pt idx="9817">
                  <c:v>-2.25978E-4</c:v>
                </c:pt>
                <c:pt idx="9818">
                  <c:v>-2.3920199999999999E-4</c:v>
                </c:pt>
                <c:pt idx="9819">
                  <c:v>-2.5251899999999999E-4</c:v>
                </c:pt>
                <c:pt idx="9820">
                  <c:v>-2.6573699999999999E-4</c:v>
                </c:pt>
                <c:pt idx="9821">
                  <c:v>-2.7922400000000001E-4</c:v>
                </c:pt>
                <c:pt idx="9822">
                  <c:v>-2.9347800000000001E-4</c:v>
                </c:pt>
                <c:pt idx="9823">
                  <c:v>-3.0803800000000001E-4</c:v>
                </c:pt>
                <c:pt idx="9824">
                  <c:v>-3.2259699999999999E-4</c:v>
                </c:pt>
                <c:pt idx="9825">
                  <c:v>-3.3669800000000002E-4</c:v>
                </c:pt>
                <c:pt idx="9826">
                  <c:v>-3.5248400000000002E-4</c:v>
                </c:pt>
                <c:pt idx="9827">
                  <c:v>-3.6735000000000001E-4</c:v>
                </c:pt>
                <c:pt idx="9828">
                  <c:v>-3.8267599999999998E-4</c:v>
                </c:pt>
                <c:pt idx="9829">
                  <c:v>-3.9692999999999998E-4</c:v>
                </c:pt>
                <c:pt idx="9830">
                  <c:v>-4.1240899999999997E-4</c:v>
                </c:pt>
                <c:pt idx="9831">
                  <c:v>-4.27429E-4</c:v>
                </c:pt>
                <c:pt idx="9832">
                  <c:v>-4.41989E-4</c:v>
                </c:pt>
                <c:pt idx="9833">
                  <c:v>-4.5608900000000002E-4</c:v>
                </c:pt>
                <c:pt idx="9834">
                  <c:v>-4.7126200000000002E-4</c:v>
                </c:pt>
                <c:pt idx="9835">
                  <c:v>-4.8597499999999998E-4</c:v>
                </c:pt>
                <c:pt idx="9836">
                  <c:v>-5.0114799999999998E-4</c:v>
                </c:pt>
                <c:pt idx="9837">
                  <c:v>-5.1386800000000001E-4</c:v>
                </c:pt>
                <c:pt idx="9838">
                  <c:v>-5.2658900000000005E-4</c:v>
                </c:pt>
                <c:pt idx="9839">
                  <c:v>-5.3793099999999996E-4</c:v>
                </c:pt>
                <c:pt idx="9840">
                  <c:v>-5.4911900000000004E-4</c:v>
                </c:pt>
                <c:pt idx="9841">
                  <c:v>-5.5846800000000001E-4</c:v>
                </c:pt>
                <c:pt idx="9842">
                  <c:v>-5.6873600000000002E-4</c:v>
                </c:pt>
                <c:pt idx="9843">
                  <c:v>-5.7731899999999997E-4</c:v>
                </c:pt>
                <c:pt idx="9844">
                  <c:v>-5.8452199999999997E-4</c:v>
                </c:pt>
                <c:pt idx="9845">
                  <c:v>-5.8958000000000003E-4</c:v>
                </c:pt>
                <c:pt idx="9846">
                  <c:v>-5.9448400000000005E-4</c:v>
                </c:pt>
                <c:pt idx="9847">
                  <c:v>-5.9800900000000004E-4</c:v>
                </c:pt>
                <c:pt idx="9848">
                  <c:v>-5.9969500000000002E-4</c:v>
                </c:pt>
                <c:pt idx="9849">
                  <c:v>-5.9923500000000005E-4</c:v>
                </c:pt>
                <c:pt idx="9850">
                  <c:v>-5.9846900000000002E-4</c:v>
                </c:pt>
                <c:pt idx="9851">
                  <c:v>-5.9525099999999998E-4</c:v>
                </c:pt>
                <c:pt idx="9852">
                  <c:v>-5.9080600000000004E-4</c:v>
                </c:pt>
                <c:pt idx="9853">
                  <c:v>-5.8390899999999997E-4</c:v>
                </c:pt>
                <c:pt idx="9854">
                  <c:v>-5.7578600000000001E-4</c:v>
                </c:pt>
                <c:pt idx="9855">
                  <c:v>-5.6582400000000004E-4</c:v>
                </c:pt>
                <c:pt idx="9856">
                  <c:v>-5.5463599999999995E-4</c:v>
                </c:pt>
                <c:pt idx="9857">
                  <c:v>-5.4114899999999999E-4</c:v>
                </c:pt>
                <c:pt idx="9858">
                  <c:v>-5.2735599999999998E-4</c:v>
                </c:pt>
                <c:pt idx="9859">
                  <c:v>-5.1157000000000004E-4</c:v>
                </c:pt>
                <c:pt idx="9860">
                  <c:v>-4.9516999999999996E-4</c:v>
                </c:pt>
                <c:pt idx="9861">
                  <c:v>-4.7723900000000002E-4</c:v>
                </c:pt>
                <c:pt idx="9862">
                  <c:v>-4.59307E-4</c:v>
                </c:pt>
                <c:pt idx="9863">
                  <c:v>-4.41376E-4</c:v>
                </c:pt>
                <c:pt idx="9864">
                  <c:v>-4.22984E-4</c:v>
                </c:pt>
                <c:pt idx="9865">
                  <c:v>-4.0474599999999999E-4</c:v>
                </c:pt>
                <c:pt idx="9866">
                  <c:v>-3.8681399999999997E-4</c:v>
                </c:pt>
                <c:pt idx="9867">
                  <c:v>-3.69649E-4</c:v>
                </c:pt>
                <c:pt idx="9868">
                  <c:v>-3.5462900000000002E-4</c:v>
                </c:pt>
                <c:pt idx="9869">
                  <c:v>-3.38077E-4</c:v>
                </c:pt>
                <c:pt idx="9870">
                  <c:v>-3.2382400000000001E-4</c:v>
                </c:pt>
                <c:pt idx="9871">
                  <c:v>-3.1049000000000002E-4</c:v>
                </c:pt>
                <c:pt idx="9872">
                  <c:v>-2.9899499999999998E-4</c:v>
                </c:pt>
                <c:pt idx="9873">
                  <c:v>-2.8795999999999997E-4</c:v>
                </c:pt>
                <c:pt idx="9874">
                  <c:v>-2.7922400000000001E-4</c:v>
                </c:pt>
                <c:pt idx="9875">
                  <c:v>-2.7171500000000001E-4</c:v>
                </c:pt>
                <c:pt idx="9876">
                  <c:v>-2.6619700000000003E-4</c:v>
                </c:pt>
                <c:pt idx="9877">
                  <c:v>-2.6129300000000001E-4</c:v>
                </c:pt>
                <c:pt idx="9878">
                  <c:v>-2.5792099999999999E-4</c:v>
                </c:pt>
                <c:pt idx="9879">
                  <c:v>-2.5516200000000002E-4</c:v>
                </c:pt>
                <c:pt idx="9880">
                  <c:v>-2.5363000000000002E-4</c:v>
                </c:pt>
                <c:pt idx="9881">
                  <c:v>-2.5179E-4</c:v>
                </c:pt>
                <c:pt idx="9882">
                  <c:v>-2.51177E-4</c:v>
                </c:pt>
                <c:pt idx="9883">
                  <c:v>-2.50564E-4</c:v>
                </c:pt>
                <c:pt idx="9884">
                  <c:v>-2.5133099999999998E-4</c:v>
                </c:pt>
                <c:pt idx="9885">
                  <c:v>-2.5255699999999999E-4</c:v>
                </c:pt>
                <c:pt idx="9886">
                  <c:v>-2.5531499999999999E-4</c:v>
                </c:pt>
                <c:pt idx="9887">
                  <c:v>-2.5975999999999999E-4</c:v>
                </c:pt>
                <c:pt idx="9888">
                  <c:v>-2.6573699999999999E-4</c:v>
                </c:pt>
                <c:pt idx="9889">
                  <c:v>-2.7248099999999998E-4</c:v>
                </c:pt>
                <c:pt idx="9890">
                  <c:v>-2.8183E-4</c:v>
                </c:pt>
                <c:pt idx="9891">
                  <c:v>-2.91639E-4</c:v>
                </c:pt>
                <c:pt idx="9892">
                  <c:v>-3.0313300000000003E-4</c:v>
                </c:pt>
                <c:pt idx="9893">
                  <c:v>-3.1539399999999998E-4</c:v>
                </c:pt>
                <c:pt idx="9894">
                  <c:v>-3.2842100000000002E-4</c:v>
                </c:pt>
                <c:pt idx="9895">
                  <c:v>-3.4236800000000001E-4</c:v>
                </c:pt>
                <c:pt idx="9896">
                  <c:v>-3.5677499999999998E-4</c:v>
                </c:pt>
                <c:pt idx="9897">
                  <c:v>-3.7102800000000003E-4</c:v>
                </c:pt>
                <c:pt idx="9898">
                  <c:v>-3.8712099999999998E-4</c:v>
                </c:pt>
                <c:pt idx="9899">
                  <c:v>-4.0367300000000001E-4</c:v>
                </c:pt>
                <c:pt idx="9900">
                  <c:v>-4.23597E-4</c:v>
                </c:pt>
                <c:pt idx="9901">
                  <c:v>-4.44747E-4</c:v>
                </c:pt>
                <c:pt idx="9902">
                  <c:v>-4.6957599999999998E-4</c:v>
                </c:pt>
                <c:pt idx="9903">
                  <c:v>-4.9900200000000002E-4</c:v>
                </c:pt>
                <c:pt idx="9904">
                  <c:v>-5.3379299999999996E-4</c:v>
                </c:pt>
                <c:pt idx="9905">
                  <c:v>-5.7379399999999998E-4</c:v>
                </c:pt>
                <c:pt idx="9906">
                  <c:v>-6.2268399999999998E-4</c:v>
                </c:pt>
                <c:pt idx="9907">
                  <c:v>-6.7985099999999998E-4</c:v>
                </c:pt>
                <c:pt idx="9908">
                  <c:v>-7.4835899999999998E-4</c:v>
                </c:pt>
                <c:pt idx="9909">
                  <c:v>-8.2698299999999999E-4</c:v>
                </c:pt>
                <c:pt idx="9910">
                  <c:v>-9.1940000000000001E-4</c:v>
                </c:pt>
                <c:pt idx="9911">
                  <c:v>-1.02469E-3</c:v>
                </c:pt>
                <c:pt idx="9912">
                  <c:v>-1.1413199999999999E-3</c:v>
                </c:pt>
                <c:pt idx="9913">
                  <c:v>-1.2706799999999999E-3</c:v>
                </c:pt>
                <c:pt idx="9914">
                  <c:v>-1.4145900000000001E-3</c:v>
                </c:pt>
                <c:pt idx="9915">
                  <c:v>-1.57306E-3</c:v>
                </c:pt>
                <c:pt idx="9916">
                  <c:v>-1.7471699999999999E-3</c:v>
                </c:pt>
                <c:pt idx="9917">
                  <c:v>-1.6820299999999999E-3</c:v>
                </c:pt>
                <c:pt idx="9918">
                  <c:v>-1.24815E-3</c:v>
                </c:pt>
                <c:pt idx="9919">
                  <c:v>-9.0116100000000004E-4</c:v>
                </c:pt>
                <c:pt idx="9920">
                  <c:v>-6.06132E-4</c:v>
                </c:pt>
                <c:pt idx="9921">
                  <c:v>-3.4895899999999998E-4</c:v>
                </c:pt>
                <c:pt idx="9922">
                  <c:v>-1.28415E-4</c:v>
                </c:pt>
                <c:pt idx="9923">
                  <c:v>5.9791199999999998E-5</c:v>
                </c:pt>
                <c:pt idx="9924">
                  <c:v>2.09681E-4</c:v>
                </c:pt>
                <c:pt idx="9925">
                  <c:v>3.2754000000000003E-4</c:v>
                </c:pt>
                <c:pt idx="9926">
                  <c:v>4.13213E-4</c:v>
                </c:pt>
                <c:pt idx="9927">
                  <c:v>4.7298499999999999E-4</c:v>
                </c:pt>
                <c:pt idx="9928">
                  <c:v>5.08696E-4</c:v>
                </c:pt>
                <c:pt idx="9929">
                  <c:v>5.2800700000000004E-4</c:v>
                </c:pt>
                <c:pt idx="9930">
                  <c:v>5.3459700000000005E-4</c:v>
                </c:pt>
                <c:pt idx="9931">
                  <c:v>5.3275800000000004E-4</c:v>
                </c:pt>
                <c:pt idx="9932">
                  <c:v>5.2432800000000001E-4</c:v>
                </c:pt>
                <c:pt idx="9933">
                  <c:v>5.1390599999999995E-4</c:v>
                </c:pt>
                <c:pt idx="9934">
                  <c:v>5.0149199999999998E-4</c:v>
                </c:pt>
                <c:pt idx="9935">
                  <c:v>4.8938499999999995E-4</c:v>
                </c:pt>
                <c:pt idx="9936">
                  <c:v>4.7635700000000001E-4</c:v>
                </c:pt>
                <c:pt idx="9937">
                  <c:v>4.65322E-4</c:v>
                </c:pt>
                <c:pt idx="9938">
                  <c:v>4.5490100000000001E-4</c:v>
                </c:pt>
                <c:pt idx="9939">
                  <c:v>4.4570500000000002E-4</c:v>
                </c:pt>
                <c:pt idx="9940">
                  <c:v>4.3420999999999998E-4</c:v>
                </c:pt>
                <c:pt idx="9941">
                  <c:v>4.2317500000000003E-4</c:v>
                </c:pt>
                <c:pt idx="9942">
                  <c:v>4.1060800000000002E-4</c:v>
                </c:pt>
                <c:pt idx="9943">
                  <c:v>3.9819399999999999E-4</c:v>
                </c:pt>
                <c:pt idx="9944">
                  <c:v>3.8271399999999998E-4</c:v>
                </c:pt>
                <c:pt idx="9945">
                  <c:v>3.6892099999999997E-4</c:v>
                </c:pt>
                <c:pt idx="9946">
                  <c:v>3.5374799999999997E-4</c:v>
                </c:pt>
                <c:pt idx="9947">
                  <c:v>3.4026100000000001E-4</c:v>
                </c:pt>
                <c:pt idx="9948">
                  <c:v>3.2646699999999999E-4</c:v>
                </c:pt>
                <c:pt idx="9949">
                  <c:v>3.1466600000000001E-4</c:v>
                </c:pt>
                <c:pt idx="9950">
                  <c:v>3.0378399999999998E-4</c:v>
                </c:pt>
                <c:pt idx="9951">
                  <c:v>2.9397499999999998E-4</c:v>
                </c:pt>
                <c:pt idx="9952">
                  <c:v>2.8477999999999999E-4</c:v>
                </c:pt>
                <c:pt idx="9953">
                  <c:v>2.7726999999999998E-4</c:v>
                </c:pt>
                <c:pt idx="9954">
                  <c:v>2.6976000000000002E-4</c:v>
                </c:pt>
                <c:pt idx="9955">
                  <c:v>2.6362999999999999E-4</c:v>
                </c:pt>
                <c:pt idx="9956">
                  <c:v>2.5550699999999998E-4</c:v>
                </c:pt>
                <c:pt idx="9957">
                  <c:v>2.4861000000000002E-4</c:v>
                </c:pt>
                <c:pt idx="9958">
                  <c:v>2.4201999999999999E-4</c:v>
                </c:pt>
                <c:pt idx="9959">
                  <c:v>2.35429E-4</c:v>
                </c:pt>
                <c:pt idx="9960">
                  <c:v>2.28686E-4</c:v>
                </c:pt>
                <c:pt idx="9961">
                  <c:v>2.2362799999999999E-4</c:v>
                </c:pt>
                <c:pt idx="9962">
                  <c:v>2.1857100000000001E-4</c:v>
                </c:pt>
                <c:pt idx="9963">
                  <c:v>2.1458600000000001E-4</c:v>
                </c:pt>
                <c:pt idx="9964">
                  <c:v>2.1090700000000001E-4</c:v>
                </c:pt>
                <c:pt idx="9965">
                  <c:v>2.08762E-4</c:v>
                </c:pt>
                <c:pt idx="9966">
                  <c:v>2.0738199999999999E-4</c:v>
                </c:pt>
                <c:pt idx="9967">
                  <c:v>2.0554300000000001E-4</c:v>
                </c:pt>
                <c:pt idx="9968">
                  <c:v>2.0462400000000001E-4</c:v>
                </c:pt>
                <c:pt idx="9969">
                  <c:v>2.0462400000000001E-4</c:v>
                </c:pt>
                <c:pt idx="9970">
                  <c:v>2.0477700000000001E-4</c:v>
                </c:pt>
                <c:pt idx="9971">
                  <c:v>2.0630999999999999E-4</c:v>
                </c:pt>
                <c:pt idx="9972">
                  <c:v>2.06923E-4</c:v>
                </c:pt>
                <c:pt idx="9973">
                  <c:v>2.08915E-4</c:v>
                </c:pt>
                <c:pt idx="9974">
                  <c:v>2.1106099999999999E-4</c:v>
                </c:pt>
                <c:pt idx="9975">
                  <c:v>2.1397300000000001E-4</c:v>
                </c:pt>
                <c:pt idx="9976">
                  <c:v>2.1657800000000001E-4</c:v>
                </c:pt>
                <c:pt idx="9977">
                  <c:v>2.2056300000000001E-4</c:v>
                </c:pt>
                <c:pt idx="9978">
                  <c:v>2.23935E-4</c:v>
                </c:pt>
                <c:pt idx="9979">
                  <c:v>2.28533E-4</c:v>
                </c:pt>
                <c:pt idx="9980">
                  <c:v>2.3221099999999999E-4</c:v>
                </c:pt>
                <c:pt idx="9981">
                  <c:v>2.3680899999999999E-4</c:v>
                </c:pt>
                <c:pt idx="9982">
                  <c:v>2.41866E-4</c:v>
                </c:pt>
                <c:pt idx="9983">
                  <c:v>2.4738400000000002E-4</c:v>
                </c:pt>
                <c:pt idx="9984">
                  <c:v>2.51828E-4</c:v>
                </c:pt>
                <c:pt idx="9985">
                  <c:v>2.5688600000000001E-4</c:v>
                </c:pt>
                <c:pt idx="9986">
                  <c:v>2.6240399999999999E-4</c:v>
                </c:pt>
                <c:pt idx="9987">
                  <c:v>2.6914700000000002E-4</c:v>
                </c:pt>
                <c:pt idx="9988">
                  <c:v>2.7359200000000002E-4</c:v>
                </c:pt>
                <c:pt idx="9989">
                  <c:v>2.7956900000000002E-4</c:v>
                </c:pt>
                <c:pt idx="9990">
                  <c:v>2.8508599999999999E-4</c:v>
                </c:pt>
                <c:pt idx="9991">
                  <c:v>2.9075699999999999E-4</c:v>
                </c:pt>
                <c:pt idx="9992">
                  <c:v>2.9612099999999999E-4</c:v>
                </c:pt>
                <c:pt idx="9993">
                  <c:v>3.0194500000000002E-4</c:v>
                </c:pt>
                <c:pt idx="9994">
                  <c:v>3.0730900000000002E-4</c:v>
                </c:pt>
                <c:pt idx="9995">
                  <c:v>3.1297999999999997E-4</c:v>
                </c:pt>
                <c:pt idx="9996">
                  <c:v>3.1788399999999999E-4</c:v>
                </c:pt>
                <c:pt idx="9997">
                  <c:v>3.23555E-4</c:v>
                </c:pt>
                <c:pt idx="9998">
                  <c:v>3.2845900000000002E-4</c:v>
                </c:pt>
                <c:pt idx="9999">
                  <c:v>3.3412999999999997E-4</c:v>
                </c:pt>
                <c:pt idx="10000">
                  <c:v>3.3888100000000002E-4</c:v>
                </c:pt>
                <c:pt idx="10001">
                  <c:v>3.4393899999999997E-4</c:v>
                </c:pt>
                <c:pt idx="10002">
                  <c:v>3.4884299999999999E-4</c:v>
                </c:pt>
                <c:pt idx="10003">
                  <c:v>3.5420699999999999E-4</c:v>
                </c:pt>
                <c:pt idx="10004">
                  <c:v>3.5849900000000002E-4</c:v>
                </c:pt>
                <c:pt idx="10005">
                  <c:v>3.6340299999999999E-4</c:v>
                </c:pt>
                <c:pt idx="10006">
                  <c:v>3.6769500000000002E-4</c:v>
                </c:pt>
                <c:pt idx="10007">
                  <c:v>3.7275200000000001E-4</c:v>
                </c:pt>
                <c:pt idx="10008">
                  <c:v>3.7704299999999997E-4</c:v>
                </c:pt>
                <c:pt idx="10009">
                  <c:v>3.8194800000000001E-4</c:v>
                </c:pt>
                <c:pt idx="10010">
                  <c:v>3.8623900000000003E-4</c:v>
                </c:pt>
                <c:pt idx="10011">
                  <c:v>3.9099000000000002E-4</c:v>
                </c:pt>
                <c:pt idx="10012">
                  <c:v>3.9497499999999999E-4</c:v>
                </c:pt>
                <c:pt idx="10013">
                  <c:v>3.9926600000000001E-4</c:v>
                </c:pt>
                <c:pt idx="10014">
                  <c:v>4.0355799999999999E-4</c:v>
                </c:pt>
                <c:pt idx="10015">
                  <c:v>4.0846200000000001E-4</c:v>
                </c:pt>
                <c:pt idx="10016">
                  <c:v>4.1214000000000002E-4</c:v>
                </c:pt>
                <c:pt idx="10017">
                  <c:v>4.1673799999999999E-4</c:v>
                </c:pt>
                <c:pt idx="10018">
                  <c:v>4.2133600000000002E-4</c:v>
                </c:pt>
                <c:pt idx="10019">
                  <c:v>4.2578100000000002E-4</c:v>
                </c:pt>
                <c:pt idx="10020">
                  <c:v>4.3007199999999998E-4</c:v>
                </c:pt>
                <c:pt idx="10021">
                  <c:v>4.34363E-4</c:v>
                </c:pt>
                <c:pt idx="10022">
                  <c:v>4.3850200000000001E-4</c:v>
                </c:pt>
                <c:pt idx="10023">
                  <c:v>4.4309900000000002E-4</c:v>
                </c:pt>
                <c:pt idx="10024">
                  <c:v>4.4708399999999999E-4</c:v>
                </c:pt>
                <c:pt idx="10025">
                  <c:v>4.5152899999999999E-4</c:v>
                </c:pt>
                <c:pt idx="10026">
                  <c:v>4.5612700000000002E-4</c:v>
                </c:pt>
                <c:pt idx="10027">
                  <c:v>4.6057100000000001E-4</c:v>
                </c:pt>
                <c:pt idx="10028">
                  <c:v>4.64709E-4</c:v>
                </c:pt>
                <c:pt idx="10029">
                  <c:v>4.6945999999999999E-4</c:v>
                </c:pt>
                <c:pt idx="10030">
                  <c:v>4.7421200000000001E-4</c:v>
                </c:pt>
                <c:pt idx="10031">
                  <c:v>4.78963E-4</c:v>
                </c:pt>
                <c:pt idx="10032">
                  <c:v>4.8310099999999999E-4</c:v>
                </c:pt>
                <c:pt idx="10033">
                  <c:v>4.8800500000000001E-4</c:v>
                </c:pt>
                <c:pt idx="10034">
                  <c:v>4.9291000000000005E-4</c:v>
                </c:pt>
                <c:pt idx="10035">
                  <c:v>4.9812000000000001E-4</c:v>
                </c:pt>
                <c:pt idx="10036">
                  <c:v>5.0225900000000002E-4</c:v>
                </c:pt>
                <c:pt idx="10037">
                  <c:v>5.0746899999999998E-4</c:v>
                </c:pt>
                <c:pt idx="10038">
                  <c:v>5.1252700000000003E-4</c:v>
                </c:pt>
                <c:pt idx="10039">
                  <c:v>5.1804499999999996E-4</c:v>
                </c:pt>
                <c:pt idx="10040">
                  <c:v>5.2279599999999996E-4</c:v>
                </c:pt>
                <c:pt idx="10041">
                  <c:v>5.2815999999999996E-4</c:v>
                </c:pt>
                <c:pt idx="10042">
                  <c:v>5.3337100000000004E-4</c:v>
                </c:pt>
                <c:pt idx="10043">
                  <c:v>5.3873500000000004E-4</c:v>
                </c:pt>
                <c:pt idx="10044">
                  <c:v>5.4425199999999995E-4</c:v>
                </c:pt>
                <c:pt idx="10045">
                  <c:v>5.4976999999999999E-4</c:v>
                </c:pt>
                <c:pt idx="10046">
                  <c:v>5.5528700000000001E-4</c:v>
                </c:pt>
                <c:pt idx="10047">
                  <c:v>5.6111099999999999E-4</c:v>
                </c:pt>
                <c:pt idx="10048">
                  <c:v>5.6632199999999996E-4</c:v>
                </c:pt>
                <c:pt idx="10049">
                  <c:v>5.7214600000000005E-4</c:v>
                </c:pt>
                <c:pt idx="10050">
                  <c:v>5.7812300000000005E-4</c:v>
                </c:pt>
                <c:pt idx="10051">
                  <c:v>5.8456000000000003E-4</c:v>
                </c:pt>
                <c:pt idx="10052">
                  <c:v>5.9007799999999996E-4</c:v>
                </c:pt>
                <c:pt idx="10053">
                  <c:v>5.95748E-4</c:v>
                </c:pt>
                <c:pt idx="10054">
                  <c:v>6.0218499999999998E-4</c:v>
                </c:pt>
                <c:pt idx="10055">
                  <c:v>6.08776E-4</c:v>
                </c:pt>
                <c:pt idx="10056">
                  <c:v>6.14753E-4</c:v>
                </c:pt>
                <c:pt idx="10057">
                  <c:v>6.2164999999999996E-4</c:v>
                </c:pt>
                <c:pt idx="10058">
                  <c:v>6.2793300000000001E-4</c:v>
                </c:pt>
                <c:pt idx="10059">
                  <c:v>5.1620500000000005E-4</c:v>
                </c:pt>
                <c:pt idx="10060">
                  <c:v>4.2394200000000001E-4</c:v>
                </c:pt>
                <c:pt idx="10061">
                  <c:v>3.5635300000000001E-4</c:v>
                </c:pt>
                <c:pt idx="10062">
                  <c:v>3.03018E-4</c:v>
                </c:pt>
                <c:pt idx="10063">
                  <c:v>2.6056400000000002E-4</c:v>
                </c:pt>
                <c:pt idx="10064">
                  <c:v>2.25467E-4</c:v>
                </c:pt>
                <c:pt idx="10065">
                  <c:v>1.9558100000000001E-4</c:v>
                </c:pt>
                <c:pt idx="10066">
                  <c:v>1.6967999999999999E-4</c:v>
                </c:pt>
                <c:pt idx="10067">
                  <c:v>1.4822300000000001E-4</c:v>
                </c:pt>
                <c:pt idx="10068">
                  <c:v>1.2937199999999999E-4</c:v>
                </c:pt>
                <c:pt idx="10069">
                  <c:v>1.1205399999999999E-4</c:v>
                </c:pt>
                <c:pt idx="10070">
                  <c:v>9.6574099999999994E-5</c:v>
                </c:pt>
                <c:pt idx="10071">
                  <c:v>8.2627199999999994E-5</c:v>
                </c:pt>
                <c:pt idx="10072">
                  <c:v>6.9906499999999999E-5</c:v>
                </c:pt>
                <c:pt idx="10073">
                  <c:v>5.77988E-5</c:v>
                </c:pt>
                <c:pt idx="10074">
                  <c:v>4.6150899999999999E-5</c:v>
                </c:pt>
                <c:pt idx="10075">
                  <c:v>3.5461099999999998E-5</c:v>
                </c:pt>
                <c:pt idx="10076">
                  <c:v>2.5041E-5</c:v>
                </c:pt>
                <c:pt idx="10077">
                  <c:v>1.5294999999999998E-5</c:v>
                </c:pt>
                <c:pt idx="10078">
                  <c:v>5.6717000000000003E-6</c:v>
                </c:pt>
                <c:pt idx="10079">
                  <c:v>-4.3144100000000004E-6</c:v>
                </c:pt>
                <c:pt idx="10080">
                  <c:v>-1.34678E-5</c:v>
                </c:pt>
                <c:pt idx="10081">
                  <c:v>-2.2821999999999999E-5</c:v>
                </c:pt>
                <c:pt idx="10082">
                  <c:v>-3.1411900000000003E-5</c:v>
                </c:pt>
                <c:pt idx="10083">
                  <c:v>-3.9993200000000002E-5</c:v>
                </c:pt>
                <c:pt idx="10084">
                  <c:v>-4.9034199999999999E-5</c:v>
                </c:pt>
                <c:pt idx="10085">
                  <c:v>-5.8305099999999998E-5</c:v>
                </c:pt>
                <c:pt idx="10086">
                  <c:v>-6.7775199999999994E-5</c:v>
                </c:pt>
                <c:pt idx="10087">
                  <c:v>-7.6908200000000003E-5</c:v>
                </c:pt>
                <c:pt idx="10088">
                  <c:v>-8.6945200000000002E-5</c:v>
                </c:pt>
                <c:pt idx="10089">
                  <c:v>-9.67065E-5</c:v>
                </c:pt>
                <c:pt idx="10090">
                  <c:v>-1.07203E-4</c:v>
                </c:pt>
                <c:pt idx="10091">
                  <c:v>-1.17148E-4</c:v>
                </c:pt>
                <c:pt idx="10092">
                  <c:v>-1.2798200000000001E-4</c:v>
                </c:pt>
                <c:pt idx="10093">
                  <c:v>-1.38448E-4</c:v>
                </c:pt>
                <c:pt idx="10094">
                  <c:v>-1.4968100000000001E-4</c:v>
                </c:pt>
                <c:pt idx="10095">
                  <c:v>-1.6049900000000001E-4</c:v>
                </c:pt>
                <c:pt idx="10096">
                  <c:v>-1.72084E-4</c:v>
                </c:pt>
                <c:pt idx="10097">
                  <c:v>-1.8408300000000001E-4</c:v>
                </c:pt>
                <c:pt idx="10098">
                  <c:v>-1.9664800000000001E-4</c:v>
                </c:pt>
                <c:pt idx="10099">
                  <c:v>-2.0876900000000001E-4</c:v>
                </c:pt>
                <c:pt idx="10100">
                  <c:v>-2.2168700000000001E-4</c:v>
                </c:pt>
                <c:pt idx="10101">
                  <c:v>-2.34682E-4</c:v>
                </c:pt>
                <c:pt idx="10102">
                  <c:v>-2.4832000000000001E-4</c:v>
                </c:pt>
                <c:pt idx="10103">
                  <c:v>-2.6083299999999997E-4</c:v>
                </c:pt>
                <c:pt idx="10104">
                  <c:v>-2.7493299999999999E-4</c:v>
                </c:pt>
                <c:pt idx="10105">
                  <c:v>-2.8887999999999999E-4</c:v>
                </c:pt>
                <c:pt idx="10106">
                  <c:v>-3.0313300000000003E-4</c:v>
                </c:pt>
                <c:pt idx="10107">
                  <c:v>-3.1784599999999999E-4</c:v>
                </c:pt>
                <c:pt idx="10108">
                  <c:v>-3.321E-4</c:v>
                </c:pt>
                <c:pt idx="10109">
                  <c:v>-3.4757899999999999E-4</c:v>
                </c:pt>
                <c:pt idx="10110">
                  <c:v>-3.6259900000000002E-4</c:v>
                </c:pt>
                <c:pt idx="10111">
                  <c:v>-3.7715900000000001E-4</c:v>
                </c:pt>
                <c:pt idx="10112">
                  <c:v>-3.9233200000000001E-4</c:v>
                </c:pt>
                <c:pt idx="10113">
                  <c:v>-4.0735100000000002E-4</c:v>
                </c:pt>
                <c:pt idx="10114">
                  <c:v>-4.2267800000000001E-4</c:v>
                </c:pt>
                <c:pt idx="10115">
                  <c:v>-4.3693099999999999E-4</c:v>
                </c:pt>
                <c:pt idx="10116">
                  <c:v>-4.5195100000000002E-4</c:v>
                </c:pt>
                <c:pt idx="10117">
                  <c:v>-4.6605099999999999E-4</c:v>
                </c:pt>
                <c:pt idx="10118">
                  <c:v>-4.8107E-4</c:v>
                </c:pt>
                <c:pt idx="10119">
                  <c:v>-4.9578399999999998E-4</c:v>
                </c:pt>
                <c:pt idx="10120">
                  <c:v>-5.0973000000000001E-4</c:v>
                </c:pt>
                <c:pt idx="10121">
                  <c:v>-5.2245099999999995E-4</c:v>
                </c:pt>
                <c:pt idx="10122">
                  <c:v>-5.3455899999999999E-4</c:v>
                </c:pt>
                <c:pt idx="10123">
                  <c:v>-5.4498100000000005E-4</c:v>
                </c:pt>
                <c:pt idx="10124">
                  <c:v>-5.5570900000000004E-4</c:v>
                </c:pt>
                <c:pt idx="10125">
                  <c:v>-5.6536399999999995E-4</c:v>
                </c:pt>
                <c:pt idx="10126">
                  <c:v>-5.7471300000000003E-4</c:v>
                </c:pt>
                <c:pt idx="10127">
                  <c:v>-5.8206999999999996E-4</c:v>
                </c:pt>
                <c:pt idx="10128">
                  <c:v>-5.88201E-4</c:v>
                </c:pt>
                <c:pt idx="10129">
                  <c:v>-5.92952E-4</c:v>
                </c:pt>
                <c:pt idx="10130">
                  <c:v>-5.9739600000000004E-4</c:v>
                </c:pt>
                <c:pt idx="10131">
                  <c:v>-5.9923500000000005E-4</c:v>
                </c:pt>
                <c:pt idx="10132">
                  <c:v>-6.0000199999999998E-4</c:v>
                </c:pt>
                <c:pt idx="10133">
                  <c:v>-5.98929E-4</c:v>
                </c:pt>
                <c:pt idx="10134">
                  <c:v>-5.9663000000000001E-4</c:v>
                </c:pt>
                <c:pt idx="10135">
                  <c:v>-5.9187900000000002E-4</c:v>
                </c:pt>
                <c:pt idx="10136">
                  <c:v>-5.8651500000000002E-4</c:v>
                </c:pt>
                <c:pt idx="10137">
                  <c:v>-5.7869799999999999E-4</c:v>
                </c:pt>
                <c:pt idx="10138">
                  <c:v>-5.6950299999999996E-4</c:v>
                </c:pt>
                <c:pt idx="10139">
                  <c:v>-5.5816100000000005E-4</c:v>
                </c:pt>
                <c:pt idx="10140">
                  <c:v>-5.4559400000000005E-4</c:v>
                </c:pt>
                <c:pt idx="10141">
                  <c:v>-5.31647E-4</c:v>
                </c:pt>
                <c:pt idx="10142">
                  <c:v>-5.1693400000000003E-4</c:v>
                </c:pt>
                <c:pt idx="10143">
                  <c:v>-5.0022800000000002E-4</c:v>
                </c:pt>
                <c:pt idx="10144">
                  <c:v>-4.8321600000000002E-4</c:v>
                </c:pt>
                <c:pt idx="10145">
                  <c:v>-4.65284E-4</c:v>
                </c:pt>
                <c:pt idx="10146">
                  <c:v>-4.4765899999999999E-4</c:v>
                </c:pt>
                <c:pt idx="10147">
                  <c:v>-4.2880799999999998E-4</c:v>
                </c:pt>
                <c:pt idx="10148">
                  <c:v>-4.1072299999999999E-4</c:v>
                </c:pt>
                <c:pt idx="10149">
                  <c:v>-3.92638E-4</c:v>
                </c:pt>
                <c:pt idx="10150">
                  <c:v>-3.7532E-4</c:v>
                </c:pt>
                <c:pt idx="10151">
                  <c:v>-3.58308E-4</c:v>
                </c:pt>
                <c:pt idx="10152">
                  <c:v>-3.4359400000000002E-4</c:v>
                </c:pt>
                <c:pt idx="10153">
                  <c:v>-3.28575E-4</c:v>
                </c:pt>
                <c:pt idx="10154">
                  <c:v>-3.1508799999999999E-4</c:v>
                </c:pt>
                <c:pt idx="10155">
                  <c:v>-3.0221399999999998E-4</c:v>
                </c:pt>
                <c:pt idx="10156">
                  <c:v>-2.9148500000000002E-4</c:v>
                </c:pt>
                <c:pt idx="10157">
                  <c:v>-2.8198299999999997E-4</c:v>
                </c:pt>
                <c:pt idx="10158">
                  <c:v>-2.7431999999999999E-4</c:v>
                </c:pt>
                <c:pt idx="10159">
                  <c:v>-2.6788300000000001E-4</c:v>
                </c:pt>
                <c:pt idx="10160">
                  <c:v>-2.6282500000000001E-4</c:v>
                </c:pt>
                <c:pt idx="10161">
                  <c:v>-2.5868700000000001E-4</c:v>
                </c:pt>
                <c:pt idx="10162">
                  <c:v>-2.56235E-4</c:v>
                </c:pt>
                <c:pt idx="10163">
                  <c:v>-2.5393600000000002E-4</c:v>
                </c:pt>
                <c:pt idx="10164">
                  <c:v>-2.52403E-4</c:v>
                </c:pt>
                <c:pt idx="10165">
                  <c:v>-2.5133099999999998E-4</c:v>
                </c:pt>
                <c:pt idx="10166">
                  <c:v>-2.5071799999999998E-4</c:v>
                </c:pt>
                <c:pt idx="10167">
                  <c:v>-2.5071799999999998E-4</c:v>
                </c:pt>
                <c:pt idx="10168">
                  <c:v>-2.5179E-4</c:v>
                </c:pt>
                <c:pt idx="10169">
                  <c:v>-2.5424300000000003E-4</c:v>
                </c:pt>
                <c:pt idx="10170">
                  <c:v>-2.5868700000000001E-4</c:v>
                </c:pt>
                <c:pt idx="10171">
                  <c:v>-2.6297899999999999E-4</c:v>
                </c:pt>
                <c:pt idx="10172">
                  <c:v>-2.7002900000000003E-4</c:v>
                </c:pt>
                <c:pt idx="10173">
                  <c:v>-2.7876499999999999E-4</c:v>
                </c:pt>
                <c:pt idx="10174">
                  <c:v>-2.8842000000000001E-4</c:v>
                </c:pt>
                <c:pt idx="10175">
                  <c:v>-2.9868899999999999E-4</c:v>
                </c:pt>
                <c:pt idx="10176">
                  <c:v>-3.1125599999999999E-4</c:v>
                </c:pt>
                <c:pt idx="10177">
                  <c:v>-3.23517E-4</c:v>
                </c:pt>
                <c:pt idx="10178">
                  <c:v>-3.3823000000000002E-4</c:v>
                </c:pt>
                <c:pt idx="10179">
                  <c:v>-3.51257E-4</c:v>
                </c:pt>
                <c:pt idx="10180">
                  <c:v>-3.6597099999999998E-4</c:v>
                </c:pt>
                <c:pt idx="10181">
                  <c:v>-3.8191000000000001E-4</c:v>
                </c:pt>
                <c:pt idx="10182">
                  <c:v>-3.9846199999999998E-4</c:v>
                </c:pt>
                <c:pt idx="10183">
                  <c:v>-4.1608699999999999E-4</c:v>
                </c:pt>
                <c:pt idx="10184">
                  <c:v>-4.3708400000000002E-4</c:v>
                </c:pt>
                <c:pt idx="10185">
                  <c:v>-4.6099299999999998E-4</c:v>
                </c:pt>
                <c:pt idx="10186">
                  <c:v>-4.8919299999999996E-4</c:v>
                </c:pt>
                <c:pt idx="10187">
                  <c:v>-5.2107200000000003E-4</c:v>
                </c:pt>
                <c:pt idx="10188">
                  <c:v>-5.5969400000000001E-4</c:v>
                </c:pt>
                <c:pt idx="10189">
                  <c:v>-6.0536599999999998E-4</c:v>
                </c:pt>
                <c:pt idx="10190">
                  <c:v>-6.6007999999999995E-4</c:v>
                </c:pt>
                <c:pt idx="10191">
                  <c:v>-7.2368400000000005E-4</c:v>
                </c:pt>
                <c:pt idx="10192">
                  <c:v>-7.9985500000000003E-4</c:v>
                </c:pt>
                <c:pt idx="10193">
                  <c:v>-8.8752099999999995E-4</c:v>
                </c:pt>
                <c:pt idx="10194">
                  <c:v>-9.889810000000001E-4</c:v>
                </c:pt>
                <c:pt idx="10195">
                  <c:v>-1.10056E-3</c:v>
                </c:pt>
                <c:pt idx="10196">
                  <c:v>-1.22638E-3</c:v>
                </c:pt>
                <c:pt idx="10197">
                  <c:v>-1.3649300000000001E-3</c:v>
                </c:pt>
                <c:pt idx="10198">
                  <c:v>-1.5185000000000001E-3</c:v>
                </c:pt>
                <c:pt idx="10199">
                  <c:v>-1.6867799999999999E-3</c:v>
                </c:pt>
                <c:pt idx="10200">
                  <c:v>-1.87422E-3</c:v>
                </c:pt>
                <c:pt idx="10201">
                  <c:v>-1.3788800000000001E-3</c:v>
                </c:pt>
                <c:pt idx="10202">
                  <c:v>-1.0112000000000001E-3</c:v>
                </c:pt>
                <c:pt idx="10203">
                  <c:v>-6.99622E-4</c:v>
                </c:pt>
                <c:pt idx="10204">
                  <c:v>-4.3080000000000001E-4</c:v>
                </c:pt>
                <c:pt idx="10205">
                  <c:v>-1.96923E-4</c:v>
                </c:pt>
                <c:pt idx="10206">
                  <c:v>-5.9404999999999995E-7</c:v>
                </c:pt>
                <c:pt idx="10207">
                  <c:v>1.6339600000000001E-4</c:v>
                </c:pt>
                <c:pt idx="10208">
                  <c:v>2.9167700000000001E-4</c:v>
                </c:pt>
                <c:pt idx="10209">
                  <c:v>3.8823200000000002E-4</c:v>
                </c:pt>
                <c:pt idx="10210">
                  <c:v>4.5520700000000001E-4</c:v>
                </c:pt>
                <c:pt idx="10211">
                  <c:v>4.9919299999999999E-4</c:v>
                </c:pt>
                <c:pt idx="10212">
                  <c:v>5.2371500000000001E-4</c:v>
                </c:pt>
                <c:pt idx="10213">
                  <c:v>5.3398400000000004E-4</c:v>
                </c:pt>
                <c:pt idx="10214">
                  <c:v>5.3367699999999998E-4</c:v>
                </c:pt>
                <c:pt idx="10215">
                  <c:v>5.27853E-4</c:v>
                </c:pt>
                <c:pt idx="10216">
                  <c:v>5.1758499999999999E-4</c:v>
                </c:pt>
                <c:pt idx="10217">
                  <c:v>5.0670299999999995E-4</c:v>
                </c:pt>
                <c:pt idx="10218">
                  <c:v>4.9260299999999999E-4</c:v>
                </c:pt>
                <c:pt idx="10219">
                  <c:v>4.8064899999999999E-4</c:v>
                </c:pt>
                <c:pt idx="10220">
                  <c:v>4.69154E-4</c:v>
                </c:pt>
                <c:pt idx="10221">
                  <c:v>4.5888500000000002E-4</c:v>
                </c:pt>
                <c:pt idx="10222">
                  <c:v>4.48004E-4</c:v>
                </c:pt>
                <c:pt idx="10223">
                  <c:v>4.3834800000000003E-4</c:v>
                </c:pt>
                <c:pt idx="10224">
                  <c:v>4.2700700000000003E-4</c:v>
                </c:pt>
                <c:pt idx="10225">
                  <c:v>4.1535900000000002E-4</c:v>
                </c:pt>
                <c:pt idx="10226">
                  <c:v>4.01872E-4</c:v>
                </c:pt>
                <c:pt idx="10227">
                  <c:v>3.8792500000000001E-4</c:v>
                </c:pt>
                <c:pt idx="10228">
                  <c:v>3.7382499999999999E-4</c:v>
                </c:pt>
                <c:pt idx="10229">
                  <c:v>3.59265E-4</c:v>
                </c:pt>
                <c:pt idx="10230">
                  <c:v>3.4439900000000001E-4</c:v>
                </c:pt>
                <c:pt idx="10231">
                  <c:v>3.3091199999999999E-4</c:v>
                </c:pt>
                <c:pt idx="10232">
                  <c:v>3.1865099999999998E-4</c:v>
                </c:pt>
                <c:pt idx="10233">
                  <c:v>3.0792200000000002E-4</c:v>
                </c:pt>
                <c:pt idx="10234">
                  <c:v>2.9658100000000003E-4</c:v>
                </c:pt>
                <c:pt idx="10235">
                  <c:v>2.8815200000000002E-4</c:v>
                </c:pt>
                <c:pt idx="10236">
                  <c:v>2.7956900000000002E-4</c:v>
                </c:pt>
                <c:pt idx="10237">
                  <c:v>2.7297900000000002E-4</c:v>
                </c:pt>
                <c:pt idx="10238">
                  <c:v>2.6531500000000002E-4</c:v>
                </c:pt>
                <c:pt idx="10239">
                  <c:v>2.5811200000000001E-4</c:v>
                </c:pt>
                <c:pt idx="10240">
                  <c:v>2.5090900000000001E-4</c:v>
                </c:pt>
                <c:pt idx="10241">
                  <c:v>2.44319E-4</c:v>
                </c:pt>
                <c:pt idx="10242">
                  <c:v>2.3696200000000001E-4</c:v>
                </c:pt>
                <c:pt idx="10243">
                  <c:v>2.3083199999999999E-4</c:v>
                </c:pt>
                <c:pt idx="10244">
                  <c:v>2.2500800000000001E-4</c:v>
                </c:pt>
                <c:pt idx="10245">
                  <c:v>2.2071600000000001E-4</c:v>
                </c:pt>
                <c:pt idx="10246">
                  <c:v>2.1565899999999999E-4</c:v>
                </c:pt>
                <c:pt idx="10247">
                  <c:v>2.1259299999999999E-4</c:v>
                </c:pt>
                <c:pt idx="10248">
                  <c:v>2.0922200000000001E-4</c:v>
                </c:pt>
                <c:pt idx="10249">
                  <c:v>2.09528E-4</c:v>
                </c:pt>
                <c:pt idx="10250">
                  <c:v>2.0584999999999999E-4</c:v>
                </c:pt>
                <c:pt idx="10251">
                  <c:v>2.0493E-4</c:v>
                </c:pt>
                <c:pt idx="10252">
                  <c:v>2.0416400000000001E-4</c:v>
                </c:pt>
                <c:pt idx="10253">
                  <c:v>2.0477700000000001E-4</c:v>
                </c:pt>
                <c:pt idx="10254">
                  <c:v>2.0523699999999999E-4</c:v>
                </c:pt>
                <c:pt idx="10255">
                  <c:v>2.0676900000000001E-4</c:v>
                </c:pt>
                <c:pt idx="10256">
                  <c:v>2.0799600000000001E-4</c:v>
                </c:pt>
                <c:pt idx="10257">
                  <c:v>2.1060100000000001E-4</c:v>
                </c:pt>
                <c:pt idx="10258">
                  <c:v>2.12747E-4</c:v>
                </c:pt>
                <c:pt idx="10259">
                  <c:v>2.1611800000000001E-4</c:v>
                </c:pt>
                <c:pt idx="10260">
                  <c:v>2.1918400000000001E-4</c:v>
                </c:pt>
                <c:pt idx="10261">
                  <c:v>2.2301499999999999E-4</c:v>
                </c:pt>
                <c:pt idx="10262">
                  <c:v>2.2638700000000001E-4</c:v>
                </c:pt>
                <c:pt idx="10263">
                  <c:v>2.3098500000000001E-4</c:v>
                </c:pt>
                <c:pt idx="10264">
                  <c:v>2.3558300000000001E-4</c:v>
                </c:pt>
                <c:pt idx="10265">
                  <c:v>2.4079400000000001E-4</c:v>
                </c:pt>
                <c:pt idx="10266">
                  <c:v>2.45238E-4</c:v>
                </c:pt>
                <c:pt idx="10267">
                  <c:v>2.5014299999999998E-4</c:v>
                </c:pt>
                <c:pt idx="10268">
                  <c:v>2.5535299999999999E-4</c:v>
                </c:pt>
                <c:pt idx="10269">
                  <c:v>2.6117700000000002E-4</c:v>
                </c:pt>
                <c:pt idx="10270">
                  <c:v>2.66388E-4</c:v>
                </c:pt>
                <c:pt idx="10271">
                  <c:v>2.7221199999999997E-4</c:v>
                </c:pt>
                <c:pt idx="10272">
                  <c:v>2.7757599999999997E-4</c:v>
                </c:pt>
                <c:pt idx="10273">
                  <c:v>2.8324699999999998E-4</c:v>
                </c:pt>
                <c:pt idx="10274">
                  <c:v>2.8845800000000001E-4</c:v>
                </c:pt>
                <c:pt idx="10275">
                  <c:v>2.9397499999999998E-4</c:v>
                </c:pt>
                <c:pt idx="10276">
                  <c:v>2.9979900000000001E-4</c:v>
                </c:pt>
                <c:pt idx="10277">
                  <c:v>3.0577700000000002E-4</c:v>
                </c:pt>
                <c:pt idx="10278">
                  <c:v>3.1083400000000001E-4</c:v>
                </c:pt>
                <c:pt idx="10279">
                  <c:v>3.1650500000000002E-4</c:v>
                </c:pt>
                <c:pt idx="10280">
                  <c:v>3.2171599999999999E-4</c:v>
                </c:pt>
                <c:pt idx="10281">
                  <c:v>3.2754000000000003E-4</c:v>
                </c:pt>
                <c:pt idx="10282">
                  <c:v>3.3229100000000002E-4</c:v>
                </c:pt>
                <c:pt idx="10283">
                  <c:v>3.37502E-4</c:v>
                </c:pt>
                <c:pt idx="10284">
                  <c:v>3.4225299999999999E-4</c:v>
                </c:pt>
                <c:pt idx="10285">
                  <c:v>3.4746400000000002E-4</c:v>
                </c:pt>
                <c:pt idx="10286">
                  <c:v>3.5190900000000002E-4</c:v>
                </c:pt>
                <c:pt idx="10287">
                  <c:v>3.5711899999999998E-4</c:v>
                </c:pt>
                <c:pt idx="10288">
                  <c:v>3.6156399999999998E-4</c:v>
                </c:pt>
                <c:pt idx="10289">
                  <c:v>3.66468E-4</c:v>
                </c:pt>
                <c:pt idx="10290">
                  <c:v>3.7075999999999998E-4</c:v>
                </c:pt>
                <c:pt idx="10291">
                  <c:v>3.7581700000000002E-4</c:v>
                </c:pt>
                <c:pt idx="10292">
                  <c:v>3.8026200000000003E-4</c:v>
                </c:pt>
                <c:pt idx="10293">
                  <c:v>3.8501300000000002E-4</c:v>
                </c:pt>
                <c:pt idx="10294">
                  <c:v>3.8915100000000002E-4</c:v>
                </c:pt>
                <c:pt idx="10295">
                  <c:v>3.9374899999999999E-4</c:v>
                </c:pt>
                <c:pt idx="10296">
                  <c:v>3.9804E-4</c:v>
                </c:pt>
                <c:pt idx="10297">
                  <c:v>4.0294499999999999E-4</c:v>
                </c:pt>
                <c:pt idx="10298">
                  <c:v>4.0677600000000002E-4</c:v>
                </c:pt>
                <c:pt idx="10299">
                  <c:v>4.11068E-4</c:v>
                </c:pt>
                <c:pt idx="10300">
                  <c:v>4.1535900000000002E-4</c:v>
                </c:pt>
                <c:pt idx="10301">
                  <c:v>4.2011000000000001E-4</c:v>
                </c:pt>
                <c:pt idx="10302">
                  <c:v>4.2409499999999998E-4</c:v>
                </c:pt>
                <c:pt idx="10303">
                  <c:v>4.2853999999999999E-4</c:v>
                </c:pt>
                <c:pt idx="10304">
                  <c:v>4.32831E-4</c:v>
                </c:pt>
                <c:pt idx="10305">
                  <c:v>4.37582E-4</c:v>
                </c:pt>
                <c:pt idx="10306">
                  <c:v>4.4156700000000002E-4</c:v>
                </c:pt>
                <c:pt idx="10307">
                  <c:v>4.4570500000000002E-4</c:v>
                </c:pt>
                <c:pt idx="10308">
                  <c:v>4.50149E-4</c:v>
                </c:pt>
                <c:pt idx="10309">
                  <c:v>4.5490100000000001E-4</c:v>
                </c:pt>
                <c:pt idx="10310">
                  <c:v>4.5919199999999998E-4</c:v>
                </c:pt>
                <c:pt idx="10311">
                  <c:v>4.6363699999999998E-4</c:v>
                </c:pt>
                <c:pt idx="10312">
                  <c:v>4.6777500000000003E-4</c:v>
                </c:pt>
                <c:pt idx="10313">
                  <c:v>4.7313900000000002E-4</c:v>
                </c:pt>
                <c:pt idx="10314">
                  <c:v>4.7697000000000001E-4</c:v>
                </c:pt>
                <c:pt idx="10315">
                  <c:v>4.8187499999999999E-4</c:v>
                </c:pt>
                <c:pt idx="10316">
                  <c:v>4.8631899999999998E-4</c:v>
                </c:pt>
                <c:pt idx="10317">
                  <c:v>4.9153000000000001E-4</c:v>
                </c:pt>
                <c:pt idx="10318">
                  <c:v>4.9612799999999998E-4</c:v>
                </c:pt>
                <c:pt idx="10319">
                  <c:v>5.0087899999999997E-4</c:v>
                </c:pt>
                <c:pt idx="10320">
                  <c:v>5.0562999999999997E-4</c:v>
                </c:pt>
                <c:pt idx="10321">
                  <c:v>5.1084100000000005E-4</c:v>
                </c:pt>
                <c:pt idx="10322">
                  <c:v>5.15899E-4</c:v>
                </c:pt>
                <c:pt idx="10323">
                  <c:v>5.2110999999999998E-4</c:v>
                </c:pt>
                <c:pt idx="10324">
                  <c:v>5.26627E-4</c:v>
                </c:pt>
                <c:pt idx="10325">
                  <c:v>5.3153200000000003E-4</c:v>
                </c:pt>
                <c:pt idx="10326">
                  <c:v>5.3674199999999999E-4</c:v>
                </c:pt>
                <c:pt idx="10327">
                  <c:v>5.4226000000000003E-4</c:v>
                </c:pt>
                <c:pt idx="10328">
                  <c:v>5.4793099999999998E-4</c:v>
                </c:pt>
                <c:pt idx="10329">
                  <c:v>5.5375499999999996E-4</c:v>
                </c:pt>
                <c:pt idx="10330">
                  <c:v>5.5865899999999998E-4</c:v>
                </c:pt>
                <c:pt idx="10331">
                  <c:v>5.6463599999999998E-4</c:v>
                </c:pt>
                <c:pt idx="10332">
                  <c:v>5.7045999999999996E-4</c:v>
                </c:pt>
                <c:pt idx="10333">
                  <c:v>5.7628400000000004E-4</c:v>
                </c:pt>
                <c:pt idx="10334">
                  <c:v>5.8164800000000004E-4</c:v>
                </c:pt>
                <c:pt idx="10335">
                  <c:v>5.8793199999999999E-4</c:v>
                </c:pt>
                <c:pt idx="10336">
                  <c:v>5.9406200000000002E-4</c:v>
                </c:pt>
                <c:pt idx="10337">
                  <c:v>6.0004000000000004E-4</c:v>
                </c:pt>
                <c:pt idx="10338">
                  <c:v>6.0647700000000001E-4</c:v>
                </c:pt>
                <c:pt idx="10339">
                  <c:v>6.1291399999999999E-4</c:v>
                </c:pt>
                <c:pt idx="10340">
                  <c:v>6.1935099999999997E-4</c:v>
                </c:pt>
                <c:pt idx="10341">
                  <c:v>6.2624700000000002E-4</c:v>
                </c:pt>
                <c:pt idx="10342">
                  <c:v>5.5727999999999995E-4</c:v>
                </c:pt>
                <c:pt idx="10343">
                  <c:v>4.5122199999999998E-4</c:v>
                </c:pt>
                <c:pt idx="10344">
                  <c:v>3.7689E-4</c:v>
                </c:pt>
                <c:pt idx="10345">
                  <c:v>3.1956999999999998E-4</c:v>
                </c:pt>
                <c:pt idx="10346">
                  <c:v>2.7359200000000002E-4</c:v>
                </c:pt>
                <c:pt idx="10347">
                  <c:v>2.3619600000000001E-4</c:v>
                </c:pt>
                <c:pt idx="10348">
                  <c:v>2.0477700000000001E-4</c:v>
                </c:pt>
                <c:pt idx="10349">
                  <c:v>1.78109E-4</c:v>
                </c:pt>
                <c:pt idx="10350">
                  <c:v>1.54967E-4</c:v>
                </c:pt>
                <c:pt idx="10351">
                  <c:v>1.3534899999999999E-4</c:v>
                </c:pt>
                <c:pt idx="10352">
                  <c:v>1.1726399999999999E-4</c:v>
                </c:pt>
                <c:pt idx="10353">
                  <c:v>1.01785E-4</c:v>
                </c:pt>
                <c:pt idx="10354">
                  <c:v>8.7071799999999995E-5</c:v>
                </c:pt>
                <c:pt idx="10355">
                  <c:v>7.3891299999999995E-5</c:v>
                </c:pt>
                <c:pt idx="10356">
                  <c:v>6.1630299999999998E-5</c:v>
                </c:pt>
                <c:pt idx="10357">
                  <c:v>5.0135700000000002E-5</c:v>
                </c:pt>
                <c:pt idx="10358">
                  <c:v>3.8862999999999997E-5</c:v>
                </c:pt>
                <c:pt idx="10359">
                  <c:v>2.8779999999999999E-5</c:v>
                </c:pt>
                <c:pt idx="10360">
                  <c:v>1.8421099999999999E-5</c:v>
                </c:pt>
                <c:pt idx="10361">
                  <c:v>8.9203399999999994E-6</c:v>
                </c:pt>
                <c:pt idx="10362">
                  <c:v>-9.0220400000000002E-7</c:v>
                </c:pt>
                <c:pt idx="10363">
                  <c:v>-1.06231E-5</c:v>
                </c:pt>
                <c:pt idx="10364">
                  <c:v>-2.0030900000000002E-5</c:v>
                </c:pt>
                <c:pt idx="10365">
                  <c:v>-2.82552E-5</c:v>
                </c:pt>
                <c:pt idx="10366">
                  <c:v>-3.6897799999999998E-5</c:v>
                </c:pt>
                <c:pt idx="10367">
                  <c:v>-4.6153299999999997E-5</c:v>
                </c:pt>
                <c:pt idx="10368">
                  <c:v>-5.5378199999999998E-5</c:v>
                </c:pt>
                <c:pt idx="10369">
                  <c:v>-6.4572499999999999E-5</c:v>
                </c:pt>
                <c:pt idx="10370">
                  <c:v>-7.41192E-5</c:v>
                </c:pt>
                <c:pt idx="10371">
                  <c:v>-8.3880499999999998E-5</c:v>
                </c:pt>
                <c:pt idx="10372">
                  <c:v>-9.3626400000000002E-5</c:v>
                </c:pt>
                <c:pt idx="10373">
                  <c:v>-1.03526E-4</c:v>
                </c:pt>
                <c:pt idx="10374">
                  <c:v>-1.13762E-4</c:v>
                </c:pt>
                <c:pt idx="10375">
                  <c:v>-1.2401299999999999E-4</c:v>
                </c:pt>
                <c:pt idx="10376">
                  <c:v>-1.3501600000000001E-4</c:v>
                </c:pt>
                <c:pt idx="10377">
                  <c:v>-1.4571199999999999E-4</c:v>
                </c:pt>
                <c:pt idx="10378">
                  <c:v>-1.56852E-4</c:v>
                </c:pt>
                <c:pt idx="10379">
                  <c:v>-1.68376E-4</c:v>
                </c:pt>
                <c:pt idx="10380">
                  <c:v>-1.8034400000000001E-4</c:v>
                </c:pt>
                <c:pt idx="10381">
                  <c:v>-1.9199000000000001E-4</c:v>
                </c:pt>
                <c:pt idx="10382">
                  <c:v>-2.04601E-4</c:v>
                </c:pt>
                <c:pt idx="10383">
                  <c:v>-2.1748899999999999E-4</c:v>
                </c:pt>
                <c:pt idx="10384">
                  <c:v>-2.3042200000000001E-4</c:v>
                </c:pt>
                <c:pt idx="10385">
                  <c:v>-2.4346200000000001E-4</c:v>
                </c:pt>
                <c:pt idx="10386">
                  <c:v>-2.5746800000000001E-4</c:v>
                </c:pt>
                <c:pt idx="10387">
                  <c:v>-2.7002900000000003E-4</c:v>
                </c:pt>
                <c:pt idx="10388">
                  <c:v>-2.8412899999999999E-4</c:v>
                </c:pt>
                <c:pt idx="10389">
                  <c:v>-2.9807599999999998E-4</c:v>
                </c:pt>
                <c:pt idx="10390">
                  <c:v>-3.1263500000000002E-4</c:v>
                </c:pt>
                <c:pt idx="10391">
                  <c:v>-3.27349E-4</c:v>
                </c:pt>
                <c:pt idx="10392">
                  <c:v>-3.4267500000000002E-4</c:v>
                </c:pt>
                <c:pt idx="10393">
                  <c:v>-3.5723500000000002E-4</c:v>
                </c:pt>
                <c:pt idx="10394">
                  <c:v>-3.7256099999999999E-4</c:v>
                </c:pt>
                <c:pt idx="10395">
                  <c:v>-3.8727400000000001E-4</c:v>
                </c:pt>
                <c:pt idx="10396">
                  <c:v>-4.0259999999999997E-4</c:v>
                </c:pt>
                <c:pt idx="10397">
                  <c:v>-4.1716000000000002E-4</c:v>
                </c:pt>
                <c:pt idx="10398">
                  <c:v>-4.3263999999999998E-4</c:v>
                </c:pt>
                <c:pt idx="10399">
                  <c:v>-4.4643299999999999E-4</c:v>
                </c:pt>
                <c:pt idx="10400">
                  <c:v>-4.6129999999999999E-4</c:v>
                </c:pt>
                <c:pt idx="10401">
                  <c:v>-4.7601300000000001E-4</c:v>
                </c:pt>
                <c:pt idx="10402">
                  <c:v>-4.9149199999999995E-4</c:v>
                </c:pt>
                <c:pt idx="10403">
                  <c:v>-5.0528599999999997E-4</c:v>
                </c:pt>
                <c:pt idx="10404">
                  <c:v>-5.1862000000000002E-4</c:v>
                </c:pt>
                <c:pt idx="10405">
                  <c:v>-5.3026699999999996E-4</c:v>
                </c:pt>
                <c:pt idx="10406">
                  <c:v>-5.4176199999999999E-4</c:v>
                </c:pt>
                <c:pt idx="10407">
                  <c:v>-5.5187699999999999E-4</c:v>
                </c:pt>
                <c:pt idx="10408">
                  <c:v>-5.6245199999999996E-4</c:v>
                </c:pt>
                <c:pt idx="10409">
                  <c:v>-5.7149499999999999E-4</c:v>
                </c:pt>
                <c:pt idx="10410">
                  <c:v>-5.7977099999999998E-4</c:v>
                </c:pt>
                <c:pt idx="10411">
                  <c:v>-5.8605500000000004E-4</c:v>
                </c:pt>
                <c:pt idx="10412">
                  <c:v>-5.9187900000000002E-4</c:v>
                </c:pt>
                <c:pt idx="10413">
                  <c:v>-5.9540400000000001E-4</c:v>
                </c:pt>
                <c:pt idx="10414">
                  <c:v>-5.9862200000000004E-4</c:v>
                </c:pt>
                <c:pt idx="10415">
                  <c:v>-5.9984800000000005E-4</c:v>
                </c:pt>
                <c:pt idx="10416">
                  <c:v>-5.99542E-4</c:v>
                </c:pt>
                <c:pt idx="10417">
                  <c:v>-5.9739600000000004E-4</c:v>
                </c:pt>
                <c:pt idx="10418">
                  <c:v>-5.9387100000000005E-4</c:v>
                </c:pt>
                <c:pt idx="10419">
                  <c:v>-5.8865999999999996E-4</c:v>
                </c:pt>
                <c:pt idx="10420">
                  <c:v>-5.8176400000000002E-4</c:v>
                </c:pt>
                <c:pt idx="10421">
                  <c:v>-5.7256799999999997E-4</c:v>
                </c:pt>
                <c:pt idx="10422">
                  <c:v>-5.6229900000000005E-4</c:v>
                </c:pt>
                <c:pt idx="10423">
                  <c:v>-5.5019200000000002E-4</c:v>
                </c:pt>
                <c:pt idx="10424">
                  <c:v>-5.3685799999999997E-4</c:v>
                </c:pt>
                <c:pt idx="10425">
                  <c:v>-5.2168500000000003E-4</c:v>
                </c:pt>
                <c:pt idx="10426">
                  <c:v>-5.06052E-4</c:v>
                </c:pt>
                <c:pt idx="10427">
                  <c:v>-4.8904000000000005E-4</c:v>
                </c:pt>
                <c:pt idx="10428">
                  <c:v>-4.7172099999999998E-4</c:v>
                </c:pt>
                <c:pt idx="10429">
                  <c:v>-4.5317699999999997E-4</c:v>
                </c:pt>
                <c:pt idx="10430">
                  <c:v>-4.3509199999999999E-4</c:v>
                </c:pt>
                <c:pt idx="10431">
                  <c:v>-4.17007E-4</c:v>
                </c:pt>
                <c:pt idx="10432">
                  <c:v>-3.9907499999999998E-4</c:v>
                </c:pt>
                <c:pt idx="10433">
                  <c:v>-3.8099E-4</c:v>
                </c:pt>
                <c:pt idx="10434">
                  <c:v>-3.6413100000000001E-4</c:v>
                </c:pt>
                <c:pt idx="10435">
                  <c:v>-3.4880499999999999E-4</c:v>
                </c:pt>
                <c:pt idx="10436">
                  <c:v>-3.3347900000000002E-4</c:v>
                </c:pt>
                <c:pt idx="10437">
                  <c:v>-3.1891899999999997E-4</c:v>
                </c:pt>
                <c:pt idx="10438">
                  <c:v>-3.0635200000000002E-4</c:v>
                </c:pt>
                <c:pt idx="10439">
                  <c:v>-2.9501000000000001E-4</c:v>
                </c:pt>
                <c:pt idx="10440">
                  <c:v>-2.8566099999999999E-4</c:v>
                </c:pt>
                <c:pt idx="10441">
                  <c:v>-2.76772E-4</c:v>
                </c:pt>
                <c:pt idx="10442">
                  <c:v>-2.7002900000000003E-4</c:v>
                </c:pt>
                <c:pt idx="10443">
                  <c:v>-2.6405100000000001E-4</c:v>
                </c:pt>
                <c:pt idx="10444">
                  <c:v>-2.6022000000000003E-4</c:v>
                </c:pt>
                <c:pt idx="10445">
                  <c:v>-2.56848E-4</c:v>
                </c:pt>
                <c:pt idx="10446">
                  <c:v>-2.5470199999999999E-4</c:v>
                </c:pt>
                <c:pt idx="10447">
                  <c:v>-2.5271000000000001E-4</c:v>
                </c:pt>
                <c:pt idx="10448">
                  <c:v>-2.5179E-4</c:v>
                </c:pt>
                <c:pt idx="10449">
                  <c:v>-2.50871E-4</c:v>
                </c:pt>
                <c:pt idx="10450">
                  <c:v>-2.5041100000000003E-4</c:v>
                </c:pt>
                <c:pt idx="10451">
                  <c:v>-2.5133099999999998E-4</c:v>
                </c:pt>
                <c:pt idx="10452">
                  <c:v>-2.5378299999999999E-4</c:v>
                </c:pt>
                <c:pt idx="10453">
                  <c:v>-2.5669499999999998E-4</c:v>
                </c:pt>
                <c:pt idx="10454">
                  <c:v>-2.6129300000000001E-4</c:v>
                </c:pt>
                <c:pt idx="10455">
                  <c:v>-2.67576E-4</c:v>
                </c:pt>
                <c:pt idx="10456">
                  <c:v>-2.7631200000000002E-4</c:v>
                </c:pt>
                <c:pt idx="10457">
                  <c:v>-2.8474199999999999E-4</c:v>
                </c:pt>
                <c:pt idx="10458">
                  <c:v>-2.9531700000000002E-4</c:v>
                </c:pt>
                <c:pt idx="10459">
                  <c:v>-3.06812E-4</c:v>
                </c:pt>
                <c:pt idx="10460">
                  <c:v>-3.1983899999999998E-4</c:v>
                </c:pt>
                <c:pt idx="10461">
                  <c:v>-3.3286600000000002E-4</c:v>
                </c:pt>
                <c:pt idx="10462">
                  <c:v>-3.4681300000000001E-4</c:v>
                </c:pt>
                <c:pt idx="10463">
                  <c:v>-3.6137300000000001E-4</c:v>
                </c:pt>
                <c:pt idx="10464">
                  <c:v>-3.7669899999999998E-4</c:v>
                </c:pt>
                <c:pt idx="10465">
                  <c:v>-3.92025E-4</c:v>
                </c:pt>
                <c:pt idx="10466">
                  <c:v>-4.1026300000000001E-4</c:v>
                </c:pt>
                <c:pt idx="10467">
                  <c:v>-4.3003399999999998E-4</c:v>
                </c:pt>
                <c:pt idx="10468">
                  <c:v>-4.5317699999999997E-4</c:v>
                </c:pt>
                <c:pt idx="10469">
                  <c:v>-4.7846500000000002E-4</c:v>
                </c:pt>
                <c:pt idx="10470">
                  <c:v>-5.0988400000000005E-4</c:v>
                </c:pt>
                <c:pt idx="10471">
                  <c:v>-5.4635999999999997E-4</c:v>
                </c:pt>
                <c:pt idx="10472">
                  <c:v>-5.9004000000000001E-4</c:v>
                </c:pt>
                <c:pt idx="10473">
                  <c:v>-6.4061599999999999E-4</c:v>
                </c:pt>
                <c:pt idx="10474">
                  <c:v>-7.0146100000000001E-4</c:v>
                </c:pt>
                <c:pt idx="10475">
                  <c:v>-7.7334099999999998E-4</c:v>
                </c:pt>
                <c:pt idx="10476">
                  <c:v>-8.5717499999999995E-4</c:v>
                </c:pt>
                <c:pt idx="10477">
                  <c:v>-9.5250399999999996E-4</c:v>
                </c:pt>
                <c:pt idx="10478">
                  <c:v>-1.0620899999999999E-3</c:v>
                </c:pt>
                <c:pt idx="10479">
                  <c:v>-1.18301E-3</c:v>
                </c:pt>
                <c:pt idx="10480">
                  <c:v>-1.31773E-3</c:v>
                </c:pt>
                <c:pt idx="10481">
                  <c:v>-1.46547E-3</c:v>
                </c:pt>
                <c:pt idx="10482">
                  <c:v>-1.629E-3</c:v>
                </c:pt>
                <c:pt idx="10483">
                  <c:v>-1.80817E-3</c:v>
                </c:pt>
                <c:pt idx="10484">
                  <c:v>-1.5231000000000001E-3</c:v>
                </c:pt>
                <c:pt idx="10485">
                  <c:v>-1.1258399999999999E-3</c:v>
                </c:pt>
                <c:pt idx="10486">
                  <c:v>-7.9801600000000002E-4</c:v>
                </c:pt>
                <c:pt idx="10487">
                  <c:v>-5.1540099999999997E-4</c:v>
                </c:pt>
                <c:pt idx="10488">
                  <c:v>-2.7171500000000001E-4</c:v>
                </c:pt>
                <c:pt idx="10489">
                  <c:v>-6.1898799999999998E-5</c:v>
                </c:pt>
                <c:pt idx="10490">
                  <c:v>1.13433E-4</c:v>
                </c:pt>
                <c:pt idx="10491">
                  <c:v>2.5320799999999999E-4</c:v>
                </c:pt>
                <c:pt idx="10492">
                  <c:v>3.5911199999999997E-4</c:v>
                </c:pt>
                <c:pt idx="10493">
                  <c:v>4.3589600000000002E-4</c:v>
                </c:pt>
                <c:pt idx="10494">
                  <c:v>4.8677900000000001E-4</c:v>
                </c:pt>
                <c:pt idx="10495">
                  <c:v>5.1804499999999996E-4</c:v>
                </c:pt>
                <c:pt idx="10496">
                  <c:v>5.3107199999999995E-4</c:v>
                </c:pt>
                <c:pt idx="10497">
                  <c:v>5.3474999999999996E-4</c:v>
                </c:pt>
                <c:pt idx="10498">
                  <c:v>5.3015199999999999E-4</c:v>
                </c:pt>
                <c:pt idx="10499">
                  <c:v>5.2156999999999995E-4</c:v>
                </c:pt>
                <c:pt idx="10500">
                  <c:v>5.09309E-4</c:v>
                </c:pt>
                <c:pt idx="10501">
                  <c:v>4.9735399999999998E-4</c:v>
                </c:pt>
                <c:pt idx="10502">
                  <c:v>4.8448000000000002E-4</c:v>
                </c:pt>
                <c:pt idx="10503">
                  <c:v>4.73599E-4</c:v>
                </c:pt>
                <c:pt idx="10504">
                  <c:v>4.6164399999999999E-4</c:v>
                </c:pt>
                <c:pt idx="10505">
                  <c:v>4.5183499999999999E-4</c:v>
                </c:pt>
                <c:pt idx="10506">
                  <c:v>4.4156700000000002E-4</c:v>
                </c:pt>
                <c:pt idx="10507">
                  <c:v>4.3145100000000001E-4</c:v>
                </c:pt>
                <c:pt idx="10508">
                  <c:v>4.1873099999999999E-4</c:v>
                </c:pt>
                <c:pt idx="10509">
                  <c:v>4.0631700000000001E-4</c:v>
                </c:pt>
                <c:pt idx="10510">
                  <c:v>3.9252299999999998E-4</c:v>
                </c:pt>
                <c:pt idx="10511">
                  <c:v>3.7995500000000002E-4</c:v>
                </c:pt>
                <c:pt idx="10512">
                  <c:v>3.6355600000000001E-4</c:v>
                </c:pt>
                <c:pt idx="10513">
                  <c:v>3.4899699999999998E-4</c:v>
                </c:pt>
                <c:pt idx="10514">
                  <c:v>3.34896E-4</c:v>
                </c:pt>
                <c:pt idx="10515">
                  <c:v>3.2278899999999998E-4</c:v>
                </c:pt>
                <c:pt idx="10516">
                  <c:v>3.1052800000000002E-4</c:v>
                </c:pt>
                <c:pt idx="10517">
                  <c:v>3.0041200000000001E-4</c:v>
                </c:pt>
                <c:pt idx="10518">
                  <c:v>2.9075699999999999E-4</c:v>
                </c:pt>
                <c:pt idx="10519">
                  <c:v>2.8248100000000001E-4</c:v>
                </c:pt>
                <c:pt idx="10520">
                  <c:v>2.7451100000000001E-4</c:v>
                </c:pt>
                <c:pt idx="10521">
                  <c:v>2.67614E-4</c:v>
                </c:pt>
                <c:pt idx="10522">
                  <c:v>2.60411E-4</c:v>
                </c:pt>
                <c:pt idx="10523">
                  <c:v>2.5412699999999999E-4</c:v>
                </c:pt>
                <c:pt idx="10524">
                  <c:v>2.4600400000000003E-4</c:v>
                </c:pt>
                <c:pt idx="10525">
                  <c:v>2.39108E-4</c:v>
                </c:pt>
                <c:pt idx="10526">
                  <c:v>2.3297699999999999E-4</c:v>
                </c:pt>
                <c:pt idx="10527">
                  <c:v>2.2745999999999999E-4</c:v>
                </c:pt>
                <c:pt idx="10528">
                  <c:v>2.2132900000000001E-4</c:v>
                </c:pt>
                <c:pt idx="10529">
                  <c:v>2.1719099999999999E-4</c:v>
                </c:pt>
                <c:pt idx="10530">
                  <c:v>2.1336E-4</c:v>
                </c:pt>
                <c:pt idx="10531">
                  <c:v>2.1060100000000001E-4</c:v>
                </c:pt>
                <c:pt idx="10532">
                  <c:v>2.0784199999999999E-4</c:v>
                </c:pt>
                <c:pt idx="10533">
                  <c:v>2.0646299999999999E-4</c:v>
                </c:pt>
                <c:pt idx="10534">
                  <c:v>2.0508399999999999E-4</c:v>
                </c:pt>
                <c:pt idx="10535">
                  <c:v>2.0493E-4</c:v>
                </c:pt>
                <c:pt idx="10536">
                  <c:v>2.0447E-4</c:v>
                </c:pt>
                <c:pt idx="10537">
                  <c:v>2.0523699999999999E-4</c:v>
                </c:pt>
                <c:pt idx="10538">
                  <c:v>2.0600300000000001E-4</c:v>
                </c:pt>
                <c:pt idx="10539">
                  <c:v>2.0784199999999999E-4</c:v>
                </c:pt>
                <c:pt idx="10540">
                  <c:v>2.09681E-4</c:v>
                </c:pt>
                <c:pt idx="10541">
                  <c:v>2.12287E-4</c:v>
                </c:pt>
                <c:pt idx="10542">
                  <c:v>2.1473900000000001E-4</c:v>
                </c:pt>
                <c:pt idx="10543">
                  <c:v>2.1857100000000001E-4</c:v>
                </c:pt>
                <c:pt idx="10544">
                  <c:v>2.2132900000000001E-4</c:v>
                </c:pt>
                <c:pt idx="10545">
                  <c:v>2.25314E-4</c:v>
                </c:pt>
                <c:pt idx="10546">
                  <c:v>2.29452E-4</c:v>
                </c:pt>
                <c:pt idx="10547">
                  <c:v>2.3435700000000001E-4</c:v>
                </c:pt>
                <c:pt idx="10548">
                  <c:v>2.38495E-4</c:v>
                </c:pt>
                <c:pt idx="10549">
                  <c:v>2.4355199999999999E-4</c:v>
                </c:pt>
                <c:pt idx="10550">
                  <c:v>2.4830300000000001E-4</c:v>
                </c:pt>
                <c:pt idx="10551">
                  <c:v>2.5412699999999999E-4</c:v>
                </c:pt>
                <c:pt idx="10552">
                  <c:v>2.5903200000000002E-4</c:v>
                </c:pt>
                <c:pt idx="10553">
                  <c:v>2.6454899999999999E-4</c:v>
                </c:pt>
                <c:pt idx="10554">
                  <c:v>2.7022E-4</c:v>
                </c:pt>
                <c:pt idx="10555">
                  <c:v>2.7589100000000001E-4</c:v>
                </c:pt>
                <c:pt idx="10556">
                  <c:v>2.8079500000000002E-4</c:v>
                </c:pt>
                <c:pt idx="10557">
                  <c:v>2.8677200000000003E-4</c:v>
                </c:pt>
                <c:pt idx="10558">
                  <c:v>2.9213600000000002E-4</c:v>
                </c:pt>
                <c:pt idx="10559">
                  <c:v>2.98573E-4</c:v>
                </c:pt>
                <c:pt idx="10560">
                  <c:v>3.0347799999999998E-4</c:v>
                </c:pt>
                <c:pt idx="10561">
                  <c:v>3.0930200000000001E-4</c:v>
                </c:pt>
                <c:pt idx="10562">
                  <c:v>3.1466600000000001E-4</c:v>
                </c:pt>
                <c:pt idx="10563">
                  <c:v>3.2033700000000002E-4</c:v>
                </c:pt>
                <c:pt idx="10564">
                  <c:v>3.2508800000000002E-4</c:v>
                </c:pt>
                <c:pt idx="10565">
                  <c:v>3.3029899999999999E-4</c:v>
                </c:pt>
                <c:pt idx="10566">
                  <c:v>3.3520300000000001E-4</c:v>
                </c:pt>
                <c:pt idx="10567">
                  <c:v>3.4087400000000002E-4</c:v>
                </c:pt>
                <c:pt idx="10568">
                  <c:v>3.4547199999999999E-4</c:v>
                </c:pt>
                <c:pt idx="10569">
                  <c:v>3.5022299999999998E-4</c:v>
                </c:pt>
                <c:pt idx="10570">
                  <c:v>3.55127E-4</c:v>
                </c:pt>
                <c:pt idx="10571">
                  <c:v>3.6033799999999998E-4</c:v>
                </c:pt>
                <c:pt idx="10572">
                  <c:v>3.6478299999999998E-4</c:v>
                </c:pt>
                <c:pt idx="10573">
                  <c:v>3.6922700000000002E-4</c:v>
                </c:pt>
                <c:pt idx="10574">
                  <c:v>3.7397800000000002E-4</c:v>
                </c:pt>
                <c:pt idx="10575">
                  <c:v>3.79496E-4</c:v>
                </c:pt>
                <c:pt idx="10576">
                  <c:v>3.8302099999999999E-4</c:v>
                </c:pt>
                <c:pt idx="10577">
                  <c:v>3.8777199999999999E-4</c:v>
                </c:pt>
                <c:pt idx="10578">
                  <c:v>3.9190999999999998E-4</c:v>
                </c:pt>
                <c:pt idx="10579">
                  <c:v>3.9650800000000001E-4</c:v>
                </c:pt>
                <c:pt idx="10580">
                  <c:v>4.0049299999999998E-4</c:v>
                </c:pt>
                <c:pt idx="10581">
                  <c:v>4.0555000000000002E-4</c:v>
                </c:pt>
                <c:pt idx="10582">
                  <c:v>4.0953499999999999E-4</c:v>
                </c:pt>
                <c:pt idx="10583">
                  <c:v>4.1428599999999998E-4</c:v>
                </c:pt>
                <c:pt idx="10584">
                  <c:v>4.1827100000000001E-4</c:v>
                </c:pt>
                <c:pt idx="10585">
                  <c:v>4.2286899999999998E-4</c:v>
                </c:pt>
                <c:pt idx="10586">
                  <c:v>4.26854E-4</c:v>
                </c:pt>
                <c:pt idx="10587">
                  <c:v>4.31605E-4</c:v>
                </c:pt>
                <c:pt idx="10588">
                  <c:v>4.3543599999999998E-4</c:v>
                </c:pt>
                <c:pt idx="10589">
                  <c:v>4.4018699999999998E-4</c:v>
                </c:pt>
                <c:pt idx="10590">
                  <c:v>4.4432599999999999E-4</c:v>
                </c:pt>
                <c:pt idx="10591">
                  <c:v>4.4923000000000001E-4</c:v>
                </c:pt>
                <c:pt idx="10592">
                  <c:v>4.5306099999999999E-4</c:v>
                </c:pt>
                <c:pt idx="10593">
                  <c:v>4.5765900000000002E-4</c:v>
                </c:pt>
                <c:pt idx="10594">
                  <c:v>4.61951E-4</c:v>
                </c:pt>
                <c:pt idx="10595">
                  <c:v>4.6670199999999999E-4</c:v>
                </c:pt>
                <c:pt idx="10596">
                  <c:v>4.7083999999999998E-4</c:v>
                </c:pt>
                <c:pt idx="10597">
                  <c:v>4.7559099999999998E-4</c:v>
                </c:pt>
                <c:pt idx="10598">
                  <c:v>4.8018900000000001E-4</c:v>
                </c:pt>
                <c:pt idx="10599">
                  <c:v>4.85246E-4</c:v>
                </c:pt>
                <c:pt idx="10600">
                  <c:v>4.8953799999999997E-4</c:v>
                </c:pt>
                <c:pt idx="10601">
                  <c:v>4.9444199999999999E-4</c:v>
                </c:pt>
                <c:pt idx="10602">
                  <c:v>4.9919299999999999E-4</c:v>
                </c:pt>
                <c:pt idx="10603">
                  <c:v>5.0440399999999996E-4</c:v>
                </c:pt>
                <c:pt idx="10604">
                  <c:v>5.0884900000000002E-4</c:v>
                </c:pt>
                <c:pt idx="10605">
                  <c:v>5.1390599999999995E-4</c:v>
                </c:pt>
                <c:pt idx="10606">
                  <c:v>5.1942399999999999E-4</c:v>
                </c:pt>
                <c:pt idx="10607">
                  <c:v>5.2478799999999999E-4</c:v>
                </c:pt>
                <c:pt idx="10608">
                  <c:v>5.2999899999999996E-4</c:v>
                </c:pt>
                <c:pt idx="10609">
                  <c:v>5.3474999999999996E-4</c:v>
                </c:pt>
                <c:pt idx="10610">
                  <c:v>5.4042100000000002E-4</c:v>
                </c:pt>
                <c:pt idx="10611">
                  <c:v>5.46245E-4</c:v>
                </c:pt>
                <c:pt idx="10612">
                  <c:v>5.5145599999999997E-4</c:v>
                </c:pt>
                <c:pt idx="10613">
                  <c:v>5.56973E-4</c:v>
                </c:pt>
                <c:pt idx="10614">
                  <c:v>5.6233699999999999E-4</c:v>
                </c:pt>
                <c:pt idx="10615">
                  <c:v>5.6862099999999995E-4</c:v>
                </c:pt>
                <c:pt idx="10616">
                  <c:v>5.7413799999999997E-4</c:v>
                </c:pt>
                <c:pt idx="10617">
                  <c:v>5.7980900000000003E-4</c:v>
                </c:pt>
                <c:pt idx="10618">
                  <c:v>5.8593999999999996E-4</c:v>
                </c:pt>
                <c:pt idx="10619">
                  <c:v>5.9191699999999996E-4</c:v>
                </c:pt>
                <c:pt idx="10620">
                  <c:v>5.9789399999999996E-4</c:v>
                </c:pt>
                <c:pt idx="10621">
                  <c:v>6.0417800000000003E-4</c:v>
                </c:pt>
                <c:pt idx="10622">
                  <c:v>6.1061500000000001E-4</c:v>
                </c:pt>
                <c:pt idx="10623">
                  <c:v>6.1735800000000003E-4</c:v>
                </c:pt>
                <c:pt idx="10624">
                  <c:v>6.2348899999999997E-4</c:v>
                </c:pt>
                <c:pt idx="10625">
                  <c:v>6.3038600000000003E-4</c:v>
                </c:pt>
                <c:pt idx="10626">
                  <c:v>4.8141500000000001E-4</c:v>
                </c:pt>
                <c:pt idx="10627">
                  <c:v>3.9941999999999999E-4</c:v>
                </c:pt>
                <c:pt idx="10628">
                  <c:v>3.3688899999999999E-4</c:v>
                </c:pt>
                <c:pt idx="10629">
                  <c:v>2.8815200000000002E-4</c:v>
                </c:pt>
                <c:pt idx="10630">
                  <c:v>2.4799700000000002E-4</c:v>
                </c:pt>
                <c:pt idx="10631">
                  <c:v>2.1473900000000001E-4</c:v>
                </c:pt>
                <c:pt idx="10632">
                  <c:v>1.8684499999999999E-4</c:v>
                </c:pt>
                <c:pt idx="10633">
                  <c:v>1.6247700000000001E-4</c:v>
                </c:pt>
                <c:pt idx="10634">
                  <c:v>1.41633E-4</c:v>
                </c:pt>
                <c:pt idx="10635">
                  <c:v>1.2339499999999999E-4</c:v>
                </c:pt>
                <c:pt idx="10636">
                  <c:v>1.06536E-4</c:v>
                </c:pt>
                <c:pt idx="10637">
                  <c:v>9.1822899999999998E-5</c:v>
                </c:pt>
                <c:pt idx="10638">
                  <c:v>7.8182600000000006E-5</c:v>
                </c:pt>
                <c:pt idx="10639">
                  <c:v>6.5768399999999999E-5</c:v>
                </c:pt>
                <c:pt idx="10640">
                  <c:v>5.4120499999999998E-5</c:v>
                </c:pt>
                <c:pt idx="10641">
                  <c:v>4.2172899999999997E-5</c:v>
                </c:pt>
                <c:pt idx="10642">
                  <c:v>3.1829399999999997E-5</c:v>
                </c:pt>
                <c:pt idx="10643">
                  <c:v>2.1991500000000001E-5</c:v>
                </c:pt>
                <c:pt idx="10644">
                  <c:v>1.20924E-5</c:v>
                </c:pt>
                <c:pt idx="10645">
                  <c:v>2.7142100000000001E-6</c:v>
                </c:pt>
                <c:pt idx="10646">
                  <c:v>-7.6419500000000006E-6</c:v>
                </c:pt>
                <c:pt idx="10647">
                  <c:v>-1.6760099999999999E-5</c:v>
                </c:pt>
                <c:pt idx="10648">
                  <c:v>-2.5510399999999999E-5</c:v>
                </c:pt>
                <c:pt idx="10649">
                  <c:v>-3.4139500000000001E-5</c:v>
                </c:pt>
                <c:pt idx="10650">
                  <c:v>-4.3134499999999998E-5</c:v>
                </c:pt>
                <c:pt idx="10651">
                  <c:v>-5.2175600000000002E-5</c:v>
                </c:pt>
                <c:pt idx="10652">
                  <c:v>-6.1599699999999999E-5</c:v>
                </c:pt>
                <c:pt idx="10653">
                  <c:v>-7.0947199999999997E-5</c:v>
                </c:pt>
                <c:pt idx="10654">
                  <c:v>-8.0831100000000006E-5</c:v>
                </c:pt>
                <c:pt idx="10655">
                  <c:v>-9.0132599999999998E-5</c:v>
                </c:pt>
                <c:pt idx="10656">
                  <c:v>-1.00108E-4</c:v>
                </c:pt>
                <c:pt idx="10657">
                  <c:v>-1.10299E-4</c:v>
                </c:pt>
                <c:pt idx="10658">
                  <c:v>-1.20795E-4</c:v>
                </c:pt>
                <c:pt idx="10659">
                  <c:v>-1.3097E-4</c:v>
                </c:pt>
                <c:pt idx="10660">
                  <c:v>-1.4223299999999999E-4</c:v>
                </c:pt>
                <c:pt idx="10661">
                  <c:v>-1.5326700000000001E-4</c:v>
                </c:pt>
                <c:pt idx="10662">
                  <c:v>-1.6480499999999999E-4</c:v>
                </c:pt>
                <c:pt idx="10663">
                  <c:v>-1.7606800000000001E-4</c:v>
                </c:pt>
                <c:pt idx="10664">
                  <c:v>-1.8809799999999999E-4</c:v>
                </c:pt>
                <c:pt idx="10665">
                  <c:v>-2.0063200000000001E-4</c:v>
                </c:pt>
                <c:pt idx="10666">
                  <c:v>-2.1354999999999999E-4</c:v>
                </c:pt>
                <c:pt idx="10667">
                  <c:v>-2.25978E-4</c:v>
                </c:pt>
                <c:pt idx="10668">
                  <c:v>-2.3920199999999999E-4</c:v>
                </c:pt>
                <c:pt idx="10669">
                  <c:v>-2.5251899999999999E-4</c:v>
                </c:pt>
                <c:pt idx="10670">
                  <c:v>-2.6573699999999999E-4</c:v>
                </c:pt>
                <c:pt idx="10671">
                  <c:v>-2.7922400000000001E-4</c:v>
                </c:pt>
                <c:pt idx="10672">
                  <c:v>-2.9347800000000001E-4</c:v>
                </c:pt>
                <c:pt idx="10673">
                  <c:v>-3.0803800000000001E-4</c:v>
                </c:pt>
                <c:pt idx="10674">
                  <c:v>-3.2259699999999999E-4</c:v>
                </c:pt>
                <c:pt idx="10675">
                  <c:v>-3.3669800000000002E-4</c:v>
                </c:pt>
                <c:pt idx="10676">
                  <c:v>-3.5248400000000002E-4</c:v>
                </c:pt>
                <c:pt idx="10677">
                  <c:v>-3.6735000000000001E-4</c:v>
                </c:pt>
                <c:pt idx="10678">
                  <c:v>-3.8267599999999998E-4</c:v>
                </c:pt>
                <c:pt idx="10679">
                  <c:v>-3.9692999999999998E-4</c:v>
                </c:pt>
                <c:pt idx="10680">
                  <c:v>-4.1240899999999997E-4</c:v>
                </c:pt>
                <c:pt idx="10681">
                  <c:v>-4.27429E-4</c:v>
                </c:pt>
                <c:pt idx="10682">
                  <c:v>-4.41989E-4</c:v>
                </c:pt>
                <c:pt idx="10683">
                  <c:v>-4.5608900000000002E-4</c:v>
                </c:pt>
                <c:pt idx="10684">
                  <c:v>-4.7126200000000002E-4</c:v>
                </c:pt>
                <c:pt idx="10685">
                  <c:v>-4.8597499999999998E-4</c:v>
                </c:pt>
                <c:pt idx="10686">
                  <c:v>-5.0114799999999998E-4</c:v>
                </c:pt>
                <c:pt idx="10687">
                  <c:v>-5.1386800000000001E-4</c:v>
                </c:pt>
                <c:pt idx="10688">
                  <c:v>-5.2658900000000005E-4</c:v>
                </c:pt>
                <c:pt idx="10689">
                  <c:v>-5.3793099999999996E-4</c:v>
                </c:pt>
                <c:pt idx="10690">
                  <c:v>-5.4911900000000004E-4</c:v>
                </c:pt>
                <c:pt idx="10691">
                  <c:v>-5.5846800000000001E-4</c:v>
                </c:pt>
                <c:pt idx="10692">
                  <c:v>-5.6873600000000002E-4</c:v>
                </c:pt>
                <c:pt idx="10693">
                  <c:v>-5.7731899999999997E-4</c:v>
                </c:pt>
                <c:pt idx="10694">
                  <c:v>-5.8452199999999997E-4</c:v>
                </c:pt>
                <c:pt idx="10695">
                  <c:v>-5.8958000000000003E-4</c:v>
                </c:pt>
                <c:pt idx="10696">
                  <c:v>-5.9448400000000005E-4</c:v>
                </c:pt>
                <c:pt idx="10697">
                  <c:v>-5.9800900000000004E-4</c:v>
                </c:pt>
                <c:pt idx="10698">
                  <c:v>-5.9969500000000002E-4</c:v>
                </c:pt>
                <c:pt idx="10699">
                  <c:v>-5.9923500000000005E-4</c:v>
                </c:pt>
                <c:pt idx="10700">
                  <c:v>-5.9846900000000002E-4</c:v>
                </c:pt>
                <c:pt idx="10701">
                  <c:v>-5.9525099999999998E-4</c:v>
                </c:pt>
                <c:pt idx="10702">
                  <c:v>-5.9080600000000004E-4</c:v>
                </c:pt>
                <c:pt idx="10703">
                  <c:v>-5.8390899999999997E-4</c:v>
                </c:pt>
                <c:pt idx="10704">
                  <c:v>-5.7578600000000001E-4</c:v>
                </c:pt>
                <c:pt idx="10705">
                  <c:v>-5.6582400000000004E-4</c:v>
                </c:pt>
                <c:pt idx="10706">
                  <c:v>-5.5463599999999995E-4</c:v>
                </c:pt>
                <c:pt idx="10707">
                  <c:v>-5.4114899999999999E-4</c:v>
                </c:pt>
                <c:pt idx="10708">
                  <c:v>-5.2735599999999998E-4</c:v>
                </c:pt>
                <c:pt idx="10709">
                  <c:v>-5.1157000000000004E-4</c:v>
                </c:pt>
                <c:pt idx="10710">
                  <c:v>-4.9516999999999996E-4</c:v>
                </c:pt>
                <c:pt idx="10711">
                  <c:v>-4.7723900000000002E-4</c:v>
                </c:pt>
                <c:pt idx="10712">
                  <c:v>-4.59307E-4</c:v>
                </c:pt>
                <c:pt idx="10713">
                  <c:v>-4.41376E-4</c:v>
                </c:pt>
                <c:pt idx="10714">
                  <c:v>-4.22984E-4</c:v>
                </c:pt>
                <c:pt idx="10715">
                  <c:v>-4.0474599999999999E-4</c:v>
                </c:pt>
                <c:pt idx="10716">
                  <c:v>-3.8681399999999997E-4</c:v>
                </c:pt>
                <c:pt idx="10717">
                  <c:v>-3.69649E-4</c:v>
                </c:pt>
                <c:pt idx="10718">
                  <c:v>-3.5462900000000002E-4</c:v>
                </c:pt>
                <c:pt idx="10719">
                  <c:v>-3.38077E-4</c:v>
                </c:pt>
                <c:pt idx="10720">
                  <c:v>-3.2382400000000001E-4</c:v>
                </c:pt>
                <c:pt idx="10721">
                  <c:v>-3.1049000000000002E-4</c:v>
                </c:pt>
                <c:pt idx="10722">
                  <c:v>-2.9899499999999998E-4</c:v>
                </c:pt>
                <c:pt idx="10723">
                  <c:v>-2.8795999999999997E-4</c:v>
                </c:pt>
                <c:pt idx="10724">
                  <c:v>-2.7922400000000001E-4</c:v>
                </c:pt>
                <c:pt idx="10725">
                  <c:v>-2.7171500000000001E-4</c:v>
                </c:pt>
                <c:pt idx="10726">
                  <c:v>-2.6619700000000003E-4</c:v>
                </c:pt>
                <c:pt idx="10727">
                  <c:v>-2.6129300000000001E-4</c:v>
                </c:pt>
                <c:pt idx="10728">
                  <c:v>-2.5792099999999999E-4</c:v>
                </c:pt>
                <c:pt idx="10729">
                  <c:v>-2.5516200000000002E-4</c:v>
                </c:pt>
                <c:pt idx="10730">
                  <c:v>-2.5363000000000002E-4</c:v>
                </c:pt>
                <c:pt idx="10731">
                  <c:v>-2.5179E-4</c:v>
                </c:pt>
                <c:pt idx="10732">
                  <c:v>-2.51177E-4</c:v>
                </c:pt>
                <c:pt idx="10733">
                  <c:v>-2.50564E-4</c:v>
                </c:pt>
                <c:pt idx="10734">
                  <c:v>-2.5133099999999998E-4</c:v>
                </c:pt>
                <c:pt idx="10735">
                  <c:v>-2.5255699999999999E-4</c:v>
                </c:pt>
                <c:pt idx="10736">
                  <c:v>-2.5531499999999999E-4</c:v>
                </c:pt>
                <c:pt idx="10737">
                  <c:v>-2.5975999999999999E-4</c:v>
                </c:pt>
                <c:pt idx="10738">
                  <c:v>-2.6573699999999999E-4</c:v>
                </c:pt>
                <c:pt idx="10739">
                  <c:v>-2.7248099999999998E-4</c:v>
                </c:pt>
                <c:pt idx="10740">
                  <c:v>-2.8183E-4</c:v>
                </c:pt>
                <c:pt idx="10741">
                  <c:v>-2.91639E-4</c:v>
                </c:pt>
                <c:pt idx="10742">
                  <c:v>-3.0313300000000003E-4</c:v>
                </c:pt>
                <c:pt idx="10743">
                  <c:v>-3.1539399999999998E-4</c:v>
                </c:pt>
                <c:pt idx="10744">
                  <c:v>-3.2842100000000002E-4</c:v>
                </c:pt>
                <c:pt idx="10745">
                  <c:v>-3.4236800000000001E-4</c:v>
                </c:pt>
                <c:pt idx="10746">
                  <c:v>-3.5677499999999998E-4</c:v>
                </c:pt>
                <c:pt idx="10747">
                  <c:v>-3.7102800000000003E-4</c:v>
                </c:pt>
                <c:pt idx="10748">
                  <c:v>-3.8712099999999998E-4</c:v>
                </c:pt>
                <c:pt idx="10749">
                  <c:v>-4.0367300000000001E-4</c:v>
                </c:pt>
                <c:pt idx="10750">
                  <c:v>-4.23597E-4</c:v>
                </c:pt>
                <c:pt idx="10751">
                  <c:v>-4.44747E-4</c:v>
                </c:pt>
                <c:pt idx="10752">
                  <c:v>-4.6957599999999998E-4</c:v>
                </c:pt>
                <c:pt idx="10753">
                  <c:v>-4.9900200000000002E-4</c:v>
                </c:pt>
                <c:pt idx="10754">
                  <c:v>-5.3379299999999996E-4</c:v>
                </c:pt>
                <c:pt idx="10755">
                  <c:v>-5.7379399999999998E-4</c:v>
                </c:pt>
                <c:pt idx="10756">
                  <c:v>-6.2268399999999998E-4</c:v>
                </c:pt>
                <c:pt idx="10757">
                  <c:v>-6.7985099999999998E-4</c:v>
                </c:pt>
                <c:pt idx="10758">
                  <c:v>-7.4835899999999998E-4</c:v>
                </c:pt>
                <c:pt idx="10759">
                  <c:v>-8.2698299999999999E-4</c:v>
                </c:pt>
                <c:pt idx="10760">
                  <c:v>-9.1940000000000001E-4</c:v>
                </c:pt>
                <c:pt idx="10761">
                  <c:v>-1.02469E-3</c:v>
                </c:pt>
                <c:pt idx="10762">
                  <c:v>-1.1413199999999999E-3</c:v>
                </c:pt>
                <c:pt idx="10763">
                  <c:v>-1.2706799999999999E-3</c:v>
                </c:pt>
                <c:pt idx="10764">
                  <c:v>-1.4145900000000001E-3</c:v>
                </c:pt>
                <c:pt idx="10765">
                  <c:v>-1.57306E-3</c:v>
                </c:pt>
                <c:pt idx="10766">
                  <c:v>-1.7471699999999999E-3</c:v>
                </c:pt>
                <c:pt idx="10767">
                  <c:v>-1.6820299999999999E-3</c:v>
                </c:pt>
                <c:pt idx="10768">
                  <c:v>-1.24815E-3</c:v>
                </c:pt>
                <c:pt idx="10769">
                  <c:v>-9.0116100000000004E-4</c:v>
                </c:pt>
                <c:pt idx="10770">
                  <c:v>-6.06132E-4</c:v>
                </c:pt>
                <c:pt idx="10771">
                  <c:v>-3.4895899999999998E-4</c:v>
                </c:pt>
                <c:pt idx="10772">
                  <c:v>-1.28415E-4</c:v>
                </c:pt>
                <c:pt idx="10773">
                  <c:v>5.9791199999999998E-5</c:v>
                </c:pt>
                <c:pt idx="10774">
                  <c:v>2.09681E-4</c:v>
                </c:pt>
                <c:pt idx="10775">
                  <c:v>3.2754000000000003E-4</c:v>
                </c:pt>
                <c:pt idx="10776">
                  <c:v>4.13213E-4</c:v>
                </c:pt>
                <c:pt idx="10777">
                  <c:v>4.7298499999999999E-4</c:v>
                </c:pt>
                <c:pt idx="10778">
                  <c:v>5.08696E-4</c:v>
                </c:pt>
                <c:pt idx="10779">
                  <c:v>5.2800700000000004E-4</c:v>
                </c:pt>
                <c:pt idx="10780">
                  <c:v>5.3459700000000005E-4</c:v>
                </c:pt>
                <c:pt idx="10781">
                  <c:v>5.3275800000000004E-4</c:v>
                </c:pt>
                <c:pt idx="10782">
                  <c:v>5.2432800000000001E-4</c:v>
                </c:pt>
                <c:pt idx="10783">
                  <c:v>5.1390599999999995E-4</c:v>
                </c:pt>
                <c:pt idx="10784">
                  <c:v>5.0149199999999998E-4</c:v>
                </c:pt>
                <c:pt idx="10785">
                  <c:v>4.8938499999999995E-4</c:v>
                </c:pt>
                <c:pt idx="10786">
                  <c:v>4.7635700000000001E-4</c:v>
                </c:pt>
                <c:pt idx="10787">
                  <c:v>4.65322E-4</c:v>
                </c:pt>
                <c:pt idx="10788">
                  <c:v>4.5490100000000001E-4</c:v>
                </c:pt>
                <c:pt idx="10789">
                  <c:v>4.4570500000000002E-4</c:v>
                </c:pt>
                <c:pt idx="10790">
                  <c:v>4.3420999999999998E-4</c:v>
                </c:pt>
                <c:pt idx="10791">
                  <c:v>4.2317500000000003E-4</c:v>
                </c:pt>
                <c:pt idx="10792">
                  <c:v>4.1060800000000002E-4</c:v>
                </c:pt>
                <c:pt idx="10793">
                  <c:v>3.9819399999999999E-4</c:v>
                </c:pt>
                <c:pt idx="10794">
                  <c:v>3.8271399999999998E-4</c:v>
                </c:pt>
                <c:pt idx="10795">
                  <c:v>3.6892099999999997E-4</c:v>
                </c:pt>
                <c:pt idx="10796">
                  <c:v>3.5374799999999997E-4</c:v>
                </c:pt>
                <c:pt idx="10797">
                  <c:v>3.4026100000000001E-4</c:v>
                </c:pt>
                <c:pt idx="10798">
                  <c:v>3.2646699999999999E-4</c:v>
                </c:pt>
                <c:pt idx="10799">
                  <c:v>3.1466600000000001E-4</c:v>
                </c:pt>
                <c:pt idx="10800">
                  <c:v>3.0378399999999998E-4</c:v>
                </c:pt>
                <c:pt idx="10801">
                  <c:v>2.9397499999999998E-4</c:v>
                </c:pt>
                <c:pt idx="10802">
                  <c:v>2.8477999999999999E-4</c:v>
                </c:pt>
                <c:pt idx="10803">
                  <c:v>2.7726999999999998E-4</c:v>
                </c:pt>
                <c:pt idx="10804">
                  <c:v>2.6976000000000002E-4</c:v>
                </c:pt>
                <c:pt idx="10805">
                  <c:v>2.6362999999999999E-4</c:v>
                </c:pt>
                <c:pt idx="10806">
                  <c:v>2.5550699999999998E-4</c:v>
                </c:pt>
                <c:pt idx="10807">
                  <c:v>2.4861000000000002E-4</c:v>
                </c:pt>
                <c:pt idx="10808">
                  <c:v>2.4201999999999999E-4</c:v>
                </c:pt>
                <c:pt idx="10809">
                  <c:v>2.35429E-4</c:v>
                </c:pt>
                <c:pt idx="10810">
                  <c:v>2.28686E-4</c:v>
                </c:pt>
                <c:pt idx="10811">
                  <c:v>2.2362799999999999E-4</c:v>
                </c:pt>
                <c:pt idx="10812">
                  <c:v>2.1857100000000001E-4</c:v>
                </c:pt>
                <c:pt idx="10813">
                  <c:v>2.1458600000000001E-4</c:v>
                </c:pt>
                <c:pt idx="10814">
                  <c:v>2.1090700000000001E-4</c:v>
                </c:pt>
                <c:pt idx="10815">
                  <c:v>2.08762E-4</c:v>
                </c:pt>
                <c:pt idx="10816">
                  <c:v>2.0738199999999999E-4</c:v>
                </c:pt>
                <c:pt idx="10817">
                  <c:v>2.0554300000000001E-4</c:v>
                </c:pt>
                <c:pt idx="10818">
                  <c:v>2.0462400000000001E-4</c:v>
                </c:pt>
                <c:pt idx="10819">
                  <c:v>2.0462400000000001E-4</c:v>
                </c:pt>
                <c:pt idx="10820">
                  <c:v>2.0477700000000001E-4</c:v>
                </c:pt>
                <c:pt idx="10821">
                  <c:v>2.0630999999999999E-4</c:v>
                </c:pt>
                <c:pt idx="10822">
                  <c:v>2.06923E-4</c:v>
                </c:pt>
                <c:pt idx="10823">
                  <c:v>2.08915E-4</c:v>
                </c:pt>
                <c:pt idx="10824">
                  <c:v>2.1106099999999999E-4</c:v>
                </c:pt>
                <c:pt idx="10825">
                  <c:v>2.1397300000000001E-4</c:v>
                </c:pt>
                <c:pt idx="10826">
                  <c:v>2.1657800000000001E-4</c:v>
                </c:pt>
                <c:pt idx="10827">
                  <c:v>2.2056300000000001E-4</c:v>
                </c:pt>
                <c:pt idx="10828">
                  <c:v>2.23935E-4</c:v>
                </c:pt>
                <c:pt idx="10829">
                  <c:v>2.28533E-4</c:v>
                </c:pt>
                <c:pt idx="10830">
                  <c:v>2.3221099999999999E-4</c:v>
                </c:pt>
                <c:pt idx="10831">
                  <c:v>2.3680899999999999E-4</c:v>
                </c:pt>
                <c:pt idx="10832">
                  <c:v>2.41866E-4</c:v>
                </c:pt>
                <c:pt idx="10833">
                  <c:v>2.4738400000000002E-4</c:v>
                </c:pt>
                <c:pt idx="10834">
                  <c:v>2.51828E-4</c:v>
                </c:pt>
                <c:pt idx="10835">
                  <c:v>2.5688600000000001E-4</c:v>
                </c:pt>
                <c:pt idx="10836">
                  <c:v>2.6240399999999999E-4</c:v>
                </c:pt>
                <c:pt idx="10837">
                  <c:v>2.6914700000000002E-4</c:v>
                </c:pt>
                <c:pt idx="10838">
                  <c:v>2.7359200000000002E-4</c:v>
                </c:pt>
                <c:pt idx="10839">
                  <c:v>2.7956900000000002E-4</c:v>
                </c:pt>
                <c:pt idx="10840">
                  <c:v>2.8508599999999999E-4</c:v>
                </c:pt>
                <c:pt idx="10841">
                  <c:v>2.9075699999999999E-4</c:v>
                </c:pt>
                <c:pt idx="10842">
                  <c:v>2.9612099999999999E-4</c:v>
                </c:pt>
                <c:pt idx="10843">
                  <c:v>3.0194500000000002E-4</c:v>
                </c:pt>
                <c:pt idx="10844">
                  <c:v>3.0730900000000002E-4</c:v>
                </c:pt>
                <c:pt idx="10845">
                  <c:v>3.1297999999999997E-4</c:v>
                </c:pt>
                <c:pt idx="10846">
                  <c:v>3.1788399999999999E-4</c:v>
                </c:pt>
                <c:pt idx="10847">
                  <c:v>3.23555E-4</c:v>
                </c:pt>
                <c:pt idx="10848">
                  <c:v>3.2845900000000002E-4</c:v>
                </c:pt>
                <c:pt idx="10849">
                  <c:v>3.3412999999999997E-4</c:v>
                </c:pt>
                <c:pt idx="10850">
                  <c:v>3.3888100000000002E-4</c:v>
                </c:pt>
                <c:pt idx="10851">
                  <c:v>3.4393899999999997E-4</c:v>
                </c:pt>
                <c:pt idx="10852">
                  <c:v>3.4884299999999999E-4</c:v>
                </c:pt>
                <c:pt idx="10853">
                  <c:v>3.5420699999999999E-4</c:v>
                </c:pt>
                <c:pt idx="10854">
                  <c:v>3.5849900000000002E-4</c:v>
                </c:pt>
                <c:pt idx="10855">
                  <c:v>3.6340299999999999E-4</c:v>
                </c:pt>
                <c:pt idx="10856">
                  <c:v>3.6769500000000002E-4</c:v>
                </c:pt>
                <c:pt idx="10857">
                  <c:v>3.7275200000000001E-4</c:v>
                </c:pt>
                <c:pt idx="10858">
                  <c:v>3.7704299999999997E-4</c:v>
                </c:pt>
                <c:pt idx="10859">
                  <c:v>3.8194800000000001E-4</c:v>
                </c:pt>
                <c:pt idx="10860">
                  <c:v>3.8623900000000003E-4</c:v>
                </c:pt>
                <c:pt idx="10861">
                  <c:v>3.9099000000000002E-4</c:v>
                </c:pt>
                <c:pt idx="10862">
                  <c:v>3.9497499999999999E-4</c:v>
                </c:pt>
                <c:pt idx="10863">
                  <c:v>3.9926600000000001E-4</c:v>
                </c:pt>
                <c:pt idx="10864">
                  <c:v>4.0355799999999999E-4</c:v>
                </c:pt>
                <c:pt idx="10865">
                  <c:v>4.0846200000000001E-4</c:v>
                </c:pt>
                <c:pt idx="10866">
                  <c:v>4.1214000000000002E-4</c:v>
                </c:pt>
                <c:pt idx="10867">
                  <c:v>4.1673799999999999E-4</c:v>
                </c:pt>
                <c:pt idx="10868">
                  <c:v>4.2133600000000002E-4</c:v>
                </c:pt>
                <c:pt idx="10869">
                  <c:v>4.2578100000000002E-4</c:v>
                </c:pt>
                <c:pt idx="10870">
                  <c:v>4.3007199999999998E-4</c:v>
                </c:pt>
                <c:pt idx="10871">
                  <c:v>4.34363E-4</c:v>
                </c:pt>
                <c:pt idx="10872">
                  <c:v>4.3850200000000001E-4</c:v>
                </c:pt>
                <c:pt idx="10873">
                  <c:v>4.4309900000000002E-4</c:v>
                </c:pt>
                <c:pt idx="10874">
                  <c:v>4.4708399999999999E-4</c:v>
                </c:pt>
                <c:pt idx="10875">
                  <c:v>4.5152899999999999E-4</c:v>
                </c:pt>
                <c:pt idx="10876">
                  <c:v>4.5612700000000002E-4</c:v>
                </c:pt>
                <c:pt idx="10877">
                  <c:v>4.6057100000000001E-4</c:v>
                </c:pt>
                <c:pt idx="10878">
                  <c:v>4.64709E-4</c:v>
                </c:pt>
                <c:pt idx="10879">
                  <c:v>4.6945999999999999E-4</c:v>
                </c:pt>
                <c:pt idx="10880">
                  <c:v>4.7421200000000001E-4</c:v>
                </c:pt>
                <c:pt idx="10881">
                  <c:v>4.78963E-4</c:v>
                </c:pt>
                <c:pt idx="10882">
                  <c:v>4.8310099999999999E-4</c:v>
                </c:pt>
                <c:pt idx="10883">
                  <c:v>4.8800500000000001E-4</c:v>
                </c:pt>
                <c:pt idx="10884">
                  <c:v>4.9291000000000005E-4</c:v>
                </c:pt>
                <c:pt idx="10885">
                  <c:v>4.9812000000000001E-4</c:v>
                </c:pt>
                <c:pt idx="10886">
                  <c:v>5.0225900000000002E-4</c:v>
                </c:pt>
                <c:pt idx="10887">
                  <c:v>5.0746899999999998E-4</c:v>
                </c:pt>
                <c:pt idx="10888">
                  <c:v>5.1252700000000003E-4</c:v>
                </c:pt>
                <c:pt idx="10889">
                  <c:v>5.1804499999999996E-4</c:v>
                </c:pt>
                <c:pt idx="10890">
                  <c:v>5.2279599999999996E-4</c:v>
                </c:pt>
                <c:pt idx="10891">
                  <c:v>5.2815999999999996E-4</c:v>
                </c:pt>
                <c:pt idx="10892">
                  <c:v>5.3337100000000004E-4</c:v>
                </c:pt>
                <c:pt idx="10893">
                  <c:v>5.3873500000000004E-4</c:v>
                </c:pt>
                <c:pt idx="10894">
                  <c:v>5.4425199999999995E-4</c:v>
                </c:pt>
                <c:pt idx="10895">
                  <c:v>5.4976999999999999E-4</c:v>
                </c:pt>
                <c:pt idx="10896">
                  <c:v>5.5528700000000001E-4</c:v>
                </c:pt>
                <c:pt idx="10897">
                  <c:v>5.6111099999999999E-4</c:v>
                </c:pt>
                <c:pt idx="10898">
                  <c:v>5.6632199999999996E-4</c:v>
                </c:pt>
                <c:pt idx="10899">
                  <c:v>5.7214600000000005E-4</c:v>
                </c:pt>
                <c:pt idx="10900">
                  <c:v>5.7812300000000005E-4</c:v>
                </c:pt>
                <c:pt idx="10901">
                  <c:v>5.8456000000000003E-4</c:v>
                </c:pt>
                <c:pt idx="10902">
                  <c:v>5.9007799999999996E-4</c:v>
                </c:pt>
                <c:pt idx="10903">
                  <c:v>5.95748E-4</c:v>
                </c:pt>
                <c:pt idx="10904">
                  <c:v>6.0218499999999998E-4</c:v>
                </c:pt>
                <c:pt idx="10905">
                  <c:v>6.08776E-4</c:v>
                </c:pt>
                <c:pt idx="10906">
                  <c:v>6.14753E-4</c:v>
                </c:pt>
                <c:pt idx="10907">
                  <c:v>6.2164999999999996E-4</c:v>
                </c:pt>
                <c:pt idx="10908">
                  <c:v>6.2793300000000001E-4</c:v>
                </c:pt>
                <c:pt idx="10909">
                  <c:v>5.1620500000000005E-4</c:v>
                </c:pt>
                <c:pt idx="10910">
                  <c:v>4.2394200000000001E-4</c:v>
                </c:pt>
                <c:pt idx="10911">
                  <c:v>3.5635300000000001E-4</c:v>
                </c:pt>
                <c:pt idx="10912">
                  <c:v>3.03018E-4</c:v>
                </c:pt>
                <c:pt idx="10913">
                  <c:v>2.6056400000000002E-4</c:v>
                </c:pt>
                <c:pt idx="10914">
                  <c:v>2.25467E-4</c:v>
                </c:pt>
                <c:pt idx="10915">
                  <c:v>1.9558100000000001E-4</c:v>
                </c:pt>
                <c:pt idx="10916">
                  <c:v>1.6967999999999999E-4</c:v>
                </c:pt>
                <c:pt idx="10917">
                  <c:v>1.4822300000000001E-4</c:v>
                </c:pt>
                <c:pt idx="10918">
                  <c:v>1.2937199999999999E-4</c:v>
                </c:pt>
                <c:pt idx="10919">
                  <c:v>1.1205399999999999E-4</c:v>
                </c:pt>
                <c:pt idx="10920">
                  <c:v>9.6574099999999994E-5</c:v>
                </c:pt>
                <c:pt idx="10921">
                  <c:v>8.2627199999999994E-5</c:v>
                </c:pt>
                <c:pt idx="10922">
                  <c:v>6.9906499999999999E-5</c:v>
                </c:pt>
                <c:pt idx="10923">
                  <c:v>5.77988E-5</c:v>
                </c:pt>
                <c:pt idx="10924">
                  <c:v>4.6150899999999999E-5</c:v>
                </c:pt>
                <c:pt idx="10925">
                  <c:v>3.5461099999999998E-5</c:v>
                </c:pt>
                <c:pt idx="10926">
                  <c:v>2.5041E-5</c:v>
                </c:pt>
                <c:pt idx="10927">
                  <c:v>1.5294999999999998E-5</c:v>
                </c:pt>
                <c:pt idx="10928">
                  <c:v>5.6717000000000003E-6</c:v>
                </c:pt>
                <c:pt idx="10929">
                  <c:v>-4.3144100000000004E-6</c:v>
                </c:pt>
                <c:pt idx="10930">
                  <c:v>-1.34678E-5</c:v>
                </c:pt>
                <c:pt idx="10931">
                  <c:v>-2.2821999999999999E-5</c:v>
                </c:pt>
                <c:pt idx="10932">
                  <c:v>-3.1411900000000003E-5</c:v>
                </c:pt>
                <c:pt idx="10933">
                  <c:v>-3.9993200000000002E-5</c:v>
                </c:pt>
                <c:pt idx="10934">
                  <c:v>-4.9034199999999999E-5</c:v>
                </c:pt>
                <c:pt idx="10935">
                  <c:v>-5.8305099999999998E-5</c:v>
                </c:pt>
                <c:pt idx="10936">
                  <c:v>-6.7775199999999994E-5</c:v>
                </c:pt>
                <c:pt idx="10937">
                  <c:v>-7.6908200000000003E-5</c:v>
                </c:pt>
                <c:pt idx="10938">
                  <c:v>-8.6945200000000002E-5</c:v>
                </c:pt>
                <c:pt idx="10939">
                  <c:v>-9.67065E-5</c:v>
                </c:pt>
                <c:pt idx="10940">
                  <c:v>-1.07203E-4</c:v>
                </c:pt>
                <c:pt idx="10941">
                  <c:v>-1.17148E-4</c:v>
                </c:pt>
                <c:pt idx="10942">
                  <c:v>-1.2798200000000001E-4</c:v>
                </c:pt>
                <c:pt idx="10943">
                  <c:v>-1.38448E-4</c:v>
                </c:pt>
                <c:pt idx="10944">
                  <c:v>-1.4968100000000001E-4</c:v>
                </c:pt>
                <c:pt idx="10945">
                  <c:v>-1.6049900000000001E-4</c:v>
                </c:pt>
                <c:pt idx="10946">
                  <c:v>-1.72084E-4</c:v>
                </c:pt>
                <c:pt idx="10947">
                  <c:v>-1.8408300000000001E-4</c:v>
                </c:pt>
                <c:pt idx="10948">
                  <c:v>-1.9664800000000001E-4</c:v>
                </c:pt>
                <c:pt idx="10949">
                  <c:v>-2.0876900000000001E-4</c:v>
                </c:pt>
                <c:pt idx="10950">
                  <c:v>-2.2168700000000001E-4</c:v>
                </c:pt>
                <c:pt idx="10951">
                  <c:v>-2.34682E-4</c:v>
                </c:pt>
                <c:pt idx="10952">
                  <c:v>-2.4832000000000001E-4</c:v>
                </c:pt>
                <c:pt idx="10953">
                  <c:v>-2.6083299999999997E-4</c:v>
                </c:pt>
                <c:pt idx="10954">
                  <c:v>-2.7493299999999999E-4</c:v>
                </c:pt>
                <c:pt idx="10955">
                  <c:v>-2.8887999999999999E-4</c:v>
                </c:pt>
                <c:pt idx="10956">
                  <c:v>-3.0313300000000003E-4</c:v>
                </c:pt>
                <c:pt idx="10957">
                  <c:v>-3.1784599999999999E-4</c:v>
                </c:pt>
                <c:pt idx="10958">
                  <c:v>-3.321E-4</c:v>
                </c:pt>
                <c:pt idx="10959">
                  <c:v>-3.4757899999999999E-4</c:v>
                </c:pt>
                <c:pt idx="10960">
                  <c:v>-3.6259900000000002E-4</c:v>
                </c:pt>
                <c:pt idx="10961">
                  <c:v>-3.7715900000000001E-4</c:v>
                </c:pt>
                <c:pt idx="10962">
                  <c:v>-3.9233200000000001E-4</c:v>
                </c:pt>
                <c:pt idx="10963">
                  <c:v>-4.0735100000000002E-4</c:v>
                </c:pt>
                <c:pt idx="10964">
                  <c:v>-4.2267800000000001E-4</c:v>
                </c:pt>
                <c:pt idx="10965">
                  <c:v>-4.3693099999999999E-4</c:v>
                </c:pt>
                <c:pt idx="10966">
                  <c:v>-4.5195100000000002E-4</c:v>
                </c:pt>
                <c:pt idx="10967">
                  <c:v>-4.6605099999999999E-4</c:v>
                </c:pt>
                <c:pt idx="10968">
                  <c:v>-4.8107E-4</c:v>
                </c:pt>
                <c:pt idx="10969">
                  <c:v>-4.9578399999999998E-4</c:v>
                </c:pt>
                <c:pt idx="10970">
                  <c:v>-5.0973000000000001E-4</c:v>
                </c:pt>
                <c:pt idx="10971">
                  <c:v>-5.2245099999999995E-4</c:v>
                </c:pt>
                <c:pt idx="10972">
                  <c:v>-5.3455899999999999E-4</c:v>
                </c:pt>
                <c:pt idx="10973">
                  <c:v>-5.4498100000000005E-4</c:v>
                </c:pt>
                <c:pt idx="10974">
                  <c:v>-5.5570900000000004E-4</c:v>
                </c:pt>
                <c:pt idx="10975">
                  <c:v>-5.6536399999999995E-4</c:v>
                </c:pt>
                <c:pt idx="10976">
                  <c:v>-5.7471300000000003E-4</c:v>
                </c:pt>
                <c:pt idx="10977">
                  <c:v>-5.8206999999999996E-4</c:v>
                </c:pt>
                <c:pt idx="10978">
                  <c:v>-5.88201E-4</c:v>
                </c:pt>
                <c:pt idx="10979">
                  <c:v>-5.92952E-4</c:v>
                </c:pt>
                <c:pt idx="10980">
                  <c:v>-5.9739600000000004E-4</c:v>
                </c:pt>
                <c:pt idx="10981">
                  <c:v>-5.9923500000000005E-4</c:v>
                </c:pt>
                <c:pt idx="10982">
                  <c:v>-6.0000199999999998E-4</c:v>
                </c:pt>
                <c:pt idx="10983">
                  <c:v>-5.98929E-4</c:v>
                </c:pt>
                <c:pt idx="10984">
                  <c:v>-5.9663000000000001E-4</c:v>
                </c:pt>
                <c:pt idx="10985">
                  <c:v>-5.9187900000000002E-4</c:v>
                </c:pt>
                <c:pt idx="10986">
                  <c:v>-5.8651500000000002E-4</c:v>
                </c:pt>
                <c:pt idx="10987">
                  <c:v>-5.7869799999999999E-4</c:v>
                </c:pt>
                <c:pt idx="10988">
                  <c:v>-5.6950299999999996E-4</c:v>
                </c:pt>
                <c:pt idx="10989">
                  <c:v>-5.5816100000000005E-4</c:v>
                </c:pt>
                <c:pt idx="10990">
                  <c:v>-5.4559400000000005E-4</c:v>
                </c:pt>
                <c:pt idx="10991">
                  <c:v>-5.31647E-4</c:v>
                </c:pt>
                <c:pt idx="10992">
                  <c:v>-5.1693400000000003E-4</c:v>
                </c:pt>
                <c:pt idx="10993">
                  <c:v>-5.0022800000000002E-4</c:v>
                </c:pt>
                <c:pt idx="10994">
                  <c:v>-4.8321600000000002E-4</c:v>
                </c:pt>
                <c:pt idx="10995">
                  <c:v>-4.65284E-4</c:v>
                </c:pt>
                <c:pt idx="10996">
                  <c:v>-4.4765899999999999E-4</c:v>
                </c:pt>
                <c:pt idx="10997">
                  <c:v>-4.2880799999999998E-4</c:v>
                </c:pt>
                <c:pt idx="10998">
                  <c:v>-4.1072299999999999E-4</c:v>
                </c:pt>
                <c:pt idx="10999">
                  <c:v>-3.92638E-4</c:v>
                </c:pt>
                <c:pt idx="11000">
                  <c:v>-3.7532E-4</c:v>
                </c:pt>
                <c:pt idx="11001">
                  <c:v>-3.58308E-4</c:v>
                </c:pt>
                <c:pt idx="11002">
                  <c:v>-3.4359400000000002E-4</c:v>
                </c:pt>
                <c:pt idx="11003">
                  <c:v>-3.28575E-4</c:v>
                </c:pt>
                <c:pt idx="11004">
                  <c:v>-3.1508799999999999E-4</c:v>
                </c:pt>
                <c:pt idx="11005">
                  <c:v>-3.0221399999999998E-4</c:v>
                </c:pt>
                <c:pt idx="11006">
                  <c:v>-2.9148500000000002E-4</c:v>
                </c:pt>
                <c:pt idx="11007">
                  <c:v>-2.8198299999999997E-4</c:v>
                </c:pt>
                <c:pt idx="11008">
                  <c:v>-2.7431999999999999E-4</c:v>
                </c:pt>
                <c:pt idx="11009">
                  <c:v>-2.6788300000000001E-4</c:v>
                </c:pt>
                <c:pt idx="11010">
                  <c:v>-2.6282500000000001E-4</c:v>
                </c:pt>
                <c:pt idx="11011">
                  <c:v>-2.5868700000000001E-4</c:v>
                </c:pt>
                <c:pt idx="11012">
                  <c:v>-2.56235E-4</c:v>
                </c:pt>
                <c:pt idx="11013">
                  <c:v>-2.5393600000000002E-4</c:v>
                </c:pt>
                <c:pt idx="11014">
                  <c:v>-2.52403E-4</c:v>
                </c:pt>
                <c:pt idx="11015">
                  <c:v>-2.5133099999999998E-4</c:v>
                </c:pt>
                <c:pt idx="11016">
                  <c:v>-2.5071799999999998E-4</c:v>
                </c:pt>
                <c:pt idx="11017">
                  <c:v>-2.5071799999999998E-4</c:v>
                </c:pt>
                <c:pt idx="11018">
                  <c:v>-2.5179E-4</c:v>
                </c:pt>
                <c:pt idx="11019">
                  <c:v>-2.5424300000000003E-4</c:v>
                </c:pt>
                <c:pt idx="11020">
                  <c:v>-2.5868700000000001E-4</c:v>
                </c:pt>
                <c:pt idx="11021">
                  <c:v>-2.6297899999999999E-4</c:v>
                </c:pt>
                <c:pt idx="11022">
                  <c:v>-2.7002900000000003E-4</c:v>
                </c:pt>
                <c:pt idx="11023">
                  <c:v>-2.7876499999999999E-4</c:v>
                </c:pt>
                <c:pt idx="11024">
                  <c:v>-2.8842000000000001E-4</c:v>
                </c:pt>
                <c:pt idx="11025">
                  <c:v>-2.9868899999999999E-4</c:v>
                </c:pt>
                <c:pt idx="11026">
                  <c:v>-3.1125599999999999E-4</c:v>
                </c:pt>
                <c:pt idx="11027">
                  <c:v>-3.23517E-4</c:v>
                </c:pt>
                <c:pt idx="11028">
                  <c:v>-3.3823000000000002E-4</c:v>
                </c:pt>
                <c:pt idx="11029">
                  <c:v>-3.51257E-4</c:v>
                </c:pt>
                <c:pt idx="11030">
                  <c:v>-3.6597099999999998E-4</c:v>
                </c:pt>
                <c:pt idx="11031">
                  <c:v>-3.8191000000000001E-4</c:v>
                </c:pt>
                <c:pt idx="11032">
                  <c:v>-3.9846199999999998E-4</c:v>
                </c:pt>
                <c:pt idx="11033">
                  <c:v>-4.1608699999999999E-4</c:v>
                </c:pt>
                <c:pt idx="11034">
                  <c:v>-4.3708400000000002E-4</c:v>
                </c:pt>
                <c:pt idx="11035">
                  <c:v>-4.6099299999999998E-4</c:v>
                </c:pt>
                <c:pt idx="11036">
                  <c:v>-4.8919299999999996E-4</c:v>
                </c:pt>
                <c:pt idx="11037">
                  <c:v>-5.2107200000000003E-4</c:v>
                </c:pt>
                <c:pt idx="11038">
                  <c:v>-5.5969400000000001E-4</c:v>
                </c:pt>
                <c:pt idx="11039">
                  <c:v>-6.0536599999999998E-4</c:v>
                </c:pt>
                <c:pt idx="11040">
                  <c:v>-6.6007999999999995E-4</c:v>
                </c:pt>
                <c:pt idx="11041">
                  <c:v>-7.2368400000000005E-4</c:v>
                </c:pt>
                <c:pt idx="11042">
                  <c:v>-7.9985500000000003E-4</c:v>
                </c:pt>
                <c:pt idx="11043">
                  <c:v>-8.8752099999999995E-4</c:v>
                </c:pt>
                <c:pt idx="11044">
                  <c:v>-9.889810000000001E-4</c:v>
                </c:pt>
                <c:pt idx="11045">
                  <c:v>-1.10056E-3</c:v>
                </c:pt>
                <c:pt idx="11046">
                  <c:v>-1.22638E-3</c:v>
                </c:pt>
                <c:pt idx="11047">
                  <c:v>-1.3649300000000001E-3</c:v>
                </c:pt>
                <c:pt idx="11048">
                  <c:v>-1.5185000000000001E-3</c:v>
                </c:pt>
                <c:pt idx="11049">
                  <c:v>-1.6867799999999999E-3</c:v>
                </c:pt>
                <c:pt idx="11050">
                  <c:v>-1.87422E-3</c:v>
                </c:pt>
                <c:pt idx="11051">
                  <c:v>-1.3788800000000001E-3</c:v>
                </c:pt>
                <c:pt idx="11052">
                  <c:v>-1.0112000000000001E-3</c:v>
                </c:pt>
                <c:pt idx="11053">
                  <c:v>-6.99622E-4</c:v>
                </c:pt>
                <c:pt idx="11054">
                  <c:v>-4.3080000000000001E-4</c:v>
                </c:pt>
                <c:pt idx="11055">
                  <c:v>-1.96923E-4</c:v>
                </c:pt>
                <c:pt idx="11056">
                  <c:v>-5.9404999999999995E-7</c:v>
                </c:pt>
                <c:pt idx="11057">
                  <c:v>1.6339600000000001E-4</c:v>
                </c:pt>
                <c:pt idx="11058">
                  <c:v>2.9167700000000001E-4</c:v>
                </c:pt>
                <c:pt idx="11059">
                  <c:v>3.8823200000000002E-4</c:v>
                </c:pt>
                <c:pt idx="11060">
                  <c:v>4.5520700000000001E-4</c:v>
                </c:pt>
                <c:pt idx="11061">
                  <c:v>4.9919299999999999E-4</c:v>
                </c:pt>
                <c:pt idx="11062">
                  <c:v>5.2371500000000001E-4</c:v>
                </c:pt>
                <c:pt idx="11063">
                  <c:v>5.3398400000000004E-4</c:v>
                </c:pt>
                <c:pt idx="11064">
                  <c:v>5.3367699999999998E-4</c:v>
                </c:pt>
                <c:pt idx="11065">
                  <c:v>5.27853E-4</c:v>
                </c:pt>
                <c:pt idx="11066">
                  <c:v>5.1758499999999999E-4</c:v>
                </c:pt>
                <c:pt idx="11067">
                  <c:v>5.0670299999999995E-4</c:v>
                </c:pt>
                <c:pt idx="11068">
                  <c:v>4.9260299999999999E-4</c:v>
                </c:pt>
                <c:pt idx="11069">
                  <c:v>4.8064899999999999E-4</c:v>
                </c:pt>
                <c:pt idx="11070">
                  <c:v>4.69154E-4</c:v>
                </c:pt>
                <c:pt idx="11071">
                  <c:v>4.5888500000000002E-4</c:v>
                </c:pt>
                <c:pt idx="11072">
                  <c:v>4.48004E-4</c:v>
                </c:pt>
                <c:pt idx="11073">
                  <c:v>4.3834800000000003E-4</c:v>
                </c:pt>
                <c:pt idx="11074">
                  <c:v>4.2700700000000003E-4</c:v>
                </c:pt>
                <c:pt idx="11075">
                  <c:v>4.1535900000000002E-4</c:v>
                </c:pt>
                <c:pt idx="11076">
                  <c:v>4.01872E-4</c:v>
                </c:pt>
                <c:pt idx="11077">
                  <c:v>3.8792500000000001E-4</c:v>
                </c:pt>
                <c:pt idx="11078">
                  <c:v>3.7382499999999999E-4</c:v>
                </c:pt>
                <c:pt idx="11079">
                  <c:v>3.59265E-4</c:v>
                </c:pt>
                <c:pt idx="11080">
                  <c:v>3.4439900000000001E-4</c:v>
                </c:pt>
                <c:pt idx="11081">
                  <c:v>3.3091199999999999E-4</c:v>
                </c:pt>
                <c:pt idx="11082">
                  <c:v>3.1865099999999998E-4</c:v>
                </c:pt>
                <c:pt idx="11083">
                  <c:v>3.0792200000000002E-4</c:v>
                </c:pt>
                <c:pt idx="11084">
                  <c:v>2.9658100000000003E-4</c:v>
                </c:pt>
                <c:pt idx="11085">
                  <c:v>2.8815200000000002E-4</c:v>
                </c:pt>
                <c:pt idx="11086">
                  <c:v>2.7956900000000002E-4</c:v>
                </c:pt>
                <c:pt idx="11087">
                  <c:v>2.7297900000000002E-4</c:v>
                </c:pt>
                <c:pt idx="11088">
                  <c:v>2.6531500000000002E-4</c:v>
                </c:pt>
                <c:pt idx="11089">
                  <c:v>2.5811200000000001E-4</c:v>
                </c:pt>
                <c:pt idx="11090">
                  <c:v>2.5090900000000001E-4</c:v>
                </c:pt>
                <c:pt idx="11091">
                  <c:v>2.44319E-4</c:v>
                </c:pt>
                <c:pt idx="11092">
                  <c:v>2.3696200000000001E-4</c:v>
                </c:pt>
                <c:pt idx="11093">
                  <c:v>2.3083199999999999E-4</c:v>
                </c:pt>
                <c:pt idx="11094">
                  <c:v>2.2500800000000001E-4</c:v>
                </c:pt>
                <c:pt idx="11095">
                  <c:v>2.2071600000000001E-4</c:v>
                </c:pt>
                <c:pt idx="11096">
                  <c:v>2.1565899999999999E-4</c:v>
                </c:pt>
                <c:pt idx="11097">
                  <c:v>2.1259299999999999E-4</c:v>
                </c:pt>
                <c:pt idx="11098">
                  <c:v>2.0922200000000001E-4</c:v>
                </c:pt>
                <c:pt idx="11099">
                  <c:v>2.09528E-4</c:v>
                </c:pt>
                <c:pt idx="11100">
                  <c:v>2.0584999999999999E-4</c:v>
                </c:pt>
                <c:pt idx="11101">
                  <c:v>2.0493E-4</c:v>
                </c:pt>
                <c:pt idx="11102">
                  <c:v>2.0416400000000001E-4</c:v>
                </c:pt>
                <c:pt idx="11103">
                  <c:v>2.0477700000000001E-4</c:v>
                </c:pt>
                <c:pt idx="11104">
                  <c:v>2.0523699999999999E-4</c:v>
                </c:pt>
                <c:pt idx="11105">
                  <c:v>2.0676900000000001E-4</c:v>
                </c:pt>
                <c:pt idx="11106">
                  <c:v>2.0799600000000001E-4</c:v>
                </c:pt>
                <c:pt idx="11107">
                  <c:v>2.1060100000000001E-4</c:v>
                </c:pt>
                <c:pt idx="11108">
                  <c:v>2.12747E-4</c:v>
                </c:pt>
                <c:pt idx="11109">
                  <c:v>2.1611800000000001E-4</c:v>
                </c:pt>
                <c:pt idx="11110">
                  <c:v>2.1918400000000001E-4</c:v>
                </c:pt>
                <c:pt idx="11111">
                  <c:v>2.2301499999999999E-4</c:v>
                </c:pt>
                <c:pt idx="11112">
                  <c:v>2.2638700000000001E-4</c:v>
                </c:pt>
                <c:pt idx="11113">
                  <c:v>2.3098500000000001E-4</c:v>
                </c:pt>
                <c:pt idx="11114">
                  <c:v>2.3558300000000001E-4</c:v>
                </c:pt>
                <c:pt idx="11115">
                  <c:v>2.4079400000000001E-4</c:v>
                </c:pt>
                <c:pt idx="11116">
                  <c:v>2.45238E-4</c:v>
                </c:pt>
                <c:pt idx="11117">
                  <c:v>2.5014299999999998E-4</c:v>
                </c:pt>
                <c:pt idx="11118">
                  <c:v>2.5535299999999999E-4</c:v>
                </c:pt>
                <c:pt idx="11119">
                  <c:v>2.6117700000000002E-4</c:v>
                </c:pt>
                <c:pt idx="11120">
                  <c:v>2.66388E-4</c:v>
                </c:pt>
                <c:pt idx="11121">
                  <c:v>2.7221199999999997E-4</c:v>
                </c:pt>
                <c:pt idx="11122">
                  <c:v>2.7757599999999997E-4</c:v>
                </c:pt>
                <c:pt idx="11123">
                  <c:v>2.8324699999999998E-4</c:v>
                </c:pt>
                <c:pt idx="11124">
                  <c:v>2.8845800000000001E-4</c:v>
                </c:pt>
                <c:pt idx="11125">
                  <c:v>2.9397499999999998E-4</c:v>
                </c:pt>
                <c:pt idx="11126">
                  <c:v>2.9979900000000001E-4</c:v>
                </c:pt>
                <c:pt idx="11127">
                  <c:v>3.0577700000000002E-4</c:v>
                </c:pt>
                <c:pt idx="11128">
                  <c:v>3.1083400000000001E-4</c:v>
                </c:pt>
                <c:pt idx="11129">
                  <c:v>3.1650500000000002E-4</c:v>
                </c:pt>
                <c:pt idx="11130">
                  <c:v>3.2171599999999999E-4</c:v>
                </c:pt>
                <c:pt idx="11131">
                  <c:v>3.2754000000000003E-4</c:v>
                </c:pt>
                <c:pt idx="11132">
                  <c:v>3.3229100000000002E-4</c:v>
                </c:pt>
                <c:pt idx="11133">
                  <c:v>3.37502E-4</c:v>
                </c:pt>
                <c:pt idx="11134">
                  <c:v>3.4225299999999999E-4</c:v>
                </c:pt>
                <c:pt idx="11135">
                  <c:v>3.4746400000000002E-4</c:v>
                </c:pt>
                <c:pt idx="11136">
                  <c:v>3.5190900000000002E-4</c:v>
                </c:pt>
                <c:pt idx="11137">
                  <c:v>3.5711899999999998E-4</c:v>
                </c:pt>
                <c:pt idx="11138">
                  <c:v>3.6156399999999998E-4</c:v>
                </c:pt>
                <c:pt idx="11139">
                  <c:v>3.66468E-4</c:v>
                </c:pt>
                <c:pt idx="11140">
                  <c:v>3.7075999999999998E-4</c:v>
                </c:pt>
                <c:pt idx="11141">
                  <c:v>3.7581700000000002E-4</c:v>
                </c:pt>
                <c:pt idx="11142">
                  <c:v>3.8026200000000003E-4</c:v>
                </c:pt>
                <c:pt idx="11143">
                  <c:v>3.8501300000000002E-4</c:v>
                </c:pt>
                <c:pt idx="11144">
                  <c:v>3.8915100000000002E-4</c:v>
                </c:pt>
                <c:pt idx="11145">
                  <c:v>3.9374899999999999E-4</c:v>
                </c:pt>
                <c:pt idx="11146">
                  <c:v>3.9804E-4</c:v>
                </c:pt>
                <c:pt idx="11147">
                  <c:v>4.0294499999999999E-4</c:v>
                </c:pt>
                <c:pt idx="11148">
                  <c:v>4.0677600000000002E-4</c:v>
                </c:pt>
                <c:pt idx="11149">
                  <c:v>4.11068E-4</c:v>
                </c:pt>
                <c:pt idx="11150">
                  <c:v>4.1535900000000002E-4</c:v>
                </c:pt>
                <c:pt idx="11151">
                  <c:v>4.2011000000000001E-4</c:v>
                </c:pt>
                <c:pt idx="11152">
                  <c:v>4.2409499999999998E-4</c:v>
                </c:pt>
                <c:pt idx="11153">
                  <c:v>4.2853999999999999E-4</c:v>
                </c:pt>
                <c:pt idx="11154">
                  <c:v>4.32831E-4</c:v>
                </c:pt>
                <c:pt idx="11155">
                  <c:v>4.37582E-4</c:v>
                </c:pt>
                <c:pt idx="11156">
                  <c:v>4.4156700000000002E-4</c:v>
                </c:pt>
                <c:pt idx="11157">
                  <c:v>4.4570500000000002E-4</c:v>
                </c:pt>
                <c:pt idx="11158">
                  <c:v>4.50149E-4</c:v>
                </c:pt>
                <c:pt idx="11159">
                  <c:v>4.5490100000000001E-4</c:v>
                </c:pt>
                <c:pt idx="11160">
                  <c:v>4.5919199999999998E-4</c:v>
                </c:pt>
                <c:pt idx="11161">
                  <c:v>4.6363699999999998E-4</c:v>
                </c:pt>
                <c:pt idx="11162">
                  <c:v>4.6777500000000003E-4</c:v>
                </c:pt>
                <c:pt idx="11163">
                  <c:v>4.7313900000000002E-4</c:v>
                </c:pt>
                <c:pt idx="11164">
                  <c:v>4.7697000000000001E-4</c:v>
                </c:pt>
                <c:pt idx="11165">
                  <c:v>4.8187499999999999E-4</c:v>
                </c:pt>
                <c:pt idx="11166">
                  <c:v>4.8631899999999998E-4</c:v>
                </c:pt>
                <c:pt idx="11167">
                  <c:v>4.9153000000000001E-4</c:v>
                </c:pt>
                <c:pt idx="11168">
                  <c:v>4.9612799999999998E-4</c:v>
                </c:pt>
                <c:pt idx="11169">
                  <c:v>5.0087899999999997E-4</c:v>
                </c:pt>
                <c:pt idx="11170">
                  <c:v>5.0562999999999997E-4</c:v>
                </c:pt>
                <c:pt idx="11171">
                  <c:v>5.1084100000000005E-4</c:v>
                </c:pt>
                <c:pt idx="11172">
                  <c:v>5.15899E-4</c:v>
                </c:pt>
                <c:pt idx="11173">
                  <c:v>5.2110999999999998E-4</c:v>
                </c:pt>
                <c:pt idx="11174">
                  <c:v>5.26627E-4</c:v>
                </c:pt>
                <c:pt idx="11175">
                  <c:v>5.3153200000000003E-4</c:v>
                </c:pt>
                <c:pt idx="11176">
                  <c:v>5.3674199999999999E-4</c:v>
                </c:pt>
                <c:pt idx="11177">
                  <c:v>5.4226000000000003E-4</c:v>
                </c:pt>
                <c:pt idx="11178">
                  <c:v>5.4793099999999998E-4</c:v>
                </c:pt>
                <c:pt idx="11179">
                  <c:v>5.5375499999999996E-4</c:v>
                </c:pt>
                <c:pt idx="11180">
                  <c:v>5.5865899999999998E-4</c:v>
                </c:pt>
                <c:pt idx="11181">
                  <c:v>5.6463599999999998E-4</c:v>
                </c:pt>
                <c:pt idx="11182">
                  <c:v>5.7045999999999996E-4</c:v>
                </c:pt>
                <c:pt idx="11183">
                  <c:v>5.7628400000000004E-4</c:v>
                </c:pt>
                <c:pt idx="11184">
                  <c:v>5.8164800000000004E-4</c:v>
                </c:pt>
                <c:pt idx="11185">
                  <c:v>5.8793199999999999E-4</c:v>
                </c:pt>
                <c:pt idx="11186">
                  <c:v>5.9406200000000002E-4</c:v>
                </c:pt>
                <c:pt idx="11187">
                  <c:v>6.0004000000000004E-4</c:v>
                </c:pt>
                <c:pt idx="11188">
                  <c:v>6.0647700000000001E-4</c:v>
                </c:pt>
                <c:pt idx="11189">
                  <c:v>6.1291399999999999E-4</c:v>
                </c:pt>
                <c:pt idx="11190">
                  <c:v>6.1935099999999997E-4</c:v>
                </c:pt>
                <c:pt idx="11191">
                  <c:v>6.2624700000000002E-4</c:v>
                </c:pt>
                <c:pt idx="11192">
                  <c:v>5.5727999999999995E-4</c:v>
                </c:pt>
                <c:pt idx="11193">
                  <c:v>4.5122199999999998E-4</c:v>
                </c:pt>
                <c:pt idx="11194">
                  <c:v>3.7689E-4</c:v>
                </c:pt>
                <c:pt idx="11195">
                  <c:v>3.1956999999999998E-4</c:v>
                </c:pt>
                <c:pt idx="11196">
                  <c:v>2.7359200000000002E-4</c:v>
                </c:pt>
                <c:pt idx="11197">
                  <c:v>2.3619600000000001E-4</c:v>
                </c:pt>
                <c:pt idx="11198">
                  <c:v>2.0477700000000001E-4</c:v>
                </c:pt>
                <c:pt idx="11199">
                  <c:v>1.78109E-4</c:v>
                </c:pt>
                <c:pt idx="11200">
                  <c:v>1.54967E-4</c:v>
                </c:pt>
                <c:pt idx="11201">
                  <c:v>1.3534899999999999E-4</c:v>
                </c:pt>
                <c:pt idx="11202">
                  <c:v>1.1726399999999999E-4</c:v>
                </c:pt>
                <c:pt idx="11203">
                  <c:v>1.01785E-4</c:v>
                </c:pt>
                <c:pt idx="11204">
                  <c:v>8.7071799999999995E-5</c:v>
                </c:pt>
                <c:pt idx="11205">
                  <c:v>7.3891299999999995E-5</c:v>
                </c:pt>
                <c:pt idx="11206">
                  <c:v>6.1630299999999998E-5</c:v>
                </c:pt>
                <c:pt idx="11207">
                  <c:v>5.0135700000000002E-5</c:v>
                </c:pt>
                <c:pt idx="11208">
                  <c:v>3.8862999999999997E-5</c:v>
                </c:pt>
                <c:pt idx="11209">
                  <c:v>2.8779999999999999E-5</c:v>
                </c:pt>
                <c:pt idx="11210">
                  <c:v>1.8421099999999999E-5</c:v>
                </c:pt>
                <c:pt idx="11211">
                  <c:v>8.9203399999999994E-6</c:v>
                </c:pt>
                <c:pt idx="11212">
                  <c:v>-9.0220400000000002E-7</c:v>
                </c:pt>
                <c:pt idx="11213">
                  <c:v>-1.06231E-5</c:v>
                </c:pt>
                <c:pt idx="11214">
                  <c:v>-2.0030900000000002E-5</c:v>
                </c:pt>
                <c:pt idx="11215">
                  <c:v>-2.82552E-5</c:v>
                </c:pt>
                <c:pt idx="11216">
                  <c:v>-3.6897799999999998E-5</c:v>
                </c:pt>
                <c:pt idx="11217">
                  <c:v>-4.6153299999999997E-5</c:v>
                </c:pt>
                <c:pt idx="11218">
                  <c:v>-5.5378199999999998E-5</c:v>
                </c:pt>
                <c:pt idx="11219">
                  <c:v>-6.4572499999999999E-5</c:v>
                </c:pt>
                <c:pt idx="11220">
                  <c:v>-7.41192E-5</c:v>
                </c:pt>
                <c:pt idx="11221">
                  <c:v>-8.3880499999999998E-5</c:v>
                </c:pt>
                <c:pt idx="11222">
                  <c:v>-9.3626400000000002E-5</c:v>
                </c:pt>
                <c:pt idx="11223">
                  <c:v>-1.03526E-4</c:v>
                </c:pt>
                <c:pt idx="11224">
                  <c:v>-1.13762E-4</c:v>
                </c:pt>
                <c:pt idx="11225">
                  <c:v>-1.2401299999999999E-4</c:v>
                </c:pt>
                <c:pt idx="11226">
                  <c:v>-1.3501600000000001E-4</c:v>
                </c:pt>
                <c:pt idx="11227">
                  <c:v>-1.4571199999999999E-4</c:v>
                </c:pt>
                <c:pt idx="11228">
                  <c:v>-1.56852E-4</c:v>
                </c:pt>
                <c:pt idx="11229">
                  <c:v>-1.68376E-4</c:v>
                </c:pt>
                <c:pt idx="11230">
                  <c:v>-1.8034400000000001E-4</c:v>
                </c:pt>
                <c:pt idx="11231">
                  <c:v>-1.9199000000000001E-4</c:v>
                </c:pt>
                <c:pt idx="11232">
                  <c:v>-2.04601E-4</c:v>
                </c:pt>
                <c:pt idx="11233">
                  <c:v>-2.1748899999999999E-4</c:v>
                </c:pt>
                <c:pt idx="11234">
                  <c:v>-2.3042200000000001E-4</c:v>
                </c:pt>
                <c:pt idx="11235">
                  <c:v>-2.4346200000000001E-4</c:v>
                </c:pt>
                <c:pt idx="11236">
                  <c:v>-2.5746800000000001E-4</c:v>
                </c:pt>
                <c:pt idx="11237">
                  <c:v>-2.7002900000000003E-4</c:v>
                </c:pt>
                <c:pt idx="11238">
                  <c:v>-2.8412899999999999E-4</c:v>
                </c:pt>
                <c:pt idx="11239">
                  <c:v>-2.9807599999999998E-4</c:v>
                </c:pt>
                <c:pt idx="11240">
                  <c:v>-3.1263500000000002E-4</c:v>
                </c:pt>
                <c:pt idx="11241">
                  <c:v>-3.27349E-4</c:v>
                </c:pt>
                <c:pt idx="11242">
                  <c:v>-3.4267500000000002E-4</c:v>
                </c:pt>
                <c:pt idx="11243">
                  <c:v>-3.5723500000000002E-4</c:v>
                </c:pt>
                <c:pt idx="11244">
                  <c:v>-3.7256099999999999E-4</c:v>
                </c:pt>
                <c:pt idx="11245">
                  <c:v>-3.8727400000000001E-4</c:v>
                </c:pt>
                <c:pt idx="11246">
                  <c:v>-4.0259999999999997E-4</c:v>
                </c:pt>
                <c:pt idx="11247">
                  <c:v>-4.1716000000000002E-4</c:v>
                </c:pt>
                <c:pt idx="11248">
                  <c:v>-4.3263999999999998E-4</c:v>
                </c:pt>
                <c:pt idx="11249">
                  <c:v>-4.4643299999999999E-4</c:v>
                </c:pt>
                <c:pt idx="11250">
                  <c:v>-4.6129999999999999E-4</c:v>
                </c:pt>
                <c:pt idx="11251">
                  <c:v>-4.7601300000000001E-4</c:v>
                </c:pt>
                <c:pt idx="11252">
                  <c:v>-4.9149199999999995E-4</c:v>
                </c:pt>
                <c:pt idx="11253">
                  <c:v>-5.0528599999999997E-4</c:v>
                </c:pt>
                <c:pt idx="11254">
                  <c:v>-5.1862000000000002E-4</c:v>
                </c:pt>
                <c:pt idx="11255">
                  <c:v>-5.3026699999999996E-4</c:v>
                </c:pt>
                <c:pt idx="11256">
                  <c:v>-5.4176199999999999E-4</c:v>
                </c:pt>
                <c:pt idx="11257">
                  <c:v>-5.5187699999999999E-4</c:v>
                </c:pt>
                <c:pt idx="11258">
                  <c:v>-5.6245199999999996E-4</c:v>
                </c:pt>
                <c:pt idx="11259">
                  <c:v>-5.7149499999999999E-4</c:v>
                </c:pt>
                <c:pt idx="11260">
                  <c:v>-5.7977099999999998E-4</c:v>
                </c:pt>
                <c:pt idx="11261">
                  <c:v>-5.8605500000000004E-4</c:v>
                </c:pt>
                <c:pt idx="11262">
                  <c:v>-5.9187900000000002E-4</c:v>
                </c:pt>
                <c:pt idx="11263">
                  <c:v>-5.9540400000000001E-4</c:v>
                </c:pt>
                <c:pt idx="11264">
                  <c:v>-5.9862200000000004E-4</c:v>
                </c:pt>
                <c:pt idx="11265">
                  <c:v>-5.9984800000000005E-4</c:v>
                </c:pt>
                <c:pt idx="11266">
                  <c:v>-5.99542E-4</c:v>
                </c:pt>
                <c:pt idx="11267">
                  <c:v>-5.9739600000000004E-4</c:v>
                </c:pt>
                <c:pt idx="11268">
                  <c:v>-5.9387100000000005E-4</c:v>
                </c:pt>
                <c:pt idx="11269">
                  <c:v>-5.8865999999999996E-4</c:v>
                </c:pt>
                <c:pt idx="11270">
                  <c:v>-5.8176400000000002E-4</c:v>
                </c:pt>
                <c:pt idx="11271">
                  <c:v>-5.7256799999999997E-4</c:v>
                </c:pt>
                <c:pt idx="11272">
                  <c:v>-5.6229900000000005E-4</c:v>
                </c:pt>
                <c:pt idx="11273">
                  <c:v>-5.5019200000000002E-4</c:v>
                </c:pt>
                <c:pt idx="11274">
                  <c:v>-5.3685799999999997E-4</c:v>
                </c:pt>
                <c:pt idx="11275">
                  <c:v>-5.2168500000000003E-4</c:v>
                </c:pt>
                <c:pt idx="11276">
                  <c:v>-5.06052E-4</c:v>
                </c:pt>
                <c:pt idx="11277">
                  <c:v>-4.8904000000000005E-4</c:v>
                </c:pt>
                <c:pt idx="11278">
                  <c:v>-4.7172099999999998E-4</c:v>
                </c:pt>
                <c:pt idx="11279">
                  <c:v>-4.5317699999999997E-4</c:v>
                </c:pt>
                <c:pt idx="11280">
                  <c:v>-4.3509199999999999E-4</c:v>
                </c:pt>
                <c:pt idx="11281">
                  <c:v>-4.17007E-4</c:v>
                </c:pt>
                <c:pt idx="11282">
                  <c:v>-3.9907499999999998E-4</c:v>
                </c:pt>
                <c:pt idx="11283">
                  <c:v>-3.8099E-4</c:v>
                </c:pt>
                <c:pt idx="11284">
                  <c:v>-3.6413100000000001E-4</c:v>
                </c:pt>
                <c:pt idx="11285">
                  <c:v>-3.4880499999999999E-4</c:v>
                </c:pt>
                <c:pt idx="11286">
                  <c:v>-3.3347900000000002E-4</c:v>
                </c:pt>
                <c:pt idx="11287">
                  <c:v>-3.1891899999999997E-4</c:v>
                </c:pt>
                <c:pt idx="11288">
                  <c:v>-3.0635200000000002E-4</c:v>
                </c:pt>
                <c:pt idx="11289">
                  <c:v>-2.9501000000000001E-4</c:v>
                </c:pt>
                <c:pt idx="11290">
                  <c:v>-2.8566099999999999E-4</c:v>
                </c:pt>
                <c:pt idx="11291">
                  <c:v>-2.76772E-4</c:v>
                </c:pt>
                <c:pt idx="11292">
                  <c:v>-2.7002900000000003E-4</c:v>
                </c:pt>
                <c:pt idx="11293">
                  <c:v>-2.6405100000000001E-4</c:v>
                </c:pt>
                <c:pt idx="11294">
                  <c:v>-2.6022000000000003E-4</c:v>
                </c:pt>
                <c:pt idx="11295">
                  <c:v>-2.56848E-4</c:v>
                </c:pt>
                <c:pt idx="11296">
                  <c:v>-2.5470199999999999E-4</c:v>
                </c:pt>
                <c:pt idx="11297">
                  <c:v>-2.5271000000000001E-4</c:v>
                </c:pt>
                <c:pt idx="11298">
                  <c:v>-2.5179E-4</c:v>
                </c:pt>
                <c:pt idx="11299">
                  <c:v>-2.50871E-4</c:v>
                </c:pt>
                <c:pt idx="11300">
                  <c:v>-2.5041100000000003E-4</c:v>
                </c:pt>
                <c:pt idx="11301">
                  <c:v>-2.5133099999999998E-4</c:v>
                </c:pt>
                <c:pt idx="11302">
                  <c:v>-2.5378299999999999E-4</c:v>
                </c:pt>
                <c:pt idx="11303">
                  <c:v>-2.5669499999999998E-4</c:v>
                </c:pt>
                <c:pt idx="11304">
                  <c:v>-2.6129300000000001E-4</c:v>
                </c:pt>
                <c:pt idx="11305">
                  <c:v>-2.67576E-4</c:v>
                </c:pt>
                <c:pt idx="11306">
                  <c:v>-2.7631200000000002E-4</c:v>
                </c:pt>
                <c:pt idx="11307">
                  <c:v>-2.8474199999999999E-4</c:v>
                </c:pt>
                <c:pt idx="11308">
                  <c:v>-2.9531700000000002E-4</c:v>
                </c:pt>
                <c:pt idx="11309">
                  <c:v>-3.06812E-4</c:v>
                </c:pt>
                <c:pt idx="11310">
                  <c:v>-3.1983899999999998E-4</c:v>
                </c:pt>
                <c:pt idx="11311">
                  <c:v>-3.3286600000000002E-4</c:v>
                </c:pt>
                <c:pt idx="11312">
                  <c:v>-3.4681300000000001E-4</c:v>
                </c:pt>
                <c:pt idx="11313">
                  <c:v>-3.6137300000000001E-4</c:v>
                </c:pt>
                <c:pt idx="11314">
                  <c:v>-3.7669899999999998E-4</c:v>
                </c:pt>
                <c:pt idx="11315">
                  <c:v>-3.92025E-4</c:v>
                </c:pt>
                <c:pt idx="11316">
                  <c:v>-4.1026300000000001E-4</c:v>
                </c:pt>
                <c:pt idx="11317">
                  <c:v>-4.3003399999999998E-4</c:v>
                </c:pt>
                <c:pt idx="11318">
                  <c:v>-4.5317699999999997E-4</c:v>
                </c:pt>
                <c:pt idx="11319">
                  <c:v>-4.7846500000000002E-4</c:v>
                </c:pt>
                <c:pt idx="11320">
                  <c:v>-5.0988400000000005E-4</c:v>
                </c:pt>
                <c:pt idx="11321">
                  <c:v>-5.4635999999999997E-4</c:v>
                </c:pt>
                <c:pt idx="11322">
                  <c:v>-5.9004000000000001E-4</c:v>
                </c:pt>
                <c:pt idx="11323">
                  <c:v>-6.4061599999999999E-4</c:v>
                </c:pt>
                <c:pt idx="11324">
                  <c:v>-7.0146100000000001E-4</c:v>
                </c:pt>
                <c:pt idx="11325">
                  <c:v>-7.7334099999999998E-4</c:v>
                </c:pt>
                <c:pt idx="11326">
                  <c:v>-8.5717499999999995E-4</c:v>
                </c:pt>
                <c:pt idx="11327">
                  <c:v>-9.5250399999999996E-4</c:v>
                </c:pt>
                <c:pt idx="11328">
                  <c:v>-1.0620899999999999E-3</c:v>
                </c:pt>
                <c:pt idx="11329">
                  <c:v>-1.18301E-3</c:v>
                </c:pt>
                <c:pt idx="11330">
                  <c:v>-1.31773E-3</c:v>
                </c:pt>
                <c:pt idx="11331">
                  <c:v>-1.46547E-3</c:v>
                </c:pt>
                <c:pt idx="11332">
                  <c:v>-1.629E-3</c:v>
                </c:pt>
                <c:pt idx="11333">
                  <c:v>-1.80817E-3</c:v>
                </c:pt>
                <c:pt idx="11334">
                  <c:v>-1.5231000000000001E-3</c:v>
                </c:pt>
                <c:pt idx="11335">
                  <c:v>-1.1258399999999999E-3</c:v>
                </c:pt>
                <c:pt idx="11336">
                  <c:v>-7.9801600000000002E-4</c:v>
                </c:pt>
                <c:pt idx="11337">
                  <c:v>-5.1540099999999997E-4</c:v>
                </c:pt>
                <c:pt idx="11338">
                  <c:v>-2.7171500000000001E-4</c:v>
                </c:pt>
                <c:pt idx="11339">
                  <c:v>-6.1898799999999998E-5</c:v>
                </c:pt>
                <c:pt idx="11340">
                  <c:v>1.13433E-4</c:v>
                </c:pt>
                <c:pt idx="11341">
                  <c:v>2.5320799999999999E-4</c:v>
                </c:pt>
                <c:pt idx="11342">
                  <c:v>3.5911199999999997E-4</c:v>
                </c:pt>
                <c:pt idx="11343">
                  <c:v>4.3589600000000002E-4</c:v>
                </c:pt>
                <c:pt idx="11344">
                  <c:v>4.8677900000000001E-4</c:v>
                </c:pt>
                <c:pt idx="11345">
                  <c:v>5.1804499999999996E-4</c:v>
                </c:pt>
                <c:pt idx="11346">
                  <c:v>5.3107199999999995E-4</c:v>
                </c:pt>
                <c:pt idx="11347">
                  <c:v>5.3474999999999996E-4</c:v>
                </c:pt>
                <c:pt idx="11348">
                  <c:v>5.3015199999999999E-4</c:v>
                </c:pt>
                <c:pt idx="11349">
                  <c:v>5.2156999999999995E-4</c:v>
                </c:pt>
                <c:pt idx="11350">
                  <c:v>5.09309E-4</c:v>
                </c:pt>
                <c:pt idx="11351">
                  <c:v>4.9735399999999998E-4</c:v>
                </c:pt>
                <c:pt idx="11352">
                  <c:v>4.8448000000000002E-4</c:v>
                </c:pt>
                <c:pt idx="11353">
                  <c:v>4.73599E-4</c:v>
                </c:pt>
                <c:pt idx="11354">
                  <c:v>4.6164399999999999E-4</c:v>
                </c:pt>
                <c:pt idx="11355">
                  <c:v>4.5183499999999999E-4</c:v>
                </c:pt>
                <c:pt idx="11356">
                  <c:v>4.4156700000000002E-4</c:v>
                </c:pt>
                <c:pt idx="11357">
                  <c:v>4.3145100000000001E-4</c:v>
                </c:pt>
                <c:pt idx="11358">
                  <c:v>4.1873099999999999E-4</c:v>
                </c:pt>
                <c:pt idx="11359">
                  <c:v>4.0631700000000001E-4</c:v>
                </c:pt>
                <c:pt idx="11360">
                  <c:v>3.9252299999999998E-4</c:v>
                </c:pt>
                <c:pt idx="11361">
                  <c:v>3.7995500000000002E-4</c:v>
                </c:pt>
                <c:pt idx="11362">
                  <c:v>3.6355600000000001E-4</c:v>
                </c:pt>
                <c:pt idx="11363">
                  <c:v>3.4899699999999998E-4</c:v>
                </c:pt>
                <c:pt idx="11364">
                  <c:v>3.34896E-4</c:v>
                </c:pt>
                <c:pt idx="11365">
                  <c:v>3.2278899999999998E-4</c:v>
                </c:pt>
                <c:pt idx="11366">
                  <c:v>3.1052800000000002E-4</c:v>
                </c:pt>
                <c:pt idx="11367">
                  <c:v>3.0041200000000001E-4</c:v>
                </c:pt>
                <c:pt idx="11368">
                  <c:v>2.9075699999999999E-4</c:v>
                </c:pt>
                <c:pt idx="11369">
                  <c:v>2.8248100000000001E-4</c:v>
                </c:pt>
                <c:pt idx="11370">
                  <c:v>2.7451100000000001E-4</c:v>
                </c:pt>
                <c:pt idx="11371">
                  <c:v>2.67614E-4</c:v>
                </c:pt>
                <c:pt idx="11372">
                  <c:v>2.60411E-4</c:v>
                </c:pt>
                <c:pt idx="11373">
                  <c:v>2.5412699999999999E-4</c:v>
                </c:pt>
                <c:pt idx="11374">
                  <c:v>2.4600400000000003E-4</c:v>
                </c:pt>
                <c:pt idx="11375">
                  <c:v>2.39108E-4</c:v>
                </c:pt>
                <c:pt idx="11376">
                  <c:v>2.3297699999999999E-4</c:v>
                </c:pt>
                <c:pt idx="11377">
                  <c:v>2.2745999999999999E-4</c:v>
                </c:pt>
                <c:pt idx="11378">
                  <c:v>2.2132900000000001E-4</c:v>
                </c:pt>
                <c:pt idx="11379">
                  <c:v>2.1719099999999999E-4</c:v>
                </c:pt>
                <c:pt idx="11380">
                  <c:v>2.1336E-4</c:v>
                </c:pt>
                <c:pt idx="11381">
                  <c:v>2.1060100000000001E-4</c:v>
                </c:pt>
                <c:pt idx="11382">
                  <c:v>2.0784199999999999E-4</c:v>
                </c:pt>
                <c:pt idx="11383">
                  <c:v>2.0646299999999999E-4</c:v>
                </c:pt>
                <c:pt idx="11384">
                  <c:v>2.0508399999999999E-4</c:v>
                </c:pt>
                <c:pt idx="11385">
                  <c:v>2.0493E-4</c:v>
                </c:pt>
                <c:pt idx="11386">
                  <c:v>2.0447E-4</c:v>
                </c:pt>
                <c:pt idx="11387">
                  <c:v>2.0523699999999999E-4</c:v>
                </c:pt>
                <c:pt idx="11388">
                  <c:v>2.0600300000000001E-4</c:v>
                </c:pt>
                <c:pt idx="11389">
                  <c:v>2.0784199999999999E-4</c:v>
                </c:pt>
                <c:pt idx="11390">
                  <c:v>2.09681E-4</c:v>
                </c:pt>
                <c:pt idx="11391">
                  <c:v>2.12287E-4</c:v>
                </c:pt>
                <c:pt idx="11392">
                  <c:v>2.1473900000000001E-4</c:v>
                </c:pt>
                <c:pt idx="11393">
                  <c:v>2.1857100000000001E-4</c:v>
                </c:pt>
                <c:pt idx="11394">
                  <c:v>2.2132900000000001E-4</c:v>
                </c:pt>
                <c:pt idx="11395">
                  <c:v>2.25314E-4</c:v>
                </c:pt>
                <c:pt idx="11396">
                  <c:v>2.29452E-4</c:v>
                </c:pt>
                <c:pt idx="11397">
                  <c:v>2.3435700000000001E-4</c:v>
                </c:pt>
                <c:pt idx="11398">
                  <c:v>2.38495E-4</c:v>
                </c:pt>
                <c:pt idx="11399">
                  <c:v>2.4355199999999999E-4</c:v>
                </c:pt>
                <c:pt idx="11400">
                  <c:v>2.4830300000000001E-4</c:v>
                </c:pt>
                <c:pt idx="11401">
                  <c:v>2.5412699999999999E-4</c:v>
                </c:pt>
                <c:pt idx="11402">
                  <c:v>2.5903200000000002E-4</c:v>
                </c:pt>
                <c:pt idx="11403">
                  <c:v>2.6454899999999999E-4</c:v>
                </c:pt>
                <c:pt idx="11404">
                  <c:v>2.7022E-4</c:v>
                </c:pt>
                <c:pt idx="11405">
                  <c:v>2.7589100000000001E-4</c:v>
                </c:pt>
                <c:pt idx="11406">
                  <c:v>2.8079500000000002E-4</c:v>
                </c:pt>
                <c:pt idx="11407">
                  <c:v>2.8677200000000003E-4</c:v>
                </c:pt>
                <c:pt idx="11408">
                  <c:v>2.9213600000000002E-4</c:v>
                </c:pt>
                <c:pt idx="11409">
                  <c:v>2.98573E-4</c:v>
                </c:pt>
                <c:pt idx="11410">
                  <c:v>3.0347799999999998E-4</c:v>
                </c:pt>
                <c:pt idx="11411">
                  <c:v>3.0930200000000001E-4</c:v>
                </c:pt>
                <c:pt idx="11412">
                  <c:v>3.1466600000000001E-4</c:v>
                </c:pt>
                <c:pt idx="11413">
                  <c:v>3.2033700000000002E-4</c:v>
                </c:pt>
                <c:pt idx="11414">
                  <c:v>3.2508800000000002E-4</c:v>
                </c:pt>
                <c:pt idx="11415">
                  <c:v>3.3029899999999999E-4</c:v>
                </c:pt>
                <c:pt idx="11416">
                  <c:v>3.3520300000000001E-4</c:v>
                </c:pt>
                <c:pt idx="11417">
                  <c:v>3.4087400000000002E-4</c:v>
                </c:pt>
                <c:pt idx="11418">
                  <c:v>3.4547199999999999E-4</c:v>
                </c:pt>
                <c:pt idx="11419">
                  <c:v>3.5022299999999998E-4</c:v>
                </c:pt>
                <c:pt idx="11420">
                  <c:v>3.55127E-4</c:v>
                </c:pt>
                <c:pt idx="11421">
                  <c:v>3.6033799999999998E-4</c:v>
                </c:pt>
                <c:pt idx="11422">
                  <c:v>3.6478299999999998E-4</c:v>
                </c:pt>
                <c:pt idx="11423">
                  <c:v>3.6922700000000002E-4</c:v>
                </c:pt>
                <c:pt idx="11424">
                  <c:v>3.7397800000000002E-4</c:v>
                </c:pt>
                <c:pt idx="11425">
                  <c:v>3.79496E-4</c:v>
                </c:pt>
                <c:pt idx="11426">
                  <c:v>3.8302099999999999E-4</c:v>
                </c:pt>
                <c:pt idx="11427">
                  <c:v>3.8777199999999999E-4</c:v>
                </c:pt>
                <c:pt idx="11428">
                  <c:v>3.9190999999999998E-4</c:v>
                </c:pt>
                <c:pt idx="11429">
                  <c:v>3.9650800000000001E-4</c:v>
                </c:pt>
                <c:pt idx="11430">
                  <c:v>4.0049299999999998E-4</c:v>
                </c:pt>
                <c:pt idx="11431">
                  <c:v>4.0555000000000002E-4</c:v>
                </c:pt>
                <c:pt idx="11432">
                  <c:v>4.0953499999999999E-4</c:v>
                </c:pt>
                <c:pt idx="11433">
                  <c:v>4.1428599999999998E-4</c:v>
                </c:pt>
                <c:pt idx="11434">
                  <c:v>4.1827100000000001E-4</c:v>
                </c:pt>
                <c:pt idx="11435">
                  <c:v>4.2286899999999998E-4</c:v>
                </c:pt>
                <c:pt idx="11436">
                  <c:v>4.26854E-4</c:v>
                </c:pt>
                <c:pt idx="11437">
                  <c:v>4.31605E-4</c:v>
                </c:pt>
                <c:pt idx="11438">
                  <c:v>4.3543599999999998E-4</c:v>
                </c:pt>
                <c:pt idx="11439">
                  <c:v>4.4018699999999998E-4</c:v>
                </c:pt>
                <c:pt idx="11440">
                  <c:v>4.4432599999999999E-4</c:v>
                </c:pt>
                <c:pt idx="11441">
                  <c:v>4.4923000000000001E-4</c:v>
                </c:pt>
                <c:pt idx="11442">
                  <c:v>4.5306099999999999E-4</c:v>
                </c:pt>
                <c:pt idx="11443">
                  <c:v>4.5765900000000002E-4</c:v>
                </c:pt>
                <c:pt idx="11444">
                  <c:v>4.61951E-4</c:v>
                </c:pt>
                <c:pt idx="11445">
                  <c:v>4.6670199999999999E-4</c:v>
                </c:pt>
                <c:pt idx="11446">
                  <c:v>4.7083999999999998E-4</c:v>
                </c:pt>
                <c:pt idx="11447">
                  <c:v>4.7559099999999998E-4</c:v>
                </c:pt>
                <c:pt idx="11448">
                  <c:v>4.8018900000000001E-4</c:v>
                </c:pt>
                <c:pt idx="11449">
                  <c:v>4.85246E-4</c:v>
                </c:pt>
                <c:pt idx="11450">
                  <c:v>4.8953799999999997E-4</c:v>
                </c:pt>
                <c:pt idx="11451">
                  <c:v>4.9444199999999999E-4</c:v>
                </c:pt>
                <c:pt idx="11452">
                  <c:v>4.9919299999999999E-4</c:v>
                </c:pt>
                <c:pt idx="11453">
                  <c:v>5.0440399999999996E-4</c:v>
                </c:pt>
                <c:pt idx="11454">
                  <c:v>5.0884900000000002E-4</c:v>
                </c:pt>
                <c:pt idx="11455">
                  <c:v>5.1390599999999995E-4</c:v>
                </c:pt>
                <c:pt idx="11456">
                  <c:v>5.1942399999999999E-4</c:v>
                </c:pt>
                <c:pt idx="11457">
                  <c:v>5.2478799999999999E-4</c:v>
                </c:pt>
                <c:pt idx="11458">
                  <c:v>5.2999899999999996E-4</c:v>
                </c:pt>
                <c:pt idx="11459">
                  <c:v>5.3474999999999996E-4</c:v>
                </c:pt>
                <c:pt idx="11460">
                  <c:v>5.4042100000000002E-4</c:v>
                </c:pt>
                <c:pt idx="11461">
                  <c:v>5.46245E-4</c:v>
                </c:pt>
                <c:pt idx="11462">
                  <c:v>5.5145599999999997E-4</c:v>
                </c:pt>
                <c:pt idx="11463">
                  <c:v>5.56973E-4</c:v>
                </c:pt>
                <c:pt idx="11464">
                  <c:v>5.6233699999999999E-4</c:v>
                </c:pt>
                <c:pt idx="11465">
                  <c:v>5.6862099999999995E-4</c:v>
                </c:pt>
                <c:pt idx="11466">
                  <c:v>5.7413799999999997E-4</c:v>
                </c:pt>
                <c:pt idx="11467">
                  <c:v>5.7980900000000003E-4</c:v>
                </c:pt>
                <c:pt idx="11468">
                  <c:v>5.8593999999999996E-4</c:v>
                </c:pt>
                <c:pt idx="11469">
                  <c:v>5.9191699999999996E-4</c:v>
                </c:pt>
                <c:pt idx="11470">
                  <c:v>5.9789399999999996E-4</c:v>
                </c:pt>
                <c:pt idx="11471">
                  <c:v>6.0417800000000003E-4</c:v>
                </c:pt>
                <c:pt idx="11472">
                  <c:v>6.1061500000000001E-4</c:v>
                </c:pt>
                <c:pt idx="11473">
                  <c:v>6.1735800000000003E-4</c:v>
                </c:pt>
                <c:pt idx="11474">
                  <c:v>6.2348899999999997E-4</c:v>
                </c:pt>
                <c:pt idx="11475">
                  <c:v>6.3038600000000003E-4</c:v>
                </c:pt>
                <c:pt idx="11476">
                  <c:v>4.8141500000000001E-4</c:v>
                </c:pt>
                <c:pt idx="11477">
                  <c:v>3.9941999999999999E-4</c:v>
                </c:pt>
                <c:pt idx="11478">
                  <c:v>3.3688899999999999E-4</c:v>
                </c:pt>
                <c:pt idx="11479">
                  <c:v>2.8815200000000002E-4</c:v>
                </c:pt>
                <c:pt idx="11480">
                  <c:v>2.4799700000000002E-4</c:v>
                </c:pt>
                <c:pt idx="11481">
                  <c:v>2.1473900000000001E-4</c:v>
                </c:pt>
                <c:pt idx="11482">
                  <c:v>1.8684499999999999E-4</c:v>
                </c:pt>
                <c:pt idx="11483">
                  <c:v>1.6247700000000001E-4</c:v>
                </c:pt>
                <c:pt idx="11484">
                  <c:v>1.41633E-4</c:v>
                </c:pt>
                <c:pt idx="11485">
                  <c:v>1.2339499999999999E-4</c:v>
                </c:pt>
                <c:pt idx="11486">
                  <c:v>1.06536E-4</c:v>
                </c:pt>
                <c:pt idx="11487">
                  <c:v>9.1822899999999998E-5</c:v>
                </c:pt>
                <c:pt idx="11488">
                  <c:v>7.8182600000000006E-5</c:v>
                </c:pt>
                <c:pt idx="11489">
                  <c:v>6.5768399999999999E-5</c:v>
                </c:pt>
                <c:pt idx="11490">
                  <c:v>5.4120499999999998E-5</c:v>
                </c:pt>
                <c:pt idx="11491">
                  <c:v>4.2172899999999997E-5</c:v>
                </c:pt>
                <c:pt idx="11492">
                  <c:v>3.1829399999999997E-5</c:v>
                </c:pt>
                <c:pt idx="11493">
                  <c:v>2.1991500000000001E-5</c:v>
                </c:pt>
                <c:pt idx="11494">
                  <c:v>1.20924E-5</c:v>
                </c:pt>
                <c:pt idx="11495">
                  <c:v>2.7142100000000001E-6</c:v>
                </c:pt>
                <c:pt idx="11496">
                  <c:v>-7.6419500000000006E-6</c:v>
                </c:pt>
                <c:pt idx="11497">
                  <c:v>-1.6760099999999999E-5</c:v>
                </c:pt>
                <c:pt idx="11498">
                  <c:v>-2.5510399999999999E-5</c:v>
                </c:pt>
                <c:pt idx="11499">
                  <c:v>-3.4139500000000001E-5</c:v>
                </c:pt>
                <c:pt idx="11500">
                  <c:v>-4.3134499999999998E-5</c:v>
                </c:pt>
                <c:pt idx="11501">
                  <c:v>-5.2175600000000002E-5</c:v>
                </c:pt>
                <c:pt idx="11502">
                  <c:v>-6.1599699999999999E-5</c:v>
                </c:pt>
                <c:pt idx="11503">
                  <c:v>-7.0947199999999997E-5</c:v>
                </c:pt>
                <c:pt idx="11504">
                  <c:v>-8.0831100000000006E-5</c:v>
                </c:pt>
                <c:pt idx="11505">
                  <c:v>-9.0132599999999998E-5</c:v>
                </c:pt>
                <c:pt idx="11506">
                  <c:v>-1.00108E-4</c:v>
                </c:pt>
                <c:pt idx="11507">
                  <c:v>-1.10299E-4</c:v>
                </c:pt>
                <c:pt idx="11508">
                  <c:v>-1.20795E-4</c:v>
                </c:pt>
                <c:pt idx="11509">
                  <c:v>-1.3097E-4</c:v>
                </c:pt>
                <c:pt idx="11510">
                  <c:v>-1.4223299999999999E-4</c:v>
                </c:pt>
                <c:pt idx="11511">
                  <c:v>-1.5326700000000001E-4</c:v>
                </c:pt>
                <c:pt idx="11512">
                  <c:v>-1.6480499999999999E-4</c:v>
                </c:pt>
                <c:pt idx="11513">
                  <c:v>-1.7606800000000001E-4</c:v>
                </c:pt>
                <c:pt idx="11514">
                  <c:v>-1.8809799999999999E-4</c:v>
                </c:pt>
                <c:pt idx="11515">
                  <c:v>-2.0063200000000001E-4</c:v>
                </c:pt>
                <c:pt idx="11516">
                  <c:v>-2.1354999999999999E-4</c:v>
                </c:pt>
                <c:pt idx="11517">
                  <c:v>-2.25978E-4</c:v>
                </c:pt>
                <c:pt idx="11518">
                  <c:v>-2.3920199999999999E-4</c:v>
                </c:pt>
                <c:pt idx="11519">
                  <c:v>-2.5251899999999999E-4</c:v>
                </c:pt>
                <c:pt idx="11520">
                  <c:v>-2.6573699999999999E-4</c:v>
                </c:pt>
                <c:pt idx="11521">
                  <c:v>-2.7922400000000001E-4</c:v>
                </c:pt>
                <c:pt idx="11522">
                  <c:v>-2.9347800000000001E-4</c:v>
                </c:pt>
                <c:pt idx="11523">
                  <c:v>-3.0803800000000001E-4</c:v>
                </c:pt>
                <c:pt idx="11524">
                  <c:v>-3.2259699999999999E-4</c:v>
                </c:pt>
                <c:pt idx="11525">
                  <c:v>-3.3669800000000002E-4</c:v>
                </c:pt>
                <c:pt idx="11526">
                  <c:v>-3.5248400000000002E-4</c:v>
                </c:pt>
                <c:pt idx="11527">
                  <c:v>-3.6735000000000001E-4</c:v>
                </c:pt>
                <c:pt idx="11528">
                  <c:v>-3.8267599999999998E-4</c:v>
                </c:pt>
                <c:pt idx="11529">
                  <c:v>-3.9692999999999998E-4</c:v>
                </c:pt>
                <c:pt idx="11530">
                  <c:v>-4.1240899999999997E-4</c:v>
                </c:pt>
                <c:pt idx="11531">
                  <c:v>-4.27429E-4</c:v>
                </c:pt>
                <c:pt idx="11532">
                  <c:v>-4.41989E-4</c:v>
                </c:pt>
                <c:pt idx="11533">
                  <c:v>-4.5608900000000002E-4</c:v>
                </c:pt>
                <c:pt idx="11534">
                  <c:v>-4.7126200000000002E-4</c:v>
                </c:pt>
                <c:pt idx="11535">
                  <c:v>-4.8597499999999998E-4</c:v>
                </c:pt>
                <c:pt idx="11536">
                  <c:v>-5.0114799999999998E-4</c:v>
                </c:pt>
                <c:pt idx="11537">
                  <c:v>-5.1386800000000001E-4</c:v>
                </c:pt>
                <c:pt idx="11538">
                  <c:v>-5.2658900000000005E-4</c:v>
                </c:pt>
                <c:pt idx="11539">
                  <c:v>-5.3793099999999996E-4</c:v>
                </c:pt>
                <c:pt idx="11540">
                  <c:v>-5.4911900000000004E-4</c:v>
                </c:pt>
                <c:pt idx="11541">
                  <c:v>-5.5846800000000001E-4</c:v>
                </c:pt>
                <c:pt idx="11542">
                  <c:v>-5.6873600000000002E-4</c:v>
                </c:pt>
                <c:pt idx="11543">
                  <c:v>-5.7731899999999997E-4</c:v>
                </c:pt>
                <c:pt idx="11544">
                  <c:v>-5.8452199999999997E-4</c:v>
                </c:pt>
                <c:pt idx="11545">
                  <c:v>-5.8958000000000003E-4</c:v>
                </c:pt>
                <c:pt idx="11546">
                  <c:v>-5.9448400000000005E-4</c:v>
                </c:pt>
                <c:pt idx="11547">
                  <c:v>-5.9800900000000004E-4</c:v>
                </c:pt>
                <c:pt idx="11548">
                  <c:v>-5.9969500000000002E-4</c:v>
                </c:pt>
                <c:pt idx="11549">
                  <c:v>-5.9923500000000005E-4</c:v>
                </c:pt>
                <c:pt idx="11550">
                  <c:v>-5.9846900000000002E-4</c:v>
                </c:pt>
                <c:pt idx="11551">
                  <c:v>-5.9525099999999998E-4</c:v>
                </c:pt>
                <c:pt idx="11552">
                  <c:v>-5.9080600000000004E-4</c:v>
                </c:pt>
                <c:pt idx="11553">
                  <c:v>-5.8390899999999997E-4</c:v>
                </c:pt>
                <c:pt idx="11554">
                  <c:v>-5.7578600000000001E-4</c:v>
                </c:pt>
                <c:pt idx="11555">
                  <c:v>-5.6582400000000004E-4</c:v>
                </c:pt>
                <c:pt idx="11556">
                  <c:v>-5.5463599999999995E-4</c:v>
                </c:pt>
                <c:pt idx="11557">
                  <c:v>-5.4114899999999999E-4</c:v>
                </c:pt>
                <c:pt idx="11558">
                  <c:v>-5.2735599999999998E-4</c:v>
                </c:pt>
                <c:pt idx="11559">
                  <c:v>-5.1157000000000004E-4</c:v>
                </c:pt>
                <c:pt idx="11560">
                  <c:v>-4.9516999999999996E-4</c:v>
                </c:pt>
                <c:pt idx="11561">
                  <c:v>-4.7723900000000002E-4</c:v>
                </c:pt>
                <c:pt idx="11562">
                  <c:v>-4.59307E-4</c:v>
                </c:pt>
                <c:pt idx="11563">
                  <c:v>-4.41376E-4</c:v>
                </c:pt>
                <c:pt idx="11564">
                  <c:v>-4.22984E-4</c:v>
                </c:pt>
                <c:pt idx="11565">
                  <c:v>-4.0474599999999999E-4</c:v>
                </c:pt>
                <c:pt idx="11566">
                  <c:v>-3.8681399999999997E-4</c:v>
                </c:pt>
                <c:pt idx="11567">
                  <c:v>-3.69649E-4</c:v>
                </c:pt>
                <c:pt idx="11568">
                  <c:v>-3.5462900000000002E-4</c:v>
                </c:pt>
                <c:pt idx="11569">
                  <c:v>-3.38077E-4</c:v>
                </c:pt>
                <c:pt idx="11570">
                  <c:v>-3.2382400000000001E-4</c:v>
                </c:pt>
                <c:pt idx="11571">
                  <c:v>-3.1049000000000002E-4</c:v>
                </c:pt>
                <c:pt idx="11572">
                  <c:v>-2.9899499999999998E-4</c:v>
                </c:pt>
                <c:pt idx="11573">
                  <c:v>-2.8795999999999997E-4</c:v>
                </c:pt>
                <c:pt idx="11574">
                  <c:v>-2.7922400000000001E-4</c:v>
                </c:pt>
                <c:pt idx="11575">
                  <c:v>-2.7171500000000001E-4</c:v>
                </c:pt>
                <c:pt idx="11576">
                  <c:v>-2.6619700000000003E-4</c:v>
                </c:pt>
                <c:pt idx="11577">
                  <c:v>-2.6129300000000001E-4</c:v>
                </c:pt>
                <c:pt idx="11578">
                  <c:v>-2.5792099999999999E-4</c:v>
                </c:pt>
                <c:pt idx="11579">
                  <c:v>-2.5516200000000002E-4</c:v>
                </c:pt>
                <c:pt idx="11580">
                  <c:v>-2.5363000000000002E-4</c:v>
                </c:pt>
                <c:pt idx="11581">
                  <c:v>-2.5179E-4</c:v>
                </c:pt>
                <c:pt idx="11582">
                  <c:v>-2.51177E-4</c:v>
                </c:pt>
                <c:pt idx="11583">
                  <c:v>-2.50564E-4</c:v>
                </c:pt>
                <c:pt idx="11584">
                  <c:v>-2.5133099999999998E-4</c:v>
                </c:pt>
                <c:pt idx="11585">
                  <c:v>-2.5255699999999999E-4</c:v>
                </c:pt>
                <c:pt idx="11586">
                  <c:v>-2.5531499999999999E-4</c:v>
                </c:pt>
                <c:pt idx="11587">
                  <c:v>-2.5975999999999999E-4</c:v>
                </c:pt>
                <c:pt idx="11588">
                  <c:v>-2.6573699999999999E-4</c:v>
                </c:pt>
                <c:pt idx="11589">
                  <c:v>-2.7248099999999998E-4</c:v>
                </c:pt>
                <c:pt idx="11590">
                  <c:v>-2.8183E-4</c:v>
                </c:pt>
                <c:pt idx="11591">
                  <c:v>-2.91639E-4</c:v>
                </c:pt>
                <c:pt idx="11592">
                  <c:v>-3.0313300000000003E-4</c:v>
                </c:pt>
                <c:pt idx="11593">
                  <c:v>-3.1539399999999998E-4</c:v>
                </c:pt>
                <c:pt idx="11594">
                  <c:v>-3.2842100000000002E-4</c:v>
                </c:pt>
                <c:pt idx="11595">
                  <c:v>-3.4236800000000001E-4</c:v>
                </c:pt>
                <c:pt idx="11596">
                  <c:v>-3.5677499999999998E-4</c:v>
                </c:pt>
                <c:pt idx="11597">
                  <c:v>-3.7102800000000003E-4</c:v>
                </c:pt>
                <c:pt idx="11598">
                  <c:v>-3.8712099999999998E-4</c:v>
                </c:pt>
                <c:pt idx="11599">
                  <c:v>-4.0367300000000001E-4</c:v>
                </c:pt>
                <c:pt idx="11600">
                  <c:v>-4.23597E-4</c:v>
                </c:pt>
                <c:pt idx="11601">
                  <c:v>-4.44747E-4</c:v>
                </c:pt>
                <c:pt idx="11602">
                  <c:v>-4.6957599999999998E-4</c:v>
                </c:pt>
                <c:pt idx="11603">
                  <c:v>-4.9900200000000002E-4</c:v>
                </c:pt>
                <c:pt idx="11604">
                  <c:v>-5.3379299999999996E-4</c:v>
                </c:pt>
                <c:pt idx="11605">
                  <c:v>-5.7379399999999998E-4</c:v>
                </c:pt>
                <c:pt idx="11606">
                  <c:v>-6.2268399999999998E-4</c:v>
                </c:pt>
                <c:pt idx="11607">
                  <c:v>-6.7985099999999998E-4</c:v>
                </c:pt>
                <c:pt idx="11608">
                  <c:v>-7.4835899999999998E-4</c:v>
                </c:pt>
                <c:pt idx="11609">
                  <c:v>-8.2698299999999999E-4</c:v>
                </c:pt>
                <c:pt idx="11610">
                  <c:v>-9.1940000000000001E-4</c:v>
                </c:pt>
                <c:pt idx="11611">
                  <c:v>-1.02469E-3</c:v>
                </c:pt>
                <c:pt idx="11612">
                  <c:v>-1.1413199999999999E-3</c:v>
                </c:pt>
                <c:pt idx="11613">
                  <c:v>-1.2706799999999999E-3</c:v>
                </c:pt>
                <c:pt idx="11614">
                  <c:v>-1.4145900000000001E-3</c:v>
                </c:pt>
                <c:pt idx="11615">
                  <c:v>-1.57306E-3</c:v>
                </c:pt>
                <c:pt idx="11616">
                  <c:v>-1.7471699999999999E-3</c:v>
                </c:pt>
                <c:pt idx="11617">
                  <c:v>-1.6820299999999999E-3</c:v>
                </c:pt>
                <c:pt idx="11618">
                  <c:v>-1.24815E-3</c:v>
                </c:pt>
                <c:pt idx="11619">
                  <c:v>-9.0116100000000004E-4</c:v>
                </c:pt>
                <c:pt idx="11620">
                  <c:v>-6.06132E-4</c:v>
                </c:pt>
                <c:pt idx="11621">
                  <c:v>-3.4895899999999998E-4</c:v>
                </c:pt>
                <c:pt idx="11622">
                  <c:v>-1.28415E-4</c:v>
                </c:pt>
                <c:pt idx="11623">
                  <c:v>5.9791199999999998E-5</c:v>
                </c:pt>
                <c:pt idx="11624">
                  <c:v>2.09681E-4</c:v>
                </c:pt>
                <c:pt idx="11625">
                  <c:v>3.2754000000000003E-4</c:v>
                </c:pt>
                <c:pt idx="11626">
                  <c:v>4.13213E-4</c:v>
                </c:pt>
                <c:pt idx="11627">
                  <c:v>4.7298499999999999E-4</c:v>
                </c:pt>
                <c:pt idx="11628">
                  <c:v>5.08696E-4</c:v>
                </c:pt>
                <c:pt idx="11629">
                  <c:v>5.2800700000000004E-4</c:v>
                </c:pt>
                <c:pt idx="11630">
                  <c:v>5.3459700000000005E-4</c:v>
                </c:pt>
                <c:pt idx="11631">
                  <c:v>5.3275800000000004E-4</c:v>
                </c:pt>
                <c:pt idx="11632">
                  <c:v>5.2432800000000001E-4</c:v>
                </c:pt>
                <c:pt idx="11633">
                  <c:v>5.1390599999999995E-4</c:v>
                </c:pt>
                <c:pt idx="11634">
                  <c:v>5.0149199999999998E-4</c:v>
                </c:pt>
                <c:pt idx="11635">
                  <c:v>4.8938499999999995E-4</c:v>
                </c:pt>
                <c:pt idx="11636">
                  <c:v>4.7635700000000001E-4</c:v>
                </c:pt>
                <c:pt idx="11637">
                  <c:v>4.65322E-4</c:v>
                </c:pt>
                <c:pt idx="11638">
                  <c:v>4.5490100000000001E-4</c:v>
                </c:pt>
                <c:pt idx="11639">
                  <c:v>4.4570500000000002E-4</c:v>
                </c:pt>
                <c:pt idx="11640">
                  <c:v>4.3420999999999998E-4</c:v>
                </c:pt>
                <c:pt idx="11641">
                  <c:v>4.2317500000000003E-4</c:v>
                </c:pt>
                <c:pt idx="11642">
                  <c:v>4.1060800000000002E-4</c:v>
                </c:pt>
                <c:pt idx="11643">
                  <c:v>3.9819399999999999E-4</c:v>
                </c:pt>
                <c:pt idx="11644">
                  <c:v>3.8271399999999998E-4</c:v>
                </c:pt>
                <c:pt idx="11645">
                  <c:v>3.6892099999999997E-4</c:v>
                </c:pt>
                <c:pt idx="11646">
                  <c:v>3.5374799999999997E-4</c:v>
                </c:pt>
                <c:pt idx="11647">
                  <c:v>3.4026100000000001E-4</c:v>
                </c:pt>
                <c:pt idx="11648">
                  <c:v>3.2646699999999999E-4</c:v>
                </c:pt>
                <c:pt idx="11649">
                  <c:v>3.1466600000000001E-4</c:v>
                </c:pt>
                <c:pt idx="11650">
                  <c:v>3.0378399999999998E-4</c:v>
                </c:pt>
                <c:pt idx="11651">
                  <c:v>2.9397499999999998E-4</c:v>
                </c:pt>
                <c:pt idx="11652">
                  <c:v>2.8477999999999999E-4</c:v>
                </c:pt>
                <c:pt idx="11653">
                  <c:v>2.7726999999999998E-4</c:v>
                </c:pt>
                <c:pt idx="11654">
                  <c:v>2.6976000000000002E-4</c:v>
                </c:pt>
                <c:pt idx="11655">
                  <c:v>2.6362999999999999E-4</c:v>
                </c:pt>
                <c:pt idx="11656">
                  <c:v>2.5550699999999998E-4</c:v>
                </c:pt>
                <c:pt idx="11657">
                  <c:v>2.4861000000000002E-4</c:v>
                </c:pt>
                <c:pt idx="11658">
                  <c:v>2.4201999999999999E-4</c:v>
                </c:pt>
                <c:pt idx="11659">
                  <c:v>2.35429E-4</c:v>
                </c:pt>
                <c:pt idx="11660">
                  <c:v>2.28686E-4</c:v>
                </c:pt>
                <c:pt idx="11661">
                  <c:v>2.2362799999999999E-4</c:v>
                </c:pt>
                <c:pt idx="11662">
                  <c:v>2.1857100000000001E-4</c:v>
                </c:pt>
                <c:pt idx="11663">
                  <c:v>2.1458600000000001E-4</c:v>
                </c:pt>
                <c:pt idx="11664">
                  <c:v>2.1090700000000001E-4</c:v>
                </c:pt>
                <c:pt idx="11665">
                  <c:v>2.08762E-4</c:v>
                </c:pt>
                <c:pt idx="11666">
                  <c:v>2.0738199999999999E-4</c:v>
                </c:pt>
                <c:pt idx="11667">
                  <c:v>2.0554300000000001E-4</c:v>
                </c:pt>
                <c:pt idx="11668">
                  <c:v>2.0462400000000001E-4</c:v>
                </c:pt>
                <c:pt idx="11669">
                  <c:v>2.0462400000000001E-4</c:v>
                </c:pt>
                <c:pt idx="11670">
                  <c:v>2.0477700000000001E-4</c:v>
                </c:pt>
                <c:pt idx="11671">
                  <c:v>2.0630999999999999E-4</c:v>
                </c:pt>
                <c:pt idx="11672">
                  <c:v>2.06923E-4</c:v>
                </c:pt>
                <c:pt idx="11673">
                  <c:v>2.08915E-4</c:v>
                </c:pt>
                <c:pt idx="11674">
                  <c:v>2.1106099999999999E-4</c:v>
                </c:pt>
                <c:pt idx="11675">
                  <c:v>2.1397300000000001E-4</c:v>
                </c:pt>
                <c:pt idx="11676">
                  <c:v>2.1657800000000001E-4</c:v>
                </c:pt>
                <c:pt idx="11677">
                  <c:v>2.2056300000000001E-4</c:v>
                </c:pt>
                <c:pt idx="11678">
                  <c:v>2.23935E-4</c:v>
                </c:pt>
                <c:pt idx="11679">
                  <c:v>2.28533E-4</c:v>
                </c:pt>
                <c:pt idx="11680">
                  <c:v>2.3221099999999999E-4</c:v>
                </c:pt>
                <c:pt idx="11681">
                  <c:v>2.3680899999999999E-4</c:v>
                </c:pt>
                <c:pt idx="11682">
                  <c:v>2.41866E-4</c:v>
                </c:pt>
                <c:pt idx="11683">
                  <c:v>2.4738400000000002E-4</c:v>
                </c:pt>
                <c:pt idx="11684">
                  <c:v>2.51828E-4</c:v>
                </c:pt>
                <c:pt idx="11685">
                  <c:v>2.5688600000000001E-4</c:v>
                </c:pt>
                <c:pt idx="11686">
                  <c:v>2.6240399999999999E-4</c:v>
                </c:pt>
                <c:pt idx="11687">
                  <c:v>2.6914700000000002E-4</c:v>
                </c:pt>
                <c:pt idx="11688">
                  <c:v>2.7359200000000002E-4</c:v>
                </c:pt>
                <c:pt idx="11689">
                  <c:v>2.7956900000000002E-4</c:v>
                </c:pt>
                <c:pt idx="11690">
                  <c:v>2.8508599999999999E-4</c:v>
                </c:pt>
                <c:pt idx="11691">
                  <c:v>2.9075699999999999E-4</c:v>
                </c:pt>
                <c:pt idx="11692">
                  <c:v>2.9612099999999999E-4</c:v>
                </c:pt>
                <c:pt idx="11693">
                  <c:v>3.0194500000000002E-4</c:v>
                </c:pt>
                <c:pt idx="11694">
                  <c:v>3.0730900000000002E-4</c:v>
                </c:pt>
                <c:pt idx="11695">
                  <c:v>3.1297999999999997E-4</c:v>
                </c:pt>
                <c:pt idx="11696">
                  <c:v>3.1788399999999999E-4</c:v>
                </c:pt>
                <c:pt idx="11697">
                  <c:v>3.23555E-4</c:v>
                </c:pt>
                <c:pt idx="11698">
                  <c:v>3.2845900000000002E-4</c:v>
                </c:pt>
                <c:pt idx="11699">
                  <c:v>3.3412999999999997E-4</c:v>
                </c:pt>
                <c:pt idx="11700">
                  <c:v>3.3888100000000002E-4</c:v>
                </c:pt>
                <c:pt idx="11701">
                  <c:v>3.4393899999999997E-4</c:v>
                </c:pt>
                <c:pt idx="11702">
                  <c:v>3.4884299999999999E-4</c:v>
                </c:pt>
                <c:pt idx="11703">
                  <c:v>3.5420699999999999E-4</c:v>
                </c:pt>
                <c:pt idx="11704">
                  <c:v>3.5849900000000002E-4</c:v>
                </c:pt>
                <c:pt idx="11705">
                  <c:v>3.6340299999999999E-4</c:v>
                </c:pt>
                <c:pt idx="11706">
                  <c:v>3.6769500000000002E-4</c:v>
                </c:pt>
                <c:pt idx="11707">
                  <c:v>3.7275200000000001E-4</c:v>
                </c:pt>
                <c:pt idx="11708">
                  <c:v>3.7704299999999997E-4</c:v>
                </c:pt>
                <c:pt idx="11709">
                  <c:v>3.8194800000000001E-4</c:v>
                </c:pt>
                <c:pt idx="11710">
                  <c:v>3.8623900000000003E-4</c:v>
                </c:pt>
                <c:pt idx="11711">
                  <c:v>3.9099000000000002E-4</c:v>
                </c:pt>
                <c:pt idx="11712">
                  <c:v>3.9497499999999999E-4</c:v>
                </c:pt>
                <c:pt idx="11713">
                  <c:v>3.9926600000000001E-4</c:v>
                </c:pt>
                <c:pt idx="11714">
                  <c:v>4.0355799999999999E-4</c:v>
                </c:pt>
                <c:pt idx="11715">
                  <c:v>4.0846200000000001E-4</c:v>
                </c:pt>
                <c:pt idx="11716">
                  <c:v>4.1214000000000002E-4</c:v>
                </c:pt>
                <c:pt idx="11717">
                  <c:v>4.1673799999999999E-4</c:v>
                </c:pt>
                <c:pt idx="11718">
                  <c:v>4.2133600000000002E-4</c:v>
                </c:pt>
                <c:pt idx="11719">
                  <c:v>4.2578100000000002E-4</c:v>
                </c:pt>
                <c:pt idx="11720">
                  <c:v>4.3007199999999998E-4</c:v>
                </c:pt>
                <c:pt idx="11721">
                  <c:v>4.34363E-4</c:v>
                </c:pt>
                <c:pt idx="11722">
                  <c:v>4.3850200000000001E-4</c:v>
                </c:pt>
                <c:pt idx="11723">
                  <c:v>4.4309900000000002E-4</c:v>
                </c:pt>
                <c:pt idx="11724">
                  <c:v>4.4708399999999999E-4</c:v>
                </c:pt>
                <c:pt idx="11725">
                  <c:v>4.5152899999999999E-4</c:v>
                </c:pt>
                <c:pt idx="11726">
                  <c:v>4.5612700000000002E-4</c:v>
                </c:pt>
                <c:pt idx="11727">
                  <c:v>4.6057100000000001E-4</c:v>
                </c:pt>
                <c:pt idx="11728">
                  <c:v>4.64709E-4</c:v>
                </c:pt>
                <c:pt idx="11729">
                  <c:v>4.6945999999999999E-4</c:v>
                </c:pt>
                <c:pt idx="11730">
                  <c:v>4.7421200000000001E-4</c:v>
                </c:pt>
                <c:pt idx="11731">
                  <c:v>4.78963E-4</c:v>
                </c:pt>
                <c:pt idx="11732">
                  <c:v>4.8310099999999999E-4</c:v>
                </c:pt>
                <c:pt idx="11733">
                  <c:v>4.8800500000000001E-4</c:v>
                </c:pt>
                <c:pt idx="11734">
                  <c:v>4.9291000000000005E-4</c:v>
                </c:pt>
                <c:pt idx="11735">
                  <c:v>4.9812000000000001E-4</c:v>
                </c:pt>
                <c:pt idx="11736">
                  <c:v>5.0225900000000002E-4</c:v>
                </c:pt>
                <c:pt idx="11737">
                  <c:v>5.0746899999999998E-4</c:v>
                </c:pt>
                <c:pt idx="11738">
                  <c:v>5.1252700000000003E-4</c:v>
                </c:pt>
                <c:pt idx="11739">
                  <c:v>5.1804499999999996E-4</c:v>
                </c:pt>
                <c:pt idx="11740">
                  <c:v>5.2279599999999996E-4</c:v>
                </c:pt>
                <c:pt idx="11741">
                  <c:v>5.2815999999999996E-4</c:v>
                </c:pt>
                <c:pt idx="11742">
                  <c:v>5.3337100000000004E-4</c:v>
                </c:pt>
                <c:pt idx="11743">
                  <c:v>5.3873500000000004E-4</c:v>
                </c:pt>
                <c:pt idx="11744">
                  <c:v>5.4425199999999995E-4</c:v>
                </c:pt>
                <c:pt idx="11745">
                  <c:v>5.4976999999999999E-4</c:v>
                </c:pt>
                <c:pt idx="11746">
                  <c:v>5.5528700000000001E-4</c:v>
                </c:pt>
                <c:pt idx="11747">
                  <c:v>5.6111099999999999E-4</c:v>
                </c:pt>
                <c:pt idx="11748">
                  <c:v>5.6632199999999996E-4</c:v>
                </c:pt>
                <c:pt idx="11749">
                  <c:v>5.7214600000000005E-4</c:v>
                </c:pt>
                <c:pt idx="11750">
                  <c:v>5.7812300000000005E-4</c:v>
                </c:pt>
                <c:pt idx="11751">
                  <c:v>5.8456000000000003E-4</c:v>
                </c:pt>
                <c:pt idx="11752">
                  <c:v>5.9007799999999996E-4</c:v>
                </c:pt>
                <c:pt idx="11753">
                  <c:v>5.95748E-4</c:v>
                </c:pt>
                <c:pt idx="11754">
                  <c:v>6.0218499999999998E-4</c:v>
                </c:pt>
                <c:pt idx="11755">
                  <c:v>6.08776E-4</c:v>
                </c:pt>
                <c:pt idx="11756">
                  <c:v>6.14753E-4</c:v>
                </c:pt>
                <c:pt idx="11757">
                  <c:v>6.2164999999999996E-4</c:v>
                </c:pt>
                <c:pt idx="11758">
                  <c:v>6.2793300000000001E-4</c:v>
                </c:pt>
                <c:pt idx="11759">
                  <c:v>5.1620500000000005E-4</c:v>
                </c:pt>
                <c:pt idx="11760">
                  <c:v>4.2394200000000001E-4</c:v>
                </c:pt>
                <c:pt idx="11761">
                  <c:v>3.5635300000000001E-4</c:v>
                </c:pt>
                <c:pt idx="11762">
                  <c:v>3.03018E-4</c:v>
                </c:pt>
                <c:pt idx="11763">
                  <c:v>2.6056400000000002E-4</c:v>
                </c:pt>
                <c:pt idx="11764">
                  <c:v>2.25467E-4</c:v>
                </c:pt>
                <c:pt idx="11765">
                  <c:v>1.9558100000000001E-4</c:v>
                </c:pt>
                <c:pt idx="11766">
                  <c:v>1.6967999999999999E-4</c:v>
                </c:pt>
                <c:pt idx="11767">
                  <c:v>1.4822300000000001E-4</c:v>
                </c:pt>
                <c:pt idx="11768">
                  <c:v>1.2937199999999999E-4</c:v>
                </c:pt>
                <c:pt idx="11769">
                  <c:v>1.1205399999999999E-4</c:v>
                </c:pt>
                <c:pt idx="11770">
                  <c:v>9.6574099999999994E-5</c:v>
                </c:pt>
                <c:pt idx="11771">
                  <c:v>8.2627199999999994E-5</c:v>
                </c:pt>
                <c:pt idx="11772">
                  <c:v>6.9906499999999999E-5</c:v>
                </c:pt>
                <c:pt idx="11773">
                  <c:v>5.77988E-5</c:v>
                </c:pt>
                <c:pt idx="11774">
                  <c:v>4.6150899999999999E-5</c:v>
                </c:pt>
                <c:pt idx="11775">
                  <c:v>3.5461099999999998E-5</c:v>
                </c:pt>
                <c:pt idx="11776">
                  <c:v>2.5041E-5</c:v>
                </c:pt>
                <c:pt idx="11777">
                  <c:v>1.5294999999999998E-5</c:v>
                </c:pt>
                <c:pt idx="11778">
                  <c:v>5.6717000000000003E-6</c:v>
                </c:pt>
                <c:pt idx="11779">
                  <c:v>-4.3144100000000004E-6</c:v>
                </c:pt>
                <c:pt idx="11780">
                  <c:v>-1.34678E-5</c:v>
                </c:pt>
                <c:pt idx="11781">
                  <c:v>-2.2821999999999999E-5</c:v>
                </c:pt>
                <c:pt idx="11782">
                  <c:v>-3.1411900000000003E-5</c:v>
                </c:pt>
                <c:pt idx="11783">
                  <c:v>-3.9993200000000002E-5</c:v>
                </c:pt>
                <c:pt idx="11784">
                  <c:v>-4.9034199999999999E-5</c:v>
                </c:pt>
                <c:pt idx="11785">
                  <c:v>-5.8305099999999998E-5</c:v>
                </c:pt>
                <c:pt idx="11786">
                  <c:v>-6.7775199999999994E-5</c:v>
                </c:pt>
                <c:pt idx="11787">
                  <c:v>-7.6908200000000003E-5</c:v>
                </c:pt>
                <c:pt idx="11788">
                  <c:v>-8.6945200000000002E-5</c:v>
                </c:pt>
                <c:pt idx="11789">
                  <c:v>-9.67065E-5</c:v>
                </c:pt>
                <c:pt idx="11790">
                  <c:v>-1.07203E-4</c:v>
                </c:pt>
                <c:pt idx="11791">
                  <c:v>-1.17148E-4</c:v>
                </c:pt>
                <c:pt idx="11792">
                  <c:v>-1.2798200000000001E-4</c:v>
                </c:pt>
                <c:pt idx="11793">
                  <c:v>-1.38448E-4</c:v>
                </c:pt>
                <c:pt idx="11794">
                  <c:v>-1.4968100000000001E-4</c:v>
                </c:pt>
                <c:pt idx="11795">
                  <c:v>-1.6049900000000001E-4</c:v>
                </c:pt>
                <c:pt idx="11796">
                  <c:v>-1.72084E-4</c:v>
                </c:pt>
                <c:pt idx="11797">
                  <c:v>-1.8408300000000001E-4</c:v>
                </c:pt>
                <c:pt idx="11798">
                  <c:v>-1.9664800000000001E-4</c:v>
                </c:pt>
                <c:pt idx="11799">
                  <c:v>-2.0876900000000001E-4</c:v>
                </c:pt>
                <c:pt idx="11800">
                  <c:v>-2.2168700000000001E-4</c:v>
                </c:pt>
                <c:pt idx="11801">
                  <c:v>-2.34682E-4</c:v>
                </c:pt>
                <c:pt idx="11802">
                  <c:v>-2.4832000000000001E-4</c:v>
                </c:pt>
                <c:pt idx="11803">
                  <c:v>-2.6083299999999997E-4</c:v>
                </c:pt>
                <c:pt idx="11804">
                  <c:v>-2.7493299999999999E-4</c:v>
                </c:pt>
                <c:pt idx="11805">
                  <c:v>-2.8887999999999999E-4</c:v>
                </c:pt>
                <c:pt idx="11806">
                  <c:v>-3.0313300000000003E-4</c:v>
                </c:pt>
                <c:pt idx="11807">
                  <c:v>-3.1784599999999999E-4</c:v>
                </c:pt>
                <c:pt idx="11808">
                  <c:v>-3.321E-4</c:v>
                </c:pt>
                <c:pt idx="11809">
                  <c:v>-3.4757899999999999E-4</c:v>
                </c:pt>
                <c:pt idx="11810">
                  <c:v>-3.6259900000000002E-4</c:v>
                </c:pt>
                <c:pt idx="11811">
                  <c:v>-3.7715900000000001E-4</c:v>
                </c:pt>
                <c:pt idx="11812">
                  <c:v>-3.9233200000000001E-4</c:v>
                </c:pt>
                <c:pt idx="11813">
                  <c:v>-4.0735100000000002E-4</c:v>
                </c:pt>
                <c:pt idx="11814">
                  <c:v>-4.2267800000000001E-4</c:v>
                </c:pt>
                <c:pt idx="11815">
                  <c:v>-4.3693099999999999E-4</c:v>
                </c:pt>
                <c:pt idx="11816">
                  <c:v>-4.5195100000000002E-4</c:v>
                </c:pt>
                <c:pt idx="11817">
                  <c:v>-4.6605099999999999E-4</c:v>
                </c:pt>
                <c:pt idx="11818">
                  <c:v>-4.8107E-4</c:v>
                </c:pt>
                <c:pt idx="11819">
                  <c:v>-4.9578399999999998E-4</c:v>
                </c:pt>
                <c:pt idx="11820">
                  <c:v>-5.0973000000000001E-4</c:v>
                </c:pt>
                <c:pt idx="11821">
                  <c:v>-5.2245099999999995E-4</c:v>
                </c:pt>
                <c:pt idx="11822">
                  <c:v>-5.3455899999999999E-4</c:v>
                </c:pt>
                <c:pt idx="11823">
                  <c:v>-5.4498100000000005E-4</c:v>
                </c:pt>
                <c:pt idx="11824">
                  <c:v>-5.5570900000000004E-4</c:v>
                </c:pt>
                <c:pt idx="11825">
                  <c:v>-5.6536399999999995E-4</c:v>
                </c:pt>
                <c:pt idx="11826">
                  <c:v>-5.7471300000000003E-4</c:v>
                </c:pt>
                <c:pt idx="11827">
                  <c:v>-5.8206999999999996E-4</c:v>
                </c:pt>
                <c:pt idx="11828">
                  <c:v>-5.88201E-4</c:v>
                </c:pt>
                <c:pt idx="11829">
                  <c:v>-5.92952E-4</c:v>
                </c:pt>
                <c:pt idx="11830">
                  <c:v>-5.9739600000000004E-4</c:v>
                </c:pt>
                <c:pt idx="11831">
                  <c:v>-5.9923500000000005E-4</c:v>
                </c:pt>
                <c:pt idx="11832">
                  <c:v>-6.0000199999999998E-4</c:v>
                </c:pt>
                <c:pt idx="11833">
                  <c:v>-5.98929E-4</c:v>
                </c:pt>
                <c:pt idx="11834">
                  <c:v>-5.9663000000000001E-4</c:v>
                </c:pt>
                <c:pt idx="11835">
                  <c:v>-5.9187900000000002E-4</c:v>
                </c:pt>
                <c:pt idx="11836">
                  <c:v>-5.8651500000000002E-4</c:v>
                </c:pt>
                <c:pt idx="11837">
                  <c:v>-5.7869799999999999E-4</c:v>
                </c:pt>
                <c:pt idx="11838">
                  <c:v>-5.6950299999999996E-4</c:v>
                </c:pt>
                <c:pt idx="11839">
                  <c:v>-5.5816100000000005E-4</c:v>
                </c:pt>
                <c:pt idx="11840">
                  <c:v>-5.4559400000000005E-4</c:v>
                </c:pt>
                <c:pt idx="11841">
                  <c:v>-5.31647E-4</c:v>
                </c:pt>
                <c:pt idx="11842">
                  <c:v>-5.1693400000000003E-4</c:v>
                </c:pt>
                <c:pt idx="11843">
                  <c:v>-5.0022800000000002E-4</c:v>
                </c:pt>
                <c:pt idx="11844">
                  <c:v>-4.8321600000000002E-4</c:v>
                </c:pt>
                <c:pt idx="11845">
                  <c:v>-4.65284E-4</c:v>
                </c:pt>
                <c:pt idx="11846">
                  <c:v>-4.4765899999999999E-4</c:v>
                </c:pt>
                <c:pt idx="11847">
                  <c:v>-4.2880799999999998E-4</c:v>
                </c:pt>
                <c:pt idx="11848">
                  <c:v>-4.1072299999999999E-4</c:v>
                </c:pt>
                <c:pt idx="11849">
                  <c:v>-3.92638E-4</c:v>
                </c:pt>
                <c:pt idx="11850">
                  <c:v>-3.7532E-4</c:v>
                </c:pt>
                <c:pt idx="11851">
                  <c:v>-3.58308E-4</c:v>
                </c:pt>
                <c:pt idx="11852">
                  <c:v>-3.4359400000000002E-4</c:v>
                </c:pt>
                <c:pt idx="11853">
                  <c:v>-3.28575E-4</c:v>
                </c:pt>
                <c:pt idx="11854">
                  <c:v>-3.1508799999999999E-4</c:v>
                </c:pt>
                <c:pt idx="11855">
                  <c:v>-3.0221399999999998E-4</c:v>
                </c:pt>
                <c:pt idx="11856">
                  <c:v>-2.9148500000000002E-4</c:v>
                </c:pt>
                <c:pt idx="11857">
                  <c:v>-2.8198299999999997E-4</c:v>
                </c:pt>
                <c:pt idx="11858">
                  <c:v>-2.7431999999999999E-4</c:v>
                </c:pt>
                <c:pt idx="11859">
                  <c:v>-2.6788300000000001E-4</c:v>
                </c:pt>
                <c:pt idx="11860">
                  <c:v>-2.6282500000000001E-4</c:v>
                </c:pt>
                <c:pt idx="11861">
                  <c:v>-2.5868700000000001E-4</c:v>
                </c:pt>
                <c:pt idx="11862">
                  <c:v>-2.56235E-4</c:v>
                </c:pt>
                <c:pt idx="11863">
                  <c:v>-2.5393600000000002E-4</c:v>
                </c:pt>
                <c:pt idx="11864">
                  <c:v>-2.52403E-4</c:v>
                </c:pt>
                <c:pt idx="11865">
                  <c:v>-2.5133099999999998E-4</c:v>
                </c:pt>
                <c:pt idx="11866">
                  <c:v>-2.5071799999999998E-4</c:v>
                </c:pt>
                <c:pt idx="11867">
                  <c:v>-2.5071799999999998E-4</c:v>
                </c:pt>
                <c:pt idx="11868">
                  <c:v>-2.5179E-4</c:v>
                </c:pt>
                <c:pt idx="11869">
                  <c:v>-2.5424300000000003E-4</c:v>
                </c:pt>
                <c:pt idx="11870">
                  <c:v>-2.5868700000000001E-4</c:v>
                </c:pt>
                <c:pt idx="11871">
                  <c:v>-2.6297899999999999E-4</c:v>
                </c:pt>
                <c:pt idx="11872">
                  <c:v>-2.7002900000000003E-4</c:v>
                </c:pt>
                <c:pt idx="11873">
                  <c:v>-2.7876499999999999E-4</c:v>
                </c:pt>
                <c:pt idx="11874">
                  <c:v>-2.8842000000000001E-4</c:v>
                </c:pt>
                <c:pt idx="11875">
                  <c:v>-2.9868899999999999E-4</c:v>
                </c:pt>
                <c:pt idx="11876">
                  <c:v>-3.1125599999999999E-4</c:v>
                </c:pt>
                <c:pt idx="11877">
                  <c:v>-3.23517E-4</c:v>
                </c:pt>
                <c:pt idx="11878">
                  <c:v>-3.3823000000000002E-4</c:v>
                </c:pt>
                <c:pt idx="11879">
                  <c:v>-3.51257E-4</c:v>
                </c:pt>
                <c:pt idx="11880">
                  <c:v>-3.6597099999999998E-4</c:v>
                </c:pt>
                <c:pt idx="11881">
                  <c:v>-3.8191000000000001E-4</c:v>
                </c:pt>
                <c:pt idx="11882">
                  <c:v>-3.9846199999999998E-4</c:v>
                </c:pt>
                <c:pt idx="11883">
                  <c:v>-4.1608699999999999E-4</c:v>
                </c:pt>
                <c:pt idx="11884">
                  <c:v>-4.3708400000000002E-4</c:v>
                </c:pt>
                <c:pt idx="11885">
                  <c:v>-4.6099299999999998E-4</c:v>
                </c:pt>
                <c:pt idx="11886">
                  <c:v>-4.8919299999999996E-4</c:v>
                </c:pt>
                <c:pt idx="11887">
                  <c:v>-5.2107200000000003E-4</c:v>
                </c:pt>
                <c:pt idx="11888">
                  <c:v>-5.5969400000000001E-4</c:v>
                </c:pt>
                <c:pt idx="11889">
                  <c:v>-6.0536599999999998E-4</c:v>
                </c:pt>
                <c:pt idx="11890">
                  <c:v>-6.6007999999999995E-4</c:v>
                </c:pt>
                <c:pt idx="11891">
                  <c:v>-7.2368400000000005E-4</c:v>
                </c:pt>
                <c:pt idx="11892">
                  <c:v>-7.9985500000000003E-4</c:v>
                </c:pt>
                <c:pt idx="11893">
                  <c:v>-8.8752099999999995E-4</c:v>
                </c:pt>
                <c:pt idx="11894">
                  <c:v>-9.889810000000001E-4</c:v>
                </c:pt>
                <c:pt idx="11895">
                  <c:v>-1.10056E-3</c:v>
                </c:pt>
                <c:pt idx="11896">
                  <c:v>-1.22638E-3</c:v>
                </c:pt>
                <c:pt idx="11897">
                  <c:v>-1.3649300000000001E-3</c:v>
                </c:pt>
                <c:pt idx="11898">
                  <c:v>-1.5185000000000001E-3</c:v>
                </c:pt>
                <c:pt idx="11899">
                  <c:v>-1.6867799999999999E-3</c:v>
                </c:pt>
                <c:pt idx="11900">
                  <c:v>-1.87422E-3</c:v>
                </c:pt>
                <c:pt idx="11901">
                  <c:v>-1.3788800000000001E-3</c:v>
                </c:pt>
                <c:pt idx="11902">
                  <c:v>-1.0112000000000001E-3</c:v>
                </c:pt>
                <c:pt idx="11903">
                  <c:v>-6.99622E-4</c:v>
                </c:pt>
                <c:pt idx="11904">
                  <c:v>-4.3080000000000001E-4</c:v>
                </c:pt>
                <c:pt idx="11905">
                  <c:v>-1.96923E-4</c:v>
                </c:pt>
                <c:pt idx="11906">
                  <c:v>-5.9404999999999995E-7</c:v>
                </c:pt>
                <c:pt idx="11907">
                  <c:v>1.6339600000000001E-4</c:v>
                </c:pt>
                <c:pt idx="11908">
                  <c:v>2.9167700000000001E-4</c:v>
                </c:pt>
                <c:pt idx="11909">
                  <c:v>3.8823200000000002E-4</c:v>
                </c:pt>
                <c:pt idx="11910">
                  <c:v>4.5520700000000001E-4</c:v>
                </c:pt>
                <c:pt idx="11911">
                  <c:v>4.9919299999999999E-4</c:v>
                </c:pt>
                <c:pt idx="11912">
                  <c:v>5.2371500000000001E-4</c:v>
                </c:pt>
                <c:pt idx="11913">
                  <c:v>5.3398400000000004E-4</c:v>
                </c:pt>
                <c:pt idx="11914">
                  <c:v>5.3367699999999998E-4</c:v>
                </c:pt>
                <c:pt idx="11915">
                  <c:v>5.27853E-4</c:v>
                </c:pt>
                <c:pt idx="11916">
                  <c:v>5.1758499999999999E-4</c:v>
                </c:pt>
                <c:pt idx="11917">
                  <c:v>5.0670299999999995E-4</c:v>
                </c:pt>
                <c:pt idx="11918">
                  <c:v>4.9260299999999999E-4</c:v>
                </c:pt>
                <c:pt idx="11919">
                  <c:v>4.8064899999999999E-4</c:v>
                </c:pt>
                <c:pt idx="11920">
                  <c:v>4.69154E-4</c:v>
                </c:pt>
                <c:pt idx="11921">
                  <c:v>4.5888500000000002E-4</c:v>
                </c:pt>
                <c:pt idx="11922">
                  <c:v>4.48004E-4</c:v>
                </c:pt>
                <c:pt idx="11923">
                  <c:v>4.3834800000000003E-4</c:v>
                </c:pt>
                <c:pt idx="11924">
                  <c:v>4.2700700000000003E-4</c:v>
                </c:pt>
                <c:pt idx="11925">
                  <c:v>4.1535900000000002E-4</c:v>
                </c:pt>
                <c:pt idx="11926">
                  <c:v>4.01872E-4</c:v>
                </c:pt>
                <c:pt idx="11927">
                  <c:v>3.8792500000000001E-4</c:v>
                </c:pt>
                <c:pt idx="11928">
                  <c:v>3.7382499999999999E-4</c:v>
                </c:pt>
                <c:pt idx="11929">
                  <c:v>3.59265E-4</c:v>
                </c:pt>
                <c:pt idx="11930">
                  <c:v>3.4439900000000001E-4</c:v>
                </c:pt>
                <c:pt idx="11931">
                  <c:v>3.3091199999999999E-4</c:v>
                </c:pt>
                <c:pt idx="11932">
                  <c:v>3.1865099999999998E-4</c:v>
                </c:pt>
                <c:pt idx="11933">
                  <c:v>3.0792200000000002E-4</c:v>
                </c:pt>
                <c:pt idx="11934">
                  <c:v>2.9658100000000003E-4</c:v>
                </c:pt>
                <c:pt idx="11935">
                  <c:v>2.8815200000000002E-4</c:v>
                </c:pt>
                <c:pt idx="11936">
                  <c:v>2.7956900000000002E-4</c:v>
                </c:pt>
                <c:pt idx="11937">
                  <c:v>2.7297900000000002E-4</c:v>
                </c:pt>
                <c:pt idx="11938">
                  <c:v>2.6531500000000002E-4</c:v>
                </c:pt>
                <c:pt idx="11939">
                  <c:v>2.5811200000000001E-4</c:v>
                </c:pt>
                <c:pt idx="11940">
                  <c:v>2.5090900000000001E-4</c:v>
                </c:pt>
                <c:pt idx="11941">
                  <c:v>2.44319E-4</c:v>
                </c:pt>
                <c:pt idx="11942">
                  <c:v>2.3696200000000001E-4</c:v>
                </c:pt>
                <c:pt idx="11943">
                  <c:v>2.3083199999999999E-4</c:v>
                </c:pt>
                <c:pt idx="11944">
                  <c:v>2.2500800000000001E-4</c:v>
                </c:pt>
                <c:pt idx="11945">
                  <c:v>2.2071600000000001E-4</c:v>
                </c:pt>
                <c:pt idx="11946">
                  <c:v>2.1565899999999999E-4</c:v>
                </c:pt>
                <c:pt idx="11947">
                  <c:v>2.1259299999999999E-4</c:v>
                </c:pt>
                <c:pt idx="11948">
                  <c:v>2.0922200000000001E-4</c:v>
                </c:pt>
                <c:pt idx="11949">
                  <c:v>2.09528E-4</c:v>
                </c:pt>
                <c:pt idx="11950">
                  <c:v>2.0584999999999999E-4</c:v>
                </c:pt>
                <c:pt idx="11951">
                  <c:v>2.0493E-4</c:v>
                </c:pt>
                <c:pt idx="11952">
                  <c:v>2.0416400000000001E-4</c:v>
                </c:pt>
                <c:pt idx="11953">
                  <c:v>2.0477700000000001E-4</c:v>
                </c:pt>
                <c:pt idx="11954">
                  <c:v>2.0523699999999999E-4</c:v>
                </c:pt>
                <c:pt idx="11955">
                  <c:v>2.0676900000000001E-4</c:v>
                </c:pt>
                <c:pt idx="11956">
                  <c:v>2.0799600000000001E-4</c:v>
                </c:pt>
                <c:pt idx="11957">
                  <c:v>2.1060100000000001E-4</c:v>
                </c:pt>
                <c:pt idx="11958">
                  <c:v>2.12747E-4</c:v>
                </c:pt>
                <c:pt idx="11959">
                  <c:v>2.1611800000000001E-4</c:v>
                </c:pt>
                <c:pt idx="11960">
                  <c:v>2.1918400000000001E-4</c:v>
                </c:pt>
                <c:pt idx="11961">
                  <c:v>2.2301499999999999E-4</c:v>
                </c:pt>
                <c:pt idx="11962">
                  <c:v>2.2638700000000001E-4</c:v>
                </c:pt>
                <c:pt idx="11963">
                  <c:v>2.3098500000000001E-4</c:v>
                </c:pt>
                <c:pt idx="11964">
                  <c:v>2.3558300000000001E-4</c:v>
                </c:pt>
                <c:pt idx="11965">
                  <c:v>2.4079400000000001E-4</c:v>
                </c:pt>
                <c:pt idx="11966">
                  <c:v>2.45238E-4</c:v>
                </c:pt>
                <c:pt idx="11967">
                  <c:v>2.5014299999999998E-4</c:v>
                </c:pt>
                <c:pt idx="11968">
                  <c:v>2.5535299999999999E-4</c:v>
                </c:pt>
                <c:pt idx="11969">
                  <c:v>2.6117700000000002E-4</c:v>
                </c:pt>
                <c:pt idx="11970">
                  <c:v>2.66388E-4</c:v>
                </c:pt>
                <c:pt idx="11971">
                  <c:v>2.7221199999999997E-4</c:v>
                </c:pt>
                <c:pt idx="11972">
                  <c:v>2.7757599999999997E-4</c:v>
                </c:pt>
                <c:pt idx="11973">
                  <c:v>2.8324699999999998E-4</c:v>
                </c:pt>
                <c:pt idx="11974">
                  <c:v>2.8845800000000001E-4</c:v>
                </c:pt>
                <c:pt idx="11975">
                  <c:v>2.9397499999999998E-4</c:v>
                </c:pt>
                <c:pt idx="11976">
                  <c:v>2.9979900000000001E-4</c:v>
                </c:pt>
                <c:pt idx="11977">
                  <c:v>3.0577700000000002E-4</c:v>
                </c:pt>
                <c:pt idx="11978">
                  <c:v>3.1083400000000001E-4</c:v>
                </c:pt>
                <c:pt idx="11979">
                  <c:v>3.1650500000000002E-4</c:v>
                </c:pt>
                <c:pt idx="11980">
                  <c:v>3.2171599999999999E-4</c:v>
                </c:pt>
                <c:pt idx="11981">
                  <c:v>3.2754000000000003E-4</c:v>
                </c:pt>
                <c:pt idx="11982">
                  <c:v>3.3229100000000002E-4</c:v>
                </c:pt>
                <c:pt idx="11983">
                  <c:v>3.37502E-4</c:v>
                </c:pt>
                <c:pt idx="11984">
                  <c:v>3.4225299999999999E-4</c:v>
                </c:pt>
                <c:pt idx="11985">
                  <c:v>3.4746400000000002E-4</c:v>
                </c:pt>
                <c:pt idx="11986">
                  <c:v>3.5190900000000002E-4</c:v>
                </c:pt>
                <c:pt idx="11987">
                  <c:v>3.5711899999999998E-4</c:v>
                </c:pt>
                <c:pt idx="11988">
                  <c:v>3.6156399999999998E-4</c:v>
                </c:pt>
                <c:pt idx="11989">
                  <c:v>3.66468E-4</c:v>
                </c:pt>
                <c:pt idx="11990">
                  <c:v>3.7075999999999998E-4</c:v>
                </c:pt>
                <c:pt idx="11991">
                  <c:v>3.7581700000000002E-4</c:v>
                </c:pt>
                <c:pt idx="11992">
                  <c:v>3.8026200000000003E-4</c:v>
                </c:pt>
                <c:pt idx="11993">
                  <c:v>3.8501300000000002E-4</c:v>
                </c:pt>
                <c:pt idx="11994">
                  <c:v>3.8915100000000002E-4</c:v>
                </c:pt>
                <c:pt idx="11995">
                  <c:v>3.9374899999999999E-4</c:v>
                </c:pt>
                <c:pt idx="11996">
                  <c:v>3.9804E-4</c:v>
                </c:pt>
                <c:pt idx="11997">
                  <c:v>4.0294499999999999E-4</c:v>
                </c:pt>
                <c:pt idx="11998">
                  <c:v>4.0677600000000002E-4</c:v>
                </c:pt>
                <c:pt idx="11999">
                  <c:v>4.11068E-4</c:v>
                </c:pt>
                <c:pt idx="12000">
                  <c:v>4.1535900000000002E-4</c:v>
                </c:pt>
                <c:pt idx="12001">
                  <c:v>4.2011000000000001E-4</c:v>
                </c:pt>
                <c:pt idx="12002">
                  <c:v>4.2409499999999998E-4</c:v>
                </c:pt>
                <c:pt idx="12003">
                  <c:v>4.2853999999999999E-4</c:v>
                </c:pt>
                <c:pt idx="12004">
                  <c:v>4.32831E-4</c:v>
                </c:pt>
                <c:pt idx="12005">
                  <c:v>4.37582E-4</c:v>
                </c:pt>
                <c:pt idx="12006">
                  <c:v>4.4156700000000002E-4</c:v>
                </c:pt>
                <c:pt idx="12007">
                  <c:v>4.4570500000000002E-4</c:v>
                </c:pt>
                <c:pt idx="12008">
                  <c:v>4.50149E-4</c:v>
                </c:pt>
                <c:pt idx="12009">
                  <c:v>4.5490100000000001E-4</c:v>
                </c:pt>
                <c:pt idx="12010">
                  <c:v>4.5919199999999998E-4</c:v>
                </c:pt>
                <c:pt idx="12011">
                  <c:v>4.6363699999999998E-4</c:v>
                </c:pt>
                <c:pt idx="12012">
                  <c:v>4.6777500000000003E-4</c:v>
                </c:pt>
                <c:pt idx="12013">
                  <c:v>4.7313900000000002E-4</c:v>
                </c:pt>
                <c:pt idx="12014">
                  <c:v>4.7697000000000001E-4</c:v>
                </c:pt>
                <c:pt idx="12015">
                  <c:v>4.8187499999999999E-4</c:v>
                </c:pt>
                <c:pt idx="12016">
                  <c:v>4.8631899999999998E-4</c:v>
                </c:pt>
                <c:pt idx="12017">
                  <c:v>4.9153000000000001E-4</c:v>
                </c:pt>
                <c:pt idx="12018">
                  <c:v>4.9612799999999998E-4</c:v>
                </c:pt>
                <c:pt idx="12019">
                  <c:v>5.0087899999999997E-4</c:v>
                </c:pt>
                <c:pt idx="12020">
                  <c:v>5.0562999999999997E-4</c:v>
                </c:pt>
                <c:pt idx="12021">
                  <c:v>5.1084100000000005E-4</c:v>
                </c:pt>
                <c:pt idx="12022">
                  <c:v>5.15899E-4</c:v>
                </c:pt>
                <c:pt idx="12023">
                  <c:v>5.2110999999999998E-4</c:v>
                </c:pt>
                <c:pt idx="12024">
                  <c:v>5.26627E-4</c:v>
                </c:pt>
                <c:pt idx="12025">
                  <c:v>5.3153200000000003E-4</c:v>
                </c:pt>
                <c:pt idx="12026">
                  <c:v>5.3674199999999999E-4</c:v>
                </c:pt>
                <c:pt idx="12027">
                  <c:v>5.4226000000000003E-4</c:v>
                </c:pt>
                <c:pt idx="12028">
                  <c:v>5.4793099999999998E-4</c:v>
                </c:pt>
                <c:pt idx="12029">
                  <c:v>5.5375499999999996E-4</c:v>
                </c:pt>
                <c:pt idx="12030">
                  <c:v>5.5865899999999998E-4</c:v>
                </c:pt>
                <c:pt idx="12031">
                  <c:v>5.6463599999999998E-4</c:v>
                </c:pt>
                <c:pt idx="12032">
                  <c:v>5.7045999999999996E-4</c:v>
                </c:pt>
                <c:pt idx="12033">
                  <c:v>5.7628400000000004E-4</c:v>
                </c:pt>
                <c:pt idx="12034">
                  <c:v>5.8164800000000004E-4</c:v>
                </c:pt>
                <c:pt idx="12035">
                  <c:v>5.8793199999999999E-4</c:v>
                </c:pt>
                <c:pt idx="12036">
                  <c:v>5.9406200000000002E-4</c:v>
                </c:pt>
                <c:pt idx="12037">
                  <c:v>6.0004000000000004E-4</c:v>
                </c:pt>
                <c:pt idx="12038">
                  <c:v>6.0647700000000001E-4</c:v>
                </c:pt>
                <c:pt idx="12039">
                  <c:v>6.1291399999999999E-4</c:v>
                </c:pt>
                <c:pt idx="12040">
                  <c:v>6.1935099999999997E-4</c:v>
                </c:pt>
                <c:pt idx="12041">
                  <c:v>6.2624700000000002E-4</c:v>
                </c:pt>
                <c:pt idx="12042">
                  <c:v>5.5727999999999995E-4</c:v>
                </c:pt>
                <c:pt idx="12043">
                  <c:v>4.5122199999999998E-4</c:v>
                </c:pt>
                <c:pt idx="12044">
                  <c:v>3.7689E-4</c:v>
                </c:pt>
                <c:pt idx="12045">
                  <c:v>3.1956999999999998E-4</c:v>
                </c:pt>
                <c:pt idx="12046">
                  <c:v>2.7359200000000002E-4</c:v>
                </c:pt>
                <c:pt idx="12047">
                  <c:v>2.3619600000000001E-4</c:v>
                </c:pt>
                <c:pt idx="12048">
                  <c:v>2.0477700000000001E-4</c:v>
                </c:pt>
                <c:pt idx="12049">
                  <c:v>1.78109E-4</c:v>
                </c:pt>
                <c:pt idx="12050">
                  <c:v>1.54967E-4</c:v>
                </c:pt>
                <c:pt idx="12051">
                  <c:v>1.3534899999999999E-4</c:v>
                </c:pt>
                <c:pt idx="12052">
                  <c:v>1.1726399999999999E-4</c:v>
                </c:pt>
                <c:pt idx="12053">
                  <c:v>1.01785E-4</c:v>
                </c:pt>
                <c:pt idx="12054">
                  <c:v>8.7071799999999995E-5</c:v>
                </c:pt>
                <c:pt idx="12055">
                  <c:v>7.3891299999999995E-5</c:v>
                </c:pt>
                <c:pt idx="12056">
                  <c:v>6.1630299999999998E-5</c:v>
                </c:pt>
                <c:pt idx="12057">
                  <c:v>5.0135700000000002E-5</c:v>
                </c:pt>
                <c:pt idx="12058">
                  <c:v>3.8862999999999997E-5</c:v>
                </c:pt>
                <c:pt idx="12059">
                  <c:v>2.8779999999999999E-5</c:v>
                </c:pt>
                <c:pt idx="12060">
                  <c:v>1.8421099999999999E-5</c:v>
                </c:pt>
                <c:pt idx="12061">
                  <c:v>8.9203399999999994E-6</c:v>
                </c:pt>
                <c:pt idx="12062">
                  <c:v>-9.0220400000000002E-7</c:v>
                </c:pt>
                <c:pt idx="12063">
                  <c:v>-1.06231E-5</c:v>
                </c:pt>
                <c:pt idx="12064">
                  <c:v>-2.0030900000000002E-5</c:v>
                </c:pt>
                <c:pt idx="12065">
                  <c:v>-2.82552E-5</c:v>
                </c:pt>
                <c:pt idx="12066">
                  <c:v>-3.6897799999999998E-5</c:v>
                </c:pt>
                <c:pt idx="12067">
                  <c:v>-4.6153299999999997E-5</c:v>
                </c:pt>
                <c:pt idx="12068">
                  <c:v>-5.5378199999999998E-5</c:v>
                </c:pt>
                <c:pt idx="12069">
                  <c:v>-6.4572499999999999E-5</c:v>
                </c:pt>
                <c:pt idx="12070">
                  <c:v>-7.41192E-5</c:v>
                </c:pt>
                <c:pt idx="12071">
                  <c:v>-8.3880499999999998E-5</c:v>
                </c:pt>
                <c:pt idx="12072">
                  <c:v>-9.3626400000000002E-5</c:v>
                </c:pt>
                <c:pt idx="12073">
                  <c:v>-1.03526E-4</c:v>
                </c:pt>
                <c:pt idx="12074">
                  <c:v>-1.13762E-4</c:v>
                </c:pt>
                <c:pt idx="12075">
                  <c:v>-1.2401299999999999E-4</c:v>
                </c:pt>
                <c:pt idx="12076">
                  <c:v>-1.3501600000000001E-4</c:v>
                </c:pt>
                <c:pt idx="12077">
                  <c:v>-1.4571199999999999E-4</c:v>
                </c:pt>
                <c:pt idx="12078">
                  <c:v>-1.56852E-4</c:v>
                </c:pt>
                <c:pt idx="12079">
                  <c:v>-1.68376E-4</c:v>
                </c:pt>
                <c:pt idx="12080">
                  <c:v>-1.8034400000000001E-4</c:v>
                </c:pt>
                <c:pt idx="12081">
                  <c:v>-1.9199000000000001E-4</c:v>
                </c:pt>
                <c:pt idx="12082">
                  <c:v>-2.04601E-4</c:v>
                </c:pt>
                <c:pt idx="12083">
                  <c:v>-2.1748899999999999E-4</c:v>
                </c:pt>
                <c:pt idx="12084">
                  <c:v>-2.3042200000000001E-4</c:v>
                </c:pt>
                <c:pt idx="12085">
                  <c:v>-2.4346200000000001E-4</c:v>
                </c:pt>
                <c:pt idx="12086">
                  <c:v>-2.5746800000000001E-4</c:v>
                </c:pt>
                <c:pt idx="12087">
                  <c:v>-2.7002900000000003E-4</c:v>
                </c:pt>
                <c:pt idx="12088">
                  <c:v>-2.8412899999999999E-4</c:v>
                </c:pt>
                <c:pt idx="12089">
                  <c:v>-2.9807599999999998E-4</c:v>
                </c:pt>
                <c:pt idx="12090">
                  <c:v>-3.1263500000000002E-4</c:v>
                </c:pt>
                <c:pt idx="12091">
                  <c:v>-3.27349E-4</c:v>
                </c:pt>
                <c:pt idx="12092">
                  <c:v>-3.4267500000000002E-4</c:v>
                </c:pt>
                <c:pt idx="12093">
                  <c:v>-3.5723500000000002E-4</c:v>
                </c:pt>
                <c:pt idx="12094">
                  <c:v>-3.7256099999999999E-4</c:v>
                </c:pt>
                <c:pt idx="12095">
                  <c:v>-3.8727400000000001E-4</c:v>
                </c:pt>
                <c:pt idx="12096">
                  <c:v>-4.0259999999999997E-4</c:v>
                </c:pt>
                <c:pt idx="12097">
                  <c:v>-4.1716000000000002E-4</c:v>
                </c:pt>
                <c:pt idx="12098">
                  <c:v>-4.3263999999999998E-4</c:v>
                </c:pt>
                <c:pt idx="12099">
                  <c:v>-4.4643299999999999E-4</c:v>
                </c:pt>
                <c:pt idx="12100">
                  <c:v>-4.6129999999999999E-4</c:v>
                </c:pt>
                <c:pt idx="12101">
                  <c:v>-4.7601300000000001E-4</c:v>
                </c:pt>
                <c:pt idx="12102">
                  <c:v>-4.9149199999999995E-4</c:v>
                </c:pt>
                <c:pt idx="12103">
                  <c:v>-5.0528599999999997E-4</c:v>
                </c:pt>
                <c:pt idx="12104">
                  <c:v>-5.1862000000000002E-4</c:v>
                </c:pt>
                <c:pt idx="12105">
                  <c:v>-5.3026699999999996E-4</c:v>
                </c:pt>
                <c:pt idx="12106">
                  <c:v>-5.4176199999999999E-4</c:v>
                </c:pt>
                <c:pt idx="12107">
                  <c:v>-5.5187699999999999E-4</c:v>
                </c:pt>
                <c:pt idx="12108">
                  <c:v>-5.6245199999999996E-4</c:v>
                </c:pt>
                <c:pt idx="12109">
                  <c:v>-5.7149499999999999E-4</c:v>
                </c:pt>
                <c:pt idx="12110">
                  <c:v>-5.7977099999999998E-4</c:v>
                </c:pt>
                <c:pt idx="12111">
                  <c:v>-5.8605500000000004E-4</c:v>
                </c:pt>
                <c:pt idx="12112">
                  <c:v>-5.9187900000000002E-4</c:v>
                </c:pt>
                <c:pt idx="12113">
                  <c:v>-5.9540400000000001E-4</c:v>
                </c:pt>
                <c:pt idx="12114">
                  <c:v>-5.9862200000000004E-4</c:v>
                </c:pt>
                <c:pt idx="12115">
                  <c:v>-5.9984800000000005E-4</c:v>
                </c:pt>
                <c:pt idx="12116">
                  <c:v>-5.99542E-4</c:v>
                </c:pt>
                <c:pt idx="12117">
                  <c:v>-5.9739600000000004E-4</c:v>
                </c:pt>
                <c:pt idx="12118">
                  <c:v>-5.9387100000000005E-4</c:v>
                </c:pt>
                <c:pt idx="12119">
                  <c:v>-5.8865999999999996E-4</c:v>
                </c:pt>
                <c:pt idx="12120">
                  <c:v>-5.8176400000000002E-4</c:v>
                </c:pt>
                <c:pt idx="12121">
                  <c:v>-5.7256799999999997E-4</c:v>
                </c:pt>
                <c:pt idx="12122">
                  <c:v>-5.6229900000000005E-4</c:v>
                </c:pt>
                <c:pt idx="12123">
                  <c:v>-5.5019200000000002E-4</c:v>
                </c:pt>
                <c:pt idx="12124">
                  <c:v>-5.3685799999999997E-4</c:v>
                </c:pt>
                <c:pt idx="12125">
                  <c:v>-5.2168500000000003E-4</c:v>
                </c:pt>
                <c:pt idx="12126">
                  <c:v>-5.06052E-4</c:v>
                </c:pt>
                <c:pt idx="12127">
                  <c:v>-4.8904000000000005E-4</c:v>
                </c:pt>
                <c:pt idx="12128">
                  <c:v>-4.7172099999999998E-4</c:v>
                </c:pt>
                <c:pt idx="12129">
                  <c:v>-4.5317699999999997E-4</c:v>
                </c:pt>
                <c:pt idx="12130">
                  <c:v>-4.3509199999999999E-4</c:v>
                </c:pt>
                <c:pt idx="12131">
                  <c:v>-4.17007E-4</c:v>
                </c:pt>
                <c:pt idx="12132">
                  <c:v>-3.9907499999999998E-4</c:v>
                </c:pt>
                <c:pt idx="12133">
                  <c:v>-3.8099E-4</c:v>
                </c:pt>
                <c:pt idx="12134">
                  <c:v>-3.6413100000000001E-4</c:v>
                </c:pt>
                <c:pt idx="12135">
                  <c:v>-3.4880499999999999E-4</c:v>
                </c:pt>
                <c:pt idx="12136">
                  <c:v>-3.3347900000000002E-4</c:v>
                </c:pt>
                <c:pt idx="12137">
                  <c:v>-3.1891899999999997E-4</c:v>
                </c:pt>
                <c:pt idx="12138">
                  <c:v>-3.0635200000000002E-4</c:v>
                </c:pt>
                <c:pt idx="12139">
                  <c:v>-2.9501000000000001E-4</c:v>
                </c:pt>
                <c:pt idx="12140">
                  <c:v>-2.8566099999999999E-4</c:v>
                </c:pt>
                <c:pt idx="12141">
                  <c:v>-2.76772E-4</c:v>
                </c:pt>
                <c:pt idx="12142">
                  <c:v>-2.7002900000000003E-4</c:v>
                </c:pt>
                <c:pt idx="12143">
                  <c:v>-2.6405100000000001E-4</c:v>
                </c:pt>
                <c:pt idx="12144">
                  <c:v>-2.6022000000000003E-4</c:v>
                </c:pt>
                <c:pt idx="12145">
                  <c:v>-2.56848E-4</c:v>
                </c:pt>
                <c:pt idx="12146">
                  <c:v>-2.5470199999999999E-4</c:v>
                </c:pt>
                <c:pt idx="12147">
                  <c:v>-2.5271000000000001E-4</c:v>
                </c:pt>
                <c:pt idx="12148">
                  <c:v>-2.5179E-4</c:v>
                </c:pt>
                <c:pt idx="12149">
                  <c:v>-2.50871E-4</c:v>
                </c:pt>
                <c:pt idx="12150">
                  <c:v>-2.5041100000000003E-4</c:v>
                </c:pt>
                <c:pt idx="12151">
                  <c:v>-2.5133099999999998E-4</c:v>
                </c:pt>
                <c:pt idx="12152">
                  <c:v>-2.5378299999999999E-4</c:v>
                </c:pt>
                <c:pt idx="12153">
                  <c:v>-2.5669499999999998E-4</c:v>
                </c:pt>
                <c:pt idx="12154">
                  <c:v>-2.6129300000000001E-4</c:v>
                </c:pt>
                <c:pt idx="12155">
                  <c:v>-2.67576E-4</c:v>
                </c:pt>
                <c:pt idx="12156">
                  <c:v>-2.7631200000000002E-4</c:v>
                </c:pt>
                <c:pt idx="12157">
                  <c:v>-2.8474199999999999E-4</c:v>
                </c:pt>
                <c:pt idx="12158">
                  <c:v>-2.9531700000000002E-4</c:v>
                </c:pt>
                <c:pt idx="12159">
                  <c:v>-3.06812E-4</c:v>
                </c:pt>
                <c:pt idx="12160">
                  <c:v>-3.1983899999999998E-4</c:v>
                </c:pt>
                <c:pt idx="12161">
                  <c:v>-3.3286600000000002E-4</c:v>
                </c:pt>
                <c:pt idx="12162">
                  <c:v>-3.4681300000000001E-4</c:v>
                </c:pt>
                <c:pt idx="12163">
                  <c:v>-3.6137300000000001E-4</c:v>
                </c:pt>
                <c:pt idx="12164">
                  <c:v>-3.7669899999999998E-4</c:v>
                </c:pt>
                <c:pt idx="12165">
                  <c:v>-3.92025E-4</c:v>
                </c:pt>
                <c:pt idx="12166">
                  <c:v>-4.1026300000000001E-4</c:v>
                </c:pt>
                <c:pt idx="12167">
                  <c:v>-4.3003399999999998E-4</c:v>
                </c:pt>
                <c:pt idx="12168">
                  <c:v>-4.5317699999999997E-4</c:v>
                </c:pt>
                <c:pt idx="12169">
                  <c:v>-4.7846500000000002E-4</c:v>
                </c:pt>
                <c:pt idx="12170">
                  <c:v>-5.0988400000000005E-4</c:v>
                </c:pt>
                <c:pt idx="12171">
                  <c:v>-5.4635999999999997E-4</c:v>
                </c:pt>
                <c:pt idx="12172">
                  <c:v>-5.9004000000000001E-4</c:v>
                </c:pt>
                <c:pt idx="12173">
                  <c:v>-6.4061599999999999E-4</c:v>
                </c:pt>
                <c:pt idx="12174">
                  <c:v>-7.0146100000000001E-4</c:v>
                </c:pt>
                <c:pt idx="12175">
                  <c:v>-7.7334099999999998E-4</c:v>
                </c:pt>
                <c:pt idx="12176">
                  <c:v>-8.5717499999999995E-4</c:v>
                </c:pt>
                <c:pt idx="12177">
                  <c:v>-9.5250399999999996E-4</c:v>
                </c:pt>
                <c:pt idx="12178">
                  <c:v>-1.0620899999999999E-3</c:v>
                </c:pt>
                <c:pt idx="12179">
                  <c:v>-1.18301E-3</c:v>
                </c:pt>
                <c:pt idx="12180">
                  <c:v>-1.31773E-3</c:v>
                </c:pt>
                <c:pt idx="12181">
                  <c:v>-1.46547E-3</c:v>
                </c:pt>
                <c:pt idx="12182">
                  <c:v>-1.629E-3</c:v>
                </c:pt>
                <c:pt idx="12183">
                  <c:v>-1.80817E-3</c:v>
                </c:pt>
                <c:pt idx="12184">
                  <c:v>-1.5231000000000001E-3</c:v>
                </c:pt>
                <c:pt idx="12185">
                  <c:v>-1.1258399999999999E-3</c:v>
                </c:pt>
                <c:pt idx="12186">
                  <c:v>-7.9801600000000002E-4</c:v>
                </c:pt>
                <c:pt idx="12187">
                  <c:v>-5.1540099999999997E-4</c:v>
                </c:pt>
                <c:pt idx="12188">
                  <c:v>-2.7171500000000001E-4</c:v>
                </c:pt>
                <c:pt idx="12189">
                  <c:v>-6.1898799999999998E-5</c:v>
                </c:pt>
                <c:pt idx="12190">
                  <c:v>1.13433E-4</c:v>
                </c:pt>
                <c:pt idx="12191">
                  <c:v>2.5320799999999999E-4</c:v>
                </c:pt>
                <c:pt idx="12192">
                  <c:v>3.5911199999999997E-4</c:v>
                </c:pt>
                <c:pt idx="12193">
                  <c:v>4.3589600000000002E-4</c:v>
                </c:pt>
                <c:pt idx="12194">
                  <c:v>4.8677900000000001E-4</c:v>
                </c:pt>
                <c:pt idx="12195">
                  <c:v>5.1804499999999996E-4</c:v>
                </c:pt>
                <c:pt idx="12196">
                  <c:v>5.3107199999999995E-4</c:v>
                </c:pt>
                <c:pt idx="12197">
                  <c:v>5.3474999999999996E-4</c:v>
                </c:pt>
                <c:pt idx="12198">
                  <c:v>5.3015199999999999E-4</c:v>
                </c:pt>
                <c:pt idx="12199">
                  <c:v>5.2156999999999995E-4</c:v>
                </c:pt>
                <c:pt idx="12200">
                  <c:v>5.09309E-4</c:v>
                </c:pt>
                <c:pt idx="12201">
                  <c:v>4.9735399999999998E-4</c:v>
                </c:pt>
                <c:pt idx="12202">
                  <c:v>4.8448000000000002E-4</c:v>
                </c:pt>
                <c:pt idx="12203">
                  <c:v>4.73599E-4</c:v>
                </c:pt>
                <c:pt idx="12204">
                  <c:v>4.6164399999999999E-4</c:v>
                </c:pt>
                <c:pt idx="12205">
                  <c:v>4.5183499999999999E-4</c:v>
                </c:pt>
                <c:pt idx="12206">
                  <c:v>4.4156700000000002E-4</c:v>
                </c:pt>
                <c:pt idx="12207">
                  <c:v>4.3145100000000001E-4</c:v>
                </c:pt>
                <c:pt idx="12208">
                  <c:v>4.1873099999999999E-4</c:v>
                </c:pt>
                <c:pt idx="12209">
                  <c:v>4.0631700000000001E-4</c:v>
                </c:pt>
                <c:pt idx="12210">
                  <c:v>3.9252299999999998E-4</c:v>
                </c:pt>
                <c:pt idx="12211">
                  <c:v>3.7995500000000002E-4</c:v>
                </c:pt>
                <c:pt idx="12212">
                  <c:v>3.6355600000000001E-4</c:v>
                </c:pt>
                <c:pt idx="12213">
                  <c:v>3.4899699999999998E-4</c:v>
                </c:pt>
                <c:pt idx="12214">
                  <c:v>3.34896E-4</c:v>
                </c:pt>
                <c:pt idx="12215">
                  <c:v>3.2278899999999998E-4</c:v>
                </c:pt>
                <c:pt idx="12216">
                  <c:v>3.1052800000000002E-4</c:v>
                </c:pt>
                <c:pt idx="12217">
                  <c:v>3.0041200000000001E-4</c:v>
                </c:pt>
                <c:pt idx="12218">
                  <c:v>2.9075699999999999E-4</c:v>
                </c:pt>
                <c:pt idx="12219">
                  <c:v>2.8248100000000001E-4</c:v>
                </c:pt>
                <c:pt idx="12220">
                  <c:v>2.7451100000000001E-4</c:v>
                </c:pt>
                <c:pt idx="12221">
                  <c:v>2.67614E-4</c:v>
                </c:pt>
                <c:pt idx="12222">
                  <c:v>2.60411E-4</c:v>
                </c:pt>
                <c:pt idx="12223">
                  <c:v>2.5412699999999999E-4</c:v>
                </c:pt>
                <c:pt idx="12224">
                  <c:v>2.4600400000000003E-4</c:v>
                </c:pt>
                <c:pt idx="12225">
                  <c:v>2.39108E-4</c:v>
                </c:pt>
                <c:pt idx="12226">
                  <c:v>2.3297699999999999E-4</c:v>
                </c:pt>
                <c:pt idx="12227">
                  <c:v>2.2745999999999999E-4</c:v>
                </c:pt>
                <c:pt idx="12228">
                  <c:v>2.2132900000000001E-4</c:v>
                </c:pt>
                <c:pt idx="12229">
                  <c:v>2.1719099999999999E-4</c:v>
                </c:pt>
                <c:pt idx="12230">
                  <c:v>2.1336E-4</c:v>
                </c:pt>
                <c:pt idx="12231">
                  <c:v>2.1060100000000001E-4</c:v>
                </c:pt>
                <c:pt idx="12232">
                  <c:v>2.0784199999999999E-4</c:v>
                </c:pt>
                <c:pt idx="12233">
                  <c:v>2.0646299999999999E-4</c:v>
                </c:pt>
                <c:pt idx="12234">
                  <c:v>2.0508399999999999E-4</c:v>
                </c:pt>
                <c:pt idx="12235">
                  <c:v>2.0493E-4</c:v>
                </c:pt>
                <c:pt idx="12236">
                  <c:v>2.0447E-4</c:v>
                </c:pt>
                <c:pt idx="12237">
                  <c:v>2.0523699999999999E-4</c:v>
                </c:pt>
                <c:pt idx="12238">
                  <c:v>2.0600300000000001E-4</c:v>
                </c:pt>
                <c:pt idx="12239">
                  <c:v>2.0784199999999999E-4</c:v>
                </c:pt>
                <c:pt idx="12240">
                  <c:v>2.09681E-4</c:v>
                </c:pt>
                <c:pt idx="12241">
                  <c:v>2.12287E-4</c:v>
                </c:pt>
                <c:pt idx="12242">
                  <c:v>2.1473900000000001E-4</c:v>
                </c:pt>
                <c:pt idx="12243">
                  <c:v>2.1857100000000001E-4</c:v>
                </c:pt>
                <c:pt idx="12244">
                  <c:v>2.2132900000000001E-4</c:v>
                </c:pt>
                <c:pt idx="12245">
                  <c:v>2.25314E-4</c:v>
                </c:pt>
                <c:pt idx="12246">
                  <c:v>2.29452E-4</c:v>
                </c:pt>
                <c:pt idx="12247">
                  <c:v>2.3435700000000001E-4</c:v>
                </c:pt>
                <c:pt idx="12248">
                  <c:v>2.38495E-4</c:v>
                </c:pt>
                <c:pt idx="12249">
                  <c:v>2.4355199999999999E-4</c:v>
                </c:pt>
                <c:pt idx="12250">
                  <c:v>2.4830300000000001E-4</c:v>
                </c:pt>
                <c:pt idx="12251">
                  <c:v>2.5412699999999999E-4</c:v>
                </c:pt>
                <c:pt idx="12252">
                  <c:v>2.5903200000000002E-4</c:v>
                </c:pt>
                <c:pt idx="12253">
                  <c:v>2.6454899999999999E-4</c:v>
                </c:pt>
                <c:pt idx="12254">
                  <c:v>2.7022E-4</c:v>
                </c:pt>
                <c:pt idx="12255">
                  <c:v>2.7589100000000001E-4</c:v>
                </c:pt>
                <c:pt idx="12256">
                  <c:v>2.8079500000000002E-4</c:v>
                </c:pt>
                <c:pt idx="12257">
                  <c:v>2.8677200000000003E-4</c:v>
                </c:pt>
                <c:pt idx="12258">
                  <c:v>2.9213600000000002E-4</c:v>
                </c:pt>
                <c:pt idx="12259">
                  <c:v>2.98573E-4</c:v>
                </c:pt>
                <c:pt idx="12260">
                  <c:v>3.0347799999999998E-4</c:v>
                </c:pt>
                <c:pt idx="12261">
                  <c:v>3.0930200000000001E-4</c:v>
                </c:pt>
                <c:pt idx="12262">
                  <c:v>3.1466600000000001E-4</c:v>
                </c:pt>
                <c:pt idx="12263">
                  <c:v>3.2033700000000002E-4</c:v>
                </c:pt>
                <c:pt idx="12264">
                  <c:v>3.2508800000000002E-4</c:v>
                </c:pt>
                <c:pt idx="12265">
                  <c:v>3.3029899999999999E-4</c:v>
                </c:pt>
                <c:pt idx="12266">
                  <c:v>3.3520300000000001E-4</c:v>
                </c:pt>
                <c:pt idx="12267">
                  <c:v>3.4087400000000002E-4</c:v>
                </c:pt>
                <c:pt idx="12268">
                  <c:v>3.4547199999999999E-4</c:v>
                </c:pt>
                <c:pt idx="12269">
                  <c:v>3.5022299999999998E-4</c:v>
                </c:pt>
                <c:pt idx="12270">
                  <c:v>3.55127E-4</c:v>
                </c:pt>
                <c:pt idx="12271">
                  <c:v>3.6033799999999998E-4</c:v>
                </c:pt>
                <c:pt idx="12272">
                  <c:v>3.6478299999999998E-4</c:v>
                </c:pt>
                <c:pt idx="12273">
                  <c:v>3.6922700000000002E-4</c:v>
                </c:pt>
                <c:pt idx="12274">
                  <c:v>3.7397800000000002E-4</c:v>
                </c:pt>
                <c:pt idx="12275">
                  <c:v>3.79496E-4</c:v>
                </c:pt>
                <c:pt idx="12276">
                  <c:v>3.8302099999999999E-4</c:v>
                </c:pt>
                <c:pt idx="12277">
                  <c:v>3.8777199999999999E-4</c:v>
                </c:pt>
                <c:pt idx="12278">
                  <c:v>3.9190999999999998E-4</c:v>
                </c:pt>
                <c:pt idx="12279">
                  <c:v>3.9650800000000001E-4</c:v>
                </c:pt>
                <c:pt idx="12280">
                  <c:v>4.0049299999999998E-4</c:v>
                </c:pt>
                <c:pt idx="12281">
                  <c:v>4.0555000000000002E-4</c:v>
                </c:pt>
                <c:pt idx="12282">
                  <c:v>4.0953499999999999E-4</c:v>
                </c:pt>
                <c:pt idx="12283">
                  <c:v>4.1428599999999998E-4</c:v>
                </c:pt>
                <c:pt idx="12284">
                  <c:v>4.1827100000000001E-4</c:v>
                </c:pt>
                <c:pt idx="12285">
                  <c:v>4.2286899999999998E-4</c:v>
                </c:pt>
                <c:pt idx="12286">
                  <c:v>4.26854E-4</c:v>
                </c:pt>
                <c:pt idx="12287">
                  <c:v>4.31605E-4</c:v>
                </c:pt>
                <c:pt idx="12288">
                  <c:v>4.3543599999999998E-4</c:v>
                </c:pt>
                <c:pt idx="12289">
                  <c:v>4.4018699999999998E-4</c:v>
                </c:pt>
                <c:pt idx="12290">
                  <c:v>4.4432599999999999E-4</c:v>
                </c:pt>
                <c:pt idx="12291">
                  <c:v>4.4923000000000001E-4</c:v>
                </c:pt>
                <c:pt idx="12292">
                  <c:v>4.5306099999999999E-4</c:v>
                </c:pt>
                <c:pt idx="12293">
                  <c:v>4.5765900000000002E-4</c:v>
                </c:pt>
                <c:pt idx="12294">
                  <c:v>4.61951E-4</c:v>
                </c:pt>
                <c:pt idx="12295">
                  <c:v>4.6670199999999999E-4</c:v>
                </c:pt>
                <c:pt idx="12296">
                  <c:v>4.7083999999999998E-4</c:v>
                </c:pt>
                <c:pt idx="12297">
                  <c:v>4.7559099999999998E-4</c:v>
                </c:pt>
                <c:pt idx="12298">
                  <c:v>4.8018900000000001E-4</c:v>
                </c:pt>
                <c:pt idx="12299">
                  <c:v>4.85246E-4</c:v>
                </c:pt>
                <c:pt idx="12300">
                  <c:v>4.8953799999999997E-4</c:v>
                </c:pt>
                <c:pt idx="12301">
                  <c:v>4.9444199999999999E-4</c:v>
                </c:pt>
                <c:pt idx="12302">
                  <c:v>4.9919299999999999E-4</c:v>
                </c:pt>
                <c:pt idx="12303">
                  <c:v>5.0440399999999996E-4</c:v>
                </c:pt>
                <c:pt idx="12304">
                  <c:v>5.0884900000000002E-4</c:v>
                </c:pt>
                <c:pt idx="12305">
                  <c:v>5.1390599999999995E-4</c:v>
                </c:pt>
                <c:pt idx="12306">
                  <c:v>5.1942399999999999E-4</c:v>
                </c:pt>
                <c:pt idx="12307">
                  <c:v>5.2478799999999999E-4</c:v>
                </c:pt>
                <c:pt idx="12308">
                  <c:v>5.2999899999999996E-4</c:v>
                </c:pt>
                <c:pt idx="12309">
                  <c:v>5.3474999999999996E-4</c:v>
                </c:pt>
                <c:pt idx="12310">
                  <c:v>5.4042100000000002E-4</c:v>
                </c:pt>
                <c:pt idx="12311">
                  <c:v>5.46245E-4</c:v>
                </c:pt>
                <c:pt idx="12312">
                  <c:v>5.5145599999999997E-4</c:v>
                </c:pt>
                <c:pt idx="12313">
                  <c:v>5.56973E-4</c:v>
                </c:pt>
                <c:pt idx="12314">
                  <c:v>5.6233699999999999E-4</c:v>
                </c:pt>
                <c:pt idx="12315">
                  <c:v>5.6862099999999995E-4</c:v>
                </c:pt>
                <c:pt idx="12316">
                  <c:v>5.7413799999999997E-4</c:v>
                </c:pt>
                <c:pt idx="12317">
                  <c:v>5.7980900000000003E-4</c:v>
                </c:pt>
                <c:pt idx="12318">
                  <c:v>5.8593999999999996E-4</c:v>
                </c:pt>
                <c:pt idx="12319">
                  <c:v>5.9191699999999996E-4</c:v>
                </c:pt>
                <c:pt idx="12320">
                  <c:v>5.9789399999999996E-4</c:v>
                </c:pt>
                <c:pt idx="12321">
                  <c:v>6.0417800000000003E-4</c:v>
                </c:pt>
                <c:pt idx="12322">
                  <c:v>6.1061500000000001E-4</c:v>
                </c:pt>
                <c:pt idx="12323">
                  <c:v>6.1735800000000003E-4</c:v>
                </c:pt>
                <c:pt idx="12324">
                  <c:v>6.2348899999999997E-4</c:v>
                </c:pt>
                <c:pt idx="12325">
                  <c:v>6.3038600000000003E-4</c:v>
                </c:pt>
                <c:pt idx="12326">
                  <c:v>4.8141500000000001E-4</c:v>
                </c:pt>
                <c:pt idx="12327">
                  <c:v>3.9941999999999999E-4</c:v>
                </c:pt>
                <c:pt idx="12328">
                  <c:v>3.3688899999999999E-4</c:v>
                </c:pt>
                <c:pt idx="12329">
                  <c:v>2.8815200000000002E-4</c:v>
                </c:pt>
                <c:pt idx="12330">
                  <c:v>2.4799700000000002E-4</c:v>
                </c:pt>
                <c:pt idx="12331">
                  <c:v>2.1473900000000001E-4</c:v>
                </c:pt>
                <c:pt idx="12332">
                  <c:v>1.8684499999999999E-4</c:v>
                </c:pt>
                <c:pt idx="12333">
                  <c:v>1.6247700000000001E-4</c:v>
                </c:pt>
                <c:pt idx="12334">
                  <c:v>1.41633E-4</c:v>
                </c:pt>
                <c:pt idx="12335">
                  <c:v>1.2339499999999999E-4</c:v>
                </c:pt>
                <c:pt idx="12336">
                  <c:v>1.06536E-4</c:v>
                </c:pt>
                <c:pt idx="12337">
                  <c:v>9.1822899999999998E-5</c:v>
                </c:pt>
                <c:pt idx="12338">
                  <c:v>7.8182600000000006E-5</c:v>
                </c:pt>
                <c:pt idx="12339">
                  <c:v>6.5768399999999999E-5</c:v>
                </c:pt>
                <c:pt idx="12340">
                  <c:v>5.4120499999999998E-5</c:v>
                </c:pt>
                <c:pt idx="12341">
                  <c:v>4.2172899999999997E-5</c:v>
                </c:pt>
                <c:pt idx="12342">
                  <c:v>3.1829399999999997E-5</c:v>
                </c:pt>
                <c:pt idx="12343">
                  <c:v>2.1991500000000001E-5</c:v>
                </c:pt>
                <c:pt idx="12344">
                  <c:v>1.20924E-5</c:v>
                </c:pt>
                <c:pt idx="12345">
                  <c:v>2.7142100000000001E-6</c:v>
                </c:pt>
                <c:pt idx="12346">
                  <c:v>-7.6419500000000006E-6</c:v>
                </c:pt>
                <c:pt idx="12347">
                  <c:v>-1.6760099999999999E-5</c:v>
                </c:pt>
                <c:pt idx="12348">
                  <c:v>-2.5510399999999999E-5</c:v>
                </c:pt>
                <c:pt idx="12349">
                  <c:v>-3.4139500000000001E-5</c:v>
                </c:pt>
                <c:pt idx="12350">
                  <c:v>-4.3134499999999998E-5</c:v>
                </c:pt>
                <c:pt idx="12351">
                  <c:v>-5.2175600000000002E-5</c:v>
                </c:pt>
                <c:pt idx="12352">
                  <c:v>-6.1599699999999999E-5</c:v>
                </c:pt>
                <c:pt idx="12353">
                  <c:v>-7.0947199999999997E-5</c:v>
                </c:pt>
                <c:pt idx="12354">
                  <c:v>-8.0831100000000006E-5</c:v>
                </c:pt>
                <c:pt idx="12355">
                  <c:v>-9.0132599999999998E-5</c:v>
                </c:pt>
                <c:pt idx="12356">
                  <c:v>-1.00108E-4</c:v>
                </c:pt>
                <c:pt idx="12357">
                  <c:v>-1.10299E-4</c:v>
                </c:pt>
                <c:pt idx="12358">
                  <c:v>-1.20795E-4</c:v>
                </c:pt>
                <c:pt idx="12359">
                  <c:v>-1.3097E-4</c:v>
                </c:pt>
                <c:pt idx="12360">
                  <c:v>-1.4223299999999999E-4</c:v>
                </c:pt>
                <c:pt idx="12361">
                  <c:v>-1.5326700000000001E-4</c:v>
                </c:pt>
                <c:pt idx="12362">
                  <c:v>-1.6480499999999999E-4</c:v>
                </c:pt>
                <c:pt idx="12363">
                  <c:v>-1.7606800000000001E-4</c:v>
                </c:pt>
                <c:pt idx="12364">
                  <c:v>-1.8809799999999999E-4</c:v>
                </c:pt>
                <c:pt idx="12365">
                  <c:v>-2.0063200000000001E-4</c:v>
                </c:pt>
                <c:pt idx="12366">
                  <c:v>-2.1354999999999999E-4</c:v>
                </c:pt>
                <c:pt idx="12367">
                  <c:v>-2.25978E-4</c:v>
                </c:pt>
                <c:pt idx="12368">
                  <c:v>-2.3920199999999999E-4</c:v>
                </c:pt>
                <c:pt idx="12369">
                  <c:v>-2.5251899999999999E-4</c:v>
                </c:pt>
                <c:pt idx="12370">
                  <c:v>-2.6573699999999999E-4</c:v>
                </c:pt>
                <c:pt idx="12371">
                  <c:v>-2.7922400000000001E-4</c:v>
                </c:pt>
                <c:pt idx="12372">
                  <c:v>-2.9347800000000001E-4</c:v>
                </c:pt>
                <c:pt idx="12373">
                  <c:v>-3.0803800000000001E-4</c:v>
                </c:pt>
                <c:pt idx="12374">
                  <c:v>-3.2259699999999999E-4</c:v>
                </c:pt>
                <c:pt idx="12375">
                  <c:v>-3.3669800000000002E-4</c:v>
                </c:pt>
                <c:pt idx="12376">
                  <c:v>-3.5248400000000002E-4</c:v>
                </c:pt>
                <c:pt idx="12377">
                  <c:v>-3.6735000000000001E-4</c:v>
                </c:pt>
                <c:pt idx="12378">
                  <c:v>-3.8267599999999998E-4</c:v>
                </c:pt>
                <c:pt idx="12379">
                  <c:v>-3.9692999999999998E-4</c:v>
                </c:pt>
                <c:pt idx="12380">
                  <c:v>-4.1240899999999997E-4</c:v>
                </c:pt>
                <c:pt idx="12381">
                  <c:v>-4.27429E-4</c:v>
                </c:pt>
                <c:pt idx="12382">
                  <c:v>-4.41989E-4</c:v>
                </c:pt>
                <c:pt idx="12383">
                  <c:v>-4.5608900000000002E-4</c:v>
                </c:pt>
                <c:pt idx="12384">
                  <c:v>-4.7126200000000002E-4</c:v>
                </c:pt>
                <c:pt idx="12385">
                  <c:v>-4.8597499999999998E-4</c:v>
                </c:pt>
                <c:pt idx="12386">
                  <c:v>-5.0114799999999998E-4</c:v>
                </c:pt>
                <c:pt idx="12387">
                  <c:v>-5.1386800000000001E-4</c:v>
                </c:pt>
                <c:pt idx="12388">
                  <c:v>-5.2658900000000005E-4</c:v>
                </c:pt>
                <c:pt idx="12389">
                  <c:v>-5.3793099999999996E-4</c:v>
                </c:pt>
                <c:pt idx="12390">
                  <c:v>-5.4911900000000004E-4</c:v>
                </c:pt>
                <c:pt idx="12391">
                  <c:v>-5.5846800000000001E-4</c:v>
                </c:pt>
                <c:pt idx="12392">
                  <c:v>-5.6873600000000002E-4</c:v>
                </c:pt>
                <c:pt idx="12393">
                  <c:v>-5.7731899999999997E-4</c:v>
                </c:pt>
                <c:pt idx="12394">
                  <c:v>-5.8452199999999997E-4</c:v>
                </c:pt>
                <c:pt idx="12395">
                  <c:v>-5.8958000000000003E-4</c:v>
                </c:pt>
                <c:pt idx="12396">
                  <c:v>-5.9448400000000005E-4</c:v>
                </c:pt>
                <c:pt idx="12397">
                  <c:v>-5.9800900000000004E-4</c:v>
                </c:pt>
                <c:pt idx="12398">
                  <c:v>-5.9969500000000002E-4</c:v>
                </c:pt>
                <c:pt idx="12399">
                  <c:v>-5.9923500000000005E-4</c:v>
                </c:pt>
                <c:pt idx="12400">
                  <c:v>-5.9846900000000002E-4</c:v>
                </c:pt>
                <c:pt idx="12401">
                  <c:v>-5.9525099999999998E-4</c:v>
                </c:pt>
                <c:pt idx="12402">
                  <c:v>-5.9080600000000004E-4</c:v>
                </c:pt>
                <c:pt idx="12403">
                  <c:v>-5.8390899999999997E-4</c:v>
                </c:pt>
                <c:pt idx="12404">
                  <c:v>-5.7578600000000001E-4</c:v>
                </c:pt>
                <c:pt idx="12405">
                  <c:v>-5.6582400000000004E-4</c:v>
                </c:pt>
                <c:pt idx="12406">
                  <c:v>-5.5463599999999995E-4</c:v>
                </c:pt>
                <c:pt idx="12407">
                  <c:v>-5.4114899999999999E-4</c:v>
                </c:pt>
                <c:pt idx="12408">
                  <c:v>-5.2735599999999998E-4</c:v>
                </c:pt>
                <c:pt idx="12409">
                  <c:v>-5.1157000000000004E-4</c:v>
                </c:pt>
                <c:pt idx="12410">
                  <c:v>-4.9516999999999996E-4</c:v>
                </c:pt>
                <c:pt idx="12411">
                  <c:v>-4.7723900000000002E-4</c:v>
                </c:pt>
                <c:pt idx="12412">
                  <c:v>-4.59307E-4</c:v>
                </c:pt>
                <c:pt idx="12413">
                  <c:v>-4.41376E-4</c:v>
                </c:pt>
                <c:pt idx="12414">
                  <c:v>-4.22984E-4</c:v>
                </c:pt>
                <c:pt idx="12415">
                  <c:v>-4.0474599999999999E-4</c:v>
                </c:pt>
                <c:pt idx="12416">
                  <c:v>-3.8681399999999997E-4</c:v>
                </c:pt>
                <c:pt idx="12417">
                  <c:v>-3.69649E-4</c:v>
                </c:pt>
                <c:pt idx="12418">
                  <c:v>-3.5462900000000002E-4</c:v>
                </c:pt>
                <c:pt idx="12419">
                  <c:v>-3.38077E-4</c:v>
                </c:pt>
                <c:pt idx="12420">
                  <c:v>-3.2382400000000001E-4</c:v>
                </c:pt>
                <c:pt idx="12421">
                  <c:v>-3.1049000000000002E-4</c:v>
                </c:pt>
                <c:pt idx="12422">
                  <c:v>-2.9899499999999998E-4</c:v>
                </c:pt>
                <c:pt idx="12423">
                  <c:v>-2.8795999999999997E-4</c:v>
                </c:pt>
                <c:pt idx="12424">
                  <c:v>-2.7922400000000001E-4</c:v>
                </c:pt>
                <c:pt idx="12425">
                  <c:v>-2.7171500000000001E-4</c:v>
                </c:pt>
                <c:pt idx="12426">
                  <c:v>-2.6619700000000003E-4</c:v>
                </c:pt>
                <c:pt idx="12427">
                  <c:v>-2.6129300000000001E-4</c:v>
                </c:pt>
                <c:pt idx="12428">
                  <c:v>-2.5792099999999999E-4</c:v>
                </c:pt>
                <c:pt idx="12429">
                  <c:v>-2.5516200000000002E-4</c:v>
                </c:pt>
                <c:pt idx="12430">
                  <c:v>-2.5363000000000002E-4</c:v>
                </c:pt>
                <c:pt idx="12431">
                  <c:v>-2.5179E-4</c:v>
                </c:pt>
                <c:pt idx="12432">
                  <c:v>-2.51177E-4</c:v>
                </c:pt>
                <c:pt idx="12433">
                  <c:v>-2.50564E-4</c:v>
                </c:pt>
                <c:pt idx="12434">
                  <c:v>-2.5133099999999998E-4</c:v>
                </c:pt>
                <c:pt idx="12435">
                  <c:v>-2.5255699999999999E-4</c:v>
                </c:pt>
                <c:pt idx="12436">
                  <c:v>-2.5531499999999999E-4</c:v>
                </c:pt>
                <c:pt idx="12437">
                  <c:v>-2.5975999999999999E-4</c:v>
                </c:pt>
                <c:pt idx="12438">
                  <c:v>-2.6573699999999999E-4</c:v>
                </c:pt>
                <c:pt idx="12439">
                  <c:v>-2.7248099999999998E-4</c:v>
                </c:pt>
                <c:pt idx="12440">
                  <c:v>-2.8183E-4</c:v>
                </c:pt>
                <c:pt idx="12441">
                  <c:v>-2.91639E-4</c:v>
                </c:pt>
                <c:pt idx="12442">
                  <c:v>-3.0313300000000003E-4</c:v>
                </c:pt>
                <c:pt idx="12443">
                  <c:v>-3.1539399999999998E-4</c:v>
                </c:pt>
                <c:pt idx="12444">
                  <c:v>-3.2842100000000002E-4</c:v>
                </c:pt>
                <c:pt idx="12445">
                  <c:v>-3.4236800000000001E-4</c:v>
                </c:pt>
                <c:pt idx="12446">
                  <c:v>-3.5677499999999998E-4</c:v>
                </c:pt>
                <c:pt idx="12447">
                  <c:v>-3.7102800000000003E-4</c:v>
                </c:pt>
                <c:pt idx="12448">
                  <c:v>-3.8712099999999998E-4</c:v>
                </c:pt>
                <c:pt idx="12449">
                  <c:v>-4.0367300000000001E-4</c:v>
                </c:pt>
                <c:pt idx="12450">
                  <c:v>-4.23597E-4</c:v>
                </c:pt>
                <c:pt idx="12451">
                  <c:v>-4.44747E-4</c:v>
                </c:pt>
                <c:pt idx="12452">
                  <c:v>-4.6957599999999998E-4</c:v>
                </c:pt>
                <c:pt idx="12453">
                  <c:v>-4.9900200000000002E-4</c:v>
                </c:pt>
                <c:pt idx="12454">
                  <c:v>-5.3379299999999996E-4</c:v>
                </c:pt>
                <c:pt idx="12455">
                  <c:v>-5.7379399999999998E-4</c:v>
                </c:pt>
                <c:pt idx="12456">
                  <c:v>-6.2268399999999998E-4</c:v>
                </c:pt>
                <c:pt idx="12457">
                  <c:v>-6.7985099999999998E-4</c:v>
                </c:pt>
                <c:pt idx="12458">
                  <c:v>-7.4835899999999998E-4</c:v>
                </c:pt>
                <c:pt idx="12459">
                  <c:v>-8.2698299999999999E-4</c:v>
                </c:pt>
                <c:pt idx="12460">
                  <c:v>-9.1940000000000001E-4</c:v>
                </c:pt>
                <c:pt idx="12461">
                  <c:v>-1.02469E-3</c:v>
                </c:pt>
                <c:pt idx="12462">
                  <c:v>-1.1413199999999999E-3</c:v>
                </c:pt>
                <c:pt idx="12463">
                  <c:v>-1.2706799999999999E-3</c:v>
                </c:pt>
                <c:pt idx="12464">
                  <c:v>-1.4145900000000001E-3</c:v>
                </c:pt>
                <c:pt idx="12465">
                  <c:v>-1.57306E-3</c:v>
                </c:pt>
                <c:pt idx="12466">
                  <c:v>-1.7471699999999999E-3</c:v>
                </c:pt>
                <c:pt idx="12467">
                  <c:v>-1.6820299999999999E-3</c:v>
                </c:pt>
                <c:pt idx="12468">
                  <c:v>-1.24815E-3</c:v>
                </c:pt>
                <c:pt idx="12469">
                  <c:v>-9.0116100000000004E-4</c:v>
                </c:pt>
                <c:pt idx="12470">
                  <c:v>-6.06132E-4</c:v>
                </c:pt>
                <c:pt idx="12471">
                  <c:v>-3.4895899999999998E-4</c:v>
                </c:pt>
                <c:pt idx="12472">
                  <c:v>-1.28415E-4</c:v>
                </c:pt>
                <c:pt idx="12473">
                  <c:v>5.9791199999999998E-5</c:v>
                </c:pt>
                <c:pt idx="12474">
                  <c:v>2.09681E-4</c:v>
                </c:pt>
                <c:pt idx="12475">
                  <c:v>3.2754000000000003E-4</c:v>
                </c:pt>
                <c:pt idx="12476">
                  <c:v>4.13213E-4</c:v>
                </c:pt>
                <c:pt idx="12477">
                  <c:v>4.7298499999999999E-4</c:v>
                </c:pt>
                <c:pt idx="12478">
                  <c:v>5.08696E-4</c:v>
                </c:pt>
                <c:pt idx="12479">
                  <c:v>5.2800700000000004E-4</c:v>
                </c:pt>
                <c:pt idx="12480">
                  <c:v>5.3459700000000005E-4</c:v>
                </c:pt>
                <c:pt idx="12481">
                  <c:v>5.3275800000000004E-4</c:v>
                </c:pt>
                <c:pt idx="12482">
                  <c:v>5.2432800000000001E-4</c:v>
                </c:pt>
                <c:pt idx="12483">
                  <c:v>5.1390599999999995E-4</c:v>
                </c:pt>
                <c:pt idx="12484">
                  <c:v>5.0149199999999998E-4</c:v>
                </c:pt>
                <c:pt idx="12485">
                  <c:v>4.8938499999999995E-4</c:v>
                </c:pt>
                <c:pt idx="12486">
                  <c:v>4.7635700000000001E-4</c:v>
                </c:pt>
                <c:pt idx="12487">
                  <c:v>4.65322E-4</c:v>
                </c:pt>
                <c:pt idx="12488">
                  <c:v>4.5490100000000001E-4</c:v>
                </c:pt>
                <c:pt idx="12489">
                  <c:v>4.4570500000000002E-4</c:v>
                </c:pt>
                <c:pt idx="12490">
                  <c:v>4.3420999999999998E-4</c:v>
                </c:pt>
                <c:pt idx="12491">
                  <c:v>4.2317500000000003E-4</c:v>
                </c:pt>
                <c:pt idx="12492">
                  <c:v>4.1060800000000002E-4</c:v>
                </c:pt>
                <c:pt idx="12493">
                  <c:v>3.9819399999999999E-4</c:v>
                </c:pt>
                <c:pt idx="12494">
                  <c:v>3.8271399999999998E-4</c:v>
                </c:pt>
                <c:pt idx="12495">
                  <c:v>3.6892099999999997E-4</c:v>
                </c:pt>
                <c:pt idx="12496">
                  <c:v>3.5374799999999997E-4</c:v>
                </c:pt>
                <c:pt idx="12497">
                  <c:v>3.4026100000000001E-4</c:v>
                </c:pt>
                <c:pt idx="12498">
                  <c:v>3.2646699999999999E-4</c:v>
                </c:pt>
                <c:pt idx="12499">
                  <c:v>3.1466600000000001E-4</c:v>
                </c:pt>
                <c:pt idx="12500">
                  <c:v>3.0378399999999998E-4</c:v>
                </c:pt>
                <c:pt idx="12501">
                  <c:v>2.9397499999999998E-4</c:v>
                </c:pt>
                <c:pt idx="12502">
                  <c:v>2.8477999999999999E-4</c:v>
                </c:pt>
                <c:pt idx="12503">
                  <c:v>2.7726999999999998E-4</c:v>
                </c:pt>
                <c:pt idx="12504">
                  <c:v>2.6976000000000002E-4</c:v>
                </c:pt>
                <c:pt idx="12505">
                  <c:v>2.6362999999999999E-4</c:v>
                </c:pt>
                <c:pt idx="12506">
                  <c:v>2.5550699999999998E-4</c:v>
                </c:pt>
                <c:pt idx="12507">
                  <c:v>2.4861000000000002E-4</c:v>
                </c:pt>
                <c:pt idx="12508">
                  <c:v>2.4201999999999999E-4</c:v>
                </c:pt>
                <c:pt idx="12509">
                  <c:v>2.35429E-4</c:v>
                </c:pt>
                <c:pt idx="12510">
                  <c:v>2.28686E-4</c:v>
                </c:pt>
                <c:pt idx="12511">
                  <c:v>2.2362799999999999E-4</c:v>
                </c:pt>
                <c:pt idx="12512">
                  <c:v>2.1857100000000001E-4</c:v>
                </c:pt>
                <c:pt idx="12513">
                  <c:v>2.1458600000000001E-4</c:v>
                </c:pt>
                <c:pt idx="12514">
                  <c:v>2.1090700000000001E-4</c:v>
                </c:pt>
                <c:pt idx="12515">
                  <c:v>2.08762E-4</c:v>
                </c:pt>
                <c:pt idx="12516">
                  <c:v>2.0738199999999999E-4</c:v>
                </c:pt>
                <c:pt idx="12517">
                  <c:v>2.0554300000000001E-4</c:v>
                </c:pt>
                <c:pt idx="12518">
                  <c:v>2.0462400000000001E-4</c:v>
                </c:pt>
                <c:pt idx="12519">
                  <c:v>2.0462400000000001E-4</c:v>
                </c:pt>
                <c:pt idx="12520">
                  <c:v>2.0477700000000001E-4</c:v>
                </c:pt>
                <c:pt idx="12521">
                  <c:v>2.0630999999999999E-4</c:v>
                </c:pt>
                <c:pt idx="12522">
                  <c:v>2.06923E-4</c:v>
                </c:pt>
                <c:pt idx="12523">
                  <c:v>2.08915E-4</c:v>
                </c:pt>
                <c:pt idx="12524">
                  <c:v>2.1106099999999999E-4</c:v>
                </c:pt>
                <c:pt idx="12525">
                  <c:v>2.1397300000000001E-4</c:v>
                </c:pt>
                <c:pt idx="12526">
                  <c:v>2.1657800000000001E-4</c:v>
                </c:pt>
                <c:pt idx="12527">
                  <c:v>2.2056300000000001E-4</c:v>
                </c:pt>
                <c:pt idx="12528">
                  <c:v>2.23935E-4</c:v>
                </c:pt>
                <c:pt idx="12529">
                  <c:v>2.28533E-4</c:v>
                </c:pt>
                <c:pt idx="12530">
                  <c:v>2.3221099999999999E-4</c:v>
                </c:pt>
                <c:pt idx="12531">
                  <c:v>2.3680899999999999E-4</c:v>
                </c:pt>
                <c:pt idx="12532">
                  <c:v>2.41866E-4</c:v>
                </c:pt>
                <c:pt idx="12533">
                  <c:v>2.4738400000000002E-4</c:v>
                </c:pt>
                <c:pt idx="12534">
                  <c:v>2.51828E-4</c:v>
                </c:pt>
                <c:pt idx="12535">
                  <c:v>2.5688600000000001E-4</c:v>
                </c:pt>
                <c:pt idx="12536">
                  <c:v>2.6240399999999999E-4</c:v>
                </c:pt>
                <c:pt idx="12537">
                  <c:v>2.6914700000000002E-4</c:v>
                </c:pt>
                <c:pt idx="12538">
                  <c:v>2.7359200000000002E-4</c:v>
                </c:pt>
                <c:pt idx="12539">
                  <c:v>2.7956900000000002E-4</c:v>
                </c:pt>
                <c:pt idx="12540">
                  <c:v>2.8508599999999999E-4</c:v>
                </c:pt>
                <c:pt idx="12541">
                  <c:v>2.9075699999999999E-4</c:v>
                </c:pt>
                <c:pt idx="12542">
                  <c:v>2.9612099999999999E-4</c:v>
                </c:pt>
                <c:pt idx="12543">
                  <c:v>3.0194500000000002E-4</c:v>
                </c:pt>
                <c:pt idx="12544">
                  <c:v>3.0730900000000002E-4</c:v>
                </c:pt>
                <c:pt idx="12545">
                  <c:v>3.1297999999999997E-4</c:v>
                </c:pt>
                <c:pt idx="12546">
                  <c:v>3.1788399999999999E-4</c:v>
                </c:pt>
                <c:pt idx="12547">
                  <c:v>3.23555E-4</c:v>
                </c:pt>
                <c:pt idx="12548">
                  <c:v>3.2845900000000002E-4</c:v>
                </c:pt>
                <c:pt idx="12549">
                  <c:v>3.3412999999999997E-4</c:v>
                </c:pt>
                <c:pt idx="12550">
                  <c:v>3.3888100000000002E-4</c:v>
                </c:pt>
                <c:pt idx="12551">
                  <c:v>3.4393899999999997E-4</c:v>
                </c:pt>
                <c:pt idx="12552">
                  <c:v>3.4884299999999999E-4</c:v>
                </c:pt>
                <c:pt idx="12553">
                  <c:v>3.5420699999999999E-4</c:v>
                </c:pt>
                <c:pt idx="12554">
                  <c:v>3.5849900000000002E-4</c:v>
                </c:pt>
                <c:pt idx="12555">
                  <c:v>3.6340299999999999E-4</c:v>
                </c:pt>
                <c:pt idx="12556">
                  <c:v>3.6769500000000002E-4</c:v>
                </c:pt>
                <c:pt idx="12557">
                  <c:v>3.7275200000000001E-4</c:v>
                </c:pt>
                <c:pt idx="12558">
                  <c:v>3.7704299999999997E-4</c:v>
                </c:pt>
                <c:pt idx="12559">
                  <c:v>3.8194800000000001E-4</c:v>
                </c:pt>
                <c:pt idx="12560">
                  <c:v>3.8623900000000003E-4</c:v>
                </c:pt>
                <c:pt idx="12561">
                  <c:v>3.9099000000000002E-4</c:v>
                </c:pt>
                <c:pt idx="12562">
                  <c:v>3.9497499999999999E-4</c:v>
                </c:pt>
                <c:pt idx="12563">
                  <c:v>3.9926600000000001E-4</c:v>
                </c:pt>
                <c:pt idx="12564">
                  <c:v>4.0355799999999999E-4</c:v>
                </c:pt>
                <c:pt idx="12565">
                  <c:v>4.0846200000000001E-4</c:v>
                </c:pt>
                <c:pt idx="12566">
                  <c:v>4.1214000000000002E-4</c:v>
                </c:pt>
                <c:pt idx="12567">
                  <c:v>4.1673799999999999E-4</c:v>
                </c:pt>
                <c:pt idx="12568">
                  <c:v>4.2133600000000002E-4</c:v>
                </c:pt>
                <c:pt idx="12569">
                  <c:v>4.2578100000000002E-4</c:v>
                </c:pt>
                <c:pt idx="12570">
                  <c:v>4.3007199999999998E-4</c:v>
                </c:pt>
                <c:pt idx="12571">
                  <c:v>4.34363E-4</c:v>
                </c:pt>
                <c:pt idx="12572">
                  <c:v>4.3850200000000001E-4</c:v>
                </c:pt>
                <c:pt idx="12573">
                  <c:v>4.4309900000000002E-4</c:v>
                </c:pt>
                <c:pt idx="12574">
                  <c:v>4.4708399999999999E-4</c:v>
                </c:pt>
                <c:pt idx="12575">
                  <c:v>4.5152899999999999E-4</c:v>
                </c:pt>
                <c:pt idx="12576">
                  <c:v>4.5612700000000002E-4</c:v>
                </c:pt>
                <c:pt idx="12577">
                  <c:v>4.6057100000000001E-4</c:v>
                </c:pt>
                <c:pt idx="12578">
                  <c:v>4.64709E-4</c:v>
                </c:pt>
                <c:pt idx="12579">
                  <c:v>4.6945999999999999E-4</c:v>
                </c:pt>
                <c:pt idx="12580">
                  <c:v>4.7421200000000001E-4</c:v>
                </c:pt>
                <c:pt idx="12581">
                  <c:v>4.78963E-4</c:v>
                </c:pt>
                <c:pt idx="12582">
                  <c:v>4.8310099999999999E-4</c:v>
                </c:pt>
                <c:pt idx="12583">
                  <c:v>4.8800500000000001E-4</c:v>
                </c:pt>
                <c:pt idx="12584">
                  <c:v>4.9291000000000005E-4</c:v>
                </c:pt>
                <c:pt idx="12585">
                  <c:v>4.9812000000000001E-4</c:v>
                </c:pt>
                <c:pt idx="12586">
                  <c:v>5.0225900000000002E-4</c:v>
                </c:pt>
                <c:pt idx="12587">
                  <c:v>5.0746899999999998E-4</c:v>
                </c:pt>
                <c:pt idx="12588">
                  <c:v>5.1252700000000003E-4</c:v>
                </c:pt>
                <c:pt idx="12589">
                  <c:v>5.1804499999999996E-4</c:v>
                </c:pt>
                <c:pt idx="12590">
                  <c:v>5.2279599999999996E-4</c:v>
                </c:pt>
                <c:pt idx="12591">
                  <c:v>5.2815999999999996E-4</c:v>
                </c:pt>
                <c:pt idx="12592">
                  <c:v>5.3337100000000004E-4</c:v>
                </c:pt>
                <c:pt idx="12593">
                  <c:v>5.3873500000000004E-4</c:v>
                </c:pt>
                <c:pt idx="12594">
                  <c:v>5.4425199999999995E-4</c:v>
                </c:pt>
                <c:pt idx="12595">
                  <c:v>5.4976999999999999E-4</c:v>
                </c:pt>
                <c:pt idx="12596">
                  <c:v>5.5528700000000001E-4</c:v>
                </c:pt>
                <c:pt idx="12597">
                  <c:v>5.6111099999999999E-4</c:v>
                </c:pt>
                <c:pt idx="12598">
                  <c:v>5.6632199999999996E-4</c:v>
                </c:pt>
                <c:pt idx="12599">
                  <c:v>5.7214600000000005E-4</c:v>
                </c:pt>
                <c:pt idx="12600">
                  <c:v>5.7812300000000005E-4</c:v>
                </c:pt>
                <c:pt idx="12601">
                  <c:v>5.8456000000000003E-4</c:v>
                </c:pt>
                <c:pt idx="12602">
                  <c:v>5.9007799999999996E-4</c:v>
                </c:pt>
                <c:pt idx="12603">
                  <c:v>5.95748E-4</c:v>
                </c:pt>
                <c:pt idx="12604">
                  <c:v>6.0218499999999998E-4</c:v>
                </c:pt>
                <c:pt idx="12605">
                  <c:v>6.08776E-4</c:v>
                </c:pt>
                <c:pt idx="12606">
                  <c:v>6.14753E-4</c:v>
                </c:pt>
                <c:pt idx="12607">
                  <c:v>6.2164999999999996E-4</c:v>
                </c:pt>
                <c:pt idx="12608">
                  <c:v>6.2793300000000001E-4</c:v>
                </c:pt>
                <c:pt idx="12609">
                  <c:v>5.1620500000000005E-4</c:v>
                </c:pt>
                <c:pt idx="12610">
                  <c:v>4.2394200000000001E-4</c:v>
                </c:pt>
                <c:pt idx="12611">
                  <c:v>3.5635300000000001E-4</c:v>
                </c:pt>
                <c:pt idx="12612">
                  <c:v>3.03018E-4</c:v>
                </c:pt>
                <c:pt idx="12613">
                  <c:v>2.6056400000000002E-4</c:v>
                </c:pt>
                <c:pt idx="12614">
                  <c:v>2.25467E-4</c:v>
                </c:pt>
                <c:pt idx="12615">
                  <c:v>1.9558100000000001E-4</c:v>
                </c:pt>
                <c:pt idx="12616">
                  <c:v>1.6967999999999999E-4</c:v>
                </c:pt>
                <c:pt idx="12617">
                  <c:v>1.4822300000000001E-4</c:v>
                </c:pt>
                <c:pt idx="12618">
                  <c:v>1.2937199999999999E-4</c:v>
                </c:pt>
                <c:pt idx="12619">
                  <c:v>1.1205399999999999E-4</c:v>
                </c:pt>
                <c:pt idx="12620">
                  <c:v>9.6574099999999994E-5</c:v>
                </c:pt>
                <c:pt idx="12621">
                  <c:v>8.2627199999999994E-5</c:v>
                </c:pt>
                <c:pt idx="12622">
                  <c:v>6.9906499999999999E-5</c:v>
                </c:pt>
                <c:pt idx="12623">
                  <c:v>5.77988E-5</c:v>
                </c:pt>
                <c:pt idx="12624">
                  <c:v>4.6150899999999999E-5</c:v>
                </c:pt>
                <c:pt idx="12625">
                  <c:v>3.5461099999999998E-5</c:v>
                </c:pt>
                <c:pt idx="12626">
                  <c:v>2.5041E-5</c:v>
                </c:pt>
                <c:pt idx="12627">
                  <c:v>1.5294999999999998E-5</c:v>
                </c:pt>
                <c:pt idx="12628">
                  <c:v>5.6717000000000003E-6</c:v>
                </c:pt>
                <c:pt idx="12629">
                  <c:v>-4.3144100000000004E-6</c:v>
                </c:pt>
                <c:pt idx="12630">
                  <c:v>-1.34678E-5</c:v>
                </c:pt>
                <c:pt idx="12631">
                  <c:v>-2.2821999999999999E-5</c:v>
                </c:pt>
                <c:pt idx="12632">
                  <c:v>-3.1411900000000003E-5</c:v>
                </c:pt>
                <c:pt idx="12633">
                  <c:v>-3.9993200000000002E-5</c:v>
                </c:pt>
                <c:pt idx="12634">
                  <c:v>-4.9034199999999999E-5</c:v>
                </c:pt>
                <c:pt idx="12635">
                  <c:v>-5.8305099999999998E-5</c:v>
                </c:pt>
                <c:pt idx="12636">
                  <c:v>-6.7775199999999994E-5</c:v>
                </c:pt>
                <c:pt idx="12637">
                  <c:v>-7.6908200000000003E-5</c:v>
                </c:pt>
                <c:pt idx="12638">
                  <c:v>-8.6945200000000002E-5</c:v>
                </c:pt>
                <c:pt idx="12639">
                  <c:v>-9.67065E-5</c:v>
                </c:pt>
                <c:pt idx="12640">
                  <c:v>-1.07203E-4</c:v>
                </c:pt>
                <c:pt idx="12641">
                  <c:v>-1.17148E-4</c:v>
                </c:pt>
                <c:pt idx="12642">
                  <c:v>-1.2798200000000001E-4</c:v>
                </c:pt>
                <c:pt idx="12643">
                  <c:v>-1.38448E-4</c:v>
                </c:pt>
                <c:pt idx="12644">
                  <c:v>-1.4968100000000001E-4</c:v>
                </c:pt>
                <c:pt idx="12645">
                  <c:v>-1.6049900000000001E-4</c:v>
                </c:pt>
                <c:pt idx="12646">
                  <c:v>-1.72084E-4</c:v>
                </c:pt>
                <c:pt idx="12647">
                  <c:v>-1.8408300000000001E-4</c:v>
                </c:pt>
                <c:pt idx="12648">
                  <c:v>-1.9664800000000001E-4</c:v>
                </c:pt>
                <c:pt idx="12649">
                  <c:v>-2.0876900000000001E-4</c:v>
                </c:pt>
                <c:pt idx="12650">
                  <c:v>-2.2168700000000001E-4</c:v>
                </c:pt>
                <c:pt idx="12651">
                  <c:v>-2.34682E-4</c:v>
                </c:pt>
                <c:pt idx="12652">
                  <c:v>-2.4832000000000001E-4</c:v>
                </c:pt>
                <c:pt idx="12653">
                  <c:v>-2.6083299999999997E-4</c:v>
                </c:pt>
                <c:pt idx="12654">
                  <c:v>-2.7493299999999999E-4</c:v>
                </c:pt>
                <c:pt idx="12655">
                  <c:v>-2.8887999999999999E-4</c:v>
                </c:pt>
                <c:pt idx="12656">
                  <c:v>-3.0313300000000003E-4</c:v>
                </c:pt>
                <c:pt idx="12657">
                  <c:v>-3.1784599999999999E-4</c:v>
                </c:pt>
                <c:pt idx="12658">
                  <c:v>-3.321E-4</c:v>
                </c:pt>
                <c:pt idx="12659">
                  <c:v>-3.4757899999999999E-4</c:v>
                </c:pt>
                <c:pt idx="12660">
                  <c:v>-3.6259900000000002E-4</c:v>
                </c:pt>
                <c:pt idx="12661">
                  <c:v>-3.7715900000000001E-4</c:v>
                </c:pt>
                <c:pt idx="12662">
                  <c:v>-3.9233200000000001E-4</c:v>
                </c:pt>
                <c:pt idx="12663">
                  <c:v>-4.0735100000000002E-4</c:v>
                </c:pt>
                <c:pt idx="12664">
                  <c:v>-4.2267800000000001E-4</c:v>
                </c:pt>
                <c:pt idx="12665">
                  <c:v>-4.3693099999999999E-4</c:v>
                </c:pt>
                <c:pt idx="12666">
                  <c:v>-4.5195100000000002E-4</c:v>
                </c:pt>
                <c:pt idx="12667">
                  <c:v>-4.6605099999999999E-4</c:v>
                </c:pt>
                <c:pt idx="12668">
                  <c:v>-4.8107E-4</c:v>
                </c:pt>
                <c:pt idx="12669">
                  <c:v>-4.9578399999999998E-4</c:v>
                </c:pt>
                <c:pt idx="12670">
                  <c:v>-5.0973000000000001E-4</c:v>
                </c:pt>
                <c:pt idx="12671">
                  <c:v>-5.2245099999999995E-4</c:v>
                </c:pt>
                <c:pt idx="12672">
                  <c:v>-5.3455899999999999E-4</c:v>
                </c:pt>
                <c:pt idx="12673">
                  <c:v>-5.4498100000000005E-4</c:v>
                </c:pt>
                <c:pt idx="12674">
                  <c:v>-5.5570900000000004E-4</c:v>
                </c:pt>
                <c:pt idx="12675">
                  <c:v>-5.6536399999999995E-4</c:v>
                </c:pt>
                <c:pt idx="12676">
                  <c:v>-5.7471300000000003E-4</c:v>
                </c:pt>
                <c:pt idx="12677">
                  <c:v>-5.8206999999999996E-4</c:v>
                </c:pt>
                <c:pt idx="12678">
                  <c:v>-5.88201E-4</c:v>
                </c:pt>
                <c:pt idx="12679">
                  <c:v>-5.92952E-4</c:v>
                </c:pt>
                <c:pt idx="12680">
                  <c:v>-5.9739600000000004E-4</c:v>
                </c:pt>
                <c:pt idx="12681">
                  <c:v>-5.9923500000000005E-4</c:v>
                </c:pt>
                <c:pt idx="12682">
                  <c:v>-6.0000199999999998E-4</c:v>
                </c:pt>
                <c:pt idx="12683">
                  <c:v>-5.98929E-4</c:v>
                </c:pt>
                <c:pt idx="12684">
                  <c:v>-5.9663000000000001E-4</c:v>
                </c:pt>
                <c:pt idx="12685">
                  <c:v>-5.9187900000000002E-4</c:v>
                </c:pt>
                <c:pt idx="12686">
                  <c:v>-5.8651500000000002E-4</c:v>
                </c:pt>
                <c:pt idx="12687">
                  <c:v>-5.7869799999999999E-4</c:v>
                </c:pt>
                <c:pt idx="12688">
                  <c:v>-5.6950299999999996E-4</c:v>
                </c:pt>
                <c:pt idx="12689">
                  <c:v>-5.5816100000000005E-4</c:v>
                </c:pt>
                <c:pt idx="12690">
                  <c:v>-5.4559400000000005E-4</c:v>
                </c:pt>
                <c:pt idx="12691">
                  <c:v>-5.31647E-4</c:v>
                </c:pt>
                <c:pt idx="12692">
                  <c:v>-5.1693400000000003E-4</c:v>
                </c:pt>
                <c:pt idx="12693">
                  <c:v>-5.0022800000000002E-4</c:v>
                </c:pt>
                <c:pt idx="12694">
                  <c:v>-4.8321600000000002E-4</c:v>
                </c:pt>
                <c:pt idx="12695">
                  <c:v>-4.65284E-4</c:v>
                </c:pt>
                <c:pt idx="12696">
                  <c:v>-4.4765899999999999E-4</c:v>
                </c:pt>
                <c:pt idx="12697">
                  <c:v>-4.2880799999999998E-4</c:v>
                </c:pt>
                <c:pt idx="12698">
                  <c:v>-4.1072299999999999E-4</c:v>
                </c:pt>
                <c:pt idx="12699">
                  <c:v>-3.92638E-4</c:v>
                </c:pt>
                <c:pt idx="12700">
                  <c:v>-3.7532E-4</c:v>
                </c:pt>
                <c:pt idx="12701">
                  <c:v>-3.58308E-4</c:v>
                </c:pt>
                <c:pt idx="12702">
                  <c:v>-3.4359400000000002E-4</c:v>
                </c:pt>
                <c:pt idx="12703">
                  <c:v>-3.28575E-4</c:v>
                </c:pt>
                <c:pt idx="12704">
                  <c:v>-3.1508799999999999E-4</c:v>
                </c:pt>
                <c:pt idx="12705">
                  <c:v>-3.0221399999999998E-4</c:v>
                </c:pt>
                <c:pt idx="12706">
                  <c:v>-2.9148500000000002E-4</c:v>
                </c:pt>
                <c:pt idx="12707">
                  <c:v>-2.8198299999999997E-4</c:v>
                </c:pt>
                <c:pt idx="12708">
                  <c:v>-2.7431999999999999E-4</c:v>
                </c:pt>
                <c:pt idx="12709">
                  <c:v>-2.6788300000000001E-4</c:v>
                </c:pt>
                <c:pt idx="12710">
                  <c:v>-2.6282500000000001E-4</c:v>
                </c:pt>
                <c:pt idx="12711">
                  <c:v>-2.5868700000000001E-4</c:v>
                </c:pt>
                <c:pt idx="12712">
                  <c:v>-2.56235E-4</c:v>
                </c:pt>
                <c:pt idx="12713">
                  <c:v>-2.5393600000000002E-4</c:v>
                </c:pt>
                <c:pt idx="12714">
                  <c:v>-2.52403E-4</c:v>
                </c:pt>
                <c:pt idx="12715">
                  <c:v>-2.5133099999999998E-4</c:v>
                </c:pt>
                <c:pt idx="12716">
                  <c:v>-2.5071799999999998E-4</c:v>
                </c:pt>
                <c:pt idx="12717">
                  <c:v>-2.5071799999999998E-4</c:v>
                </c:pt>
                <c:pt idx="12718">
                  <c:v>-2.5179E-4</c:v>
                </c:pt>
                <c:pt idx="12719">
                  <c:v>-2.5424300000000003E-4</c:v>
                </c:pt>
                <c:pt idx="12720">
                  <c:v>-2.5868700000000001E-4</c:v>
                </c:pt>
                <c:pt idx="12721">
                  <c:v>-2.6297899999999999E-4</c:v>
                </c:pt>
                <c:pt idx="12722">
                  <c:v>-2.7002900000000003E-4</c:v>
                </c:pt>
                <c:pt idx="12723">
                  <c:v>-2.7876499999999999E-4</c:v>
                </c:pt>
                <c:pt idx="12724">
                  <c:v>-2.8842000000000001E-4</c:v>
                </c:pt>
                <c:pt idx="12725">
                  <c:v>-2.9868899999999999E-4</c:v>
                </c:pt>
                <c:pt idx="12726">
                  <c:v>-3.1125599999999999E-4</c:v>
                </c:pt>
                <c:pt idx="12727">
                  <c:v>-3.23517E-4</c:v>
                </c:pt>
                <c:pt idx="12728">
                  <c:v>-3.3823000000000002E-4</c:v>
                </c:pt>
                <c:pt idx="12729">
                  <c:v>-3.51257E-4</c:v>
                </c:pt>
                <c:pt idx="12730">
                  <c:v>-3.6597099999999998E-4</c:v>
                </c:pt>
                <c:pt idx="12731">
                  <c:v>-3.8191000000000001E-4</c:v>
                </c:pt>
                <c:pt idx="12732">
                  <c:v>-3.9846199999999998E-4</c:v>
                </c:pt>
                <c:pt idx="12733">
                  <c:v>-4.1608699999999999E-4</c:v>
                </c:pt>
                <c:pt idx="12734">
                  <c:v>-4.3708400000000002E-4</c:v>
                </c:pt>
                <c:pt idx="12735">
                  <c:v>-4.6099299999999998E-4</c:v>
                </c:pt>
                <c:pt idx="12736">
                  <c:v>-4.8919299999999996E-4</c:v>
                </c:pt>
                <c:pt idx="12737">
                  <c:v>-5.2107200000000003E-4</c:v>
                </c:pt>
                <c:pt idx="12738">
                  <c:v>-5.5969400000000001E-4</c:v>
                </c:pt>
                <c:pt idx="12739">
                  <c:v>-6.0536599999999998E-4</c:v>
                </c:pt>
                <c:pt idx="12740">
                  <c:v>-6.6007999999999995E-4</c:v>
                </c:pt>
                <c:pt idx="12741">
                  <c:v>-7.2368400000000005E-4</c:v>
                </c:pt>
                <c:pt idx="12742">
                  <c:v>-7.9985500000000003E-4</c:v>
                </c:pt>
                <c:pt idx="12743">
                  <c:v>-8.8752099999999995E-4</c:v>
                </c:pt>
                <c:pt idx="12744">
                  <c:v>-9.889810000000001E-4</c:v>
                </c:pt>
                <c:pt idx="12745">
                  <c:v>-1.10056E-3</c:v>
                </c:pt>
                <c:pt idx="12746">
                  <c:v>-1.22638E-3</c:v>
                </c:pt>
                <c:pt idx="12747">
                  <c:v>-1.3649300000000001E-3</c:v>
                </c:pt>
                <c:pt idx="12748">
                  <c:v>-1.5185000000000001E-3</c:v>
                </c:pt>
                <c:pt idx="12749">
                  <c:v>-1.6867799999999999E-3</c:v>
                </c:pt>
                <c:pt idx="12750">
                  <c:v>-1.87422E-3</c:v>
                </c:pt>
                <c:pt idx="12751">
                  <c:v>-1.3788800000000001E-3</c:v>
                </c:pt>
                <c:pt idx="12752">
                  <c:v>-1.0112000000000001E-3</c:v>
                </c:pt>
                <c:pt idx="12753">
                  <c:v>-6.99622E-4</c:v>
                </c:pt>
                <c:pt idx="12754">
                  <c:v>-4.3080000000000001E-4</c:v>
                </c:pt>
                <c:pt idx="12755">
                  <c:v>-1.96923E-4</c:v>
                </c:pt>
                <c:pt idx="12756">
                  <c:v>-5.9404999999999995E-7</c:v>
                </c:pt>
                <c:pt idx="12757">
                  <c:v>1.6339600000000001E-4</c:v>
                </c:pt>
                <c:pt idx="12758">
                  <c:v>2.9167700000000001E-4</c:v>
                </c:pt>
                <c:pt idx="12759">
                  <c:v>3.8823200000000002E-4</c:v>
                </c:pt>
                <c:pt idx="12760">
                  <c:v>4.5520700000000001E-4</c:v>
                </c:pt>
                <c:pt idx="12761">
                  <c:v>4.9919299999999999E-4</c:v>
                </c:pt>
                <c:pt idx="12762">
                  <c:v>5.2371500000000001E-4</c:v>
                </c:pt>
                <c:pt idx="12763">
                  <c:v>5.3398400000000004E-4</c:v>
                </c:pt>
                <c:pt idx="12764">
                  <c:v>5.3367699999999998E-4</c:v>
                </c:pt>
                <c:pt idx="12765">
                  <c:v>5.27853E-4</c:v>
                </c:pt>
                <c:pt idx="12766">
                  <c:v>5.1758499999999999E-4</c:v>
                </c:pt>
                <c:pt idx="12767">
                  <c:v>5.0670299999999995E-4</c:v>
                </c:pt>
                <c:pt idx="12768">
                  <c:v>4.9260299999999999E-4</c:v>
                </c:pt>
                <c:pt idx="12769">
                  <c:v>4.8064899999999999E-4</c:v>
                </c:pt>
                <c:pt idx="12770">
                  <c:v>4.69154E-4</c:v>
                </c:pt>
                <c:pt idx="12771">
                  <c:v>4.5888500000000002E-4</c:v>
                </c:pt>
                <c:pt idx="12772">
                  <c:v>4.48004E-4</c:v>
                </c:pt>
                <c:pt idx="12773">
                  <c:v>4.3834800000000003E-4</c:v>
                </c:pt>
                <c:pt idx="12774">
                  <c:v>4.2700700000000003E-4</c:v>
                </c:pt>
                <c:pt idx="12775">
                  <c:v>4.1535900000000002E-4</c:v>
                </c:pt>
                <c:pt idx="12776">
                  <c:v>4.01872E-4</c:v>
                </c:pt>
                <c:pt idx="12777">
                  <c:v>3.8792500000000001E-4</c:v>
                </c:pt>
                <c:pt idx="12778">
                  <c:v>3.7382499999999999E-4</c:v>
                </c:pt>
                <c:pt idx="12779">
                  <c:v>3.59265E-4</c:v>
                </c:pt>
                <c:pt idx="12780">
                  <c:v>3.4439900000000001E-4</c:v>
                </c:pt>
                <c:pt idx="12781">
                  <c:v>3.3091199999999999E-4</c:v>
                </c:pt>
                <c:pt idx="12782">
                  <c:v>3.1865099999999998E-4</c:v>
                </c:pt>
                <c:pt idx="12783">
                  <c:v>3.0792200000000002E-4</c:v>
                </c:pt>
                <c:pt idx="12784">
                  <c:v>2.9658100000000003E-4</c:v>
                </c:pt>
                <c:pt idx="12785">
                  <c:v>2.8815200000000002E-4</c:v>
                </c:pt>
                <c:pt idx="12786">
                  <c:v>2.7956900000000002E-4</c:v>
                </c:pt>
                <c:pt idx="12787">
                  <c:v>2.7297900000000002E-4</c:v>
                </c:pt>
                <c:pt idx="12788">
                  <c:v>2.6531500000000002E-4</c:v>
                </c:pt>
                <c:pt idx="12789">
                  <c:v>2.5811200000000001E-4</c:v>
                </c:pt>
                <c:pt idx="12790">
                  <c:v>2.5090900000000001E-4</c:v>
                </c:pt>
                <c:pt idx="12791">
                  <c:v>2.44319E-4</c:v>
                </c:pt>
                <c:pt idx="12792">
                  <c:v>2.3696200000000001E-4</c:v>
                </c:pt>
                <c:pt idx="12793">
                  <c:v>2.3083199999999999E-4</c:v>
                </c:pt>
                <c:pt idx="12794">
                  <c:v>2.2500800000000001E-4</c:v>
                </c:pt>
                <c:pt idx="12795">
                  <c:v>2.2071600000000001E-4</c:v>
                </c:pt>
                <c:pt idx="12796">
                  <c:v>2.1565899999999999E-4</c:v>
                </c:pt>
                <c:pt idx="12797">
                  <c:v>2.1259299999999999E-4</c:v>
                </c:pt>
                <c:pt idx="12798">
                  <c:v>2.0922200000000001E-4</c:v>
                </c:pt>
                <c:pt idx="12799">
                  <c:v>2.09528E-4</c:v>
                </c:pt>
                <c:pt idx="12800">
                  <c:v>2.0584999999999999E-4</c:v>
                </c:pt>
                <c:pt idx="12801">
                  <c:v>2.0493E-4</c:v>
                </c:pt>
                <c:pt idx="12802">
                  <c:v>2.0416400000000001E-4</c:v>
                </c:pt>
                <c:pt idx="12803">
                  <c:v>2.0477700000000001E-4</c:v>
                </c:pt>
                <c:pt idx="12804">
                  <c:v>2.0523699999999999E-4</c:v>
                </c:pt>
                <c:pt idx="12805">
                  <c:v>2.0676900000000001E-4</c:v>
                </c:pt>
                <c:pt idx="12806">
                  <c:v>2.0799600000000001E-4</c:v>
                </c:pt>
                <c:pt idx="12807">
                  <c:v>2.1060100000000001E-4</c:v>
                </c:pt>
                <c:pt idx="12808">
                  <c:v>2.12747E-4</c:v>
                </c:pt>
                <c:pt idx="12809">
                  <c:v>2.1611800000000001E-4</c:v>
                </c:pt>
                <c:pt idx="12810">
                  <c:v>2.1918400000000001E-4</c:v>
                </c:pt>
                <c:pt idx="12811">
                  <c:v>2.2301499999999999E-4</c:v>
                </c:pt>
                <c:pt idx="12812">
                  <c:v>2.2638700000000001E-4</c:v>
                </c:pt>
                <c:pt idx="12813">
                  <c:v>2.3098500000000001E-4</c:v>
                </c:pt>
                <c:pt idx="12814">
                  <c:v>2.3558300000000001E-4</c:v>
                </c:pt>
                <c:pt idx="12815">
                  <c:v>2.4079400000000001E-4</c:v>
                </c:pt>
                <c:pt idx="12816">
                  <c:v>2.45238E-4</c:v>
                </c:pt>
                <c:pt idx="12817">
                  <c:v>2.5014299999999998E-4</c:v>
                </c:pt>
                <c:pt idx="12818">
                  <c:v>2.5535299999999999E-4</c:v>
                </c:pt>
                <c:pt idx="12819">
                  <c:v>2.6117700000000002E-4</c:v>
                </c:pt>
                <c:pt idx="12820">
                  <c:v>2.66388E-4</c:v>
                </c:pt>
                <c:pt idx="12821">
                  <c:v>2.7221199999999997E-4</c:v>
                </c:pt>
                <c:pt idx="12822">
                  <c:v>2.7757599999999997E-4</c:v>
                </c:pt>
                <c:pt idx="12823">
                  <c:v>2.8324699999999998E-4</c:v>
                </c:pt>
                <c:pt idx="12824">
                  <c:v>2.8845800000000001E-4</c:v>
                </c:pt>
                <c:pt idx="12825">
                  <c:v>2.9397499999999998E-4</c:v>
                </c:pt>
                <c:pt idx="12826">
                  <c:v>2.9979900000000001E-4</c:v>
                </c:pt>
                <c:pt idx="12827">
                  <c:v>3.0577700000000002E-4</c:v>
                </c:pt>
                <c:pt idx="12828">
                  <c:v>3.1083400000000001E-4</c:v>
                </c:pt>
                <c:pt idx="12829">
                  <c:v>3.1650500000000002E-4</c:v>
                </c:pt>
                <c:pt idx="12830">
                  <c:v>3.2171599999999999E-4</c:v>
                </c:pt>
                <c:pt idx="12831">
                  <c:v>3.2754000000000003E-4</c:v>
                </c:pt>
                <c:pt idx="12832">
                  <c:v>3.3229100000000002E-4</c:v>
                </c:pt>
                <c:pt idx="12833">
                  <c:v>3.37502E-4</c:v>
                </c:pt>
                <c:pt idx="12834">
                  <c:v>3.4225299999999999E-4</c:v>
                </c:pt>
                <c:pt idx="12835">
                  <c:v>3.4746400000000002E-4</c:v>
                </c:pt>
                <c:pt idx="12836">
                  <c:v>3.5190900000000002E-4</c:v>
                </c:pt>
                <c:pt idx="12837">
                  <c:v>3.5711899999999998E-4</c:v>
                </c:pt>
                <c:pt idx="12838">
                  <c:v>3.6156399999999998E-4</c:v>
                </c:pt>
                <c:pt idx="12839">
                  <c:v>3.66468E-4</c:v>
                </c:pt>
                <c:pt idx="12840">
                  <c:v>3.7075999999999998E-4</c:v>
                </c:pt>
                <c:pt idx="12841">
                  <c:v>3.7581700000000002E-4</c:v>
                </c:pt>
                <c:pt idx="12842">
                  <c:v>3.8026200000000003E-4</c:v>
                </c:pt>
                <c:pt idx="12843">
                  <c:v>3.8501300000000002E-4</c:v>
                </c:pt>
                <c:pt idx="12844">
                  <c:v>3.8915100000000002E-4</c:v>
                </c:pt>
                <c:pt idx="12845">
                  <c:v>3.9374899999999999E-4</c:v>
                </c:pt>
                <c:pt idx="12846">
                  <c:v>3.9804E-4</c:v>
                </c:pt>
                <c:pt idx="12847">
                  <c:v>4.0294499999999999E-4</c:v>
                </c:pt>
                <c:pt idx="12848">
                  <c:v>4.0677600000000002E-4</c:v>
                </c:pt>
                <c:pt idx="12849">
                  <c:v>4.11068E-4</c:v>
                </c:pt>
                <c:pt idx="12850">
                  <c:v>4.1535900000000002E-4</c:v>
                </c:pt>
                <c:pt idx="12851">
                  <c:v>4.2011000000000001E-4</c:v>
                </c:pt>
                <c:pt idx="12852">
                  <c:v>4.2409499999999998E-4</c:v>
                </c:pt>
                <c:pt idx="12853">
                  <c:v>4.2853999999999999E-4</c:v>
                </c:pt>
                <c:pt idx="12854">
                  <c:v>4.32831E-4</c:v>
                </c:pt>
                <c:pt idx="12855">
                  <c:v>4.37582E-4</c:v>
                </c:pt>
                <c:pt idx="12856">
                  <c:v>4.4156700000000002E-4</c:v>
                </c:pt>
                <c:pt idx="12857">
                  <c:v>4.4570500000000002E-4</c:v>
                </c:pt>
                <c:pt idx="12858">
                  <c:v>4.50149E-4</c:v>
                </c:pt>
                <c:pt idx="12859">
                  <c:v>4.5490100000000001E-4</c:v>
                </c:pt>
                <c:pt idx="12860">
                  <c:v>4.5919199999999998E-4</c:v>
                </c:pt>
                <c:pt idx="12861">
                  <c:v>4.6363699999999998E-4</c:v>
                </c:pt>
                <c:pt idx="12862">
                  <c:v>4.6777500000000003E-4</c:v>
                </c:pt>
                <c:pt idx="12863">
                  <c:v>4.7313900000000002E-4</c:v>
                </c:pt>
                <c:pt idx="12864">
                  <c:v>4.7697000000000001E-4</c:v>
                </c:pt>
                <c:pt idx="12865">
                  <c:v>4.8187499999999999E-4</c:v>
                </c:pt>
                <c:pt idx="12866">
                  <c:v>4.8631899999999998E-4</c:v>
                </c:pt>
                <c:pt idx="12867">
                  <c:v>4.9153000000000001E-4</c:v>
                </c:pt>
                <c:pt idx="12868">
                  <c:v>4.9612799999999998E-4</c:v>
                </c:pt>
                <c:pt idx="12869">
                  <c:v>5.0087899999999997E-4</c:v>
                </c:pt>
                <c:pt idx="12870">
                  <c:v>5.0562999999999997E-4</c:v>
                </c:pt>
                <c:pt idx="12871">
                  <c:v>5.1084100000000005E-4</c:v>
                </c:pt>
                <c:pt idx="12872">
                  <c:v>5.15899E-4</c:v>
                </c:pt>
                <c:pt idx="12873">
                  <c:v>5.2110999999999998E-4</c:v>
                </c:pt>
                <c:pt idx="12874">
                  <c:v>5.26627E-4</c:v>
                </c:pt>
                <c:pt idx="12875">
                  <c:v>5.3153200000000003E-4</c:v>
                </c:pt>
                <c:pt idx="12876">
                  <c:v>5.3674199999999999E-4</c:v>
                </c:pt>
                <c:pt idx="12877">
                  <c:v>5.4226000000000003E-4</c:v>
                </c:pt>
                <c:pt idx="12878">
                  <c:v>5.4793099999999998E-4</c:v>
                </c:pt>
                <c:pt idx="12879">
                  <c:v>5.5375499999999996E-4</c:v>
                </c:pt>
                <c:pt idx="12880">
                  <c:v>5.5865899999999998E-4</c:v>
                </c:pt>
                <c:pt idx="12881">
                  <c:v>5.6463599999999998E-4</c:v>
                </c:pt>
                <c:pt idx="12882">
                  <c:v>5.7045999999999996E-4</c:v>
                </c:pt>
                <c:pt idx="12883">
                  <c:v>5.7628400000000004E-4</c:v>
                </c:pt>
                <c:pt idx="12884">
                  <c:v>5.8164800000000004E-4</c:v>
                </c:pt>
                <c:pt idx="12885">
                  <c:v>5.8793199999999999E-4</c:v>
                </c:pt>
                <c:pt idx="12886">
                  <c:v>5.9406200000000002E-4</c:v>
                </c:pt>
                <c:pt idx="12887">
                  <c:v>6.0004000000000004E-4</c:v>
                </c:pt>
                <c:pt idx="12888">
                  <c:v>6.0647700000000001E-4</c:v>
                </c:pt>
                <c:pt idx="12889">
                  <c:v>6.1291399999999999E-4</c:v>
                </c:pt>
                <c:pt idx="12890">
                  <c:v>6.1935099999999997E-4</c:v>
                </c:pt>
                <c:pt idx="12891">
                  <c:v>6.2624700000000002E-4</c:v>
                </c:pt>
                <c:pt idx="12892">
                  <c:v>5.5727999999999995E-4</c:v>
                </c:pt>
                <c:pt idx="12893">
                  <c:v>4.5122199999999998E-4</c:v>
                </c:pt>
                <c:pt idx="12894">
                  <c:v>3.7689E-4</c:v>
                </c:pt>
                <c:pt idx="12895">
                  <c:v>3.1956999999999998E-4</c:v>
                </c:pt>
                <c:pt idx="12896">
                  <c:v>2.7359200000000002E-4</c:v>
                </c:pt>
                <c:pt idx="12897">
                  <c:v>2.3619600000000001E-4</c:v>
                </c:pt>
                <c:pt idx="12898">
                  <c:v>2.0477700000000001E-4</c:v>
                </c:pt>
                <c:pt idx="12899">
                  <c:v>1.78109E-4</c:v>
                </c:pt>
                <c:pt idx="12900">
                  <c:v>1.54967E-4</c:v>
                </c:pt>
                <c:pt idx="12901">
                  <c:v>1.3534899999999999E-4</c:v>
                </c:pt>
                <c:pt idx="12902">
                  <c:v>1.1726399999999999E-4</c:v>
                </c:pt>
                <c:pt idx="12903">
                  <c:v>1.01785E-4</c:v>
                </c:pt>
                <c:pt idx="12904">
                  <c:v>8.7071799999999995E-5</c:v>
                </c:pt>
                <c:pt idx="12905">
                  <c:v>7.3891299999999995E-5</c:v>
                </c:pt>
                <c:pt idx="12906">
                  <c:v>6.1630299999999998E-5</c:v>
                </c:pt>
                <c:pt idx="12907">
                  <c:v>5.0135700000000002E-5</c:v>
                </c:pt>
                <c:pt idx="12908">
                  <c:v>3.8862999999999997E-5</c:v>
                </c:pt>
                <c:pt idx="12909">
                  <c:v>2.8779999999999999E-5</c:v>
                </c:pt>
                <c:pt idx="12910">
                  <c:v>1.8421099999999999E-5</c:v>
                </c:pt>
                <c:pt idx="12911">
                  <c:v>8.9203399999999994E-6</c:v>
                </c:pt>
                <c:pt idx="12912">
                  <c:v>-9.0220400000000002E-7</c:v>
                </c:pt>
                <c:pt idx="12913">
                  <c:v>-1.06231E-5</c:v>
                </c:pt>
                <c:pt idx="12914">
                  <c:v>-2.0030900000000002E-5</c:v>
                </c:pt>
                <c:pt idx="12915">
                  <c:v>-2.82552E-5</c:v>
                </c:pt>
                <c:pt idx="12916">
                  <c:v>-3.6897799999999998E-5</c:v>
                </c:pt>
                <c:pt idx="12917">
                  <c:v>-4.6153299999999997E-5</c:v>
                </c:pt>
                <c:pt idx="12918">
                  <c:v>-5.5378199999999998E-5</c:v>
                </c:pt>
                <c:pt idx="12919">
                  <c:v>-6.4572499999999999E-5</c:v>
                </c:pt>
                <c:pt idx="12920">
                  <c:v>-7.41192E-5</c:v>
                </c:pt>
                <c:pt idx="12921">
                  <c:v>-8.3880499999999998E-5</c:v>
                </c:pt>
                <c:pt idx="12922">
                  <c:v>-9.3626400000000002E-5</c:v>
                </c:pt>
                <c:pt idx="12923">
                  <c:v>-1.03526E-4</c:v>
                </c:pt>
                <c:pt idx="12924">
                  <c:v>-1.13762E-4</c:v>
                </c:pt>
                <c:pt idx="12925">
                  <c:v>-1.2401299999999999E-4</c:v>
                </c:pt>
                <c:pt idx="12926">
                  <c:v>-1.3501600000000001E-4</c:v>
                </c:pt>
                <c:pt idx="12927">
                  <c:v>-1.4571199999999999E-4</c:v>
                </c:pt>
                <c:pt idx="12928">
                  <c:v>-1.56852E-4</c:v>
                </c:pt>
                <c:pt idx="12929">
                  <c:v>-1.68376E-4</c:v>
                </c:pt>
                <c:pt idx="12930">
                  <c:v>-1.8034400000000001E-4</c:v>
                </c:pt>
                <c:pt idx="12931">
                  <c:v>-1.9199000000000001E-4</c:v>
                </c:pt>
                <c:pt idx="12932">
                  <c:v>-2.04601E-4</c:v>
                </c:pt>
                <c:pt idx="12933">
                  <c:v>-2.1748899999999999E-4</c:v>
                </c:pt>
                <c:pt idx="12934">
                  <c:v>-2.3042200000000001E-4</c:v>
                </c:pt>
                <c:pt idx="12935">
                  <c:v>-2.4346200000000001E-4</c:v>
                </c:pt>
                <c:pt idx="12936">
                  <c:v>-2.5746800000000001E-4</c:v>
                </c:pt>
                <c:pt idx="12937">
                  <c:v>-2.7002900000000003E-4</c:v>
                </c:pt>
                <c:pt idx="12938">
                  <c:v>-2.8412899999999999E-4</c:v>
                </c:pt>
                <c:pt idx="12939">
                  <c:v>-2.9807599999999998E-4</c:v>
                </c:pt>
                <c:pt idx="12940">
                  <c:v>-3.1263500000000002E-4</c:v>
                </c:pt>
                <c:pt idx="12941">
                  <c:v>-3.27349E-4</c:v>
                </c:pt>
                <c:pt idx="12942">
                  <c:v>-3.4267500000000002E-4</c:v>
                </c:pt>
                <c:pt idx="12943">
                  <c:v>-3.5723500000000002E-4</c:v>
                </c:pt>
                <c:pt idx="12944">
                  <c:v>-3.7256099999999999E-4</c:v>
                </c:pt>
                <c:pt idx="12945">
                  <c:v>-3.8727400000000001E-4</c:v>
                </c:pt>
                <c:pt idx="12946">
                  <c:v>-4.0259999999999997E-4</c:v>
                </c:pt>
                <c:pt idx="12947">
                  <c:v>-4.1716000000000002E-4</c:v>
                </c:pt>
                <c:pt idx="12948">
                  <c:v>-4.3263999999999998E-4</c:v>
                </c:pt>
                <c:pt idx="12949">
                  <c:v>-4.4643299999999999E-4</c:v>
                </c:pt>
                <c:pt idx="12950">
                  <c:v>-4.6129999999999999E-4</c:v>
                </c:pt>
                <c:pt idx="12951">
                  <c:v>-4.7601300000000001E-4</c:v>
                </c:pt>
                <c:pt idx="12952">
                  <c:v>-4.9149199999999995E-4</c:v>
                </c:pt>
                <c:pt idx="12953">
                  <c:v>-5.0528599999999997E-4</c:v>
                </c:pt>
                <c:pt idx="12954">
                  <c:v>-5.1862000000000002E-4</c:v>
                </c:pt>
                <c:pt idx="12955">
                  <c:v>-5.3026699999999996E-4</c:v>
                </c:pt>
                <c:pt idx="12956">
                  <c:v>-5.4176199999999999E-4</c:v>
                </c:pt>
                <c:pt idx="12957">
                  <c:v>-5.5187699999999999E-4</c:v>
                </c:pt>
                <c:pt idx="12958">
                  <c:v>-5.6245199999999996E-4</c:v>
                </c:pt>
                <c:pt idx="12959">
                  <c:v>-5.7149499999999999E-4</c:v>
                </c:pt>
                <c:pt idx="12960">
                  <c:v>-5.7977099999999998E-4</c:v>
                </c:pt>
                <c:pt idx="12961">
                  <c:v>-5.8605500000000004E-4</c:v>
                </c:pt>
                <c:pt idx="12962">
                  <c:v>-5.9187900000000002E-4</c:v>
                </c:pt>
                <c:pt idx="12963">
                  <c:v>-5.9540400000000001E-4</c:v>
                </c:pt>
                <c:pt idx="12964">
                  <c:v>-5.9862200000000004E-4</c:v>
                </c:pt>
                <c:pt idx="12965">
                  <c:v>-5.9984800000000005E-4</c:v>
                </c:pt>
                <c:pt idx="12966">
                  <c:v>-5.99542E-4</c:v>
                </c:pt>
                <c:pt idx="12967">
                  <c:v>-5.9739600000000004E-4</c:v>
                </c:pt>
                <c:pt idx="12968">
                  <c:v>-5.9387100000000005E-4</c:v>
                </c:pt>
                <c:pt idx="12969">
                  <c:v>-5.8865999999999996E-4</c:v>
                </c:pt>
                <c:pt idx="12970">
                  <c:v>-5.8176400000000002E-4</c:v>
                </c:pt>
                <c:pt idx="12971">
                  <c:v>-5.7256799999999997E-4</c:v>
                </c:pt>
                <c:pt idx="12972">
                  <c:v>-5.6229900000000005E-4</c:v>
                </c:pt>
                <c:pt idx="12973">
                  <c:v>-5.5019200000000002E-4</c:v>
                </c:pt>
                <c:pt idx="12974">
                  <c:v>-5.3685799999999997E-4</c:v>
                </c:pt>
                <c:pt idx="12975">
                  <c:v>-5.2168500000000003E-4</c:v>
                </c:pt>
                <c:pt idx="12976">
                  <c:v>-5.06052E-4</c:v>
                </c:pt>
                <c:pt idx="12977">
                  <c:v>-4.8904000000000005E-4</c:v>
                </c:pt>
                <c:pt idx="12978">
                  <c:v>-4.7172099999999998E-4</c:v>
                </c:pt>
                <c:pt idx="12979">
                  <c:v>-4.5317699999999997E-4</c:v>
                </c:pt>
                <c:pt idx="12980">
                  <c:v>-4.3509199999999999E-4</c:v>
                </c:pt>
                <c:pt idx="12981">
                  <c:v>-4.17007E-4</c:v>
                </c:pt>
                <c:pt idx="12982">
                  <c:v>-3.9907499999999998E-4</c:v>
                </c:pt>
                <c:pt idx="12983">
                  <c:v>-3.8099E-4</c:v>
                </c:pt>
                <c:pt idx="12984">
                  <c:v>-3.6413100000000001E-4</c:v>
                </c:pt>
                <c:pt idx="12985">
                  <c:v>-3.4880499999999999E-4</c:v>
                </c:pt>
                <c:pt idx="12986">
                  <c:v>-3.3347900000000002E-4</c:v>
                </c:pt>
                <c:pt idx="12987">
                  <c:v>-3.1891899999999997E-4</c:v>
                </c:pt>
                <c:pt idx="12988">
                  <c:v>-3.0635200000000002E-4</c:v>
                </c:pt>
                <c:pt idx="12989">
                  <c:v>-2.9501000000000001E-4</c:v>
                </c:pt>
                <c:pt idx="12990">
                  <c:v>-2.8566099999999999E-4</c:v>
                </c:pt>
                <c:pt idx="12991">
                  <c:v>-2.76772E-4</c:v>
                </c:pt>
                <c:pt idx="12992">
                  <c:v>-2.7002900000000003E-4</c:v>
                </c:pt>
                <c:pt idx="12993">
                  <c:v>-2.6405100000000001E-4</c:v>
                </c:pt>
                <c:pt idx="12994">
                  <c:v>-2.6022000000000003E-4</c:v>
                </c:pt>
                <c:pt idx="12995">
                  <c:v>-2.56848E-4</c:v>
                </c:pt>
                <c:pt idx="12996">
                  <c:v>-2.5470199999999999E-4</c:v>
                </c:pt>
                <c:pt idx="12997">
                  <c:v>-2.5271000000000001E-4</c:v>
                </c:pt>
                <c:pt idx="12998">
                  <c:v>-2.5179E-4</c:v>
                </c:pt>
                <c:pt idx="12999">
                  <c:v>-2.50871E-4</c:v>
                </c:pt>
                <c:pt idx="13000">
                  <c:v>-2.5041100000000003E-4</c:v>
                </c:pt>
                <c:pt idx="13001">
                  <c:v>-2.5133099999999998E-4</c:v>
                </c:pt>
                <c:pt idx="13002">
                  <c:v>-2.5378299999999999E-4</c:v>
                </c:pt>
                <c:pt idx="13003">
                  <c:v>-2.5669499999999998E-4</c:v>
                </c:pt>
                <c:pt idx="13004">
                  <c:v>-2.6129300000000001E-4</c:v>
                </c:pt>
                <c:pt idx="13005">
                  <c:v>-2.67576E-4</c:v>
                </c:pt>
                <c:pt idx="13006">
                  <c:v>-2.7631200000000002E-4</c:v>
                </c:pt>
                <c:pt idx="13007">
                  <c:v>-2.8474199999999999E-4</c:v>
                </c:pt>
                <c:pt idx="13008">
                  <c:v>-2.9531700000000002E-4</c:v>
                </c:pt>
                <c:pt idx="13009">
                  <c:v>-3.06812E-4</c:v>
                </c:pt>
                <c:pt idx="13010">
                  <c:v>-3.1983899999999998E-4</c:v>
                </c:pt>
                <c:pt idx="13011">
                  <c:v>-3.3286600000000002E-4</c:v>
                </c:pt>
                <c:pt idx="13012">
                  <c:v>-3.4681300000000001E-4</c:v>
                </c:pt>
                <c:pt idx="13013">
                  <c:v>-3.6137300000000001E-4</c:v>
                </c:pt>
                <c:pt idx="13014">
                  <c:v>-3.7669899999999998E-4</c:v>
                </c:pt>
                <c:pt idx="13015">
                  <c:v>-3.92025E-4</c:v>
                </c:pt>
                <c:pt idx="13016">
                  <c:v>-4.1026300000000001E-4</c:v>
                </c:pt>
                <c:pt idx="13017">
                  <c:v>-4.3003399999999998E-4</c:v>
                </c:pt>
                <c:pt idx="13018">
                  <c:v>-4.5317699999999997E-4</c:v>
                </c:pt>
                <c:pt idx="13019">
                  <c:v>-4.7846500000000002E-4</c:v>
                </c:pt>
                <c:pt idx="13020">
                  <c:v>-5.0988400000000005E-4</c:v>
                </c:pt>
                <c:pt idx="13021">
                  <c:v>-5.4635999999999997E-4</c:v>
                </c:pt>
                <c:pt idx="13022">
                  <c:v>-5.9004000000000001E-4</c:v>
                </c:pt>
                <c:pt idx="13023">
                  <c:v>-6.4061599999999999E-4</c:v>
                </c:pt>
                <c:pt idx="13024">
                  <c:v>-7.0146100000000001E-4</c:v>
                </c:pt>
                <c:pt idx="13025">
                  <c:v>-7.7334099999999998E-4</c:v>
                </c:pt>
                <c:pt idx="13026">
                  <c:v>-8.5717499999999995E-4</c:v>
                </c:pt>
                <c:pt idx="13027">
                  <c:v>-9.5250399999999996E-4</c:v>
                </c:pt>
                <c:pt idx="13028">
                  <c:v>-1.0620899999999999E-3</c:v>
                </c:pt>
                <c:pt idx="13029">
                  <c:v>-1.18301E-3</c:v>
                </c:pt>
                <c:pt idx="13030">
                  <c:v>-1.31773E-3</c:v>
                </c:pt>
                <c:pt idx="13031">
                  <c:v>-1.46547E-3</c:v>
                </c:pt>
                <c:pt idx="13032">
                  <c:v>-1.629E-3</c:v>
                </c:pt>
                <c:pt idx="13033">
                  <c:v>-1.80817E-3</c:v>
                </c:pt>
                <c:pt idx="13034">
                  <c:v>-1.5231000000000001E-3</c:v>
                </c:pt>
                <c:pt idx="13035">
                  <c:v>-1.1258399999999999E-3</c:v>
                </c:pt>
                <c:pt idx="13036">
                  <c:v>-7.9801600000000002E-4</c:v>
                </c:pt>
                <c:pt idx="13037">
                  <c:v>-5.1540099999999997E-4</c:v>
                </c:pt>
                <c:pt idx="13038">
                  <c:v>-2.7171500000000001E-4</c:v>
                </c:pt>
                <c:pt idx="13039">
                  <c:v>-6.1898799999999998E-5</c:v>
                </c:pt>
                <c:pt idx="13040">
                  <c:v>1.13433E-4</c:v>
                </c:pt>
                <c:pt idx="13041">
                  <c:v>2.5320799999999999E-4</c:v>
                </c:pt>
                <c:pt idx="13042">
                  <c:v>3.5911199999999997E-4</c:v>
                </c:pt>
                <c:pt idx="13043">
                  <c:v>4.3589600000000002E-4</c:v>
                </c:pt>
                <c:pt idx="13044">
                  <c:v>4.8677900000000001E-4</c:v>
                </c:pt>
                <c:pt idx="13045">
                  <c:v>5.1804499999999996E-4</c:v>
                </c:pt>
                <c:pt idx="13046">
                  <c:v>5.3107199999999995E-4</c:v>
                </c:pt>
                <c:pt idx="13047">
                  <c:v>5.3474999999999996E-4</c:v>
                </c:pt>
                <c:pt idx="13048">
                  <c:v>5.3015199999999999E-4</c:v>
                </c:pt>
                <c:pt idx="13049">
                  <c:v>5.2156999999999995E-4</c:v>
                </c:pt>
                <c:pt idx="13050">
                  <c:v>5.09309E-4</c:v>
                </c:pt>
                <c:pt idx="13051">
                  <c:v>4.9735399999999998E-4</c:v>
                </c:pt>
                <c:pt idx="13052">
                  <c:v>4.8448000000000002E-4</c:v>
                </c:pt>
                <c:pt idx="13053">
                  <c:v>4.73599E-4</c:v>
                </c:pt>
                <c:pt idx="13054">
                  <c:v>4.6164399999999999E-4</c:v>
                </c:pt>
                <c:pt idx="13055">
                  <c:v>4.5183499999999999E-4</c:v>
                </c:pt>
                <c:pt idx="13056">
                  <c:v>4.4156700000000002E-4</c:v>
                </c:pt>
                <c:pt idx="13057">
                  <c:v>4.3145100000000001E-4</c:v>
                </c:pt>
                <c:pt idx="13058">
                  <c:v>4.1873099999999999E-4</c:v>
                </c:pt>
                <c:pt idx="13059">
                  <c:v>4.0631700000000001E-4</c:v>
                </c:pt>
                <c:pt idx="13060">
                  <c:v>3.9252299999999998E-4</c:v>
                </c:pt>
                <c:pt idx="13061">
                  <c:v>3.7995500000000002E-4</c:v>
                </c:pt>
                <c:pt idx="13062">
                  <c:v>3.6355600000000001E-4</c:v>
                </c:pt>
                <c:pt idx="13063">
                  <c:v>3.4899699999999998E-4</c:v>
                </c:pt>
                <c:pt idx="13064">
                  <c:v>3.34896E-4</c:v>
                </c:pt>
                <c:pt idx="13065">
                  <c:v>3.2278899999999998E-4</c:v>
                </c:pt>
                <c:pt idx="13066">
                  <c:v>3.1052800000000002E-4</c:v>
                </c:pt>
                <c:pt idx="13067">
                  <c:v>3.0041200000000001E-4</c:v>
                </c:pt>
                <c:pt idx="13068">
                  <c:v>2.9075699999999999E-4</c:v>
                </c:pt>
                <c:pt idx="13069">
                  <c:v>2.8248100000000001E-4</c:v>
                </c:pt>
                <c:pt idx="13070">
                  <c:v>2.7451100000000001E-4</c:v>
                </c:pt>
                <c:pt idx="13071">
                  <c:v>2.67614E-4</c:v>
                </c:pt>
                <c:pt idx="13072">
                  <c:v>2.60411E-4</c:v>
                </c:pt>
                <c:pt idx="13073">
                  <c:v>2.5412699999999999E-4</c:v>
                </c:pt>
                <c:pt idx="13074">
                  <c:v>2.4600400000000003E-4</c:v>
                </c:pt>
                <c:pt idx="13075">
                  <c:v>2.39108E-4</c:v>
                </c:pt>
                <c:pt idx="13076">
                  <c:v>2.3297699999999999E-4</c:v>
                </c:pt>
                <c:pt idx="13077">
                  <c:v>2.2745999999999999E-4</c:v>
                </c:pt>
                <c:pt idx="13078">
                  <c:v>2.2132900000000001E-4</c:v>
                </c:pt>
                <c:pt idx="13079">
                  <c:v>2.1719099999999999E-4</c:v>
                </c:pt>
                <c:pt idx="13080">
                  <c:v>2.1336E-4</c:v>
                </c:pt>
                <c:pt idx="13081">
                  <c:v>2.1060100000000001E-4</c:v>
                </c:pt>
                <c:pt idx="13082">
                  <c:v>2.0784199999999999E-4</c:v>
                </c:pt>
                <c:pt idx="13083">
                  <c:v>2.0646299999999999E-4</c:v>
                </c:pt>
                <c:pt idx="13084">
                  <c:v>2.0508399999999999E-4</c:v>
                </c:pt>
                <c:pt idx="13085">
                  <c:v>2.0493E-4</c:v>
                </c:pt>
                <c:pt idx="13086">
                  <c:v>2.0447E-4</c:v>
                </c:pt>
                <c:pt idx="13087">
                  <c:v>2.0523699999999999E-4</c:v>
                </c:pt>
                <c:pt idx="13088">
                  <c:v>2.0600300000000001E-4</c:v>
                </c:pt>
                <c:pt idx="13089">
                  <c:v>2.0784199999999999E-4</c:v>
                </c:pt>
                <c:pt idx="13090">
                  <c:v>2.09681E-4</c:v>
                </c:pt>
                <c:pt idx="13091">
                  <c:v>2.12287E-4</c:v>
                </c:pt>
                <c:pt idx="13092">
                  <c:v>2.1473900000000001E-4</c:v>
                </c:pt>
                <c:pt idx="13093">
                  <c:v>2.1857100000000001E-4</c:v>
                </c:pt>
                <c:pt idx="13094">
                  <c:v>2.2132900000000001E-4</c:v>
                </c:pt>
                <c:pt idx="13095">
                  <c:v>2.25314E-4</c:v>
                </c:pt>
                <c:pt idx="13096">
                  <c:v>2.29452E-4</c:v>
                </c:pt>
                <c:pt idx="13097">
                  <c:v>2.3435700000000001E-4</c:v>
                </c:pt>
                <c:pt idx="13098">
                  <c:v>2.38495E-4</c:v>
                </c:pt>
                <c:pt idx="13099">
                  <c:v>2.4355199999999999E-4</c:v>
                </c:pt>
                <c:pt idx="13100">
                  <c:v>2.4830300000000001E-4</c:v>
                </c:pt>
                <c:pt idx="13101">
                  <c:v>2.5412699999999999E-4</c:v>
                </c:pt>
                <c:pt idx="13102">
                  <c:v>2.5903200000000002E-4</c:v>
                </c:pt>
                <c:pt idx="13103">
                  <c:v>2.6454899999999999E-4</c:v>
                </c:pt>
                <c:pt idx="13104">
                  <c:v>2.7022E-4</c:v>
                </c:pt>
                <c:pt idx="13105">
                  <c:v>2.7589100000000001E-4</c:v>
                </c:pt>
                <c:pt idx="13106">
                  <c:v>2.8079500000000002E-4</c:v>
                </c:pt>
                <c:pt idx="13107">
                  <c:v>2.8677200000000003E-4</c:v>
                </c:pt>
                <c:pt idx="13108">
                  <c:v>2.9213600000000002E-4</c:v>
                </c:pt>
                <c:pt idx="13109">
                  <c:v>2.98573E-4</c:v>
                </c:pt>
                <c:pt idx="13110">
                  <c:v>3.0347799999999998E-4</c:v>
                </c:pt>
                <c:pt idx="13111">
                  <c:v>3.0930200000000001E-4</c:v>
                </c:pt>
                <c:pt idx="13112">
                  <c:v>3.1466600000000001E-4</c:v>
                </c:pt>
                <c:pt idx="13113">
                  <c:v>3.2033700000000002E-4</c:v>
                </c:pt>
                <c:pt idx="13114">
                  <c:v>3.2508800000000002E-4</c:v>
                </c:pt>
                <c:pt idx="13115">
                  <c:v>3.3029899999999999E-4</c:v>
                </c:pt>
                <c:pt idx="13116">
                  <c:v>3.3520300000000001E-4</c:v>
                </c:pt>
                <c:pt idx="13117">
                  <c:v>3.4087400000000002E-4</c:v>
                </c:pt>
                <c:pt idx="13118">
                  <c:v>3.4547199999999999E-4</c:v>
                </c:pt>
                <c:pt idx="13119">
                  <c:v>3.5022299999999998E-4</c:v>
                </c:pt>
                <c:pt idx="13120">
                  <c:v>3.55127E-4</c:v>
                </c:pt>
                <c:pt idx="13121">
                  <c:v>3.6033799999999998E-4</c:v>
                </c:pt>
                <c:pt idx="13122">
                  <c:v>3.6478299999999998E-4</c:v>
                </c:pt>
                <c:pt idx="13123">
                  <c:v>3.6922700000000002E-4</c:v>
                </c:pt>
                <c:pt idx="13124">
                  <c:v>3.7397800000000002E-4</c:v>
                </c:pt>
                <c:pt idx="13125">
                  <c:v>3.79496E-4</c:v>
                </c:pt>
                <c:pt idx="13126">
                  <c:v>3.8302099999999999E-4</c:v>
                </c:pt>
                <c:pt idx="13127">
                  <c:v>3.8777199999999999E-4</c:v>
                </c:pt>
                <c:pt idx="13128">
                  <c:v>3.9190999999999998E-4</c:v>
                </c:pt>
                <c:pt idx="13129">
                  <c:v>3.9650800000000001E-4</c:v>
                </c:pt>
                <c:pt idx="13130">
                  <c:v>4.0049299999999998E-4</c:v>
                </c:pt>
                <c:pt idx="13131">
                  <c:v>4.0555000000000002E-4</c:v>
                </c:pt>
                <c:pt idx="13132">
                  <c:v>4.0953499999999999E-4</c:v>
                </c:pt>
                <c:pt idx="13133">
                  <c:v>4.1428599999999998E-4</c:v>
                </c:pt>
                <c:pt idx="13134">
                  <c:v>4.1827100000000001E-4</c:v>
                </c:pt>
                <c:pt idx="13135">
                  <c:v>4.2286899999999998E-4</c:v>
                </c:pt>
                <c:pt idx="13136">
                  <c:v>4.26854E-4</c:v>
                </c:pt>
                <c:pt idx="13137">
                  <c:v>4.31605E-4</c:v>
                </c:pt>
                <c:pt idx="13138">
                  <c:v>4.3543599999999998E-4</c:v>
                </c:pt>
                <c:pt idx="13139">
                  <c:v>4.4018699999999998E-4</c:v>
                </c:pt>
                <c:pt idx="13140">
                  <c:v>4.4432599999999999E-4</c:v>
                </c:pt>
                <c:pt idx="13141">
                  <c:v>4.4923000000000001E-4</c:v>
                </c:pt>
                <c:pt idx="13142">
                  <c:v>4.5306099999999999E-4</c:v>
                </c:pt>
                <c:pt idx="13143">
                  <c:v>4.5765900000000002E-4</c:v>
                </c:pt>
                <c:pt idx="13144">
                  <c:v>4.61951E-4</c:v>
                </c:pt>
                <c:pt idx="13145">
                  <c:v>4.6670199999999999E-4</c:v>
                </c:pt>
                <c:pt idx="13146">
                  <c:v>4.7083999999999998E-4</c:v>
                </c:pt>
                <c:pt idx="13147">
                  <c:v>4.7559099999999998E-4</c:v>
                </c:pt>
                <c:pt idx="13148">
                  <c:v>4.8018900000000001E-4</c:v>
                </c:pt>
                <c:pt idx="13149">
                  <c:v>4.85246E-4</c:v>
                </c:pt>
                <c:pt idx="13150">
                  <c:v>4.8953799999999997E-4</c:v>
                </c:pt>
                <c:pt idx="13151">
                  <c:v>4.9444199999999999E-4</c:v>
                </c:pt>
                <c:pt idx="13152">
                  <c:v>4.9919299999999999E-4</c:v>
                </c:pt>
                <c:pt idx="13153">
                  <c:v>5.0440399999999996E-4</c:v>
                </c:pt>
                <c:pt idx="13154">
                  <c:v>5.0884900000000002E-4</c:v>
                </c:pt>
                <c:pt idx="13155">
                  <c:v>5.1390599999999995E-4</c:v>
                </c:pt>
                <c:pt idx="13156">
                  <c:v>5.1942399999999999E-4</c:v>
                </c:pt>
                <c:pt idx="13157">
                  <c:v>5.2478799999999999E-4</c:v>
                </c:pt>
                <c:pt idx="13158">
                  <c:v>5.2999899999999996E-4</c:v>
                </c:pt>
                <c:pt idx="13159">
                  <c:v>5.3474999999999996E-4</c:v>
                </c:pt>
                <c:pt idx="13160">
                  <c:v>5.4042100000000002E-4</c:v>
                </c:pt>
                <c:pt idx="13161">
                  <c:v>5.46245E-4</c:v>
                </c:pt>
                <c:pt idx="13162">
                  <c:v>5.5145599999999997E-4</c:v>
                </c:pt>
                <c:pt idx="13163">
                  <c:v>5.56973E-4</c:v>
                </c:pt>
                <c:pt idx="13164">
                  <c:v>5.6233699999999999E-4</c:v>
                </c:pt>
                <c:pt idx="13165">
                  <c:v>5.6862099999999995E-4</c:v>
                </c:pt>
                <c:pt idx="13166">
                  <c:v>5.7413799999999997E-4</c:v>
                </c:pt>
                <c:pt idx="13167">
                  <c:v>5.7980900000000003E-4</c:v>
                </c:pt>
                <c:pt idx="13168">
                  <c:v>5.8593999999999996E-4</c:v>
                </c:pt>
                <c:pt idx="13169">
                  <c:v>5.9191699999999996E-4</c:v>
                </c:pt>
                <c:pt idx="13170">
                  <c:v>5.9789399999999996E-4</c:v>
                </c:pt>
                <c:pt idx="13171">
                  <c:v>6.0417800000000003E-4</c:v>
                </c:pt>
                <c:pt idx="13172">
                  <c:v>6.1061500000000001E-4</c:v>
                </c:pt>
                <c:pt idx="13173">
                  <c:v>6.1735800000000003E-4</c:v>
                </c:pt>
                <c:pt idx="13174">
                  <c:v>6.2348899999999997E-4</c:v>
                </c:pt>
                <c:pt idx="13175">
                  <c:v>6.3038600000000003E-4</c:v>
                </c:pt>
                <c:pt idx="13176">
                  <c:v>4.8141500000000001E-4</c:v>
                </c:pt>
                <c:pt idx="13177">
                  <c:v>3.9941999999999999E-4</c:v>
                </c:pt>
                <c:pt idx="13178">
                  <c:v>3.3688899999999999E-4</c:v>
                </c:pt>
                <c:pt idx="13179">
                  <c:v>2.8815200000000002E-4</c:v>
                </c:pt>
                <c:pt idx="13180">
                  <c:v>2.4799700000000002E-4</c:v>
                </c:pt>
                <c:pt idx="13181">
                  <c:v>2.1473900000000001E-4</c:v>
                </c:pt>
                <c:pt idx="13182">
                  <c:v>1.8684499999999999E-4</c:v>
                </c:pt>
                <c:pt idx="13183">
                  <c:v>1.6247700000000001E-4</c:v>
                </c:pt>
                <c:pt idx="13184">
                  <c:v>1.41633E-4</c:v>
                </c:pt>
                <c:pt idx="13185">
                  <c:v>1.2339499999999999E-4</c:v>
                </c:pt>
                <c:pt idx="13186">
                  <c:v>1.06536E-4</c:v>
                </c:pt>
                <c:pt idx="13187">
                  <c:v>9.1822899999999998E-5</c:v>
                </c:pt>
                <c:pt idx="13188">
                  <c:v>7.8182600000000006E-5</c:v>
                </c:pt>
                <c:pt idx="13189">
                  <c:v>6.5768399999999999E-5</c:v>
                </c:pt>
                <c:pt idx="13190">
                  <c:v>5.4120499999999998E-5</c:v>
                </c:pt>
                <c:pt idx="13191">
                  <c:v>4.2172899999999997E-5</c:v>
                </c:pt>
                <c:pt idx="13192">
                  <c:v>3.1829399999999997E-5</c:v>
                </c:pt>
                <c:pt idx="13193">
                  <c:v>2.1991500000000001E-5</c:v>
                </c:pt>
                <c:pt idx="13194">
                  <c:v>1.20924E-5</c:v>
                </c:pt>
                <c:pt idx="13195">
                  <c:v>2.7142100000000001E-6</c:v>
                </c:pt>
                <c:pt idx="13196">
                  <c:v>-7.6419500000000006E-6</c:v>
                </c:pt>
                <c:pt idx="13197">
                  <c:v>-1.6760099999999999E-5</c:v>
                </c:pt>
                <c:pt idx="13198">
                  <c:v>-2.5510399999999999E-5</c:v>
                </c:pt>
                <c:pt idx="13199">
                  <c:v>-3.4139500000000001E-5</c:v>
                </c:pt>
                <c:pt idx="13200">
                  <c:v>-4.3134499999999998E-5</c:v>
                </c:pt>
                <c:pt idx="13201">
                  <c:v>-5.2175600000000002E-5</c:v>
                </c:pt>
                <c:pt idx="13202">
                  <c:v>-6.1599699999999999E-5</c:v>
                </c:pt>
                <c:pt idx="13203">
                  <c:v>-7.0947199999999997E-5</c:v>
                </c:pt>
                <c:pt idx="13204">
                  <c:v>-8.0831100000000006E-5</c:v>
                </c:pt>
                <c:pt idx="13205">
                  <c:v>-9.0132599999999998E-5</c:v>
                </c:pt>
                <c:pt idx="13206">
                  <c:v>-1.00108E-4</c:v>
                </c:pt>
                <c:pt idx="13207">
                  <c:v>-1.10299E-4</c:v>
                </c:pt>
                <c:pt idx="13208">
                  <c:v>-1.20795E-4</c:v>
                </c:pt>
                <c:pt idx="13209">
                  <c:v>-1.3097E-4</c:v>
                </c:pt>
                <c:pt idx="13210">
                  <c:v>-1.4223299999999999E-4</c:v>
                </c:pt>
                <c:pt idx="13211">
                  <c:v>-1.5326700000000001E-4</c:v>
                </c:pt>
                <c:pt idx="13212">
                  <c:v>-1.6480499999999999E-4</c:v>
                </c:pt>
                <c:pt idx="13213">
                  <c:v>-1.7606800000000001E-4</c:v>
                </c:pt>
                <c:pt idx="13214">
                  <c:v>-1.8809799999999999E-4</c:v>
                </c:pt>
                <c:pt idx="13215">
                  <c:v>-2.0063200000000001E-4</c:v>
                </c:pt>
                <c:pt idx="13216">
                  <c:v>-2.1354999999999999E-4</c:v>
                </c:pt>
                <c:pt idx="13217">
                  <c:v>-2.25978E-4</c:v>
                </c:pt>
                <c:pt idx="13218">
                  <c:v>-2.3920199999999999E-4</c:v>
                </c:pt>
                <c:pt idx="13219">
                  <c:v>-2.5251899999999999E-4</c:v>
                </c:pt>
                <c:pt idx="13220">
                  <c:v>-2.6573699999999999E-4</c:v>
                </c:pt>
                <c:pt idx="13221">
                  <c:v>-2.7922400000000001E-4</c:v>
                </c:pt>
                <c:pt idx="13222">
                  <c:v>-2.9347800000000001E-4</c:v>
                </c:pt>
                <c:pt idx="13223">
                  <c:v>-3.0803800000000001E-4</c:v>
                </c:pt>
                <c:pt idx="13224">
                  <c:v>-3.2259699999999999E-4</c:v>
                </c:pt>
                <c:pt idx="13225">
                  <c:v>-3.3669800000000002E-4</c:v>
                </c:pt>
                <c:pt idx="13226">
                  <c:v>-3.5248400000000002E-4</c:v>
                </c:pt>
                <c:pt idx="13227">
                  <c:v>-3.6735000000000001E-4</c:v>
                </c:pt>
                <c:pt idx="13228">
                  <c:v>-3.8267599999999998E-4</c:v>
                </c:pt>
                <c:pt idx="13229">
                  <c:v>-3.9692999999999998E-4</c:v>
                </c:pt>
                <c:pt idx="13230">
                  <c:v>-4.1240899999999997E-4</c:v>
                </c:pt>
                <c:pt idx="13231">
                  <c:v>-4.27429E-4</c:v>
                </c:pt>
                <c:pt idx="13232">
                  <c:v>-4.41989E-4</c:v>
                </c:pt>
                <c:pt idx="13233">
                  <c:v>-4.5608900000000002E-4</c:v>
                </c:pt>
                <c:pt idx="13234">
                  <c:v>-4.7126200000000002E-4</c:v>
                </c:pt>
                <c:pt idx="13235">
                  <c:v>-4.8597499999999998E-4</c:v>
                </c:pt>
                <c:pt idx="13236">
                  <c:v>-5.0114799999999998E-4</c:v>
                </c:pt>
                <c:pt idx="13237">
                  <c:v>-5.1386800000000001E-4</c:v>
                </c:pt>
                <c:pt idx="13238">
                  <c:v>-5.2658900000000005E-4</c:v>
                </c:pt>
                <c:pt idx="13239">
                  <c:v>-5.3793099999999996E-4</c:v>
                </c:pt>
                <c:pt idx="13240">
                  <c:v>-5.4911900000000004E-4</c:v>
                </c:pt>
                <c:pt idx="13241">
                  <c:v>-5.5846800000000001E-4</c:v>
                </c:pt>
                <c:pt idx="13242">
                  <c:v>-5.6873600000000002E-4</c:v>
                </c:pt>
                <c:pt idx="13243">
                  <c:v>-5.7731899999999997E-4</c:v>
                </c:pt>
                <c:pt idx="13244">
                  <c:v>-5.8452199999999997E-4</c:v>
                </c:pt>
                <c:pt idx="13245">
                  <c:v>-5.8958000000000003E-4</c:v>
                </c:pt>
                <c:pt idx="13246">
                  <c:v>-5.9448400000000005E-4</c:v>
                </c:pt>
                <c:pt idx="13247">
                  <c:v>-5.9800900000000004E-4</c:v>
                </c:pt>
                <c:pt idx="13248">
                  <c:v>-5.9969500000000002E-4</c:v>
                </c:pt>
                <c:pt idx="13249">
                  <c:v>-5.9923500000000005E-4</c:v>
                </c:pt>
                <c:pt idx="13250">
                  <c:v>-5.9846900000000002E-4</c:v>
                </c:pt>
                <c:pt idx="13251">
                  <c:v>-5.9525099999999998E-4</c:v>
                </c:pt>
                <c:pt idx="13252">
                  <c:v>-5.9080600000000004E-4</c:v>
                </c:pt>
                <c:pt idx="13253">
                  <c:v>-5.8390899999999997E-4</c:v>
                </c:pt>
                <c:pt idx="13254">
                  <c:v>-5.7578600000000001E-4</c:v>
                </c:pt>
                <c:pt idx="13255">
                  <c:v>-5.6582400000000004E-4</c:v>
                </c:pt>
                <c:pt idx="13256">
                  <c:v>-5.5463599999999995E-4</c:v>
                </c:pt>
                <c:pt idx="13257">
                  <c:v>-5.4114899999999999E-4</c:v>
                </c:pt>
                <c:pt idx="13258">
                  <c:v>-5.2735599999999998E-4</c:v>
                </c:pt>
                <c:pt idx="13259">
                  <c:v>-5.1157000000000004E-4</c:v>
                </c:pt>
                <c:pt idx="13260">
                  <c:v>-4.9516999999999996E-4</c:v>
                </c:pt>
                <c:pt idx="13261">
                  <c:v>-4.7723900000000002E-4</c:v>
                </c:pt>
                <c:pt idx="13262">
                  <c:v>-4.59307E-4</c:v>
                </c:pt>
                <c:pt idx="13263">
                  <c:v>-4.41376E-4</c:v>
                </c:pt>
                <c:pt idx="13264">
                  <c:v>-4.22984E-4</c:v>
                </c:pt>
                <c:pt idx="13265">
                  <c:v>-4.0474599999999999E-4</c:v>
                </c:pt>
                <c:pt idx="13266">
                  <c:v>-3.8681399999999997E-4</c:v>
                </c:pt>
                <c:pt idx="13267">
                  <c:v>-3.69649E-4</c:v>
                </c:pt>
                <c:pt idx="13268">
                  <c:v>-3.5462900000000002E-4</c:v>
                </c:pt>
                <c:pt idx="13269">
                  <c:v>-3.38077E-4</c:v>
                </c:pt>
                <c:pt idx="13270">
                  <c:v>-3.2382400000000001E-4</c:v>
                </c:pt>
                <c:pt idx="13271">
                  <c:v>-3.1049000000000002E-4</c:v>
                </c:pt>
                <c:pt idx="13272">
                  <c:v>-2.9899499999999998E-4</c:v>
                </c:pt>
                <c:pt idx="13273">
                  <c:v>-2.8795999999999997E-4</c:v>
                </c:pt>
                <c:pt idx="13274">
                  <c:v>-2.7922400000000001E-4</c:v>
                </c:pt>
                <c:pt idx="13275">
                  <c:v>-2.7171500000000001E-4</c:v>
                </c:pt>
                <c:pt idx="13276">
                  <c:v>-2.6619700000000003E-4</c:v>
                </c:pt>
                <c:pt idx="13277">
                  <c:v>-2.6129300000000001E-4</c:v>
                </c:pt>
                <c:pt idx="13278">
                  <c:v>-2.5792099999999999E-4</c:v>
                </c:pt>
                <c:pt idx="13279">
                  <c:v>-2.5516200000000002E-4</c:v>
                </c:pt>
                <c:pt idx="13280">
                  <c:v>-2.5363000000000002E-4</c:v>
                </c:pt>
                <c:pt idx="13281">
                  <c:v>-2.5179E-4</c:v>
                </c:pt>
                <c:pt idx="13282">
                  <c:v>-2.51177E-4</c:v>
                </c:pt>
                <c:pt idx="13283">
                  <c:v>-2.50564E-4</c:v>
                </c:pt>
                <c:pt idx="13284">
                  <c:v>-2.5133099999999998E-4</c:v>
                </c:pt>
                <c:pt idx="13285">
                  <c:v>-2.5255699999999999E-4</c:v>
                </c:pt>
                <c:pt idx="13286">
                  <c:v>-2.5531499999999999E-4</c:v>
                </c:pt>
                <c:pt idx="13287">
                  <c:v>-2.5975999999999999E-4</c:v>
                </c:pt>
                <c:pt idx="13288">
                  <c:v>-2.6573699999999999E-4</c:v>
                </c:pt>
                <c:pt idx="13289">
                  <c:v>-2.7248099999999998E-4</c:v>
                </c:pt>
                <c:pt idx="13290">
                  <c:v>-2.8183E-4</c:v>
                </c:pt>
                <c:pt idx="13291">
                  <c:v>-2.91639E-4</c:v>
                </c:pt>
                <c:pt idx="13292">
                  <c:v>-3.0313300000000003E-4</c:v>
                </c:pt>
                <c:pt idx="13293">
                  <c:v>-3.1539399999999998E-4</c:v>
                </c:pt>
                <c:pt idx="13294">
                  <c:v>-3.2842100000000002E-4</c:v>
                </c:pt>
                <c:pt idx="13295">
                  <c:v>-3.4236800000000001E-4</c:v>
                </c:pt>
                <c:pt idx="13296">
                  <c:v>-3.5677499999999998E-4</c:v>
                </c:pt>
                <c:pt idx="13297">
                  <c:v>-3.7102800000000003E-4</c:v>
                </c:pt>
                <c:pt idx="13298">
                  <c:v>-3.8712099999999998E-4</c:v>
                </c:pt>
                <c:pt idx="13299">
                  <c:v>-4.0367300000000001E-4</c:v>
                </c:pt>
                <c:pt idx="13300">
                  <c:v>-4.23597E-4</c:v>
                </c:pt>
                <c:pt idx="13301">
                  <c:v>-4.44747E-4</c:v>
                </c:pt>
                <c:pt idx="13302">
                  <c:v>-4.6957599999999998E-4</c:v>
                </c:pt>
                <c:pt idx="13303">
                  <c:v>-4.9900200000000002E-4</c:v>
                </c:pt>
                <c:pt idx="13304">
                  <c:v>-5.3379299999999996E-4</c:v>
                </c:pt>
                <c:pt idx="13305">
                  <c:v>-5.7379399999999998E-4</c:v>
                </c:pt>
                <c:pt idx="13306">
                  <c:v>-6.2268399999999998E-4</c:v>
                </c:pt>
                <c:pt idx="13307">
                  <c:v>-6.7985099999999998E-4</c:v>
                </c:pt>
                <c:pt idx="13308">
                  <c:v>-7.4835899999999998E-4</c:v>
                </c:pt>
                <c:pt idx="13309">
                  <c:v>-8.2698299999999999E-4</c:v>
                </c:pt>
                <c:pt idx="13310">
                  <c:v>-9.1940000000000001E-4</c:v>
                </c:pt>
                <c:pt idx="13311">
                  <c:v>-1.02469E-3</c:v>
                </c:pt>
                <c:pt idx="13312">
                  <c:v>-1.1413199999999999E-3</c:v>
                </c:pt>
                <c:pt idx="13313">
                  <c:v>-1.2706799999999999E-3</c:v>
                </c:pt>
                <c:pt idx="13314">
                  <c:v>-1.4145900000000001E-3</c:v>
                </c:pt>
                <c:pt idx="13315">
                  <c:v>-1.57306E-3</c:v>
                </c:pt>
                <c:pt idx="13316">
                  <c:v>-1.7471699999999999E-3</c:v>
                </c:pt>
                <c:pt idx="13317">
                  <c:v>-1.6820299999999999E-3</c:v>
                </c:pt>
                <c:pt idx="13318">
                  <c:v>-1.24815E-3</c:v>
                </c:pt>
                <c:pt idx="13319">
                  <c:v>-9.0116100000000004E-4</c:v>
                </c:pt>
                <c:pt idx="13320">
                  <c:v>-6.06132E-4</c:v>
                </c:pt>
                <c:pt idx="13321">
                  <c:v>-3.4895899999999998E-4</c:v>
                </c:pt>
                <c:pt idx="13322">
                  <c:v>-1.28415E-4</c:v>
                </c:pt>
                <c:pt idx="13323">
                  <c:v>5.9791199999999998E-5</c:v>
                </c:pt>
                <c:pt idx="13324">
                  <c:v>2.09681E-4</c:v>
                </c:pt>
                <c:pt idx="13325">
                  <c:v>3.2754000000000003E-4</c:v>
                </c:pt>
                <c:pt idx="13326">
                  <c:v>4.13213E-4</c:v>
                </c:pt>
                <c:pt idx="13327">
                  <c:v>4.7298499999999999E-4</c:v>
                </c:pt>
                <c:pt idx="13328">
                  <c:v>5.08696E-4</c:v>
                </c:pt>
                <c:pt idx="13329">
                  <c:v>5.2800700000000004E-4</c:v>
                </c:pt>
                <c:pt idx="13330">
                  <c:v>5.3459700000000005E-4</c:v>
                </c:pt>
                <c:pt idx="13331">
                  <c:v>5.3275800000000004E-4</c:v>
                </c:pt>
                <c:pt idx="13332">
                  <c:v>5.2432800000000001E-4</c:v>
                </c:pt>
                <c:pt idx="13333">
                  <c:v>5.1390599999999995E-4</c:v>
                </c:pt>
                <c:pt idx="13334">
                  <c:v>5.0149199999999998E-4</c:v>
                </c:pt>
                <c:pt idx="13335">
                  <c:v>4.8938499999999995E-4</c:v>
                </c:pt>
                <c:pt idx="13336">
                  <c:v>4.7635700000000001E-4</c:v>
                </c:pt>
                <c:pt idx="13337">
                  <c:v>4.65322E-4</c:v>
                </c:pt>
                <c:pt idx="13338">
                  <c:v>4.5490100000000001E-4</c:v>
                </c:pt>
                <c:pt idx="13339">
                  <c:v>4.4570500000000002E-4</c:v>
                </c:pt>
                <c:pt idx="13340">
                  <c:v>4.3420999999999998E-4</c:v>
                </c:pt>
                <c:pt idx="13341">
                  <c:v>4.2317500000000003E-4</c:v>
                </c:pt>
                <c:pt idx="13342">
                  <c:v>4.1060800000000002E-4</c:v>
                </c:pt>
                <c:pt idx="13343">
                  <c:v>3.9819399999999999E-4</c:v>
                </c:pt>
                <c:pt idx="13344">
                  <c:v>3.8271399999999998E-4</c:v>
                </c:pt>
                <c:pt idx="13345">
                  <c:v>3.6892099999999997E-4</c:v>
                </c:pt>
                <c:pt idx="13346">
                  <c:v>3.5374799999999997E-4</c:v>
                </c:pt>
                <c:pt idx="13347">
                  <c:v>3.4026100000000001E-4</c:v>
                </c:pt>
                <c:pt idx="13348">
                  <c:v>3.2646699999999999E-4</c:v>
                </c:pt>
                <c:pt idx="13349">
                  <c:v>3.1466600000000001E-4</c:v>
                </c:pt>
                <c:pt idx="13350">
                  <c:v>3.0378399999999998E-4</c:v>
                </c:pt>
                <c:pt idx="13351">
                  <c:v>2.9397499999999998E-4</c:v>
                </c:pt>
                <c:pt idx="13352">
                  <c:v>2.8477999999999999E-4</c:v>
                </c:pt>
                <c:pt idx="13353">
                  <c:v>2.7726999999999998E-4</c:v>
                </c:pt>
                <c:pt idx="13354">
                  <c:v>2.6976000000000002E-4</c:v>
                </c:pt>
                <c:pt idx="13355">
                  <c:v>2.6362999999999999E-4</c:v>
                </c:pt>
                <c:pt idx="13356">
                  <c:v>2.5550699999999998E-4</c:v>
                </c:pt>
                <c:pt idx="13357">
                  <c:v>2.4861000000000002E-4</c:v>
                </c:pt>
                <c:pt idx="13358">
                  <c:v>2.4201999999999999E-4</c:v>
                </c:pt>
                <c:pt idx="13359">
                  <c:v>2.35429E-4</c:v>
                </c:pt>
                <c:pt idx="13360">
                  <c:v>2.28686E-4</c:v>
                </c:pt>
                <c:pt idx="13361">
                  <c:v>2.2362799999999999E-4</c:v>
                </c:pt>
                <c:pt idx="13362">
                  <c:v>2.1857100000000001E-4</c:v>
                </c:pt>
                <c:pt idx="13363">
                  <c:v>2.1458600000000001E-4</c:v>
                </c:pt>
                <c:pt idx="13364">
                  <c:v>2.1090700000000001E-4</c:v>
                </c:pt>
                <c:pt idx="13365">
                  <c:v>2.08762E-4</c:v>
                </c:pt>
                <c:pt idx="13366">
                  <c:v>2.0738199999999999E-4</c:v>
                </c:pt>
                <c:pt idx="13367">
                  <c:v>2.0554300000000001E-4</c:v>
                </c:pt>
                <c:pt idx="13368">
                  <c:v>2.0462400000000001E-4</c:v>
                </c:pt>
                <c:pt idx="13369">
                  <c:v>2.0462400000000001E-4</c:v>
                </c:pt>
                <c:pt idx="13370">
                  <c:v>2.0477700000000001E-4</c:v>
                </c:pt>
                <c:pt idx="13371">
                  <c:v>2.0630999999999999E-4</c:v>
                </c:pt>
                <c:pt idx="13372">
                  <c:v>2.06923E-4</c:v>
                </c:pt>
                <c:pt idx="13373">
                  <c:v>2.08915E-4</c:v>
                </c:pt>
                <c:pt idx="13374">
                  <c:v>2.1106099999999999E-4</c:v>
                </c:pt>
                <c:pt idx="13375">
                  <c:v>2.1397300000000001E-4</c:v>
                </c:pt>
                <c:pt idx="13376">
                  <c:v>2.1657800000000001E-4</c:v>
                </c:pt>
                <c:pt idx="13377">
                  <c:v>2.2056300000000001E-4</c:v>
                </c:pt>
                <c:pt idx="13378">
                  <c:v>2.23935E-4</c:v>
                </c:pt>
                <c:pt idx="13379">
                  <c:v>2.28533E-4</c:v>
                </c:pt>
                <c:pt idx="13380">
                  <c:v>2.3221099999999999E-4</c:v>
                </c:pt>
                <c:pt idx="13381">
                  <c:v>2.3680899999999999E-4</c:v>
                </c:pt>
                <c:pt idx="13382">
                  <c:v>2.41866E-4</c:v>
                </c:pt>
                <c:pt idx="13383">
                  <c:v>2.4738400000000002E-4</c:v>
                </c:pt>
                <c:pt idx="13384">
                  <c:v>2.51828E-4</c:v>
                </c:pt>
                <c:pt idx="13385">
                  <c:v>2.5688600000000001E-4</c:v>
                </c:pt>
                <c:pt idx="13386">
                  <c:v>2.6240399999999999E-4</c:v>
                </c:pt>
                <c:pt idx="13387">
                  <c:v>2.6914700000000002E-4</c:v>
                </c:pt>
                <c:pt idx="13388">
                  <c:v>2.7359200000000002E-4</c:v>
                </c:pt>
                <c:pt idx="13389">
                  <c:v>2.7956900000000002E-4</c:v>
                </c:pt>
                <c:pt idx="13390">
                  <c:v>2.8508599999999999E-4</c:v>
                </c:pt>
                <c:pt idx="13391">
                  <c:v>2.9075699999999999E-4</c:v>
                </c:pt>
                <c:pt idx="13392">
                  <c:v>2.9612099999999999E-4</c:v>
                </c:pt>
                <c:pt idx="13393">
                  <c:v>3.0194500000000002E-4</c:v>
                </c:pt>
                <c:pt idx="13394">
                  <c:v>3.0730900000000002E-4</c:v>
                </c:pt>
                <c:pt idx="13395">
                  <c:v>3.1297999999999997E-4</c:v>
                </c:pt>
                <c:pt idx="13396">
                  <c:v>3.1788399999999999E-4</c:v>
                </c:pt>
                <c:pt idx="13397">
                  <c:v>3.23555E-4</c:v>
                </c:pt>
                <c:pt idx="13398">
                  <c:v>3.2845900000000002E-4</c:v>
                </c:pt>
                <c:pt idx="13399">
                  <c:v>3.3412999999999997E-4</c:v>
                </c:pt>
                <c:pt idx="13400">
                  <c:v>3.3888100000000002E-4</c:v>
                </c:pt>
                <c:pt idx="13401">
                  <c:v>3.4393899999999997E-4</c:v>
                </c:pt>
                <c:pt idx="13402">
                  <c:v>3.4884299999999999E-4</c:v>
                </c:pt>
                <c:pt idx="13403">
                  <c:v>3.5420699999999999E-4</c:v>
                </c:pt>
                <c:pt idx="13404">
                  <c:v>3.5849900000000002E-4</c:v>
                </c:pt>
                <c:pt idx="13405">
                  <c:v>3.6340299999999999E-4</c:v>
                </c:pt>
                <c:pt idx="13406">
                  <c:v>3.6769500000000002E-4</c:v>
                </c:pt>
                <c:pt idx="13407">
                  <c:v>3.7275200000000001E-4</c:v>
                </c:pt>
                <c:pt idx="13408">
                  <c:v>3.7704299999999997E-4</c:v>
                </c:pt>
                <c:pt idx="13409">
                  <c:v>3.8194800000000001E-4</c:v>
                </c:pt>
                <c:pt idx="13410">
                  <c:v>3.8623900000000003E-4</c:v>
                </c:pt>
                <c:pt idx="13411">
                  <c:v>3.9099000000000002E-4</c:v>
                </c:pt>
                <c:pt idx="13412">
                  <c:v>3.9497499999999999E-4</c:v>
                </c:pt>
                <c:pt idx="13413">
                  <c:v>3.9926600000000001E-4</c:v>
                </c:pt>
                <c:pt idx="13414">
                  <c:v>4.0355799999999999E-4</c:v>
                </c:pt>
                <c:pt idx="13415">
                  <c:v>4.0846200000000001E-4</c:v>
                </c:pt>
                <c:pt idx="13416">
                  <c:v>4.1214000000000002E-4</c:v>
                </c:pt>
                <c:pt idx="13417">
                  <c:v>4.1673799999999999E-4</c:v>
                </c:pt>
                <c:pt idx="13418">
                  <c:v>4.2133600000000002E-4</c:v>
                </c:pt>
                <c:pt idx="13419">
                  <c:v>4.2578100000000002E-4</c:v>
                </c:pt>
                <c:pt idx="13420">
                  <c:v>4.3007199999999998E-4</c:v>
                </c:pt>
                <c:pt idx="13421">
                  <c:v>4.34363E-4</c:v>
                </c:pt>
                <c:pt idx="13422">
                  <c:v>4.3850200000000001E-4</c:v>
                </c:pt>
                <c:pt idx="13423">
                  <c:v>4.4309900000000002E-4</c:v>
                </c:pt>
                <c:pt idx="13424">
                  <c:v>4.4708399999999999E-4</c:v>
                </c:pt>
                <c:pt idx="13425">
                  <c:v>4.5152899999999999E-4</c:v>
                </c:pt>
                <c:pt idx="13426">
                  <c:v>4.5612700000000002E-4</c:v>
                </c:pt>
                <c:pt idx="13427">
                  <c:v>4.6057100000000001E-4</c:v>
                </c:pt>
                <c:pt idx="13428">
                  <c:v>4.64709E-4</c:v>
                </c:pt>
                <c:pt idx="13429">
                  <c:v>4.6945999999999999E-4</c:v>
                </c:pt>
                <c:pt idx="13430">
                  <c:v>4.7421200000000001E-4</c:v>
                </c:pt>
                <c:pt idx="13431">
                  <c:v>4.78963E-4</c:v>
                </c:pt>
                <c:pt idx="13432">
                  <c:v>4.8310099999999999E-4</c:v>
                </c:pt>
                <c:pt idx="13433">
                  <c:v>4.8800500000000001E-4</c:v>
                </c:pt>
                <c:pt idx="13434">
                  <c:v>4.9291000000000005E-4</c:v>
                </c:pt>
                <c:pt idx="13435">
                  <c:v>4.9812000000000001E-4</c:v>
                </c:pt>
                <c:pt idx="13436">
                  <c:v>5.0225900000000002E-4</c:v>
                </c:pt>
                <c:pt idx="13437">
                  <c:v>5.0746899999999998E-4</c:v>
                </c:pt>
                <c:pt idx="13438">
                  <c:v>5.1252700000000003E-4</c:v>
                </c:pt>
                <c:pt idx="13439">
                  <c:v>5.1804499999999996E-4</c:v>
                </c:pt>
                <c:pt idx="13440">
                  <c:v>5.2279599999999996E-4</c:v>
                </c:pt>
                <c:pt idx="13441">
                  <c:v>5.2815999999999996E-4</c:v>
                </c:pt>
                <c:pt idx="13442">
                  <c:v>5.3337100000000004E-4</c:v>
                </c:pt>
                <c:pt idx="13443">
                  <c:v>5.3873500000000004E-4</c:v>
                </c:pt>
                <c:pt idx="13444">
                  <c:v>5.4425199999999995E-4</c:v>
                </c:pt>
                <c:pt idx="13445">
                  <c:v>5.4976999999999999E-4</c:v>
                </c:pt>
                <c:pt idx="13446">
                  <c:v>5.5528700000000001E-4</c:v>
                </c:pt>
                <c:pt idx="13447">
                  <c:v>5.6111099999999999E-4</c:v>
                </c:pt>
                <c:pt idx="13448">
                  <c:v>5.6632199999999996E-4</c:v>
                </c:pt>
                <c:pt idx="13449">
                  <c:v>5.7214600000000005E-4</c:v>
                </c:pt>
                <c:pt idx="13450">
                  <c:v>5.7812300000000005E-4</c:v>
                </c:pt>
                <c:pt idx="13451">
                  <c:v>5.8456000000000003E-4</c:v>
                </c:pt>
                <c:pt idx="13452">
                  <c:v>5.9007799999999996E-4</c:v>
                </c:pt>
                <c:pt idx="13453">
                  <c:v>5.95748E-4</c:v>
                </c:pt>
                <c:pt idx="13454">
                  <c:v>6.0218499999999998E-4</c:v>
                </c:pt>
                <c:pt idx="13455">
                  <c:v>6.08776E-4</c:v>
                </c:pt>
                <c:pt idx="13456">
                  <c:v>6.14753E-4</c:v>
                </c:pt>
                <c:pt idx="13457">
                  <c:v>6.2164999999999996E-4</c:v>
                </c:pt>
                <c:pt idx="13458">
                  <c:v>6.2793300000000001E-4</c:v>
                </c:pt>
                <c:pt idx="13459">
                  <c:v>5.1620500000000005E-4</c:v>
                </c:pt>
                <c:pt idx="13460">
                  <c:v>4.2394200000000001E-4</c:v>
                </c:pt>
                <c:pt idx="13461">
                  <c:v>3.5635300000000001E-4</c:v>
                </c:pt>
                <c:pt idx="13462">
                  <c:v>3.03018E-4</c:v>
                </c:pt>
                <c:pt idx="13463">
                  <c:v>2.6056400000000002E-4</c:v>
                </c:pt>
                <c:pt idx="13464">
                  <c:v>2.25467E-4</c:v>
                </c:pt>
                <c:pt idx="13465">
                  <c:v>1.9558100000000001E-4</c:v>
                </c:pt>
                <c:pt idx="13466">
                  <c:v>1.6967999999999999E-4</c:v>
                </c:pt>
                <c:pt idx="13467">
                  <c:v>1.4822300000000001E-4</c:v>
                </c:pt>
                <c:pt idx="13468">
                  <c:v>1.2937199999999999E-4</c:v>
                </c:pt>
                <c:pt idx="13469">
                  <c:v>1.1205399999999999E-4</c:v>
                </c:pt>
                <c:pt idx="13470">
                  <c:v>9.6574099999999994E-5</c:v>
                </c:pt>
                <c:pt idx="13471">
                  <c:v>8.2627199999999994E-5</c:v>
                </c:pt>
                <c:pt idx="13472">
                  <c:v>6.9906499999999999E-5</c:v>
                </c:pt>
                <c:pt idx="13473">
                  <c:v>5.77988E-5</c:v>
                </c:pt>
                <c:pt idx="13474">
                  <c:v>4.6150899999999999E-5</c:v>
                </c:pt>
                <c:pt idx="13475">
                  <c:v>3.5461099999999998E-5</c:v>
                </c:pt>
                <c:pt idx="13476">
                  <c:v>2.5041E-5</c:v>
                </c:pt>
                <c:pt idx="13477">
                  <c:v>1.5294999999999998E-5</c:v>
                </c:pt>
                <c:pt idx="13478">
                  <c:v>5.6717000000000003E-6</c:v>
                </c:pt>
                <c:pt idx="13479">
                  <c:v>-4.3144100000000004E-6</c:v>
                </c:pt>
                <c:pt idx="13480">
                  <c:v>-1.34678E-5</c:v>
                </c:pt>
                <c:pt idx="13481">
                  <c:v>-2.2821999999999999E-5</c:v>
                </c:pt>
                <c:pt idx="13482">
                  <c:v>-3.1411900000000003E-5</c:v>
                </c:pt>
                <c:pt idx="13483">
                  <c:v>-3.9993200000000002E-5</c:v>
                </c:pt>
                <c:pt idx="13484">
                  <c:v>-4.9034199999999999E-5</c:v>
                </c:pt>
                <c:pt idx="13485">
                  <c:v>-5.8305099999999998E-5</c:v>
                </c:pt>
                <c:pt idx="13486">
                  <c:v>-6.7775199999999994E-5</c:v>
                </c:pt>
                <c:pt idx="13487">
                  <c:v>-7.6908200000000003E-5</c:v>
                </c:pt>
                <c:pt idx="13488">
                  <c:v>-8.6945200000000002E-5</c:v>
                </c:pt>
                <c:pt idx="13489">
                  <c:v>-9.67065E-5</c:v>
                </c:pt>
                <c:pt idx="13490">
                  <c:v>-1.07203E-4</c:v>
                </c:pt>
                <c:pt idx="13491">
                  <c:v>-1.17148E-4</c:v>
                </c:pt>
                <c:pt idx="13492">
                  <c:v>-1.2798200000000001E-4</c:v>
                </c:pt>
                <c:pt idx="13493">
                  <c:v>-1.38448E-4</c:v>
                </c:pt>
                <c:pt idx="13494">
                  <c:v>-1.4968100000000001E-4</c:v>
                </c:pt>
                <c:pt idx="13495">
                  <c:v>-1.6049900000000001E-4</c:v>
                </c:pt>
                <c:pt idx="13496">
                  <c:v>-1.72084E-4</c:v>
                </c:pt>
                <c:pt idx="13497">
                  <c:v>-1.8408300000000001E-4</c:v>
                </c:pt>
                <c:pt idx="13498">
                  <c:v>-1.9664800000000001E-4</c:v>
                </c:pt>
                <c:pt idx="13499">
                  <c:v>-2.0876900000000001E-4</c:v>
                </c:pt>
                <c:pt idx="13500">
                  <c:v>-2.2168700000000001E-4</c:v>
                </c:pt>
                <c:pt idx="13501">
                  <c:v>-2.34682E-4</c:v>
                </c:pt>
                <c:pt idx="13502">
                  <c:v>-2.4832000000000001E-4</c:v>
                </c:pt>
                <c:pt idx="13503">
                  <c:v>-2.6083299999999997E-4</c:v>
                </c:pt>
                <c:pt idx="13504">
                  <c:v>-2.7493299999999999E-4</c:v>
                </c:pt>
                <c:pt idx="13505">
                  <c:v>-2.8887999999999999E-4</c:v>
                </c:pt>
                <c:pt idx="13506">
                  <c:v>-3.0313300000000003E-4</c:v>
                </c:pt>
                <c:pt idx="13507">
                  <c:v>-3.1784599999999999E-4</c:v>
                </c:pt>
                <c:pt idx="13508">
                  <c:v>-3.321E-4</c:v>
                </c:pt>
                <c:pt idx="13509">
                  <c:v>-3.4757899999999999E-4</c:v>
                </c:pt>
                <c:pt idx="13510">
                  <c:v>-3.6259900000000002E-4</c:v>
                </c:pt>
                <c:pt idx="13511">
                  <c:v>-3.7715900000000001E-4</c:v>
                </c:pt>
                <c:pt idx="13512">
                  <c:v>-3.9233200000000001E-4</c:v>
                </c:pt>
                <c:pt idx="13513">
                  <c:v>-4.0735100000000002E-4</c:v>
                </c:pt>
                <c:pt idx="13514">
                  <c:v>-4.2267800000000001E-4</c:v>
                </c:pt>
                <c:pt idx="13515">
                  <c:v>-4.3693099999999999E-4</c:v>
                </c:pt>
                <c:pt idx="13516">
                  <c:v>-4.5195100000000002E-4</c:v>
                </c:pt>
                <c:pt idx="13517">
                  <c:v>-4.6605099999999999E-4</c:v>
                </c:pt>
                <c:pt idx="13518">
                  <c:v>-4.8107E-4</c:v>
                </c:pt>
                <c:pt idx="13519">
                  <c:v>-4.9578399999999998E-4</c:v>
                </c:pt>
                <c:pt idx="13520">
                  <c:v>-5.0973000000000001E-4</c:v>
                </c:pt>
                <c:pt idx="13521">
                  <c:v>-5.2245099999999995E-4</c:v>
                </c:pt>
                <c:pt idx="13522">
                  <c:v>-5.3455899999999999E-4</c:v>
                </c:pt>
                <c:pt idx="13523">
                  <c:v>-5.4498100000000005E-4</c:v>
                </c:pt>
                <c:pt idx="13524">
                  <c:v>-5.5570900000000004E-4</c:v>
                </c:pt>
                <c:pt idx="13525">
                  <c:v>-5.6536399999999995E-4</c:v>
                </c:pt>
                <c:pt idx="13526">
                  <c:v>-5.7471300000000003E-4</c:v>
                </c:pt>
                <c:pt idx="13527">
                  <c:v>-5.8206999999999996E-4</c:v>
                </c:pt>
                <c:pt idx="13528">
                  <c:v>-5.88201E-4</c:v>
                </c:pt>
                <c:pt idx="13529">
                  <c:v>-5.92952E-4</c:v>
                </c:pt>
                <c:pt idx="13530">
                  <c:v>-5.9739600000000004E-4</c:v>
                </c:pt>
                <c:pt idx="13531">
                  <c:v>-5.9923500000000005E-4</c:v>
                </c:pt>
                <c:pt idx="13532">
                  <c:v>-6.0000199999999998E-4</c:v>
                </c:pt>
                <c:pt idx="13533">
                  <c:v>-5.98929E-4</c:v>
                </c:pt>
                <c:pt idx="13534">
                  <c:v>-5.9663000000000001E-4</c:v>
                </c:pt>
                <c:pt idx="13535">
                  <c:v>-5.9187900000000002E-4</c:v>
                </c:pt>
                <c:pt idx="13536">
                  <c:v>-5.8651500000000002E-4</c:v>
                </c:pt>
                <c:pt idx="13537">
                  <c:v>-5.7869799999999999E-4</c:v>
                </c:pt>
                <c:pt idx="13538">
                  <c:v>-5.6950299999999996E-4</c:v>
                </c:pt>
                <c:pt idx="13539">
                  <c:v>-5.5816100000000005E-4</c:v>
                </c:pt>
                <c:pt idx="13540">
                  <c:v>-5.4559400000000005E-4</c:v>
                </c:pt>
                <c:pt idx="13541">
                  <c:v>-5.31647E-4</c:v>
                </c:pt>
                <c:pt idx="13542">
                  <c:v>-5.1693400000000003E-4</c:v>
                </c:pt>
                <c:pt idx="13543">
                  <c:v>-5.0022800000000002E-4</c:v>
                </c:pt>
                <c:pt idx="13544">
                  <c:v>-4.8321600000000002E-4</c:v>
                </c:pt>
                <c:pt idx="13545">
                  <c:v>-4.65284E-4</c:v>
                </c:pt>
                <c:pt idx="13546">
                  <c:v>-4.4765899999999999E-4</c:v>
                </c:pt>
                <c:pt idx="13547">
                  <c:v>-4.2880799999999998E-4</c:v>
                </c:pt>
                <c:pt idx="13548">
                  <c:v>-4.1072299999999999E-4</c:v>
                </c:pt>
                <c:pt idx="13549">
                  <c:v>-3.92638E-4</c:v>
                </c:pt>
                <c:pt idx="13550">
                  <c:v>-3.7532E-4</c:v>
                </c:pt>
                <c:pt idx="13551">
                  <c:v>-3.58308E-4</c:v>
                </c:pt>
                <c:pt idx="13552">
                  <c:v>-3.4359400000000002E-4</c:v>
                </c:pt>
                <c:pt idx="13553">
                  <c:v>-3.28575E-4</c:v>
                </c:pt>
                <c:pt idx="13554">
                  <c:v>-3.1508799999999999E-4</c:v>
                </c:pt>
                <c:pt idx="13555">
                  <c:v>-3.0221399999999998E-4</c:v>
                </c:pt>
                <c:pt idx="13556">
                  <c:v>-2.9148500000000002E-4</c:v>
                </c:pt>
                <c:pt idx="13557">
                  <c:v>-2.8198299999999997E-4</c:v>
                </c:pt>
                <c:pt idx="13558">
                  <c:v>-2.7431999999999999E-4</c:v>
                </c:pt>
                <c:pt idx="13559">
                  <c:v>-2.6788300000000001E-4</c:v>
                </c:pt>
                <c:pt idx="13560">
                  <c:v>-2.6282500000000001E-4</c:v>
                </c:pt>
                <c:pt idx="13561">
                  <c:v>-2.5868700000000001E-4</c:v>
                </c:pt>
                <c:pt idx="13562">
                  <c:v>-2.56235E-4</c:v>
                </c:pt>
                <c:pt idx="13563">
                  <c:v>-2.5393600000000002E-4</c:v>
                </c:pt>
                <c:pt idx="13564">
                  <c:v>-2.52403E-4</c:v>
                </c:pt>
                <c:pt idx="13565">
                  <c:v>-2.5133099999999998E-4</c:v>
                </c:pt>
                <c:pt idx="13566">
                  <c:v>-2.5071799999999998E-4</c:v>
                </c:pt>
                <c:pt idx="13567">
                  <c:v>-2.5071799999999998E-4</c:v>
                </c:pt>
                <c:pt idx="13568">
                  <c:v>-2.5179E-4</c:v>
                </c:pt>
                <c:pt idx="13569">
                  <c:v>-2.5424300000000003E-4</c:v>
                </c:pt>
                <c:pt idx="13570">
                  <c:v>-2.5868700000000001E-4</c:v>
                </c:pt>
                <c:pt idx="13571">
                  <c:v>-2.6297899999999999E-4</c:v>
                </c:pt>
                <c:pt idx="13572">
                  <c:v>-2.7002900000000003E-4</c:v>
                </c:pt>
                <c:pt idx="13573">
                  <c:v>-2.7876499999999999E-4</c:v>
                </c:pt>
                <c:pt idx="13574">
                  <c:v>-2.8842000000000001E-4</c:v>
                </c:pt>
                <c:pt idx="13575">
                  <c:v>-2.9868899999999999E-4</c:v>
                </c:pt>
                <c:pt idx="13576">
                  <c:v>-3.1125599999999999E-4</c:v>
                </c:pt>
                <c:pt idx="13577">
                  <c:v>-3.23517E-4</c:v>
                </c:pt>
                <c:pt idx="13578">
                  <c:v>-3.3823000000000002E-4</c:v>
                </c:pt>
                <c:pt idx="13579">
                  <c:v>-3.51257E-4</c:v>
                </c:pt>
                <c:pt idx="13580">
                  <c:v>-3.6597099999999998E-4</c:v>
                </c:pt>
                <c:pt idx="13581">
                  <c:v>-3.8191000000000001E-4</c:v>
                </c:pt>
                <c:pt idx="13582">
                  <c:v>-3.9846199999999998E-4</c:v>
                </c:pt>
                <c:pt idx="13583">
                  <c:v>-4.1608699999999999E-4</c:v>
                </c:pt>
                <c:pt idx="13584">
                  <c:v>-4.3708400000000002E-4</c:v>
                </c:pt>
                <c:pt idx="13585">
                  <c:v>-4.6099299999999998E-4</c:v>
                </c:pt>
                <c:pt idx="13586">
                  <c:v>-4.8919299999999996E-4</c:v>
                </c:pt>
                <c:pt idx="13587">
                  <c:v>-5.2107200000000003E-4</c:v>
                </c:pt>
                <c:pt idx="13588">
                  <c:v>-5.5969400000000001E-4</c:v>
                </c:pt>
                <c:pt idx="13589">
                  <c:v>-6.0536599999999998E-4</c:v>
                </c:pt>
                <c:pt idx="13590">
                  <c:v>-6.6007999999999995E-4</c:v>
                </c:pt>
                <c:pt idx="13591">
                  <c:v>-7.2368400000000005E-4</c:v>
                </c:pt>
                <c:pt idx="13592">
                  <c:v>-7.9985500000000003E-4</c:v>
                </c:pt>
                <c:pt idx="13593">
                  <c:v>-8.8752099999999995E-4</c:v>
                </c:pt>
                <c:pt idx="13594">
                  <c:v>-9.889810000000001E-4</c:v>
                </c:pt>
                <c:pt idx="13595">
                  <c:v>-1.10056E-3</c:v>
                </c:pt>
                <c:pt idx="13596">
                  <c:v>-1.22638E-3</c:v>
                </c:pt>
                <c:pt idx="13597">
                  <c:v>-1.3649300000000001E-3</c:v>
                </c:pt>
                <c:pt idx="13598">
                  <c:v>-1.5185000000000001E-3</c:v>
                </c:pt>
                <c:pt idx="13599">
                  <c:v>-1.6867799999999999E-3</c:v>
                </c:pt>
                <c:pt idx="13600">
                  <c:v>-1.87422E-3</c:v>
                </c:pt>
                <c:pt idx="13601">
                  <c:v>-1.3788800000000001E-3</c:v>
                </c:pt>
                <c:pt idx="13602">
                  <c:v>-1.0112000000000001E-3</c:v>
                </c:pt>
                <c:pt idx="13603">
                  <c:v>-6.99622E-4</c:v>
                </c:pt>
                <c:pt idx="13604">
                  <c:v>-4.3080000000000001E-4</c:v>
                </c:pt>
                <c:pt idx="13605">
                  <c:v>-1.96923E-4</c:v>
                </c:pt>
                <c:pt idx="13606">
                  <c:v>-5.9404999999999995E-7</c:v>
                </c:pt>
                <c:pt idx="13607">
                  <c:v>1.6339600000000001E-4</c:v>
                </c:pt>
                <c:pt idx="13608">
                  <c:v>2.9167700000000001E-4</c:v>
                </c:pt>
                <c:pt idx="13609">
                  <c:v>3.8823200000000002E-4</c:v>
                </c:pt>
                <c:pt idx="13610">
                  <c:v>4.5520700000000001E-4</c:v>
                </c:pt>
                <c:pt idx="13611">
                  <c:v>4.9919299999999999E-4</c:v>
                </c:pt>
                <c:pt idx="13612">
                  <c:v>5.2371500000000001E-4</c:v>
                </c:pt>
                <c:pt idx="13613">
                  <c:v>5.3398400000000004E-4</c:v>
                </c:pt>
                <c:pt idx="13614">
                  <c:v>5.3367699999999998E-4</c:v>
                </c:pt>
                <c:pt idx="13615">
                  <c:v>5.27853E-4</c:v>
                </c:pt>
                <c:pt idx="13616">
                  <c:v>5.1758499999999999E-4</c:v>
                </c:pt>
                <c:pt idx="13617">
                  <c:v>5.0670299999999995E-4</c:v>
                </c:pt>
                <c:pt idx="13618">
                  <c:v>4.9260299999999999E-4</c:v>
                </c:pt>
                <c:pt idx="13619">
                  <c:v>4.8064899999999999E-4</c:v>
                </c:pt>
                <c:pt idx="13620">
                  <c:v>4.69154E-4</c:v>
                </c:pt>
                <c:pt idx="13621">
                  <c:v>4.5888500000000002E-4</c:v>
                </c:pt>
                <c:pt idx="13622">
                  <c:v>4.48004E-4</c:v>
                </c:pt>
                <c:pt idx="13623">
                  <c:v>4.3834800000000003E-4</c:v>
                </c:pt>
                <c:pt idx="13624">
                  <c:v>4.2700700000000003E-4</c:v>
                </c:pt>
                <c:pt idx="13625">
                  <c:v>4.1535900000000002E-4</c:v>
                </c:pt>
                <c:pt idx="13626">
                  <c:v>4.01872E-4</c:v>
                </c:pt>
                <c:pt idx="13627">
                  <c:v>3.8792500000000001E-4</c:v>
                </c:pt>
                <c:pt idx="13628">
                  <c:v>3.7382499999999999E-4</c:v>
                </c:pt>
                <c:pt idx="13629">
                  <c:v>3.59265E-4</c:v>
                </c:pt>
                <c:pt idx="13630">
                  <c:v>3.4439900000000001E-4</c:v>
                </c:pt>
                <c:pt idx="13631">
                  <c:v>3.3091199999999999E-4</c:v>
                </c:pt>
                <c:pt idx="13632">
                  <c:v>3.1865099999999998E-4</c:v>
                </c:pt>
                <c:pt idx="13633">
                  <c:v>3.0792200000000002E-4</c:v>
                </c:pt>
                <c:pt idx="13634">
                  <c:v>2.9658100000000003E-4</c:v>
                </c:pt>
                <c:pt idx="13635">
                  <c:v>2.8815200000000002E-4</c:v>
                </c:pt>
                <c:pt idx="13636">
                  <c:v>2.7956900000000002E-4</c:v>
                </c:pt>
                <c:pt idx="13637">
                  <c:v>2.7297900000000002E-4</c:v>
                </c:pt>
                <c:pt idx="13638">
                  <c:v>2.6531500000000002E-4</c:v>
                </c:pt>
                <c:pt idx="13639">
                  <c:v>2.5811200000000001E-4</c:v>
                </c:pt>
                <c:pt idx="13640">
                  <c:v>2.5090900000000001E-4</c:v>
                </c:pt>
                <c:pt idx="13641">
                  <c:v>2.44319E-4</c:v>
                </c:pt>
                <c:pt idx="13642">
                  <c:v>2.3696200000000001E-4</c:v>
                </c:pt>
                <c:pt idx="13643">
                  <c:v>2.3083199999999999E-4</c:v>
                </c:pt>
                <c:pt idx="13644">
                  <c:v>2.2500800000000001E-4</c:v>
                </c:pt>
                <c:pt idx="13645">
                  <c:v>2.2071600000000001E-4</c:v>
                </c:pt>
                <c:pt idx="13646">
                  <c:v>2.1565899999999999E-4</c:v>
                </c:pt>
                <c:pt idx="13647">
                  <c:v>2.1259299999999999E-4</c:v>
                </c:pt>
                <c:pt idx="13648">
                  <c:v>2.0922200000000001E-4</c:v>
                </c:pt>
                <c:pt idx="13649">
                  <c:v>2.09528E-4</c:v>
                </c:pt>
                <c:pt idx="13650">
                  <c:v>2.0584999999999999E-4</c:v>
                </c:pt>
                <c:pt idx="13651">
                  <c:v>2.0493E-4</c:v>
                </c:pt>
                <c:pt idx="13652">
                  <c:v>2.0416400000000001E-4</c:v>
                </c:pt>
                <c:pt idx="13653">
                  <c:v>2.0477700000000001E-4</c:v>
                </c:pt>
                <c:pt idx="13654">
                  <c:v>2.0523699999999999E-4</c:v>
                </c:pt>
                <c:pt idx="13655">
                  <c:v>2.0676900000000001E-4</c:v>
                </c:pt>
                <c:pt idx="13656">
                  <c:v>2.0799600000000001E-4</c:v>
                </c:pt>
                <c:pt idx="13657">
                  <c:v>2.1060100000000001E-4</c:v>
                </c:pt>
                <c:pt idx="13658">
                  <c:v>2.12747E-4</c:v>
                </c:pt>
                <c:pt idx="13659">
                  <c:v>2.1611800000000001E-4</c:v>
                </c:pt>
                <c:pt idx="13660">
                  <c:v>2.1918400000000001E-4</c:v>
                </c:pt>
                <c:pt idx="13661">
                  <c:v>2.2301499999999999E-4</c:v>
                </c:pt>
                <c:pt idx="13662">
                  <c:v>2.2638700000000001E-4</c:v>
                </c:pt>
                <c:pt idx="13663">
                  <c:v>2.3098500000000001E-4</c:v>
                </c:pt>
                <c:pt idx="13664">
                  <c:v>2.3558300000000001E-4</c:v>
                </c:pt>
                <c:pt idx="13665">
                  <c:v>2.4079400000000001E-4</c:v>
                </c:pt>
                <c:pt idx="13666">
                  <c:v>2.45238E-4</c:v>
                </c:pt>
                <c:pt idx="13667">
                  <c:v>2.5014299999999998E-4</c:v>
                </c:pt>
                <c:pt idx="13668">
                  <c:v>2.5535299999999999E-4</c:v>
                </c:pt>
                <c:pt idx="13669">
                  <c:v>2.6117700000000002E-4</c:v>
                </c:pt>
                <c:pt idx="13670">
                  <c:v>2.66388E-4</c:v>
                </c:pt>
                <c:pt idx="13671">
                  <c:v>2.7221199999999997E-4</c:v>
                </c:pt>
                <c:pt idx="13672">
                  <c:v>2.7757599999999997E-4</c:v>
                </c:pt>
                <c:pt idx="13673">
                  <c:v>2.8324699999999998E-4</c:v>
                </c:pt>
                <c:pt idx="13674">
                  <c:v>2.8845800000000001E-4</c:v>
                </c:pt>
                <c:pt idx="13675">
                  <c:v>2.9397499999999998E-4</c:v>
                </c:pt>
                <c:pt idx="13676">
                  <c:v>2.9979900000000001E-4</c:v>
                </c:pt>
                <c:pt idx="13677">
                  <c:v>3.0577700000000002E-4</c:v>
                </c:pt>
                <c:pt idx="13678">
                  <c:v>3.1083400000000001E-4</c:v>
                </c:pt>
                <c:pt idx="13679">
                  <c:v>3.1650500000000002E-4</c:v>
                </c:pt>
                <c:pt idx="13680">
                  <c:v>3.2171599999999999E-4</c:v>
                </c:pt>
                <c:pt idx="13681">
                  <c:v>3.2754000000000003E-4</c:v>
                </c:pt>
                <c:pt idx="13682">
                  <c:v>3.3229100000000002E-4</c:v>
                </c:pt>
                <c:pt idx="13683">
                  <c:v>3.37502E-4</c:v>
                </c:pt>
                <c:pt idx="13684">
                  <c:v>3.4225299999999999E-4</c:v>
                </c:pt>
                <c:pt idx="13685">
                  <c:v>3.4746400000000002E-4</c:v>
                </c:pt>
                <c:pt idx="13686">
                  <c:v>3.5190900000000002E-4</c:v>
                </c:pt>
                <c:pt idx="13687">
                  <c:v>3.5711899999999998E-4</c:v>
                </c:pt>
                <c:pt idx="13688">
                  <c:v>3.6156399999999998E-4</c:v>
                </c:pt>
                <c:pt idx="13689">
                  <c:v>3.66468E-4</c:v>
                </c:pt>
                <c:pt idx="13690">
                  <c:v>3.7075999999999998E-4</c:v>
                </c:pt>
                <c:pt idx="13691">
                  <c:v>3.7581700000000002E-4</c:v>
                </c:pt>
                <c:pt idx="13692">
                  <c:v>3.8026200000000003E-4</c:v>
                </c:pt>
                <c:pt idx="13693">
                  <c:v>3.8501300000000002E-4</c:v>
                </c:pt>
                <c:pt idx="13694">
                  <c:v>3.8915100000000002E-4</c:v>
                </c:pt>
                <c:pt idx="13695">
                  <c:v>3.9374899999999999E-4</c:v>
                </c:pt>
                <c:pt idx="13696">
                  <c:v>3.9804E-4</c:v>
                </c:pt>
                <c:pt idx="13697">
                  <c:v>4.0294499999999999E-4</c:v>
                </c:pt>
                <c:pt idx="13698">
                  <c:v>4.0677600000000002E-4</c:v>
                </c:pt>
                <c:pt idx="13699">
                  <c:v>4.11068E-4</c:v>
                </c:pt>
                <c:pt idx="13700">
                  <c:v>4.1535900000000002E-4</c:v>
                </c:pt>
                <c:pt idx="13701">
                  <c:v>4.2011000000000001E-4</c:v>
                </c:pt>
                <c:pt idx="13702">
                  <c:v>4.2409499999999998E-4</c:v>
                </c:pt>
                <c:pt idx="13703">
                  <c:v>4.2853999999999999E-4</c:v>
                </c:pt>
                <c:pt idx="13704">
                  <c:v>4.32831E-4</c:v>
                </c:pt>
                <c:pt idx="13705">
                  <c:v>4.37582E-4</c:v>
                </c:pt>
                <c:pt idx="13706">
                  <c:v>4.4156700000000002E-4</c:v>
                </c:pt>
                <c:pt idx="13707">
                  <c:v>4.4570500000000002E-4</c:v>
                </c:pt>
                <c:pt idx="13708">
                  <c:v>4.50149E-4</c:v>
                </c:pt>
                <c:pt idx="13709">
                  <c:v>4.5490100000000001E-4</c:v>
                </c:pt>
                <c:pt idx="13710">
                  <c:v>4.5919199999999998E-4</c:v>
                </c:pt>
                <c:pt idx="13711">
                  <c:v>4.6363699999999998E-4</c:v>
                </c:pt>
                <c:pt idx="13712">
                  <c:v>4.6777500000000003E-4</c:v>
                </c:pt>
                <c:pt idx="13713">
                  <c:v>4.7313900000000002E-4</c:v>
                </c:pt>
                <c:pt idx="13714">
                  <c:v>4.7697000000000001E-4</c:v>
                </c:pt>
                <c:pt idx="13715">
                  <c:v>4.8187499999999999E-4</c:v>
                </c:pt>
                <c:pt idx="13716">
                  <c:v>4.8631899999999998E-4</c:v>
                </c:pt>
                <c:pt idx="13717">
                  <c:v>4.9153000000000001E-4</c:v>
                </c:pt>
                <c:pt idx="13718">
                  <c:v>4.9612799999999998E-4</c:v>
                </c:pt>
                <c:pt idx="13719">
                  <c:v>5.0087899999999997E-4</c:v>
                </c:pt>
                <c:pt idx="13720">
                  <c:v>5.0562999999999997E-4</c:v>
                </c:pt>
                <c:pt idx="13721">
                  <c:v>5.1084100000000005E-4</c:v>
                </c:pt>
                <c:pt idx="13722">
                  <c:v>5.15899E-4</c:v>
                </c:pt>
                <c:pt idx="13723">
                  <c:v>5.2110999999999998E-4</c:v>
                </c:pt>
                <c:pt idx="13724">
                  <c:v>5.26627E-4</c:v>
                </c:pt>
                <c:pt idx="13725">
                  <c:v>5.3153200000000003E-4</c:v>
                </c:pt>
                <c:pt idx="13726">
                  <c:v>5.3674199999999999E-4</c:v>
                </c:pt>
                <c:pt idx="13727">
                  <c:v>5.4226000000000003E-4</c:v>
                </c:pt>
                <c:pt idx="13728">
                  <c:v>5.4793099999999998E-4</c:v>
                </c:pt>
                <c:pt idx="13729">
                  <c:v>5.5375499999999996E-4</c:v>
                </c:pt>
                <c:pt idx="13730">
                  <c:v>5.5865899999999998E-4</c:v>
                </c:pt>
                <c:pt idx="13731">
                  <c:v>5.6463599999999998E-4</c:v>
                </c:pt>
                <c:pt idx="13732">
                  <c:v>5.7045999999999996E-4</c:v>
                </c:pt>
                <c:pt idx="13733">
                  <c:v>5.7628400000000004E-4</c:v>
                </c:pt>
                <c:pt idx="13734">
                  <c:v>5.8164800000000004E-4</c:v>
                </c:pt>
                <c:pt idx="13735">
                  <c:v>5.8793199999999999E-4</c:v>
                </c:pt>
                <c:pt idx="13736">
                  <c:v>5.9406200000000002E-4</c:v>
                </c:pt>
                <c:pt idx="13737">
                  <c:v>6.0004000000000004E-4</c:v>
                </c:pt>
                <c:pt idx="13738">
                  <c:v>6.0647700000000001E-4</c:v>
                </c:pt>
                <c:pt idx="13739">
                  <c:v>6.1291399999999999E-4</c:v>
                </c:pt>
                <c:pt idx="13740">
                  <c:v>6.1935099999999997E-4</c:v>
                </c:pt>
                <c:pt idx="13741">
                  <c:v>6.2624700000000002E-4</c:v>
                </c:pt>
                <c:pt idx="13742">
                  <c:v>5.5727999999999995E-4</c:v>
                </c:pt>
                <c:pt idx="13743">
                  <c:v>4.5122199999999998E-4</c:v>
                </c:pt>
                <c:pt idx="13744">
                  <c:v>3.7689E-4</c:v>
                </c:pt>
                <c:pt idx="13745">
                  <c:v>3.1956999999999998E-4</c:v>
                </c:pt>
                <c:pt idx="13746">
                  <c:v>2.7359200000000002E-4</c:v>
                </c:pt>
                <c:pt idx="13747">
                  <c:v>2.3619600000000001E-4</c:v>
                </c:pt>
                <c:pt idx="13748">
                  <c:v>2.0477700000000001E-4</c:v>
                </c:pt>
                <c:pt idx="13749">
                  <c:v>1.78109E-4</c:v>
                </c:pt>
                <c:pt idx="13750">
                  <c:v>1.54967E-4</c:v>
                </c:pt>
                <c:pt idx="13751">
                  <c:v>1.3534899999999999E-4</c:v>
                </c:pt>
                <c:pt idx="13752">
                  <c:v>1.1726399999999999E-4</c:v>
                </c:pt>
                <c:pt idx="13753">
                  <c:v>1.01785E-4</c:v>
                </c:pt>
                <c:pt idx="13754">
                  <c:v>8.7071799999999995E-5</c:v>
                </c:pt>
                <c:pt idx="13755">
                  <c:v>7.3891299999999995E-5</c:v>
                </c:pt>
                <c:pt idx="13756">
                  <c:v>6.1630299999999998E-5</c:v>
                </c:pt>
                <c:pt idx="13757">
                  <c:v>5.0135700000000002E-5</c:v>
                </c:pt>
                <c:pt idx="13758">
                  <c:v>3.8862999999999997E-5</c:v>
                </c:pt>
                <c:pt idx="13759">
                  <c:v>2.8779999999999999E-5</c:v>
                </c:pt>
                <c:pt idx="13760">
                  <c:v>1.8421099999999999E-5</c:v>
                </c:pt>
                <c:pt idx="13761">
                  <c:v>8.9203399999999994E-6</c:v>
                </c:pt>
                <c:pt idx="13762">
                  <c:v>-9.0220400000000002E-7</c:v>
                </c:pt>
                <c:pt idx="13763">
                  <c:v>-1.06231E-5</c:v>
                </c:pt>
                <c:pt idx="13764">
                  <c:v>-2.0030900000000002E-5</c:v>
                </c:pt>
                <c:pt idx="13765">
                  <c:v>-2.82552E-5</c:v>
                </c:pt>
                <c:pt idx="13766">
                  <c:v>-3.6897799999999998E-5</c:v>
                </c:pt>
                <c:pt idx="13767">
                  <c:v>-4.6153299999999997E-5</c:v>
                </c:pt>
                <c:pt idx="13768">
                  <c:v>-5.5378199999999998E-5</c:v>
                </c:pt>
                <c:pt idx="13769">
                  <c:v>-6.4572499999999999E-5</c:v>
                </c:pt>
                <c:pt idx="13770">
                  <c:v>-7.41192E-5</c:v>
                </c:pt>
                <c:pt idx="13771">
                  <c:v>-8.3880499999999998E-5</c:v>
                </c:pt>
                <c:pt idx="13772">
                  <c:v>-9.3626400000000002E-5</c:v>
                </c:pt>
                <c:pt idx="13773">
                  <c:v>-1.03526E-4</c:v>
                </c:pt>
                <c:pt idx="13774">
                  <c:v>-1.13762E-4</c:v>
                </c:pt>
                <c:pt idx="13775">
                  <c:v>-1.2401299999999999E-4</c:v>
                </c:pt>
                <c:pt idx="13776">
                  <c:v>-1.3501600000000001E-4</c:v>
                </c:pt>
                <c:pt idx="13777">
                  <c:v>-1.4571199999999999E-4</c:v>
                </c:pt>
                <c:pt idx="13778">
                  <c:v>-1.56852E-4</c:v>
                </c:pt>
                <c:pt idx="13779">
                  <c:v>-1.68376E-4</c:v>
                </c:pt>
                <c:pt idx="13780">
                  <c:v>-1.8034400000000001E-4</c:v>
                </c:pt>
                <c:pt idx="13781">
                  <c:v>-1.9199000000000001E-4</c:v>
                </c:pt>
                <c:pt idx="13782">
                  <c:v>-2.04601E-4</c:v>
                </c:pt>
                <c:pt idx="13783">
                  <c:v>-2.1748899999999999E-4</c:v>
                </c:pt>
                <c:pt idx="13784">
                  <c:v>-2.3042200000000001E-4</c:v>
                </c:pt>
                <c:pt idx="13785">
                  <c:v>-2.4346200000000001E-4</c:v>
                </c:pt>
                <c:pt idx="13786">
                  <c:v>-2.5746800000000001E-4</c:v>
                </c:pt>
                <c:pt idx="13787">
                  <c:v>-2.7002900000000003E-4</c:v>
                </c:pt>
                <c:pt idx="13788">
                  <c:v>-2.8412899999999999E-4</c:v>
                </c:pt>
                <c:pt idx="13789">
                  <c:v>-2.9807599999999998E-4</c:v>
                </c:pt>
                <c:pt idx="13790">
                  <c:v>-3.1263500000000002E-4</c:v>
                </c:pt>
                <c:pt idx="13791">
                  <c:v>-3.27349E-4</c:v>
                </c:pt>
                <c:pt idx="13792">
                  <c:v>-3.4267500000000002E-4</c:v>
                </c:pt>
                <c:pt idx="13793">
                  <c:v>-3.5723500000000002E-4</c:v>
                </c:pt>
                <c:pt idx="13794">
                  <c:v>-3.7256099999999999E-4</c:v>
                </c:pt>
                <c:pt idx="13795">
                  <c:v>-3.8727400000000001E-4</c:v>
                </c:pt>
                <c:pt idx="13796">
                  <c:v>-4.0259999999999997E-4</c:v>
                </c:pt>
                <c:pt idx="13797">
                  <c:v>-4.1716000000000002E-4</c:v>
                </c:pt>
                <c:pt idx="13798">
                  <c:v>-4.3263999999999998E-4</c:v>
                </c:pt>
                <c:pt idx="13799">
                  <c:v>-4.4643299999999999E-4</c:v>
                </c:pt>
                <c:pt idx="13800">
                  <c:v>-4.6129999999999999E-4</c:v>
                </c:pt>
                <c:pt idx="13801">
                  <c:v>-4.7601300000000001E-4</c:v>
                </c:pt>
                <c:pt idx="13802">
                  <c:v>-4.9149199999999995E-4</c:v>
                </c:pt>
                <c:pt idx="13803">
                  <c:v>-5.0528599999999997E-4</c:v>
                </c:pt>
                <c:pt idx="13804">
                  <c:v>-5.1862000000000002E-4</c:v>
                </c:pt>
                <c:pt idx="13805">
                  <c:v>-5.3026699999999996E-4</c:v>
                </c:pt>
                <c:pt idx="13806">
                  <c:v>-5.4176199999999999E-4</c:v>
                </c:pt>
                <c:pt idx="13807">
                  <c:v>-5.5187699999999999E-4</c:v>
                </c:pt>
                <c:pt idx="13808">
                  <c:v>-5.6245199999999996E-4</c:v>
                </c:pt>
                <c:pt idx="13809">
                  <c:v>-5.7149499999999999E-4</c:v>
                </c:pt>
                <c:pt idx="13810">
                  <c:v>-5.7977099999999998E-4</c:v>
                </c:pt>
                <c:pt idx="13811">
                  <c:v>-5.8605500000000004E-4</c:v>
                </c:pt>
                <c:pt idx="13812">
                  <c:v>-5.9187900000000002E-4</c:v>
                </c:pt>
                <c:pt idx="13813">
                  <c:v>-5.9540400000000001E-4</c:v>
                </c:pt>
                <c:pt idx="13814">
                  <c:v>-5.9862200000000004E-4</c:v>
                </c:pt>
                <c:pt idx="13815">
                  <c:v>-5.9984800000000005E-4</c:v>
                </c:pt>
                <c:pt idx="13816">
                  <c:v>-5.99542E-4</c:v>
                </c:pt>
                <c:pt idx="13817">
                  <c:v>-5.9739600000000004E-4</c:v>
                </c:pt>
                <c:pt idx="13818">
                  <c:v>-5.9387100000000005E-4</c:v>
                </c:pt>
                <c:pt idx="13819">
                  <c:v>-5.8865999999999996E-4</c:v>
                </c:pt>
                <c:pt idx="13820">
                  <c:v>-5.8176400000000002E-4</c:v>
                </c:pt>
                <c:pt idx="13821">
                  <c:v>-5.7256799999999997E-4</c:v>
                </c:pt>
                <c:pt idx="13822">
                  <c:v>-5.6229900000000005E-4</c:v>
                </c:pt>
                <c:pt idx="13823">
                  <c:v>-5.5019200000000002E-4</c:v>
                </c:pt>
                <c:pt idx="13824">
                  <c:v>-5.3685799999999997E-4</c:v>
                </c:pt>
                <c:pt idx="13825">
                  <c:v>-5.2168500000000003E-4</c:v>
                </c:pt>
                <c:pt idx="13826">
                  <c:v>-5.06052E-4</c:v>
                </c:pt>
                <c:pt idx="13827">
                  <c:v>-4.8904000000000005E-4</c:v>
                </c:pt>
                <c:pt idx="13828">
                  <c:v>-4.7172099999999998E-4</c:v>
                </c:pt>
                <c:pt idx="13829">
                  <c:v>-4.5317699999999997E-4</c:v>
                </c:pt>
                <c:pt idx="13830">
                  <c:v>-4.3509199999999999E-4</c:v>
                </c:pt>
                <c:pt idx="13831">
                  <c:v>-4.17007E-4</c:v>
                </c:pt>
                <c:pt idx="13832">
                  <c:v>-3.9907499999999998E-4</c:v>
                </c:pt>
                <c:pt idx="13833">
                  <c:v>-3.8099E-4</c:v>
                </c:pt>
                <c:pt idx="13834">
                  <c:v>-3.6413100000000001E-4</c:v>
                </c:pt>
                <c:pt idx="13835">
                  <c:v>-3.4880499999999999E-4</c:v>
                </c:pt>
                <c:pt idx="13836">
                  <c:v>-3.3347900000000002E-4</c:v>
                </c:pt>
                <c:pt idx="13837">
                  <c:v>-3.1891899999999997E-4</c:v>
                </c:pt>
                <c:pt idx="13838">
                  <c:v>-3.0635200000000002E-4</c:v>
                </c:pt>
                <c:pt idx="13839">
                  <c:v>-2.9501000000000001E-4</c:v>
                </c:pt>
                <c:pt idx="13840">
                  <c:v>-2.8566099999999999E-4</c:v>
                </c:pt>
                <c:pt idx="13841">
                  <c:v>-2.76772E-4</c:v>
                </c:pt>
                <c:pt idx="13842">
                  <c:v>-2.7002900000000003E-4</c:v>
                </c:pt>
                <c:pt idx="13843">
                  <c:v>-2.6405100000000001E-4</c:v>
                </c:pt>
                <c:pt idx="13844">
                  <c:v>-2.6022000000000003E-4</c:v>
                </c:pt>
                <c:pt idx="13845">
                  <c:v>-2.56848E-4</c:v>
                </c:pt>
                <c:pt idx="13846">
                  <c:v>-2.5470199999999999E-4</c:v>
                </c:pt>
                <c:pt idx="13847">
                  <c:v>-2.5271000000000001E-4</c:v>
                </c:pt>
                <c:pt idx="13848">
                  <c:v>-2.5179E-4</c:v>
                </c:pt>
                <c:pt idx="13849">
                  <c:v>-2.50871E-4</c:v>
                </c:pt>
                <c:pt idx="13850">
                  <c:v>-2.5041100000000003E-4</c:v>
                </c:pt>
                <c:pt idx="13851">
                  <c:v>-2.5133099999999998E-4</c:v>
                </c:pt>
                <c:pt idx="13852">
                  <c:v>-2.5378299999999999E-4</c:v>
                </c:pt>
                <c:pt idx="13853">
                  <c:v>-2.5669499999999998E-4</c:v>
                </c:pt>
                <c:pt idx="13854">
                  <c:v>-2.6129300000000001E-4</c:v>
                </c:pt>
                <c:pt idx="13855">
                  <c:v>-2.67576E-4</c:v>
                </c:pt>
                <c:pt idx="13856">
                  <c:v>-2.7631200000000002E-4</c:v>
                </c:pt>
                <c:pt idx="13857">
                  <c:v>-2.8474199999999999E-4</c:v>
                </c:pt>
                <c:pt idx="13858">
                  <c:v>-2.9531700000000002E-4</c:v>
                </c:pt>
                <c:pt idx="13859">
                  <c:v>-3.06812E-4</c:v>
                </c:pt>
                <c:pt idx="13860">
                  <c:v>-3.1983899999999998E-4</c:v>
                </c:pt>
                <c:pt idx="13861">
                  <c:v>-3.3286600000000002E-4</c:v>
                </c:pt>
                <c:pt idx="13862">
                  <c:v>-3.4681300000000001E-4</c:v>
                </c:pt>
                <c:pt idx="13863">
                  <c:v>-3.6137300000000001E-4</c:v>
                </c:pt>
                <c:pt idx="13864">
                  <c:v>-3.7669899999999998E-4</c:v>
                </c:pt>
                <c:pt idx="13865">
                  <c:v>-3.92025E-4</c:v>
                </c:pt>
                <c:pt idx="13866">
                  <c:v>-4.1026300000000001E-4</c:v>
                </c:pt>
                <c:pt idx="13867">
                  <c:v>-4.3003399999999998E-4</c:v>
                </c:pt>
                <c:pt idx="13868">
                  <c:v>-4.5317699999999997E-4</c:v>
                </c:pt>
                <c:pt idx="13869">
                  <c:v>-4.7846500000000002E-4</c:v>
                </c:pt>
                <c:pt idx="13870">
                  <c:v>-5.0988400000000005E-4</c:v>
                </c:pt>
                <c:pt idx="13871">
                  <c:v>-5.4635999999999997E-4</c:v>
                </c:pt>
                <c:pt idx="13872">
                  <c:v>-5.9004000000000001E-4</c:v>
                </c:pt>
                <c:pt idx="13873">
                  <c:v>-6.4061599999999999E-4</c:v>
                </c:pt>
                <c:pt idx="13874">
                  <c:v>-7.0146100000000001E-4</c:v>
                </c:pt>
                <c:pt idx="13875">
                  <c:v>-7.7334099999999998E-4</c:v>
                </c:pt>
                <c:pt idx="13876">
                  <c:v>-8.5717499999999995E-4</c:v>
                </c:pt>
                <c:pt idx="13877">
                  <c:v>-9.5250399999999996E-4</c:v>
                </c:pt>
                <c:pt idx="13878">
                  <c:v>-1.0620899999999999E-3</c:v>
                </c:pt>
                <c:pt idx="13879">
                  <c:v>-1.18301E-3</c:v>
                </c:pt>
                <c:pt idx="13880">
                  <c:v>-1.31773E-3</c:v>
                </c:pt>
                <c:pt idx="13881">
                  <c:v>-1.46547E-3</c:v>
                </c:pt>
                <c:pt idx="13882">
                  <c:v>-1.629E-3</c:v>
                </c:pt>
                <c:pt idx="13883">
                  <c:v>-1.80817E-3</c:v>
                </c:pt>
                <c:pt idx="13884">
                  <c:v>-1.5231000000000001E-3</c:v>
                </c:pt>
                <c:pt idx="13885">
                  <c:v>-1.1258399999999999E-3</c:v>
                </c:pt>
                <c:pt idx="13886">
                  <c:v>-7.9801600000000002E-4</c:v>
                </c:pt>
                <c:pt idx="13887">
                  <c:v>-5.1540099999999997E-4</c:v>
                </c:pt>
                <c:pt idx="13888">
                  <c:v>-2.7171500000000001E-4</c:v>
                </c:pt>
                <c:pt idx="13889">
                  <c:v>-6.1898799999999998E-5</c:v>
                </c:pt>
                <c:pt idx="13890">
                  <c:v>1.13433E-4</c:v>
                </c:pt>
                <c:pt idx="13891">
                  <c:v>2.5320799999999999E-4</c:v>
                </c:pt>
                <c:pt idx="13892">
                  <c:v>3.5911199999999997E-4</c:v>
                </c:pt>
                <c:pt idx="13893">
                  <c:v>4.3589600000000002E-4</c:v>
                </c:pt>
                <c:pt idx="13894">
                  <c:v>4.8677900000000001E-4</c:v>
                </c:pt>
                <c:pt idx="13895">
                  <c:v>5.1804499999999996E-4</c:v>
                </c:pt>
                <c:pt idx="13896">
                  <c:v>5.3107199999999995E-4</c:v>
                </c:pt>
                <c:pt idx="13897">
                  <c:v>5.3474999999999996E-4</c:v>
                </c:pt>
                <c:pt idx="13898">
                  <c:v>5.3015199999999999E-4</c:v>
                </c:pt>
                <c:pt idx="13899">
                  <c:v>5.2156999999999995E-4</c:v>
                </c:pt>
                <c:pt idx="13900">
                  <c:v>5.09309E-4</c:v>
                </c:pt>
                <c:pt idx="13901">
                  <c:v>4.9735399999999998E-4</c:v>
                </c:pt>
                <c:pt idx="13902">
                  <c:v>4.8448000000000002E-4</c:v>
                </c:pt>
                <c:pt idx="13903">
                  <c:v>4.73599E-4</c:v>
                </c:pt>
                <c:pt idx="13904">
                  <c:v>4.6164399999999999E-4</c:v>
                </c:pt>
                <c:pt idx="13905">
                  <c:v>4.5183499999999999E-4</c:v>
                </c:pt>
                <c:pt idx="13906">
                  <c:v>4.4156700000000002E-4</c:v>
                </c:pt>
                <c:pt idx="13907">
                  <c:v>4.3145100000000001E-4</c:v>
                </c:pt>
                <c:pt idx="13908">
                  <c:v>4.1873099999999999E-4</c:v>
                </c:pt>
                <c:pt idx="13909">
                  <c:v>4.0631700000000001E-4</c:v>
                </c:pt>
                <c:pt idx="13910">
                  <c:v>3.9252299999999998E-4</c:v>
                </c:pt>
                <c:pt idx="13911">
                  <c:v>3.7995500000000002E-4</c:v>
                </c:pt>
                <c:pt idx="13912">
                  <c:v>3.6355600000000001E-4</c:v>
                </c:pt>
                <c:pt idx="13913">
                  <c:v>3.4899699999999998E-4</c:v>
                </c:pt>
                <c:pt idx="13914">
                  <c:v>3.34896E-4</c:v>
                </c:pt>
                <c:pt idx="13915">
                  <c:v>3.2278899999999998E-4</c:v>
                </c:pt>
                <c:pt idx="13916">
                  <c:v>3.1052800000000002E-4</c:v>
                </c:pt>
                <c:pt idx="13917">
                  <c:v>3.0041200000000001E-4</c:v>
                </c:pt>
                <c:pt idx="13918">
                  <c:v>2.9075699999999999E-4</c:v>
                </c:pt>
                <c:pt idx="13919">
                  <c:v>2.8248100000000001E-4</c:v>
                </c:pt>
                <c:pt idx="13920">
                  <c:v>2.7451100000000001E-4</c:v>
                </c:pt>
                <c:pt idx="13921">
                  <c:v>2.67614E-4</c:v>
                </c:pt>
                <c:pt idx="13922">
                  <c:v>2.60411E-4</c:v>
                </c:pt>
                <c:pt idx="13923">
                  <c:v>2.5412699999999999E-4</c:v>
                </c:pt>
                <c:pt idx="13924">
                  <c:v>2.4600400000000003E-4</c:v>
                </c:pt>
                <c:pt idx="13925">
                  <c:v>2.39108E-4</c:v>
                </c:pt>
                <c:pt idx="13926">
                  <c:v>2.3297699999999999E-4</c:v>
                </c:pt>
                <c:pt idx="13927">
                  <c:v>2.2745999999999999E-4</c:v>
                </c:pt>
                <c:pt idx="13928">
                  <c:v>2.2132900000000001E-4</c:v>
                </c:pt>
                <c:pt idx="13929">
                  <c:v>2.1719099999999999E-4</c:v>
                </c:pt>
                <c:pt idx="13930">
                  <c:v>2.1336E-4</c:v>
                </c:pt>
                <c:pt idx="13931">
                  <c:v>2.1060100000000001E-4</c:v>
                </c:pt>
                <c:pt idx="13932">
                  <c:v>2.0784199999999999E-4</c:v>
                </c:pt>
                <c:pt idx="13933">
                  <c:v>2.0646299999999999E-4</c:v>
                </c:pt>
                <c:pt idx="13934">
                  <c:v>2.0508399999999999E-4</c:v>
                </c:pt>
                <c:pt idx="13935">
                  <c:v>2.0493E-4</c:v>
                </c:pt>
                <c:pt idx="13936">
                  <c:v>2.0447E-4</c:v>
                </c:pt>
                <c:pt idx="13937">
                  <c:v>2.0523699999999999E-4</c:v>
                </c:pt>
                <c:pt idx="13938">
                  <c:v>2.0600300000000001E-4</c:v>
                </c:pt>
                <c:pt idx="13939">
                  <c:v>2.0784199999999999E-4</c:v>
                </c:pt>
                <c:pt idx="13940">
                  <c:v>2.09681E-4</c:v>
                </c:pt>
                <c:pt idx="13941">
                  <c:v>2.12287E-4</c:v>
                </c:pt>
                <c:pt idx="13942">
                  <c:v>2.1473900000000001E-4</c:v>
                </c:pt>
                <c:pt idx="13943">
                  <c:v>2.1857100000000001E-4</c:v>
                </c:pt>
                <c:pt idx="13944">
                  <c:v>2.2132900000000001E-4</c:v>
                </c:pt>
                <c:pt idx="13945">
                  <c:v>2.25314E-4</c:v>
                </c:pt>
                <c:pt idx="13946">
                  <c:v>2.29452E-4</c:v>
                </c:pt>
                <c:pt idx="13947">
                  <c:v>2.3435700000000001E-4</c:v>
                </c:pt>
                <c:pt idx="13948">
                  <c:v>2.38495E-4</c:v>
                </c:pt>
                <c:pt idx="13949">
                  <c:v>2.4355199999999999E-4</c:v>
                </c:pt>
                <c:pt idx="13950">
                  <c:v>2.4830300000000001E-4</c:v>
                </c:pt>
                <c:pt idx="13951">
                  <c:v>2.5412699999999999E-4</c:v>
                </c:pt>
                <c:pt idx="13952">
                  <c:v>2.5903200000000002E-4</c:v>
                </c:pt>
                <c:pt idx="13953">
                  <c:v>2.6454899999999999E-4</c:v>
                </c:pt>
                <c:pt idx="13954">
                  <c:v>2.7022E-4</c:v>
                </c:pt>
                <c:pt idx="13955">
                  <c:v>2.7589100000000001E-4</c:v>
                </c:pt>
                <c:pt idx="13956">
                  <c:v>2.8079500000000002E-4</c:v>
                </c:pt>
                <c:pt idx="13957">
                  <c:v>2.8677200000000003E-4</c:v>
                </c:pt>
                <c:pt idx="13958">
                  <c:v>2.9213600000000002E-4</c:v>
                </c:pt>
                <c:pt idx="13959">
                  <c:v>2.98573E-4</c:v>
                </c:pt>
                <c:pt idx="13960">
                  <c:v>3.0347799999999998E-4</c:v>
                </c:pt>
                <c:pt idx="13961">
                  <c:v>3.0930200000000001E-4</c:v>
                </c:pt>
                <c:pt idx="13962">
                  <c:v>3.1466600000000001E-4</c:v>
                </c:pt>
                <c:pt idx="13963">
                  <c:v>3.2033700000000002E-4</c:v>
                </c:pt>
                <c:pt idx="13964">
                  <c:v>3.2508800000000002E-4</c:v>
                </c:pt>
                <c:pt idx="13965">
                  <c:v>3.3029899999999999E-4</c:v>
                </c:pt>
                <c:pt idx="13966">
                  <c:v>3.3520300000000001E-4</c:v>
                </c:pt>
                <c:pt idx="13967">
                  <c:v>3.4087400000000002E-4</c:v>
                </c:pt>
                <c:pt idx="13968">
                  <c:v>3.4547199999999999E-4</c:v>
                </c:pt>
                <c:pt idx="13969">
                  <c:v>3.5022299999999998E-4</c:v>
                </c:pt>
                <c:pt idx="13970">
                  <c:v>3.55127E-4</c:v>
                </c:pt>
                <c:pt idx="13971">
                  <c:v>3.6033799999999998E-4</c:v>
                </c:pt>
                <c:pt idx="13972">
                  <c:v>3.6478299999999998E-4</c:v>
                </c:pt>
                <c:pt idx="13973">
                  <c:v>3.6922700000000002E-4</c:v>
                </c:pt>
                <c:pt idx="13974">
                  <c:v>3.7397800000000002E-4</c:v>
                </c:pt>
                <c:pt idx="13975">
                  <c:v>3.79496E-4</c:v>
                </c:pt>
                <c:pt idx="13976">
                  <c:v>3.8302099999999999E-4</c:v>
                </c:pt>
                <c:pt idx="13977">
                  <c:v>3.8777199999999999E-4</c:v>
                </c:pt>
                <c:pt idx="13978">
                  <c:v>3.9190999999999998E-4</c:v>
                </c:pt>
                <c:pt idx="13979">
                  <c:v>3.9650800000000001E-4</c:v>
                </c:pt>
                <c:pt idx="13980">
                  <c:v>4.0049299999999998E-4</c:v>
                </c:pt>
                <c:pt idx="13981">
                  <c:v>4.0555000000000002E-4</c:v>
                </c:pt>
                <c:pt idx="13982">
                  <c:v>4.0953499999999999E-4</c:v>
                </c:pt>
                <c:pt idx="13983">
                  <c:v>4.1428599999999998E-4</c:v>
                </c:pt>
                <c:pt idx="13984">
                  <c:v>4.1827100000000001E-4</c:v>
                </c:pt>
                <c:pt idx="13985">
                  <c:v>4.2286899999999998E-4</c:v>
                </c:pt>
                <c:pt idx="13986">
                  <c:v>4.26854E-4</c:v>
                </c:pt>
                <c:pt idx="13987">
                  <c:v>4.31605E-4</c:v>
                </c:pt>
                <c:pt idx="13988">
                  <c:v>4.3543599999999998E-4</c:v>
                </c:pt>
                <c:pt idx="13989">
                  <c:v>4.4018699999999998E-4</c:v>
                </c:pt>
                <c:pt idx="13990">
                  <c:v>4.4432599999999999E-4</c:v>
                </c:pt>
                <c:pt idx="13991">
                  <c:v>4.4923000000000001E-4</c:v>
                </c:pt>
                <c:pt idx="13992">
                  <c:v>4.5306099999999999E-4</c:v>
                </c:pt>
                <c:pt idx="13993">
                  <c:v>4.5765900000000002E-4</c:v>
                </c:pt>
                <c:pt idx="13994">
                  <c:v>4.61951E-4</c:v>
                </c:pt>
                <c:pt idx="13995">
                  <c:v>4.6670199999999999E-4</c:v>
                </c:pt>
                <c:pt idx="13996">
                  <c:v>4.7083999999999998E-4</c:v>
                </c:pt>
                <c:pt idx="13997">
                  <c:v>4.7559099999999998E-4</c:v>
                </c:pt>
                <c:pt idx="13998">
                  <c:v>4.8018900000000001E-4</c:v>
                </c:pt>
                <c:pt idx="13999">
                  <c:v>4.85246E-4</c:v>
                </c:pt>
                <c:pt idx="14000">
                  <c:v>4.8953799999999997E-4</c:v>
                </c:pt>
                <c:pt idx="14001">
                  <c:v>4.9444199999999999E-4</c:v>
                </c:pt>
                <c:pt idx="14002">
                  <c:v>4.9919299999999999E-4</c:v>
                </c:pt>
                <c:pt idx="14003">
                  <c:v>5.0440399999999996E-4</c:v>
                </c:pt>
                <c:pt idx="14004">
                  <c:v>5.0884900000000002E-4</c:v>
                </c:pt>
                <c:pt idx="14005">
                  <c:v>5.1390599999999995E-4</c:v>
                </c:pt>
                <c:pt idx="14006">
                  <c:v>5.1942399999999999E-4</c:v>
                </c:pt>
                <c:pt idx="14007">
                  <c:v>5.2478799999999999E-4</c:v>
                </c:pt>
                <c:pt idx="14008">
                  <c:v>5.2999899999999996E-4</c:v>
                </c:pt>
                <c:pt idx="14009">
                  <c:v>5.3474999999999996E-4</c:v>
                </c:pt>
                <c:pt idx="14010">
                  <c:v>5.4042100000000002E-4</c:v>
                </c:pt>
                <c:pt idx="14011">
                  <c:v>5.46245E-4</c:v>
                </c:pt>
                <c:pt idx="14012">
                  <c:v>5.5145599999999997E-4</c:v>
                </c:pt>
                <c:pt idx="14013">
                  <c:v>5.56973E-4</c:v>
                </c:pt>
                <c:pt idx="14014">
                  <c:v>5.6233699999999999E-4</c:v>
                </c:pt>
                <c:pt idx="14015">
                  <c:v>5.6862099999999995E-4</c:v>
                </c:pt>
                <c:pt idx="14016">
                  <c:v>5.7413799999999997E-4</c:v>
                </c:pt>
                <c:pt idx="14017">
                  <c:v>5.7980900000000003E-4</c:v>
                </c:pt>
                <c:pt idx="14018">
                  <c:v>5.8593999999999996E-4</c:v>
                </c:pt>
                <c:pt idx="14019">
                  <c:v>5.9191699999999996E-4</c:v>
                </c:pt>
                <c:pt idx="14020">
                  <c:v>5.9789399999999996E-4</c:v>
                </c:pt>
                <c:pt idx="14021">
                  <c:v>6.0417800000000003E-4</c:v>
                </c:pt>
                <c:pt idx="14022">
                  <c:v>6.1061500000000001E-4</c:v>
                </c:pt>
                <c:pt idx="14023">
                  <c:v>6.1735800000000003E-4</c:v>
                </c:pt>
                <c:pt idx="14024">
                  <c:v>6.2348899999999997E-4</c:v>
                </c:pt>
                <c:pt idx="14025">
                  <c:v>6.3038600000000003E-4</c:v>
                </c:pt>
                <c:pt idx="14026">
                  <c:v>4.8141500000000001E-4</c:v>
                </c:pt>
                <c:pt idx="14027">
                  <c:v>3.9941999999999999E-4</c:v>
                </c:pt>
                <c:pt idx="14028">
                  <c:v>3.3688899999999999E-4</c:v>
                </c:pt>
                <c:pt idx="14029">
                  <c:v>2.8815200000000002E-4</c:v>
                </c:pt>
                <c:pt idx="14030">
                  <c:v>2.4799700000000002E-4</c:v>
                </c:pt>
                <c:pt idx="14031">
                  <c:v>2.1473900000000001E-4</c:v>
                </c:pt>
                <c:pt idx="14032">
                  <c:v>1.8684499999999999E-4</c:v>
                </c:pt>
                <c:pt idx="14033">
                  <c:v>1.6247700000000001E-4</c:v>
                </c:pt>
                <c:pt idx="14034">
                  <c:v>1.41633E-4</c:v>
                </c:pt>
                <c:pt idx="14035">
                  <c:v>1.2339499999999999E-4</c:v>
                </c:pt>
                <c:pt idx="14036">
                  <c:v>1.06536E-4</c:v>
                </c:pt>
                <c:pt idx="14037">
                  <c:v>9.1822899999999998E-5</c:v>
                </c:pt>
                <c:pt idx="14038">
                  <c:v>7.8182600000000006E-5</c:v>
                </c:pt>
                <c:pt idx="14039">
                  <c:v>6.5768399999999999E-5</c:v>
                </c:pt>
                <c:pt idx="14040">
                  <c:v>5.4120499999999998E-5</c:v>
                </c:pt>
                <c:pt idx="14041">
                  <c:v>4.2172899999999997E-5</c:v>
                </c:pt>
                <c:pt idx="14042">
                  <c:v>3.1829399999999997E-5</c:v>
                </c:pt>
                <c:pt idx="14043">
                  <c:v>2.1991500000000001E-5</c:v>
                </c:pt>
                <c:pt idx="14044">
                  <c:v>1.20924E-5</c:v>
                </c:pt>
                <c:pt idx="14045">
                  <c:v>2.7142100000000001E-6</c:v>
                </c:pt>
                <c:pt idx="14046">
                  <c:v>-7.6419500000000006E-6</c:v>
                </c:pt>
                <c:pt idx="14047">
                  <c:v>-1.6760099999999999E-5</c:v>
                </c:pt>
                <c:pt idx="14048">
                  <c:v>-2.5510399999999999E-5</c:v>
                </c:pt>
                <c:pt idx="14049">
                  <c:v>-3.4139500000000001E-5</c:v>
                </c:pt>
                <c:pt idx="14050">
                  <c:v>-4.3134499999999998E-5</c:v>
                </c:pt>
                <c:pt idx="14051">
                  <c:v>-5.2175600000000002E-5</c:v>
                </c:pt>
                <c:pt idx="14052">
                  <c:v>-6.1599699999999999E-5</c:v>
                </c:pt>
                <c:pt idx="14053">
                  <c:v>-7.0947199999999997E-5</c:v>
                </c:pt>
                <c:pt idx="14054">
                  <c:v>-8.0831100000000006E-5</c:v>
                </c:pt>
                <c:pt idx="14055">
                  <c:v>-9.0132599999999998E-5</c:v>
                </c:pt>
                <c:pt idx="14056">
                  <c:v>-1.00108E-4</c:v>
                </c:pt>
                <c:pt idx="14057">
                  <c:v>-1.10299E-4</c:v>
                </c:pt>
                <c:pt idx="14058">
                  <c:v>-1.20795E-4</c:v>
                </c:pt>
                <c:pt idx="14059">
                  <c:v>-1.3097E-4</c:v>
                </c:pt>
                <c:pt idx="14060">
                  <c:v>-1.4223299999999999E-4</c:v>
                </c:pt>
                <c:pt idx="14061">
                  <c:v>-1.5326700000000001E-4</c:v>
                </c:pt>
                <c:pt idx="14062">
                  <c:v>-1.6480499999999999E-4</c:v>
                </c:pt>
                <c:pt idx="14063">
                  <c:v>-1.7606800000000001E-4</c:v>
                </c:pt>
                <c:pt idx="14064">
                  <c:v>-1.8809799999999999E-4</c:v>
                </c:pt>
                <c:pt idx="14065">
                  <c:v>-2.0063200000000001E-4</c:v>
                </c:pt>
                <c:pt idx="14066">
                  <c:v>-2.1354999999999999E-4</c:v>
                </c:pt>
                <c:pt idx="14067">
                  <c:v>-2.25978E-4</c:v>
                </c:pt>
                <c:pt idx="14068">
                  <c:v>-2.3920199999999999E-4</c:v>
                </c:pt>
                <c:pt idx="14069">
                  <c:v>-2.5251899999999999E-4</c:v>
                </c:pt>
                <c:pt idx="14070">
                  <c:v>-2.6573699999999999E-4</c:v>
                </c:pt>
                <c:pt idx="14071">
                  <c:v>-2.7922400000000001E-4</c:v>
                </c:pt>
                <c:pt idx="14072">
                  <c:v>-2.9347800000000001E-4</c:v>
                </c:pt>
                <c:pt idx="14073">
                  <c:v>-3.0803800000000001E-4</c:v>
                </c:pt>
                <c:pt idx="14074">
                  <c:v>-3.2259699999999999E-4</c:v>
                </c:pt>
                <c:pt idx="14075">
                  <c:v>-3.3669800000000002E-4</c:v>
                </c:pt>
                <c:pt idx="14076">
                  <c:v>-3.5248400000000002E-4</c:v>
                </c:pt>
                <c:pt idx="14077">
                  <c:v>-3.6735000000000001E-4</c:v>
                </c:pt>
                <c:pt idx="14078">
                  <c:v>-3.8267599999999998E-4</c:v>
                </c:pt>
                <c:pt idx="14079">
                  <c:v>-3.9692999999999998E-4</c:v>
                </c:pt>
                <c:pt idx="14080">
                  <c:v>-4.1240899999999997E-4</c:v>
                </c:pt>
                <c:pt idx="14081">
                  <c:v>-4.27429E-4</c:v>
                </c:pt>
                <c:pt idx="14082">
                  <c:v>-4.41989E-4</c:v>
                </c:pt>
                <c:pt idx="14083">
                  <c:v>-4.5608900000000002E-4</c:v>
                </c:pt>
                <c:pt idx="14084">
                  <c:v>-4.7126200000000002E-4</c:v>
                </c:pt>
                <c:pt idx="14085">
                  <c:v>-4.8597499999999998E-4</c:v>
                </c:pt>
                <c:pt idx="14086">
                  <c:v>-5.0114799999999998E-4</c:v>
                </c:pt>
                <c:pt idx="14087">
                  <c:v>-5.1386800000000001E-4</c:v>
                </c:pt>
                <c:pt idx="14088">
                  <c:v>-5.2658900000000005E-4</c:v>
                </c:pt>
                <c:pt idx="14089">
                  <c:v>-5.3793099999999996E-4</c:v>
                </c:pt>
                <c:pt idx="14090">
                  <c:v>-5.4911900000000004E-4</c:v>
                </c:pt>
                <c:pt idx="14091">
                  <c:v>-5.5846800000000001E-4</c:v>
                </c:pt>
                <c:pt idx="14092">
                  <c:v>-5.6873600000000002E-4</c:v>
                </c:pt>
                <c:pt idx="14093">
                  <c:v>-5.7731899999999997E-4</c:v>
                </c:pt>
                <c:pt idx="14094">
                  <c:v>-5.8452199999999997E-4</c:v>
                </c:pt>
                <c:pt idx="14095">
                  <c:v>-5.8958000000000003E-4</c:v>
                </c:pt>
                <c:pt idx="14096">
                  <c:v>-5.9448400000000005E-4</c:v>
                </c:pt>
                <c:pt idx="14097">
                  <c:v>-5.9800900000000004E-4</c:v>
                </c:pt>
                <c:pt idx="14098">
                  <c:v>-5.9969500000000002E-4</c:v>
                </c:pt>
                <c:pt idx="14099">
                  <c:v>-5.9923500000000005E-4</c:v>
                </c:pt>
                <c:pt idx="14100">
                  <c:v>-5.9846900000000002E-4</c:v>
                </c:pt>
                <c:pt idx="14101">
                  <c:v>-5.9525099999999998E-4</c:v>
                </c:pt>
                <c:pt idx="14102">
                  <c:v>-5.9080600000000004E-4</c:v>
                </c:pt>
                <c:pt idx="14103">
                  <c:v>-5.8390899999999997E-4</c:v>
                </c:pt>
                <c:pt idx="14104">
                  <c:v>-5.7578600000000001E-4</c:v>
                </c:pt>
                <c:pt idx="14105">
                  <c:v>-5.6582400000000004E-4</c:v>
                </c:pt>
                <c:pt idx="14106">
                  <c:v>-5.5463599999999995E-4</c:v>
                </c:pt>
                <c:pt idx="14107">
                  <c:v>-5.4114899999999999E-4</c:v>
                </c:pt>
                <c:pt idx="14108">
                  <c:v>-5.2735599999999998E-4</c:v>
                </c:pt>
                <c:pt idx="14109">
                  <c:v>-5.1157000000000004E-4</c:v>
                </c:pt>
                <c:pt idx="14110">
                  <c:v>-4.9516999999999996E-4</c:v>
                </c:pt>
                <c:pt idx="14111">
                  <c:v>-4.7723900000000002E-4</c:v>
                </c:pt>
                <c:pt idx="14112">
                  <c:v>-4.59307E-4</c:v>
                </c:pt>
                <c:pt idx="14113">
                  <c:v>-4.41376E-4</c:v>
                </c:pt>
                <c:pt idx="14114">
                  <c:v>-4.22984E-4</c:v>
                </c:pt>
                <c:pt idx="14115">
                  <c:v>-4.0474599999999999E-4</c:v>
                </c:pt>
                <c:pt idx="14116">
                  <c:v>-3.8681399999999997E-4</c:v>
                </c:pt>
                <c:pt idx="14117">
                  <c:v>-3.69649E-4</c:v>
                </c:pt>
                <c:pt idx="14118">
                  <c:v>-3.5462900000000002E-4</c:v>
                </c:pt>
                <c:pt idx="14119">
                  <c:v>-3.38077E-4</c:v>
                </c:pt>
                <c:pt idx="14120">
                  <c:v>-3.2382400000000001E-4</c:v>
                </c:pt>
                <c:pt idx="14121">
                  <c:v>-3.1049000000000002E-4</c:v>
                </c:pt>
                <c:pt idx="14122">
                  <c:v>-2.9899499999999998E-4</c:v>
                </c:pt>
                <c:pt idx="14123">
                  <c:v>-2.8795999999999997E-4</c:v>
                </c:pt>
                <c:pt idx="14124">
                  <c:v>-2.7922400000000001E-4</c:v>
                </c:pt>
                <c:pt idx="14125">
                  <c:v>-2.7171500000000001E-4</c:v>
                </c:pt>
                <c:pt idx="14126">
                  <c:v>-2.6619700000000003E-4</c:v>
                </c:pt>
                <c:pt idx="14127">
                  <c:v>-2.6129300000000001E-4</c:v>
                </c:pt>
                <c:pt idx="14128">
                  <c:v>-2.5792099999999999E-4</c:v>
                </c:pt>
                <c:pt idx="14129">
                  <c:v>-2.5516200000000002E-4</c:v>
                </c:pt>
                <c:pt idx="14130">
                  <c:v>-2.5363000000000002E-4</c:v>
                </c:pt>
                <c:pt idx="14131">
                  <c:v>-2.5179E-4</c:v>
                </c:pt>
                <c:pt idx="14132">
                  <c:v>-2.51177E-4</c:v>
                </c:pt>
                <c:pt idx="14133">
                  <c:v>-2.50564E-4</c:v>
                </c:pt>
                <c:pt idx="14134">
                  <c:v>-2.5133099999999998E-4</c:v>
                </c:pt>
                <c:pt idx="14135">
                  <c:v>-2.5255699999999999E-4</c:v>
                </c:pt>
                <c:pt idx="14136">
                  <c:v>-2.5531499999999999E-4</c:v>
                </c:pt>
                <c:pt idx="14137">
                  <c:v>-2.5975999999999999E-4</c:v>
                </c:pt>
                <c:pt idx="14138">
                  <c:v>-2.6573699999999999E-4</c:v>
                </c:pt>
                <c:pt idx="14139">
                  <c:v>-2.7248099999999998E-4</c:v>
                </c:pt>
                <c:pt idx="14140">
                  <c:v>-2.8183E-4</c:v>
                </c:pt>
                <c:pt idx="14141">
                  <c:v>-2.91639E-4</c:v>
                </c:pt>
                <c:pt idx="14142">
                  <c:v>-3.0313300000000003E-4</c:v>
                </c:pt>
                <c:pt idx="14143">
                  <c:v>-3.1539399999999998E-4</c:v>
                </c:pt>
                <c:pt idx="14144">
                  <c:v>-3.2842100000000002E-4</c:v>
                </c:pt>
                <c:pt idx="14145">
                  <c:v>-3.4236800000000001E-4</c:v>
                </c:pt>
                <c:pt idx="14146">
                  <c:v>-3.5677499999999998E-4</c:v>
                </c:pt>
                <c:pt idx="14147">
                  <c:v>-3.7102800000000003E-4</c:v>
                </c:pt>
                <c:pt idx="14148">
                  <c:v>-3.8712099999999998E-4</c:v>
                </c:pt>
                <c:pt idx="14149">
                  <c:v>-4.0367300000000001E-4</c:v>
                </c:pt>
                <c:pt idx="14150">
                  <c:v>-4.23597E-4</c:v>
                </c:pt>
                <c:pt idx="14151">
                  <c:v>-4.44747E-4</c:v>
                </c:pt>
                <c:pt idx="14152">
                  <c:v>-4.6957599999999998E-4</c:v>
                </c:pt>
                <c:pt idx="14153">
                  <c:v>-4.9900200000000002E-4</c:v>
                </c:pt>
                <c:pt idx="14154">
                  <c:v>-5.3379299999999996E-4</c:v>
                </c:pt>
                <c:pt idx="14155">
                  <c:v>-5.7379399999999998E-4</c:v>
                </c:pt>
                <c:pt idx="14156">
                  <c:v>-6.2268399999999998E-4</c:v>
                </c:pt>
                <c:pt idx="14157">
                  <c:v>-6.7985099999999998E-4</c:v>
                </c:pt>
                <c:pt idx="14158">
                  <c:v>-7.4835899999999998E-4</c:v>
                </c:pt>
                <c:pt idx="14159">
                  <c:v>-8.2698299999999999E-4</c:v>
                </c:pt>
                <c:pt idx="14160">
                  <c:v>-9.1940000000000001E-4</c:v>
                </c:pt>
                <c:pt idx="14161">
                  <c:v>-1.02469E-3</c:v>
                </c:pt>
                <c:pt idx="14162">
                  <c:v>-1.1413199999999999E-3</c:v>
                </c:pt>
                <c:pt idx="14163">
                  <c:v>-1.2706799999999999E-3</c:v>
                </c:pt>
                <c:pt idx="14164">
                  <c:v>-1.4145900000000001E-3</c:v>
                </c:pt>
                <c:pt idx="14165">
                  <c:v>-1.57306E-3</c:v>
                </c:pt>
                <c:pt idx="14166">
                  <c:v>-1.7471699999999999E-3</c:v>
                </c:pt>
                <c:pt idx="14167">
                  <c:v>-1.6820299999999999E-3</c:v>
                </c:pt>
                <c:pt idx="14168">
                  <c:v>-1.24815E-3</c:v>
                </c:pt>
                <c:pt idx="14169">
                  <c:v>-9.0116100000000004E-4</c:v>
                </c:pt>
                <c:pt idx="14170">
                  <c:v>-6.06132E-4</c:v>
                </c:pt>
                <c:pt idx="14171">
                  <c:v>-3.4895899999999998E-4</c:v>
                </c:pt>
                <c:pt idx="14172">
                  <c:v>-1.28415E-4</c:v>
                </c:pt>
                <c:pt idx="14173">
                  <c:v>5.9791199999999998E-5</c:v>
                </c:pt>
                <c:pt idx="14174">
                  <c:v>2.09681E-4</c:v>
                </c:pt>
                <c:pt idx="14175">
                  <c:v>3.2754000000000003E-4</c:v>
                </c:pt>
                <c:pt idx="14176">
                  <c:v>4.13213E-4</c:v>
                </c:pt>
                <c:pt idx="14177">
                  <c:v>4.7298499999999999E-4</c:v>
                </c:pt>
                <c:pt idx="14178">
                  <c:v>5.08696E-4</c:v>
                </c:pt>
                <c:pt idx="14179">
                  <c:v>5.2800700000000004E-4</c:v>
                </c:pt>
                <c:pt idx="14180">
                  <c:v>5.3459700000000005E-4</c:v>
                </c:pt>
                <c:pt idx="14181">
                  <c:v>5.3275800000000004E-4</c:v>
                </c:pt>
                <c:pt idx="14182">
                  <c:v>5.2432800000000001E-4</c:v>
                </c:pt>
                <c:pt idx="14183">
                  <c:v>5.1390599999999995E-4</c:v>
                </c:pt>
                <c:pt idx="14184">
                  <c:v>5.0149199999999998E-4</c:v>
                </c:pt>
                <c:pt idx="14185">
                  <c:v>4.8938499999999995E-4</c:v>
                </c:pt>
                <c:pt idx="14186">
                  <c:v>4.7635700000000001E-4</c:v>
                </c:pt>
                <c:pt idx="14187">
                  <c:v>4.65322E-4</c:v>
                </c:pt>
                <c:pt idx="14188">
                  <c:v>4.5490100000000001E-4</c:v>
                </c:pt>
                <c:pt idx="14189">
                  <c:v>4.4570500000000002E-4</c:v>
                </c:pt>
                <c:pt idx="14190">
                  <c:v>4.3420999999999998E-4</c:v>
                </c:pt>
                <c:pt idx="14191">
                  <c:v>4.2317500000000003E-4</c:v>
                </c:pt>
                <c:pt idx="14192">
                  <c:v>4.1060800000000002E-4</c:v>
                </c:pt>
                <c:pt idx="14193">
                  <c:v>3.9819399999999999E-4</c:v>
                </c:pt>
                <c:pt idx="14194">
                  <c:v>3.8271399999999998E-4</c:v>
                </c:pt>
                <c:pt idx="14195">
                  <c:v>3.6892099999999997E-4</c:v>
                </c:pt>
                <c:pt idx="14196">
                  <c:v>3.5374799999999997E-4</c:v>
                </c:pt>
                <c:pt idx="14197">
                  <c:v>3.4026100000000001E-4</c:v>
                </c:pt>
                <c:pt idx="14198">
                  <c:v>3.2646699999999999E-4</c:v>
                </c:pt>
                <c:pt idx="14199">
                  <c:v>3.1466600000000001E-4</c:v>
                </c:pt>
                <c:pt idx="14200">
                  <c:v>3.0378399999999998E-4</c:v>
                </c:pt>
                <c:pt idx="14201">
                  <c:v>2.9397499999999998E-4</c:v>
                </c:pt>
                <c:pt idx="14202">
                  <c:v>2.8477999999999999E-4</c:v>
                </c:pt>
                <c:pt idx="14203">
                  <c:v>2.7726999999999998E-4</c:v>
                </c:pt>
                <c:pt idx="14204">
                  <c:v>2.6976000000000002E-4</c:v>
                </c:pt>
                <c:pt idx="14205">
                  <c:v>2.6362999999999999E-4</c:v>
                </c:pt>
              </c:numCache>
            </c:numRef>
          </c:yVal>
          <c:smooth val="1"/>
        </c:ser>
        <c:dLbls>
          <c:showLegendKey val="0"/>
          <c:showVal val="0"/>
          <c:showCatName val="0"/>
          <c:showSerName val="0"/>
          <c:showPercent val="0"/>
          <c:showBubbleSize val="0"/>
        </c:dLbls>
        <c:axId val="86193280"/>
        <c:axId val="86195200"/>
      </c:scatterChart>
      <c:scatterChart>
        <c:scatterStyle val="smoothMarker"/>
        <c:varyColors val="0"/>
        <c:ser>
          <c:idx val="0"/>
          <c:order val="1"/>
          <c:tx>
            <c:v>First Cycle</c:v>
          </c:tx>
          <c:spPr>
            <a:ln w="15875" cap="rnd">
              <a:solidFill>
                <a:schemeClr val="tx1"/>
              </a:solidFill>
              <a:prstDash val="lgDash"/>
              <a:round/>
            </a:ln>
            <a:effectLst/>
          </c:spPr>
          <c:marker>
            <c:symbol val="none"/>
          </c:marker>
          <c:xVal>
            <c:numRef>
              <c:f>Sheet1!$K$2:$K$285</c:f>
              <c:numCache>
                <c:formatCode>0.00E+00</c:formatCode>
                <c:ptCount val="284"/>
                <c:pt idx="0">
                  <c:v>-4.9636000000000013E-2</c:v>
                </c:pt>
                <c:pt idx="1">
                  <c:v>-4.3704000000000021E-2</c:v>
                </c:pt>
                <c:pt idx="2">
                  <c:v>-3.7619000000000014E-2</c:v>
                </c:pt>
                <c:pt idx="3">
                  <c:v>-3.1685999999999992E-2</c:v>
                </c:pt>
                <c:pt idx="4">
                  <c:v>-2.5602000000000014E-2</c:v>
                </c:pt>
                <c:pt idx="5">
                  <c:v>-1.9517000000000007E-2</c:v>
                </c:pt>
                <c:pt idx="6">
                  <c:v>-1.3583999999999985E-2</c:v>
                </c:pt>
                <c:pt idx="7">
                  <c:v>-7.5000000000000067E-3</c:v>
                </c:pt>
                <c:pt idx="8">
                  <c:v>-1.5670000000000128E-3</c:v>
                </c:pt>
                <c:pt idx="9">
                  <c:v>4.36499999999998E-3</c:v>
                </c:pt>
                <c:pt idx="10">
                  <c:v>1.0449999999999987E-2</c:v>
                </c:pt>
                <c:pt idx="11">
                  <c:v>1.6534999999999994E-2</c:v>
                </c:pt>
                <c:pt idx="12">
                  <c:v>2.2466999999999987E-2</c:v>
                </c:pt>
                <c:pt idx="13">
                  <c:v>2.8551999999999994E-2</c:v>
                </c:pt>
                <c:pt idx="14">
                  <c:v>3.4484999999999988E-2</c:v>
                </c:pt>
                <c:pt idx="15">
                  <c:v>4.0416999999999981E-2</c:v>
                </c:pt>
                <c:pt idx="16">
                  <c:v>4.6501999999999988E-2</c:v>
                </c:pt>
                <c:pt idx="17">
                  <c:v>5.2586999999999995E-2</c:v>
                </c:pt>
                <c:pt idx="18">
                  <c:v>5.8518999999999988E-2</c:v>
                </c:pt>
                <c:pt idx="19">
                  <c:v>6.4603999999999995E-2</c:v>
                </c:pt>
                <c:pt idx="20">
                  <c:v>7.0384000000000002E-2</c:v>
                </c:pt>
                <c:pt idx="21">
                  <c:v>7.6468999999999981E-2</c:v>
                </c:pt>
                <c:pt idx="22">
                  <c:v>8.2248999999999989E-2</c:v>
                </c:pt>
                <c:pt idx="23">
                  <c:v>8.8485999999999981E-2</c:v>
                </c:pt>
                <c:pt idx="24">
                  <c:v>9.4419000000000003E-2</c:v>
                </c:pt>
                <c:pt idx="25">
                  <c:v>0.100351</c:v>
                </c:pt>
                <c:pt idx="26">
                  <c:v>0.106436</c:v>
                </c:pt>
                <c:pt idx="27">
                  <c:v>0.112369</c:v>
                </c:pt>
                <c:pt idx="28">
                  <c:v>0.11830099999999999</c:v>
                </c:pt>
                <c:pt idx="29">
                  <c:v>0.124538</c:v>
                </c:pt>
                <c:pt idx="30">
                  <c:v>0.130471</c:v>
                </c:pt>
                <c:pt idx="31">
                  <c:v>0.13655499999999998</c:v>
                </c:pt>
                <c:pt idx="32">
                  <c:v>0.1424878</c:v>
                </c:pt>
                <c:pt idx="33">
                  <c:v>0.14842040000000001</c:v>
                </c:pt>
                <c:pt idx="34">
                  <c:v>0.15450510000000001</c:v>
                </c:pt>
                <c:pt idx="35">
                  <c:v>0.16043759999999999</c:v>
                </c:pt>
                <c:pt idx="36">
                  <c:v>0.16652230000000001</c:v>
                </c:pt>
                <c:pt idx="37">
                  <c:v>0.17260700000000001</c:v>
                </c:pt>
                <c:pt idx="38">
                  <c:v>0.17853959999999999</c:v>
                </c:pt>
                <c:pt idx="39">
                  <c:v>0.18462429999999999</c:v>
                </c:pt>
                <c:pt idx="40">
                  <c:v>0.1905569</c:v>
                </c:pt>
                <c:pt idx="41">
                  <c:v>0.19648939999999998</c:v>
                </c:pt>
                <c:pt idx="42">
                  <c:v>0.20257409999999998</c:v>
                </c:pt>
                <c:pt idx="43">
                  <c:v>0.20850669999999999</c:v>
                </c:pt>
                <c:pt idx="44">
                  <c:v>0.21459139999999999</c:v>
                </c:pt>
                <c:pt idx="45">
                  <c:v>0.22067609999999999</c:v>
                </c:pt>
                <c:pt idx="46">
                  <c:v>0.22645650000000001</c:v>
                </c:pt>
                <c:pt idx="47">
                  <c:v>0.23238909999999999</c:v>
                </c:pt>
                <c:pt idx="48">
                  <c:v>0.23832167999999998</c:v>
                </c:pt>
                <c:pt idx="49">
                  <c:v>0.24440636999999998</c:v>
                </c:pt>
                <c:pt idx="50">
                  <c:v>0.25064316999999997</c:v>
                </c:pt>
                <c:pt idx="51">
                  <c:v>0.25642359999999997</c:v>
                </c:pt>
                <c:pt idx="52">
                  <c:v>0.26250829999999997</c:v>
                </c:pt>
                <c:pt idx="53">
                  <c:v>0.26844089999999998</c:v>
                </c:pt>
                <c:pt idx="54">
                  <c:v>0.27437349999999999</c:v>
                </c:pt>
                <c:pt idx="55">
                  <c:v>0.28045819999999999</c:v>
                </c:pt>
                <c:pt idx="56">
                  <c:v>0.28654279999999999</c:v>
                </c:pt>
                <c:pt idx="57">
                  <c:v>0.29262749999999998</c:v>
                </c:pt>
                <c:pt idx="58">
                  <c:v>0.29856009999999999</c:v>
                </c:pt>
                <c:pt idx="59">
                  <c:v>0.30449270000000001</c:v>
                </c:pt>
                <c:pt idx="60">
                  <c:v>0.3105774</c:v>
                </c:pt>
                <c:pt idx="61">
                  <c:v>0.31650990000000001</c:v>
                </c:pt>
                <c:pt idx="62">
                  <c:v>0.32259460000000001</c:v>
                </c:pt>
                <c:pt idx="63">
                  <c:v>0.32867930000000001</c:v>
                </c:pt>
                <c:pt idx="64">
                  <c:v>0.33461189999999996</c:v>
                </c:pt>
                <c:pt idx="65">
                  <c:v>0.34054449999999997</c:v>
                </c:pt>
                <c:pt idx="66">
                  <c:v>0.34662899999999996</c:v>
                </c:pt>
                <c:pt idx="67">
                  <c:v>0.35256199999999999</c:v>
                </c:pt>
                <c:pt idx="68">
                  <c:v>0.35864600000000002</c:v>
                </c:pt>
                <c:pt idx="69">
                  <c:v>0.36473099999999997</c:v>
                </c:pt>
                <c:pt idx="70">
                  <c:v>0.37066399999999999</c:v>
                </c:pt>
                <c:pt idx="71">
                  <c:v>0.37659599999999999</c:v>
                </c:pt>
                <c:pt idx="72">
                  <c:v>0.38237699999999997</c:v>
                </c:pt>
                <c:pt idx="73">
                  <c:v>0.388461</c:v>
                </c:pt>
                <c:pt idx="74">
                  <c:v>0.39439400000000002</c:v>
                </c:pt>
                <c:pt idx="75">
                  <c:v>0.40047900000000003</c:v>
                </c:pt>
                <c:pt idx="76">
                  <c:v>0.40656300000000001</c:v>
                </c:pt>
                <c:pt idx="77">
                  <c:v>0.41249599999999997</c:v>
                </c:pt>
                <c:pt idx="78">
                  <c:v>0.41858099999999998</c:v>
                </c:pt>
                <c:pt idx="79">
                  <c:v>0.42451300000000003</c:v>
                </c:pt>
                <c:pt idx="80">
                  <c:v>0.430446</c:v>
                </c:pt>
                <c:pt idx="81">
                  <c:v>0.43652999999999997</c:v>
                </c:pt>
                <c:pt idx="82">
                  <c:v>0.442463</c:v>
                </c:pt>
                <c:pt idx="83">
                  <c:v>0.448548</c:v>
                </c:pt>
                <c:pt idx="84">
                  <c:v>0.45448</c:v>
                </c:pt>
                <c:pt idx="85">
                  <c:v>0.460565</c:v>
                </c:pt>
                <c:pt idx="86">
                  <c:v>0.46665000000000001</c:v>
                </c:pt>
                <c:pt idx="87">
                  <c:v>0.472582</c:v>
                </c:pt>
                <c:pt idx="88">
                  <c:v>0.47866699999999995</c:v>
                </c:pt>
                <c:pt idx="89">
                  <c:v>0.48460000000000003</c:v>
                </c:pt>
                <c:pt idx="90">
                  <c:v>0.49053199999999997</c:v>
                </c:pt>
                <c:pt idx="91">
                  <c:v>0.49661699999999998</c:v>
                </c:pt>
                <c:pt idx="92">
                  <c:v>0.50270100000000006</c:v>
                </c:pt>
                <c:pt idx="93">
                  <c:v>0.50863400000000003</c:v>
                </c:pt>
                <c:pt idx="94">
                  <c:v>0.51471899999999993</c:v>
                </c:pt>
                <c:pt idx="95">
                  <c:v>0.52065099999999997</c:v>
                </c:pt>
                <c:pt idx="96">
                  <c:v>0.52673599999999998</c:v>
                </c:pt>
                <c:pt idx="97">
                  <c:v>0.53266900000000006</c:v>
                </c:pt>
                <c:pt idx="98">
                  <c:v>0.53875300000000004</c:v>
                </c:pt>
                <c:pt idx="99">
                  <c:v>0.544686</c:v>
                </c:pt>
                <c:pt idx="100">
                  <c:v>0.55061800000000005</c:v>
                </c:pt>
                <c:pt idx="101">
                  <c:v>0.55670299999999995</c:v>
                </c:pt>
                <c:pt idx="102">
                  <c:v>0.56278800000000007</c:v>
                </c:pt>
                <c:pt idx="103">
                  <c:v>0.56872</c:v>
                </c:pt>
                <c:pt idx="104">
                  <c:v>0.57480500000000001</c:v>
                </c:pt>
                <c:pt idx="105">
                  <c:v>0.58073799999999998</c:v>
                </c:pt>
                <c:pt idx="106">
                  <c:v>0.58667000000000002</c:v>
                </c:pt>
                <c:pt idx="107">
                  <c:v>0.59275499999999992</c:v>
                </c:pt>
                <c:pt idx="108">
                  <c:v>0.59884000000000004</c:v>
                </c:pt>
                <c:pt idx="109">
                  <c:v>0.60477199999999998</c:v>
                </c:pt>
                <c:pt idx="110">
                  <c:v>0.61085699999999998</c:v>
                </c:pt>
                <c:pt idx="111">
                  <c:v>0.61678900000000003</c:v>
                </c:pt>
                <c:pt idx="112">
                  <c:v>0.62287399999999993</c:v>
                </c:pt>
                <c:pt idx="113">
                  <c:v>0.628807</c:v>
                </c:pt>
                <c:pt idx="114">
                  <c:v>0.63489099999999998</c:v>
                </c:pt>
                <c:pt idx="115">
                  <c:v>0.64097599999999999</c:v>
                </c:pt>
                <c:pt idx="116">
                  <c:v>0.64690899999999996</c:v>
                </c:pt>
                <c:pt idx="117">
                  <c:v>0.652841</c:v>
                </c:pt>
                <c:pt idx="118">
                  <c:v>0.65892600000000001</c:v>
                </c:pt>
                <c:pt idx="119">
                  <c:v>0.66485799999999995</c:v>
                </c:pt>
                <c:pt idx="120">
                  <c:v>0.67094300000000007</c:v>
                </c:pt>
                <c:pt idx="121">
                  <c:v>0.67687600000000003</c:v>
                </c:pt>
                <c:pt idx="122">
                  <c:v>0.68280799999999997</c:v>
                </c:pt>
                <c:pt idx="123">
                  <c:v>0.68904500000000002</c:v>
                </c:pt>
                <c:pt idx="124">
                  <c:v>0.69467299999999998</c:v>
                </c:pt>
                <c:pt idx="125">
                  <c:v>0.70075799999999999</c:v>
                </c:pt>
                <c:pt idx="126">
                  <c:v>0.70669099999999996</c:v>
                </c:pt>
                <c:pt idx="127">
                  <c:v>0.71277499999999994</c:v>
                </c:pt>
                <c:pt idx="128">
                  <c:v>0.71886000000000005</c:v>
                </c:pt>
                <c:pt idx="129">
                  <c:v>0.72479300000000002</c:v>
                </c:pt>
                <c:pt idx="130">
                  <c:v>0.730877</c:v>
                </c:pt>
                <c:pt idx="131">
                  <c:v>0.73680999999999996</c:v>
                </c:pt>
                <c:pt idx="132">
                  <c:v>0.74274200000000001</c:v>
                </c:pt>
                <c:pt idx="133">
                  <c:v>0.74882700000000002</c:v>
                </c:pt>
                <c:pt idx="134">
                  <c:v>0.75475999999999999</c:v>
                </c:pt>
                <c:pt idx="135">
                  <c:v>0.76084399999999996</c:v>
                </c:pt>
                <c:pt idx="136">
                  <c:v>0.76692899999999997</c:v>
                </c:pt>
                <c:pt idx="137">
                  <c:v>0.77286199999999994</c:v>
                </c:pt>
                <c:pt idx="138">
                  <c:v>0.77879399999999999</c:v>
                </c:pt>
                <c:pt idx="139">
                  <c:v>0.78487899999999999</c:v>
                </c:pt>
                <c:pt idx="140">
                  <c:v>0.79081199999999996</c:v>
                </c:pt>
                <c:pt idx="141">
                  <c:v>0.79689599999999994</c:v>
                </c:pt>
                <c:pt idx="142">
                  <c:v>0.79887399999999997</c:v>
                </c:pt>
                <c:pt idx="143">
                  <c:v>0.79294100000000001</c:v>
                </c:pt>
                <c:pt idx="144">
                  <c:v>0.786856</c:v>
                </c:pt>
                <c:pt idx="145">
                  <c:v>0.78077200000000002</c:v>
                </c:pt>
                <c:pt idx="146">
                  <c:v>0.77483899999999994</c:v>
                </c:pt>
                <c:pt idx="147">
                  <c:v>0.76890700000000001</c:v>
                </c:pt>
                <c:pt idx="148">
                  <c:v>0.762822</c:v>
                </c:pt>
                <c:pt idx="149">
                  <c:v>0.75688900000000003</c:v>
                </c:pt>
                <c:pt idx="150">
                  <c:v>0.75080499999999994</c:v>
                </c:pt>
                <c:pt idx="151">
                  <c:v>0.74471999999999994</c:v>
                </c:pt>
                <c:pt idx="152">
                  <c:v>0.73878699999999997</c:v>
                </c:pt>
                <c:pt idx="153">
                  <c:v>0.73270299999999999</c:v>
                </c:pt>
                <c:pt idx="154">
                  <c:v>0.72676999999999992</c:v>
                </c:pt>
                <c:pt idx="155">
                  <c:v>0.72068500000000002</c:v>
                </c:pt>
                <c:pt idx="156">
                  <c:v>0.71475299999999997</c:v>
                </c:pt>
                <c:pt idx="157">
                  <c:v>0.70866799999999996</c:v>
                </c:pt>
                <c:pt idx="158">
                  <c:v>0.70273600000000003</c:v>
                </c:pt>
                <c:pt idx="159">
                  <c:v>0.69665099999999991</c:v>
                </c:pt>
                <c:pt idx="160">
                  <c:v>0.69086999999999998</c:v>
                </c:pt>
                <c:pt idx="161">
                  <c:v>0.68493800000000005</c:v>
                </c:pt>
                <c:pt idx="162">
                  <c:v>0.67885299999999993</c:v>
                </c:pt>
                <c:pt idx="163">
                  <c:v>0.67276899999999995</c:v>
                </c:pt>
                <c:pt idx="164">
                  <c:v>0.66683599999999998</c:v>
                </c:pt>
                <c:pt idx="165">
                  <c:v>0.66090300000000002</c:v>
                </c:pt>
                <c:pt idx="166">
                  <c:v>0.65481900000000004</c:v>
                </c:pt>
                <c:pt idx="167">
                  <c:v>0.64873399999999992</c:v>
                </c:pt>
                <c:pt idx="168">
                  <c:v>0.64280099999999996</c:v>
                </c:pt>
                <c:pt idx="169">
                  <c:v>0.63686900000000002</c:v>
                </c:pt>
                <c:pt idx="170">
                  <c:v>0.63078400000000001</c:v>
                </c:pt>
                <c:pt idx="171">
                  <c:v>0.624699</c:v>
                </c:pt>
                <c:pt idx="172">
                  <c:v>0.61876700000000007</c:v>
                </c:pt>
                <c:pt idx="173">
                  <c:v>0.61283399999999999</c:v>
                </c:pt>
                <c:pt idx="174">
                  <c:v>0.60675000000000001</c:v>
                </c:pt>
                <c:pt idx="175">
                  <c:v>0.600665</c:v>
                </c:pt>
                <c:pt idx="176">
                  <c:v>0.59473200000000004</c:v>
                </c:pt>
                <c:pt idx="177">
                  <c:v>0.58864800000000006</c:v>
                </c:pt>
                <c:pt idx="178">
                  <c:v>0.58271499999999998</c:v>
                </c:pt>
                <c:pt idx="179">
                  <c:v>0.57662999999999998</c:v>
                </c:pt>
                <c:pt idx="180">
                  <c:v>0.57069799999999993</c:v>
                </c:pt>
                <c:pt idx="181">
                  <c:v>0.56476499999999996</c:v>
                </c:pt>
                <c:pt idx="182">
                  <c:v>0.55868099999999998</c:v>
                </c:pt>
                <c:pt idx="183">
                  <c:v>0.55259599999999998</c:v>
                </c:pt>
                <c:pt idx="184">
                  <c:v>0.54651099999999997</c:v>
                </c:pt>
                <c:pt idx="185">
                  <c:v>0.54057899999999992</c:v>
                </c:pt>
                <c:pt idx="186">
                  <c:v>0.53464599999999995</c:v>
                </c:pt>
                <c:pt idx="187">
                  <c:v>0.52871400000000002</c:v>
                </c:pt>
                <c:pt idx="188">
                  <c:v>0.52262900000000001</c:v>
                </c:pt>
                <c:pt idx="189">
                  <c:v>0.51669600000000004</c:v>
                </c:pt>
                <c:pt idx="190">
                  <c:v>0.51061200000000007</c:v>
                </c:pt>
                <c:pt idx="191">
                  <c:v>0.50467899999999999</c:v>
                </c:pt>
                <c:pt idx="192">
                  <c:v>0.49859399999999998</c:v>
                </c:pt>
                <c:pt idx="193">
                  <c:v>0.49266199999999999</c:v>
                </c:pt>
                <c:pt idx="194">
                  <c:v>0.48657699999999998</c:v>
                </c:pt>
                <c:pt idx="195">
                  <c:v>0.48064399999999996</c:v>
                </c:pt>
                <c:pt idx="196">
                  <c:v>0.47455999999999998</c:v>
                </c:pt>
                <c:pt idx="197">
                  <c:v>0.46847499999999997</c:v>
                </c:pt>
                <c:pt idx="198">
                  <c:v>0.46254200000000001</c:v>
                </c:pt>
                <c:pt idx="199">
                  <c:v>0.45660999999999996</c:v>
                </c:pt>
                <c:pt idx="200">
                  <c:v>0.45052499999999995</c:v>
                </c:pt>
                <c:pt idx="201">
                  <c:v>0.444745</c:v>
                </c:pt>
                <c:pt idx="202">
                  <c:v>0.43850800000000001</c:v>
                </c:pt>
                <c:pt idx="203">
                  <c:v>0.432423</c:v>
                </c:pt>
                <c:pt idx="204">
                  <c:v>0.42649099999999995</c:v>
                </c:pt>
                <c:pt idx="205">
                  <c:v>0.420406</c:v>
                </c:pt>
                <c:pt idx="206">
                  <c:v>0.41447299999999998</c:v>
                </c:pt>
                <c:pt idx="207">
                  <c:v>0.40854099999999999</c:v>
                </c:pt>
                <c:pt idx="208">
                  <c:v>0.40245599999999998</c:v>
                </c:pt>
                <c:pt idx="209">
                  <c:v>0.39652399999999999</c:v>
                </c:pt>
                <c:pt idx="210">
                  <c:v>0.39043899999999998</c:v>
                </c:pt>
                <c:pt idx="211">
                  <c:v>0.38435399999999997</c:v>
                </c:pt>
                <c:pt idx="212">
                  <c:v>0.37872600000000001</c:v>
                </c:pt>
                <c:pt idx="213">
                  <c:v>0.372641</c:v>
                </c:pt>
                <c:pt idx="214">
                  <c:v>0.36655700000000002</c:v>
                </c:pt>
                <c:pt idx="215">
                  <c:v>0.360624</c:v>
                </c:pt>
                <c:pt idx="216">
                  <c:v>0.35453899999999999</c:v>
                </c:pt>
                <c:pt idx="217">
                  <c:v>0.348607</c:v>
                </c:pt>
                <c:pt idx="218">
                  <c:v>0.34252199999999999</c:v>
                </c:pt>
                <c:pt idx="219">
                  <c:v>0.33658939999999998</c:v>
                </c:pt>
                <c:pt idx="220">
                  <c:v>0.33050469999999998</c:v>
                </c:pt>
                <c:pt idx="221">
                  <c:v>0.32457219999999998</c:v>
                </c:pt>
                <c:pt idx="222">
                  <c:v>0.31848749999999998</c:v>
                </c:pt>
                <c:pt idx="223">
                  <c:v>0.31255489999999997</c:v>
                </c:pt>
                <c:pt idx="224">
                  <c:v>0.30647020000000003</c:v>
                </c:pt>
                <c:pt idx="225">
                  <c:v>0.30053760000000002</c:v>
                </c:pt>
                <c:pt idx="226">
                  <c:v>0.29445290000000002</c:v>
                </c:pt>
                <c:pt idx="227">
                  <c:v>0.28852040000000001</c:v>
                </c:pt>
                <c:pt idx="228">
                  <c:v>0.28243570000000001</c:v>
                </c:pt>
                <c:pt idx="229">
                  <c:v>0.2765031</c:v>
                </c:pt>
                <c:pt idx="230">
                  <c:v>0.27057049999999999</c:v>
                </c:pt>
                <c:pt idx="231">
                  <c:v>0.26448579999999999</c:v>
                </c:pt>
                <c:pt idx="232">
                  <c:v>0.2584012</c:v>
                </c:pt>
                <c:pt idx="233">
                  <c:v>0.25246859999999999</c:v>
                </c:pt>
                <c:pt idx="234">
                  <c:v>0.24638388999999999</c:v>
                </c:pt>
                <c:pt idx="235">
                  <c:v>0.24029920099999999</c:v>
                </c:pt>
                <c:pt idx="236">
                  <c:v>0.23436662999999999</c:v>
                </c:pt>
                <c:pt idx="237">
                  <c:v>0.22828189999999998</c:v>
                </c:pt>
                <c:pt idx="238">
                  <c:v>0.22265360000000001</c:v>
                </c:pt>
                <c:pt idx="239">
                  <c:v>0.21656889999999998</c:v>
                </c:pt>
                <c:pt idx="240">
                  <c:v>0.2106363</c:v>
                </c:pt>
                <c:pt idx="241">
                  <c:v>0.2045516</c:v>
                </c:pt>
                <c:pt idx="242">
                  <c:v>0.198467</c:v>
                </c:pt>
                <c:pt idx="243">
                  <c:v>0.19253439999999999</c:v>
                </c:pt>
                <c:pt idx="244">
                  <c:v>0.1864497</c:v>
                </c:pt>
                <c:pt idx="245">
                  <c:v>0.18051709999999999</c:v>
                </c:pt>
                <c:pt idx="246">
                  <c:v>0.17458449999999998</c:v>
                </c:pt>
                <c:pt idx="247">
                  <c:v>0.16849989999999998</c:v>
                </c:pt>
                <c:pt idx="248">
                  <c:v>0.16241519999999998</c:v>
                </c:pt>
                <c:pt idx="249">
                  <c:v>0.15648259999999997</c:v>
                </c:pt>
                <c:pt idx="250">
                  <c:v>0.15039789999999997</c:v>
                </c:pt>
                <c:pt idx="251">
                  <c:v>0.14446529999999999</c:v>
                </c:pt>
                <c:pt idx="252">
                  <c:v>0.13838099999999998</c:v>
                </c:pt>
                <c:pt idx="253">
                  <c:v>0.13244800000000001</c:v>
                </c:pt>
                <c:pt idx="254">
                  <c:v>0.126363</c:v>
                </c:pt>
                <c:pt idx="255">
                  <c:v>0.120431</c:v>
                </c:pt>
                <c:pt idx="256">
                  <c:v>0.114346</c:v>
                </c:pt>
                <c:pt idx="257">
                  <c:v>0.10841399999999998</c:v>
                </c:pt>
                <c:pt idx="258">
                  <c:v>0.102329</c:v>
                </c:pt>
                <c:pt idx="259">
                  <c:v>9.6395999999999982E-2</c:v>
                </c:pt>
                <c:pt idx="260">
                  <c:v>9.0312000000000003E-2</c:v>
                </c:pt>
                <c:pt idx="261">
                  <c:v>8.4378999999999982E-2</c:v>
                </c:pt>
                <c:pt idx="262">
                  <c:v>7.8294000000000002E-2</c:v>
                </c:pt>
                <c:pt idx="263">
                  <c:v>7.2209999999999996E-2</c:v>
                </c:pt>
                <c:pt idx="264">
                  <c:v>6.6581000000000001E-2</c:v>
                </c:pt>
                <c:pt idx="265">
                  <c:v>6.0496999999999995E-2</c:v>
                </c:pt>
                <c:pt idx="266">
                  <c:v>5.4564000000000001E-2</c:v>
                </c:pt>
                <c:pt idx="267">
                  <c:v>4.8478999999999994E-2</c:v>
                </c:pt>
                <c:pt idx="268">
                  <c:v>4.2394999999999988E-2</c:v>
                </c:pt>
                <c:pt idx="269">
                  <c:v>3.6461999999999994E-2</c:v>
                </c:pt>
                <c:pt idx="270">
                  <c:v>3.0376999999999987E-2</c:v>
                </c:pt>
                <c:pt idx="271">
                  <c:v>2.4444999999999995E-2</c:v>
                </c:pt>
                <c:pt idx="272">
                  <c:v>1.8512000000000001E-2</c:v>
                </c:pt>
                <c:pt idx="273">
                  <c:v>1.2427999999999995E-2</c:v>
                </c:pt>
                <c:pt idx="274">
                  <c:v>6.3429999999999875E-3</c:v>
                </c:pt>
                <c:pt idx="275">
                  <c:v>4.099999999999937E-4</c:v>
                </c:pt>
                <c:pt idx="276">
                  <c:v>-5.6740000000000124E-3</c:v>
                </c:pt>
                <c:pt idx="277">
                  <c:v>-1.1607000000000034E-2</c:v>
                </c:pt>
                <c:pt idx="278">
                  <c:v>-1.754E-2</c:v>
                </c:pt>
                <c:pt idx="279">
                  <c:v>-2.3624000000000034E-2</c:v>
                </c:pt>
                <c:pt idx="280">
                  <c:v>-2.9557E-2</c:v>
                </c:pt>
                <c:pt idx="281">
                  <c:v>-3.5641000000000034E-2</c:v>
                </c:pt>
                <c:pt idx="282">
                  <c:v>-4.1574E-2</c:v>
                </c:pt>
                <c:pt idx="283">
                  <c:v>-4.7659000000000007E-2</c:v>
                </c:pt>
              </c:numCache>
            </c:numRef>
          </c:xVal>
          <c:yVal>
            <c:numRef>
              <c:f>SCDs0071!$D$2:$D$341</c:f>
              <c:numCache>
                <c:formatCode>General</c:formatCode>
                <c:ptCount val="340"/>
                <c:pt idx="0">
                  <c:v>1E-3</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8.9999999999999993E-3</c:v>
                </c:pt>
                <c:pt idx="21">
                  <c:v>8.9999999999999993E-3</c:v>
                </c:pt>
                <c:pt idx="22">
                  <c:v>8.9999999999999993E-3</c:v>
                </c:pt>
                <c:pt idx="23">
                  <c:v>8.9999999999999993E-3</c:v>
                </c:pt>
                <c:pt idx="24">
                  <c:v>-6.0000000000000001E-3</c:v>
                </c:pt>
                <c:pt idx="25">
                  <c:v>-1.7999999999999999E-2</c:v>
                </c:pt>
                <c:pt idx="26">
                  <c:v>-2.5000000000000001E-2</c:v>
                </c:pt>
                <c:pt idx="27">
                  <c:v>-2.5000000000000001E-2</c:v>
                </c:pt>
                <c:pt idx="28">
                  <c:v>-2.9000000000000001E-2</c:v>
                </c:pt>
                <c:pt idx="29">
                  <c:v>-3.3000000000000002E-2</c:v>
                </c:pt>
                <c:pt idx="30">
                  <c:v>-2.9000000000000001E-2</c:v>
                </c:pt>
                <c:pt idx="31">
                  <c:v>-2.9000000000000001E-2</c:v>
                </c:pt>
                <c:pt idx="32">
                  <c:v>-2.9000000000000001E-2</c:v>
                </c:pt>
                <c:pt idx="33">
                  <c:v>-2.9000000000000001E-2</c:v>
                </c:pt>
                <c:pt idx="34">
                  <c:v>-2.9000000000000001E-2</c:v>
                </c:pt>
                <c:pt idx="35">
                  <c:v>-2.9000000000000001E-2</c:v>
                </c:pt>
                <c:pt idx="36">
                  <c:v>-2.9000000000000001E-2</c:v>
                </c:pt>
                <c:pt idx="37">
                  <c:v>-2.9000000000000001E-2</c:v>
                </c:pt>
                <c:pt idx="38">
                  <c:v>-2.9000000000000001E-2</c:v>
                </c:pt>
                <c:pt idx="39">
                  <c:v>-2.9000000000000001E-2</c:v>
                </c:pt>
                <c:pt idx="40">
                  <c:v>-2.7E-2</c:v>
                </c:pt>
                <c:pt idx="41">
                  <c:v>-2.5999999999999999E-2</c:v>
                </c:pt>
                <c:pt idx="42">
                  <c:v>-2.5999999999999999E-2</c:v>
                </c:pt>
                <c:pt idx="43">
                  <c:v>-2.3E-2</c:v>
                </c:pt>
                <c:pt idx="44">
                  <c:v>-0.02</c:v>
                </c:pt>
                <c:pt idx="45">
                  <c:v>-0.02</c:v>
                </c:pt>
                <c:pt idx="46">
                  <c:v>-1.9E-2</c:v>
                </c:pt>
                <c:pt idx="47">
                  <c:v>-1.9E-2</c:v>
                </c:pt>
                <c:pt idx="48">
                  <c:v>-1.6E-2</c:v>
                </c:pt>
                <c:pt idx="49">
                  <c:v>-1.2999999999999999E-2</c:v>
                </c:pt>
                <c:pt idx="50">
                  <c:v>-1.2E-2</c:v>
                </c:pt>
                <c:pt idx="51">
                  <c:v>-1.2E-2</c:v>
                </c:pt>
                <c:pt idx="52">
                  <c:v>-0.01</c:v>
                </c:pt>
                <c:pt idx="53">
                  <c:v>-0.01</c:v>
                </c:pt>
                <c:pt idx="54">
                  <c:v>-8.9999999999999993E-3</c:v>
                </c:pt>
                <c:pt idx="55">
                  <c:v>0</c:v>
                </c:pt>
                <c:pt idx="56">
                  <c:v>0</c:v>
                </c:pt>
                <c:pt idx="57">
                  <c:v>0</c:v>
                </c:pt>
                <c:pt idx="58">
                  <c:v>0</c:v>
                </c:pt>
                <c:pt idx="59">
                  <c:v>2E-3</c:v>
                </c:pt>
                <c:pt idx="60">
                  <c:v>2E-3</c:v>
                </c:pt>
                <c:pt idx="61">
                  <c:v>2E-3</c:v>
                </c:pt>
                <c:pt idx="62">
                  <c:v>5.0000000000000001E-3</c:v>
                </c:pt>
                <c:pt idx="63">
                  <c:v>6.0000000000000001E-3</c:v>
                </c:pt>
                <c:pt idx="64">
                  <c:v>6.0000000000000001E-3</c:v>
                </c:pt>
                <c:pt idx="65">
                  <c:v>1.0999999999999999E-2</c:v>
                </c:pt>
                <c:pt idx="66">
                  <c:v>1.0999999999999999E-2</c:v>
                </c:pt>
                <c:pt idx="67">
                  <c:v>1.2E-2</c:v>
                </c:pt>
                <c:pt idx="68">
                  <c:v>1.6E-2</c:v>
                </c:pt>
                <c:pt idx="69">
                  <c:v>1.7999999999999999E-2</c:v>
                </c:pt>
                <c:pt idx="70">
                  <c:v>1.7999999999999999E-2</c:v>
                </c:pt>
                <c:pt idx="71">
                  <c:v>1.7999999999999999E-2</c:v>
                </c:pt>
                <c:pt idx="72">
                  <c:v>1.7999999999999999E-2</c:v>
                </c:pt>
                <c:pt idx="73">
                  <c:v>1.7999999999999999E-2</c:v>
                </c:pt>
                <c:pt idx="74">
                  <c:v>1.7999999999999999E-2</c:v>
                </c:pt>
                <c:pt idx="75">
                  <c:v>0.02</c:v>
                </c:pt>
                <c:pt idx="76">
                  <c:v>2.1000000000000001E-2</c:v>
                </c:pt>
                <c:pt idx="77">
                  <c:v>2.5999999999999999E-2</c:v>
                </c:pt>
                <c:pt idx="78">
                  <c:v>3.1E-2</c:v>
                </c:pt>
                <c:pt idx="79">
                  <c:v>3.2000000000000001E-2</c:v>
                </c:pt>
                <c:pt idx="80">
                  <c:v>3.3000000000000002E-2</c:v>
                </c:pt>
                <c:pt idx="81">
                  <c:v>3.3000000000000002E-2</c:v>
                </c:pt>
                <c:pt idx="82">
                  <c:v>3.3000000000000002E-2</c:v>
                </c:pt>
                <c:pt idx="83">
                  <c:v>3.5000000000000003E-2</c:v>
                </c:pt>
                <c:pt idx="84">
                  <c:v>3.5999999999999997E-2</c:v>
                </c:pt>
                <c:pt idx="85">
                  <c:v>3.5999999999999997E-2</c:v>
                </c:pt>
                <c:pt idx="86">
                  <c:v>3.5999999999999997E-2</c:v>
                </c:pt>
                <c:pt idx="87">
                  <c:v>3.6999999999999998E-2</c:v>
                </c:pt>
                <c:pt idx="88">
                  <c:v>3.7999999999999999E-2</c:v>
                </c:pt>
                <c:pt idx="89">
                  <c:v>3.7999999999999999E-2</c:v>
                </c:pt>
                <c:pt idx="90">
                  <c:v>3.9E-2</c:v>
                </c:pt>
                <c:pt idx="91">
                  <c:v>3.9E-2</c:v>
                </c:pt>
                <c:pt idx="92">
                  <c:v>4.4999999999999998E-2</c:v>
                </c:pt>
                <c:pt idx="93">
                  <c:v>4.4999999999999998E-2</c:v>
                </c:pt>
                <c:pt idx="94">
                  <c:v>4.4999999999999998E-2</c:v>
                </c:pt>
                <c:pt idx="95">
                  <c:v>4.4999999999999998E-2</c:v>
                </c:pt>
                <c:pt idx="96">
                  <c:v>4.5999999999999999E-2</c:v>
                </c:pt>
                <c:pt idx="97">
                  <c:v>4.7E-2</c:v>
                </c:pt>
                <c:pt idx="98">
                  <c:v>0.05</c:v>
                </c:pt>
                <c:pt idx="99">
                  <c:v>0.05</c:v>
                </c:pt>
                <c:pt idx="100">
                  <c:v>5.1999999999999998E-2</c:v>
                </c:pt>
                <c:pt idx="101">
                  <c:v>5.3999999999999999E-2</c:v>
                </c:pt>
                <c:pt idx="102">
                  <c:v>5.3999999999999999E-2</c:v>
                </c:pt>
                <c:pt idx="103">
                  <c:v>5.6000000000000001E-2</c:v>
                </c:pt>
                <c:pt idx="104">
                  <c:v>5.6000000000000001E-2</c:v>
                </c:pt>
                <c:pt idx="105">
                  <c:v>5.6000000000000001E-2</c:v>
                </c:pt>
                <c:pt idx="106">
                  <c:v>5.6000000000000001E-2</c:v>
                </c:pt>
                <c:pt idx="107">
                  <c:v>0.06</c:v>
                </c:pt>
                <c:pt idx="108">
                  <c:v>0.06</c:v>
                </c:pt>
                <c:pt idx="109">
                  <c:v>6.0999999999999999E-2</c:v>
                </c:pt>
                <c:pt idx="110">
                  <c:v>6.2E-2</c:v>
                </c:pt>
                <c:pt idx="111">
                  <c:v>6.2E-2</c:v>
                </c:pt>
                <c:pt idx="112">
                  <c:v>6.4000000000000001E-2</c:v>
                </c:pt>
                <c:pt idx="113">
                  <c:v>6.6000000000000003E-2</c:v>
                </c:pt>
                <c:pt idx="114">
                  <c:v>6.7000000000000004E-2</c:v>
                </c:pt>
                <c:pt idx="115">
                  <c:v>6.8000000000000005E-2</c:v>
                </c:pt>
                <c:pt idx="116">
                  <c:v>6.8000000000000005E-2</c:v>
                </c:pt>
                <c:pt idx="117">
                  <c:v>6.9000000000000006E-2</c:v>
                </c:pt>
                <c:pt idx="118">
                  <c:v>7.0000000000000007E-2</c:v>
                </c:pt>
                <c:pt idx="119">
                  <c:v>7.1999999999999995E-2</c:v>
                </c:pt>
                <c:pt idx="120">
                  <c:v>7.1999999999999995E-2</c:v>
                </c:pt>
                <c:pt idx="121">
                  <c:v>7.1999999999999995E-2</c:v>
                </c:pt>
                <c:pt idx="122">
                  <c:v>7.4999999999999997E-2</c:v>
                </c:pt>
                <c:pt idx="123">
                  <c:v>7.5999999999999998E-2</c:v>
                </c:pt>
                <c:pt idx="124">
                  <c:v>7.6999999999999999E-2</c:v>
                </c:pt>
                <c:pt idx="125">
                  <c:v>7.8E-2</c:v>
                </c:pt>
                <c:pt idx="126">
                  <c:v>7.8E-2</c:v>
                </c:pt>
                <c:pt idx="127">
                  <c:v>7.8E-2</c:v>
                </c:pt>
                <c:pt idx="128">
                  <c:v>8.2000000000000003E-2</c:v>
                </c:pt>
                <c:pt idx="129">
                  <c:v>8.3000000000000004E-2</c:v>
                </c:pt>
                <c:pt idx="130">
                  <c:v>8.4000000000000005E-2</c:v>
                </c:pt>
                <c:pt idx="131">
                  <c:v>8.5000000000000006E-2</c:v>
                </c:pt>
                <c:pt idx="132">
                  <c:v>8.5999999999999993E-2</c:v>
                </c:pt>
                <c:pt idx="133">
                  <c:v>0.09</c:v>
                </c:pt>
                <c:pt idx="134">
                  <c:v>0.09</c:v>
                </c:pt>
                <c:pt idx="135">
                  <c:v>0.09</c:v>
                </c:pt>
                <c:pt idx="136">
                  <c:v>0.09</c:v>
                </c:pt>
                <c:pt idx="137">
                  <c:v>0.09</c:v>
                </c:pt>
                <c:pt idx="138">
                  <c:v>9.1999999999999998E-2</c:v>
                </c:pt>
                <c:pt idx="139">
                  <c:v>9.2999999999999999E-2</c:v>
                </c:pt>
                <c:pt idx="140">
                  <c:v>9.7000000000000003E-2</c:v>
                </c:pt>
                <c:pt idx="141">
                  <c:v>9.9000000000000005E-2</c:v>
                </c:pt>
                <c:pt idx="142">
                  <c:v>0.10100000000000001</c:v>
                </c:pt>
                <c:pt idx="143">
                  <c:v>0.10199999999999999</c:v>
                </c:pt>
                <c:pt idx="144">
                  <c:v>0.106</c:v>
                </c:pt>
                <c:pt idx="145">
                  <c:v>0.108</c:v>
                </c:pt>
                <c:pt idx="146">
                  <c:v>0.108</c:v>
                </c:pt>
                <c:pt idx="147">
                  <c:v>0.108</c:v>
                </c:pt>
                <c:pt idx="148">
                  <c:v>0.108</c:v>
                </c:pt>
                <c:pt idx="149">
                  <c:v>0.108</c:v>
                </c:pt>
                <c:pt idx="150">
                  <c:v>0.115</c:v>
                </c:pt>
                <c:pt idx="151">
                  <c:v>0.115</c:v>
                </c:pt>
                <c:pt idx="152">
                  <c:v>0.11600000000000001</c:v>
                </c:pt>
                <c:pt idx="153">
                  <c:v>0.11700000000000001</c:v>
                </c:pt>
                <c:pt idx="154">
                  <c:v>0.11799999999999999</c:v>
                </c:pt>
                <c:pt idx="155">
                  <c:v>0.123</c:v>
                </c:pt>
                <c:pt idx="156">
                  <c:v>0.123</c:v>
                </c:pt>
                <c:pt idx="157">
                  <c:v>0.127</c:v>
                </c:pt>
                <c:pt idx="158">
                  <c:v>0.13</c:v>
                </c:pt>
                <c:pt idx="159">
                  <c:v>0.13</c:v>
                </c:pt>
                <c:pt idx="160">
                  <c:v>0.13</c:v>
                </c:pt>
                <c:pt idx="161">
                  <c:v>0.13300000000000001</c:v>
                </c:pt>
                <c:pt idx="162">
                  <c:v>0.13500000000000001</c:v>
                </c:pt>
                <c:pt idx="163">
                  <c:v>0.13500000000000001</c:v>
                </c:pt>
                <c:pt idx="164">
                  <c:v>0.13600000000000001</c:v>
                </c:pt>
                <c:pt idx="165">
                  <c:v>0.13900000000000001</c:v>
                </c:pt>
                <c:pt idx="166">
                  <c:v>0.14000000000000001</c:v>
                </c:pt>
                <c:pt idx="167">
                  <c:v>0.14199999999999999</c:v>
                </c:pt>
                <c:pt idx="168">
                  <c:v>0.14199999999999999</c:v>
                </c:pt>
                <c:pt idx="169">
                  <c:v>0.14699999999999999</c:v>
                </c:pt>
                <c:pt idx="170">
                  <c:v>0.14699999999999999</c:v>
                </c:pt>
                <c:pt idx="171">
                  <c:v>0.154</c:v>
                </c:pt>
                <c:pt idx="172">
                  <c:v>0.155</c:v>
                </c:pt>
                <c:pt idx="173">
                  <c:v>0.156</c:v>
                </c:pt>
                <c:pt idx="174">
                  <c:v>0.158</c:v>
                </c:pt>
                <c:pt idx="175">
                  <c:v>0.159</c:v>
                </c:pt>
                <c:pt idx="176">
                  <c:v>0.16200000000000001</c:v>
                </c:pt>
                <c:pt idx="177">
                  <c:v>0.16500000000000001</c:v>
                </c:pt>
                <c:pt idx="178">
                  <c:v>0.16500000000000001</c:v>
                </c:pt>
                <c:pt idx="179">
                  <c:v>0.16800000000000001</c:v>
                </c:pt>
                <c:pt idx="180">
                  <c:v>0.16800000000000001</c:v>
                </c:pt>
                <c:pt idx="181">
                  <c:v>0.17299999999999999</c:v>
                </c:pt>
                <c:pt idx="182">
                  <c:v>0.17699999999999999</c:v>
                </c:pt>
                <c:pt idx="183">
                  <c:v>0.17899999999999999</c:v>
                </c:pt>
                <c:pt idx="184">
                  <c:v>0.18</c:v>
                </c:pt>
                <c:pt idx="185">
                  <c:v>0.18</c:v>
                </c:pt>
                <c:pt idx="186">
                  <c:v>0.18</c:v>
                </c:pt>
                <c:pt idx="187">
                  <c:v>0.183</c:v>
                </c:pt>
                <c:pt idx="188">
                  <c:v>0.189</c:v>
                </c:pt>
                <c:pt idx="189">
                  <c:v>0.192</c:v>
                </c:pt>
                <c:pt idx="190">
                  <c:v>0.19400000000000001</c:v>
                </c:pt>
                <c:pt idx="191">
                  <c:v>0.19800000000000001</c:v>
                </c:pt>
                <c:pt idx="192">
                  <c:v>0.2</c:v>
                </c:pt>
                <c:pt idx="193">
                  <c:v>0.20200000000000001</c:v>
                </c:pt>
                <c:pt idx="194">
                  <c:v>0.20399999999999999</c:v>
                </c:pt>
                <c:pt idx="195">
                  <c:v>0.20399999999999999</c:v>
                </c:pt>
                <c:pt idx="196">
                  <c:v>0.20699999999999999</c:v>
                </c:pt>
                <c:pt idx="197">
                  <c:v>0.20699999999999999</c:v>
                </c:pt>
                <c:pt idx="198">
                  <c:v>0.20699999999999999</c:v>
                </c:pt>
                <c:pt idx="199">
                  <c:v>0.21</c:v>
                </c:pt>
                <c:pt idx="200">
                  <c:v>0.21</c:v>
                </c:pt>
                <c:pt idx="201">
                  <c:v>0.21</c:v>
                </c:pt>
                <c:pt idx="202">
                  <c:v>0.21</c:v>
                </c:pt>
                <c:pt idx="203">
                  <c:v>0.216</c:v>
                </c:pt>
                <c:pt idx="204">
                  <c:v>0.216</c:v>
                </c:pt>
                <c:pt idx="205">
                  <c:v>0.216</c:v>
                </c:pt>
                <c:pt idx="206">
                  <c:v>0.216</c:v>
                </c:pt>
                <c:pt idx="207">
                  <c:v>0.216</c:v>
                </c:pt>
                <c:pt idx="208">
                  <c:v>0.216</c:v>
                </c:pt>
                <c:pt idx="209">
                  <c:v>0.216</c:v>
                </c:pt>
                <c:pt idx="210">
                  <c:v>0.216</c:v>
                </c:pt>
                <c:pt idx="211">
                  <c:v>0.216</c:v>
                </c:pt>
                <c:pt idx="212">
                  <c:v>0.216</c:v>
                </c:pt>
                <c:pt idx="213">
                  <c:v>0.216</c:v>
                </c:pt>
                <c:pt idx="214">
                  <c:v>0.216</c:v>
                </c:pt>
                <c:pt idx="215">
                  <c:v>0.216</c:v>
                </c:pt>
                <c:pt idx="216">
                  <c:v>0.216</c:v>
                </c:pt>
                <c:pt idx="217">
                  <c:v>0.216</c:v>
                </c:pt>
                <c:pt idx="218">
                  <c:v>0.216</c:v>
                </c:pt>
                <c:pt idx="219">
                  <c:v>0.216</c:v>
                </c:pt>
                <c:pt idx="220">
                  <c:v>0.216</c:v>
                </c:pt>
                <c:pt idx="221">
                  <c:v>0.216</c:v>
                </c:pt>
                <c:pt idx="222">
                  <c:v>0.216</c:v>
                </c:pt>
                <c:pt idx="223">
                  <c:v>0.216</c:v>
                </c:pt>
                <c:pt idx="224">
                  <c:v>0.216</c:v>
                </c:pt>
                <c:pt idx="225">
                  <c:v>0.216</c:v>
                </c:pt>
                <c:pt idx="226">
                  <c:v>0.216</c:v>
                </c:pt>
                <c:pt idx="227">
                  <c:v>0.218</c:v>
                </c:pt>
                <c:pt idx="228">
                  <c:v>0.222</c:v>
                </c:pt>
                <c:pt idx="229">
                  <c:v>0.214</c:v>
                </c:pt>
                <c:pt idx="230">
                  <c:v>0.214</c:v>
                </c:pt>
                <c:pt idx="231">
                  <c:v>0.214</c:v>
                </c:pt>
                <c:pt idx="232">
                  <c:v>0.21299999999999999</c:v>
                </c:pt>
                <c:pt idx="233">
                  <c:v>0.21099999999999999</c:v>
                </c:pt>
                <c:pt idx="234">
                  <c:v>0.21099999999999999</c:v>
                </c:pt>
                <c:pt idx="235">
                  <c:v>0.21099999999999999</c:v>
                </c:pt>
                <c:pt idx="236">
                  <c:v>0.20899999999999999</c:v>
                </c:pt>
                <c:pt idx="237">
                  <c:v>0.20799999999999999</c:v>
                </c:pt>
                <c:pt idx="238">
                  <c:v>0.20799999999999999</c:v>
                </c:pt>
                <c:pt idx="239">
                  <c:v>0.20799999999999999</c:v>
                </c:pt>
                <c:pt idx="240">
                  <c:v>0.20300000000000001</c:v>
                </c:pt>
                <c:pt idx="241">
                  <c:v>0.20300000000000001</c:v>
                </c:pt>
                <c:pt idx="242">
                  <c:v>0.20300000000000001</c:v>
                </c:pt>
                <c:pt idx="243">
                  <c:v>0.20300000000000001</c:v>
                </c:pt>
                <c:pt idx="244">
                  <c:v>0.20300000000000001</c:v>
                </c:pt>
                <c:pt idx="245">
                  <c:v>0.20200000000000001</c:v>
                </c:pt>
                <c:pt idx="246">
                  <c:v>0.20100000000000001</c:v>
                </c:pt>
                <c:pt idx="247">
                  <c:v>0.20100000000000001</c:v>
                </c:pt>
                <c:pt idx="248">
                  <c:v>0.19600000000000001</c:v>
                </c:pt>
                <c:pt idx="249">
                  <c:v>0.19600000000000001</c:v>
                </c:pt>
                <c:pt idx="250">
                  <c:v>0.192</c:v>
                </c:pt>
                <c:pt idx="251">
                  <c:v>0.189</c:v>
                </c:pt>
                <c:pt idx="252">
                  <c:v>0.189</c:v>
                </c:pt>
                <c:pt idx="253">
                  <c:v>0.189</c:v>
                </c:pt>
                <c:pt idx="254">
                  <c:v>0.187</c:v>
                </c:pt>
                <c:pt idx="255">
                  <c:v>0.185</c:v>
                </c:pt>
                <c:pt idx="256">
                  <c:v>0.183</c:v>
                </c:pt>
                <c:pt idx="257">
                  <c:v>0.18</c:v>
                </c:pt>
                <c:pt idx="258">
                  <c:v>0.18</c:v>
                </c:pt>
                <c:pt idx="259">
                  <c:v>0.17399999999999999</c:v>
                </c:pt>
                <c:pt idx="260">
                  <c:v>0.17399999999999999</c:v>
                </c:pt>
                <c:pt idx="261">
                  <c:v>0.17199999999999999</c:v>
                </c:pt>
                <c:pt idx="262">
                  <c:v>0.17</c:v>
                </c:pt>
                <c:pt idx="263">
                  <c:v>0.16700000000000001</c:v>
                </c:pt>
                <c:pt idx="264">
                  <c:v>0.16400000000000001</c:v>
                </c:pt>
                <c:pt idx="265">
                  <c:v>0.16400000000000001</c:v>
                </c:pt>
                <c:pt idx="266">
                  <c:v>0.16200000000000001</c:v>
                </c:pt>
                <c:pt idx="267">
                  <c:v>0.16</c:v>
                </c:pt>
                <c:pt idx="268">
                  <c:v>0.155</c:v>
                </c:pt>
                <c:pt idx="269">
                  <c:v>0.15</c:v>
                </c:pt>
                <c:pt idx="270">
                  <c:v>0.15</c:v>
                </c:pt>
                <c:pt idx="271">
                  <c:v>0.14599999999999999</c:v>
                </c:pt>
                <c:pt idx="272">
                  <c:v>0.14599999999999999</c:v>
                </c:pt>
                <c:pt idx="273">
                  <c:v>0.14599999999999999</c:v>
                </c:pt>
                <c:pt idx="274">
                  <c:v>0.14199999999999999</c:v>
                </c:pt>
                <c:pt idx="275">
                  <c:v>0.14199999999999999</c:v>
                </c:pt>
                <c:pt idx="276">
                  <c:v>0.13400000000000001</c:v>
                </c:pt>
                <c:pt idx="277">
                  <c:v>0.13400000000000001</c:v>
                </c:pt>
                <c:pt idx="278">
                  <c:v>0.13100000000000001</c:v>
                </c:pt>
                <c:pt idx="279">
                  <c:v>0.127</c:v>
                </c:pt>
                <c:pt idx="280">
                  <c:v>0.127</c:v>
                </c:pt>
                <c:pt idx="281">
                  <c:v>0.121</c:v>
                </c:pt>
                <c:pt idx="282">
                  <c:v>0.121</c:v>
                </c:pt>
                <c:pt idx="283">
                  <c:v>0.11899999999999999</c:v>
                </c:pt>
                <c:pt idx="284">
                  <c:v>0.11700000000000001</c:v>
                </c:pt>
                <c:pt idx="285">
                  <c:v>0.11700000000000001</c:v>
                </c:pt>
                <c:pt idx="286">
                  <c:v>0.112</c:v>
                </c:pt>
                <c:pt idx="287">
                  <c:v>0.112</c:v>
                </c:pt>
                <c:pt idx="288">
                  <c:v>0.107</c:v>
                </c:pt>
                <c:pt idx="289">
                  <c:v>0.107</c:v>
                </c:pt>
                <c:pt idx="290">
                  <c:v>9.9000000000000005E-2</c:v>
                </c:pt>
                <c:pt idx="291">
                  <c:v>9.9000000000000005E-2</c:v>
                </c:pt>
                <c:pt idx="292">
                  <c:v>9.7000000000000003E-2</c:v>
                </c:pt>
                <c:pt idx="293">
                  <c:v>9.5000000000000001E-2</c:v>
                </c:pt>
                <c:pt idx="294">
                  <c:v>0.09</c:v>
                </c:pt>
                <c:pt idx="295">
                  <c:v>8.5000000000000006E-2</c:v>
                </c:pt>
                <c:pt idx="296">
                  <c:v>8.5000000000000006E-2</c:v>
                </c:pt>
                <c:pt idx="297">
                  <c:v>8.5000000000000006E-2</c:v>
                </c:pt>
                <c:pt idx="298">
                  <c:v>8.3000000000000004E-2</c:v>
                </c:pt>
                <c:pt idx="299">
                  <c:v>8.2000000000000003E-2</c:v>
                </c:pt>
                <c:pt idx="300">
                  <c:v>7.9000000000000001E-2</c:v>
                </c:pt>
                <c:pt idx="301">
                  <c:v>7.6999999999999999E-2</c:v>
                </c:pt>
                <c:pt idx="302">
                  <c:v>7.6999999999999999E-2</c:v>
                </c:pt>
                <c:pt idx="303">
                  <c:v>7.1999999999999995E-2</c:v>
                </c:pt>
                <c:pt idx="304">
                  <c:v>7.1999999999999995E-2</c:v>
                </c:pt>
                <c:pt idx="305">
                  <c:v>7.0000000000000007E-2</c:v>
                </c:pt>
                <c:pt idx="306">
                  <c:v>6.8000000000000005E-2</c:v>
                </c:pt>
                <c:pt idx="307">
                  <c:v>6.8000000000000005E-2</c:v>
                </c:pt>
                <c:pt idx="308">
                  <c:v>6.2E-2</c:v>
                </c:pt>
                <c:pt idx="309">
                  <c:v>6.2E-2</c:v>
                </c:pt>
                <c:pt idx="310">
                  <c:v>6.2E-2</c:v>
                </c:pt>
                <c:pt idx="311">
                  <c:v>6.2E-2</c:v>
                </c:pt>
                <c:pt idx="312">
                  <c:v>5.7000000000000002E-2</c:v>
                </c:pt>
                <c:pt idx="313">
                  <c:v>5.7000000000000002E-2</c:v>
                </c:pt>
                <c:pt idx="314">
                  <c:v>5.5E-2</c:v>
                </c:pt>
                <c:pt idx="315">
                  <c:v>5.2999999999999999E-2</c:v>
                </c:pt>
                <c:pt idx="316">
                  <c:v>5.2999999999999999E-2</c:v>
                </c:pt>
                <c:pt idx="317">
                  <c:v>5.0999999999999997E-2</c:v>
                </c:pt>
                <c:pt idx="318">
                  <c:v>4.9000000000000002E-2</c:v>
                </c:pt>
                <c:pt idx="319">
                  <c:v>4.5999999999999999E-2</c:v>
                </c:pt>
                <c:pt idx="320">
                  <c:v>4.2999999999999997E-2</c:v>
                </c:pt>
                <c:pt idx="321">
                  <c:v>4.2999999999999997E-2</c:v>
                </c:pt>
                <c:pt idx="322">
                  <c:v>4.1000000000000002E-2</c:v>
                </c:pt>
                <c:pt idx="323">
                  <c:v>3.9E-2</c:v>
                </c:pt>
                <c:pt idx="324">
                  <c:v>3.9E-2</c:v>
                </c:pt>
                <c:pt idx="325">
                  <c:v>3.6999999999999998E-2</c:v>
                </c:pt>
                <c:pt idx="326">
                  <c:v>3.4000000000000002E-2</c:v>
                </c:pt>
                <c:pt idx="327">
                  <c:v>3.4000000000000002E-2</c:v>
                </c:pt>
                <c:pt idx="328">
                  <c:v>3.4000000000000002E-2</c:v>
                </c:pt>
                <c:pt idx="329">
                  <c:v>3.2000000000000001E-2</c:v>
                </c:pt>
                <c:pt idx="330">
                  <c:v>3.2000000000000001E-2</c:v>
                </c:pt>
                <c:pt idx="331">
                  <c:v>2.9000000000000001E-2</c:v>
                </c:pt>
                <c:pt idx="332">
                  <c:v>2.5999999999999999E-2</c:v>
                </c:pt>
                <c:pt idx="333">
                  <c:v>2.5999999999999999E-2</c:v>
                </c:pt>
                <c:pt idx="334">
                  <c:v>2.5999999999999999E-2</c:v>
                </c:pt>
                <c:pt idx="335">
                  <c:v>2.1999999999999999E-2</c:v>
                </c:pt>
                <c:pt idx="336">
                  <c:v>2.1999999999999999E-2</c:v>
                </c:pt>
                <c:pt idx="337">
                  <c:v>0.02</c:v>
                </c:pt>
                <c:pt idx="338">
                  <c:v>1.7999999999999999E-2</c:v>
                </c:pt>
                <c:pt idx="339">
                  <c:v>1.7999999999999999E-2</c:v>
                </c:pt>
              </c:numCache>
            </c:numRef>
          </c:yVal>
          <c:smooth val="1"/>
        </c:ser>
        <c:ser>
          <c:idx val="2"/>
          <c:order val="2"/>
          <c:tx>
            <c:v>After 50 Cycles</c:v>
          </c:tx>
          <c:spPr>
            <a:ln w="15875">
              <a:solidFill>
                <a:schemeClr val="tx1"/>
              </a:solidFill>
              <a:prstDash val="sysDash"/>
            </a:ln>
          </c:spPr>
          <c:marker>
            <c:symbol val="none"/>
          </c:marker>
          <c:xVal>
            <c:numRef>
              <c:f>Sheet1!$K$13885:$K$14169</c:f>
              <c:numCache>
                <c:formatCode>0.00E+00</c:formatCode>
                <c:ptCount val="285"/>
                <c:pt idx="0">
                  <c:v>-4.7659000000000007E-2</c:v>
                </c:pt>
                <c:pt idx="1">
                  <c:v>-4.5681000000000027E-2</c:v>
                </c:pt>
                <c:pt idx="2">
                  <c:v>-3.9596999999999993E-2</c:v>
                </c:pt>
                <c:pt idx="3">
                  <c:v>-3.3664000000000027E-2</c:v>
                </c:pt>
                <c:pt idx="4">
                  <c:v>-2.757900000000002E-2</c:v>
                </c:pt>
                <c:pt idx="5">
                  <c:v>-2.1494999999999986E-2</c:v>
                </c:pt>
                <c:pt idx="6">
                  <c:v>-1.556200000000002E-2</c:v>
                </c:pt>
                <c:pt idx="7">
                  <c:v>-9.6289999999999987E-3</c:v>
                </c:pt>
                <c:pt idx="8">
                  <c:v>-3.5450000000000204E-3</c:v>
                </c:pt>
                <c:pt idx="9">
                  <c:v>2.3880000000000012E-3</c:v>
                </c:pt>
                <c:pt idx="10">
                  <c:v>8.4729999999999805E-3</c:v>
                </c:pt>
                <c:pt idx="11">
                  <c:v>1.4556999999999987E-2</c:v>
                </c:pt>
                <c:pt idx="12">
                  <c:v>2.048999999999998E-2</c:v>
                </c:pt>
                <c:pt idx="13">
                  <c:v>2.6573999999999987E-2</c:v>
                </c:pt>
                <c:pt idx="14">
                  <c:v>3.250699999999998E-2</c:v>
                </c:pt>
                <c:pt idx="15">
                  <c:v>3.8591999999999987E-2</c:v>
                </c:pt>
                <c:pt idx="16">
                  <c:v>4.452399999999998E-2</c:v>
                </c:pt>
                <c:pt idx="17">
                  <c:v>5.0608999999999987E-2</c:v>
                </c:pt>
                <c:pt idx="18">
                  <c:v>5.6541999999999981E-2</c:v>
                </c:pt>
                <c:pt idx="19">
                  <c:v>6.2474000000000002E-2</c:v>
                </c:pt>
                <c:pt idx="20">
                  <c:v>6.8406999999999996E-2</c:v>
                </c:pt>
                <c:pt idx="21">
                  <c:v>7.4338999999999988E-2</c:v>
                </c:pt>
                <c:pt idx="22">
                  <c:v>8.0271999999999982E-2</c:v>
                </c:pt>
                <c:pt idx="23">
                  <c:v>8.6356999999999989E-2</c:v>
                </c:pt>
                <c:pt idx="24">
                  <c:v>9.2440999999999995E-2</c:v>
                </c:pt>
                <c:pt idx="25">
                  <c:v>9.8373999999999989E-2</c:v>
                </c:pt>
                <c:pt idx="26">
                  <c:v>0.104458</c:v>
                </c:pt>
                <c:pt idx="27">
                  <c:v>0.11039099999999999</c:v>
                </c:pt>
                <c:pt idx="28">
                  <c:v>0.116476</c:v>
                </c:pt>
                <c:pt idx="29">
                  <c:v>0.12240799999999999</c:v>
                </c:pt>
                <c:pt idx="30">
                  <c:v>0.128493</c:v>
                </c:pt>
                <c:pt idx="31">
                  <c:v>0.13457799999999998</c:v>
                </c:pt>
                <c:pt idx="32">
                  <c:v>0.14051</c:v>
                </c:pt>
                <c:pt idx="33">
                  <c:v>0.14644289999999999</c:v>
                </c:pt>
                <c:pt idx="34">
                  <c:v>0.15252749999999998</c:v>
                </c:pt>
                <c:pt idx="35">
                  <c:v>0.15846009999999999</c:v>
                </c:pt>
                <c:pt idx="36">
                  <c:v>0.16454479999999999</c:v>
                </c:pt>
                <c:pt idx="37">
                  <c:v>0.1704774</c:v>
                </c:pt>
                <c:pt idx="38">
                  <c:v>0.1765621</c:v>
                </c:pt>
                <c:pt idx="39">
                  <c:v>0.18249460000000001</c:v>
                </c:pt>
                <c:pt idx="40">
                  <c:v>0.18857930000000001</c:v>
                </c:pt>
                <c:pt idx="41">
                  <c:v>0.19451189999999999</c:v>
                </c:pt>
                <c:pt idx="42">
                  <c:v>0.20059659999999999</c:v>
                </c:pt>
                <c:pt idx="43">
                  <c:v>0.2065292</c:v>
                </c:pt>
                <c:pt idx="44">
                  <c:v>0.21261389999999999</c:v>
                </c:pt>
                <c:pt idx="45">
                  <c:v>0.2185464</c:v>
                </c:pt>
                <c:pt idx="46">
                  <c:v>0.2243269</c:v>
                </c:pt>
                <c:pt idx="47">
                  <c:v>0.23041159999999999</c:v>
                </c:pt>
                <c:pt idx="48">
                  <c:v>0.23634415</c:v>
                </c:pt>
                <c:pt idx="49">
                  <c:v>0.24242883999999998</c:v>
                </c:pt>
                <c:pt idx="50">
                  <c:v>0.24851352999999998</c:v>
                </c:pt>
                <c:pt idx="51">
                  <c:v>0.25444610000000001</c:v>
                </c:pt>
                <c:pt idx="52">
                  <c:v>0.26053080000000001</c:v>
                </c:pt>
                <c:pt idx="53">
                  <c:v>0.26646340000000002</c:v>
                </c:pt>
                <c:pt idx="54">
                  <c:v>0.27254810000000002</c:v>
                </c:pt>
                <c:pt idx="55">
                  <c:v>0.27848059999999997</c:v>
                </c:pt>
                <c:pt idx="56">
                  <c:v>0.28456530000000002</c:v>
                </c:pt>
                <c:pt idx="57">
                  <c:v>0.29064999999999996</c:v>
                </c:pt>
                <c:pt idx="58">
                  <c:v>0.29643049999999999</c:v>
                </c:pt>
                <c:pt idx="59">
                  <c:v>0.30251519999999998</c:v>
                </c:pt>
                <c:pt idx="60">
                  <c:v>0.30859979999999998</c:v>
                </c:pt>
                <c:pt idx="61">
                  <c:v>0.31453239999999999</c:v>
                </c:pt>
                <c:pt idx="62">
                  <c:v>0.32061709999999999</c:v>
                </c:pt>
                <c:pt idx="63">
                  <c:v>0.3265497</c:v>
                </c:pt>
                <c:pt idx="64">
                  <c:v>0.33248230000000001</c:v>
                </c:pt>
                <c:pt idx="65">
                  <c:v>0.3385669</c:v>
                </c:pt>
                <c:pt idx="66">
                  <c:v>0.34449999999999997</c:v>
                </c:pt>
                <c:pt idx="67">
                  <c:v>0.35058400000000001</c:v>
                </c:pt>
                <c:pt idx="68">
                  <c:v>0.35651699999999997</c:v>
                </c:pt>
                <c:pt idx="69">
                  <c:v>0.36260100000000001</c:v>
                </c:pt>
                <c:pt idx="70">
                  <c:v>0.36868599999999996</c:v>
                </c:pt>
                <c:pt idx="71">
                  <c:v>0.37461899999999998</c:v>
                </c:pt>
                <c:pt idx="72">
                  <c:v>0.38039899999999999</c:v>
                </c:pt>
                <c:pt idx="73">
                  <c:v>0.38648399999999999</c:v>
                </c:pt>
                <c:pt idx="74">
                  <c:v>0.39241599999999999</c:v>
                </c:pt>
                <c:pt idx="75">
                  <c:v>0.39850099999999999</c:v>
                </c:pt>
                <c:pt idx="76">
                  <c:v>0.40443399999999996</c:v>
                </c:pt>
                <c:pt idx="77">
                  <c:v>0.41051799999999999</c:v>
                </c:pt>
                <c:pt idx="78">
                  <c:v>0.41645100000000002</c:v>
                </c:pt>
                <c:pt idx="79">
                  <c:v>0.42253600000000002</c:v>
                </c:pt>
                <c:pt idx="80">
                  <c:v>0.42862</c:v>
                </c:pt>
                <c:pt idx="81">
                  <c:v>0.43455299999999997</c:v>
                </c:pt>
                <c:pt idx="82">
                  <c:v>0.44048500000000002</c:v>
                </c:pt>
                <c:pt idx="83">
                  <c:v>0.44657000000000002</c:v>
                </c:pt>
                <c:pt idx="84">
                  <c:v>0.45265500000000003</c:v>
                </c:pt>
                <c:pt idx="85">
                  <c:v>0.45858699999999997</c:v>
                </c:pt>
                <c:pt idx="86">
                  <c:v>0.46451999999999999</c:v>
                </c:pt>
                <c:pt idx="87">
                  <c:v>0.47045300000000001</c:v>
                </c:pt>
                <c:pt idx="88">
                  <c:v>0.47653699999999999</c:v>
                </c:pt>
                <c:pt idx="89">
                  <c:v>0.482622</c:v>
                </c:pt>
                <c:pt idx="90">
                  <c:v>0.48855499999999996</c:v>
                </c:pt>
                <c:pt idx="91">
                  <c:v>0.494639</c:v>
                </c:pt>
                <c:pt idx="92">
                  <c:v>0.50057200000000002</c:v>
                </c:pt>
                <c:pt idx="93">
                  <c:v>0.50665699999999991</c:v>
                </c:pt>
                <c:pt idx="94">
                  <c:v>0.512741</c:v>
                </c:pt>
                <c:pt idx="95">
                  <c:v>0.51867399999999997</c:v>
                </c:pt>
                <c:pt idx="96">
                  <c:v>0.52475800000000006</c:v>
                </c:pt>
                <c:pt idx="97">
                  <c:v>0.53069100000000002</c:v>
                </c:pt>
                <c:pt idx="98">
                  <c:v>0.53677599999999992</c:v>
                </c:pt>
                <c:pt idx="99">
                  <c:v>0.54270799999999997</c:v>
                </c:pt>
                <c:pt idx="100">
                  <c:v>0.54879299999999998</c:v>
                </c:pt>
                <c:pt idx="101">
                  <c:v>0.55472600000000005</c:v>
                </c:pt>
                <c:pt idx="102">
                  <c:v>0.56065799999999999</c:v>
                </c:pt>
                <c:pt idx="103">
                  <c:v>0.566743</c:v>
                </c:pt>
                <c:pt idx="104">
                  <c:v>0.572828</c:v>
                </c:pt>
                <c:pt idx="105">
                  <c:v>0.57875999999999994</c:v>
                </c:pt>
                <c:pt idx="106">
                  <c:v>0.58469300000000002</c:v>
                </c:pt>
                <c:pt idx="107">
                  <c:v>0.590777</c:v>
                </c:pt>
                <c:pt idx="108">
                  <c:v>0.596862</c:v>
                </c:pt>
                <c:pt idx="109">
                  <c:v>0.60279499999999997</c:v>
                </c:pt>
                <c:pt idx="110">
                  <c:v>0.60887899999999995</c:v>
                </c:pt>
                <c:pt idx="111">
                  <c:v>0.61481199999999991</c:v>
                </c:pt>
                <c:pt idx="112">
                  <c:v>0.62074399999999996</c:v>
                </c:pt>
                <c:pt idx="113">
                  <c:v>0.62667699999999993</c:v>
                </c:pt>
                <c:pt idx="114">
                  <c:v>0.63291399999999998</c:v>
                </c:pt>
                <c:pt idx="115">
                  <c:v>0.63884600000000002</c:v>
                </c:pt>
                <c:pt idx="116">
                  <c:v>0.64477899999999999</c:v>
                </c:pt>
                <c:pt idx="117">
                  <c:v>0.650864</c:v>
                </c:pt>
                <c:pt idx="118">
                  <c:v>0.65694799999999998</c:v>
                </c:pt>
                <c:pt idx="119">
                  <c:v>0.66288100000000005</c:v>
                </c:pt>
                <c:pt idx="120">
                  <c:v>0.66881299999999999</c:v>
                </c:pt>
                <c:pt idx="121">
                  <c:v>0.674898</c:v>
                </c:pt>
                <c:pt idx="122">
                  <c:v>0.680983</c:v>
                </c:pt>
                <c:pt idx="123">
                  <c:v>0.68706800000000001</c:v>
                </c:pt>
                <c:pt idx="124">
                  <c:v>0.69269599999999998</c:v>
                </c:pt>
                <c:pt idx="125">
                  <c:v>0.69878099999999999</c:v>
                </c:pt>
                <c:pt idx="126">
                  <c:v>0.70456099999999999</c:v>
                </c:pt>
                <c:pt idx="127">
                  <c:v>0.71079800000000004</c:v>
                </c:pt>
                <c:pt idx="128">
                  <c:v>0.71672999999999998</c:v>
                </c:pt>
                <c:pt idx="129">
                  <c:v>0.72266300000000006</c:v>
                </c:pt>
                <c:pt idx="130">
                  <c:v>0.72874799999999995</c:v>
                </c:pt>
                <c:pt idx="131">
                  <c:v>0.73483199999999993</c:v>
                </c:pt>
                <c:pt idx="132">
                  <c:v>0.74076500000000001</c:v>
                </c:pt>
                <c:pt idx="133">
                  <c:v>0.74685000000000001</c:v>
                </c:pt>
                <c:pt idx="134">
                  <c:v>0.75278199999999995</c:v>
                </c:pt>
                <c:pt idx="135">
                  <c:v>0.75886699999999996</c:v>
                </c:pt>
                <c:pt idx="136">
                  <c:v>0.76479900000000001</c:v>
                </c:pt>
                <c:pt idx="137">
                  <c:v>0.77073199999999997</c:v>
                </c:pt>
                <c:pt idx="138">
                  <c:v>0.77681699999999998</c:v>
                </c:pt>
                <c:pt idx="139">
                  <c:v>0.78274900000000003</c:v>
                </c:pt>
                <c:pt idx="140">
                  <c:v>0.78883400000000004</c:v>
                </c:pt>
                <c:pt idx="141">
                  <c:v>0.79491900000000004</c:v>
                </c:pt>
                <c:pt idx="142">
                  <c:v>0.80085099999999998</c:v>
                </c:pt>
                <c:pt idx="143">
                  <c:v>0.79491900000000004</c:v>
                </c:pt>
                <c:pt idx="144">
                  <c:v>0.78883400000000004</c:v>
                </c:pt>
                <c:pt idx="145">
                  <c:v>0.78274900000000003</c:v>
                </c:pt>
                <c:pt idx="146">
                  <c:v>0.77696900000000002</c:v>
                </c:pt>
                <c:pt idx="147">
                  <c:v>0.77073199999999997</c:v>
                </c:pt>
                <c:pt idx="148">
                  <c:v>0.76495199999999997</c:v>
                </c:pt>
                <c:pt idx="149">
                  <c:v>0.75886699999999996</c:v>
                </c:pt>
                <c:pt idx="150">
                  <c:v>0.75278199999999995</c:v>
                </c:pt>
                <c:pt idx="151">
                  <c:v>0.74669799999999997</c:v>
                </c:pt>
                <c:pt idx="152">
                  <c:v>0.74076500000000001</c:v>
                </c:pt>
                <c:pt idx="153">
                  <c:v>0.73468</c:v>
                </c:pt>
                <c:pt idx="154">
                  <c:v>0.72874799999999995</c:v>
                </c:pt>
                <c:pt idx="155">
                  <c:v>0.72266300000000006</c:v>
                </c:pt>
                <c:pt idx="156">
                  <c:v>0.71672999999999998</c:v>
                </c:pt>
                <c:pt idx="157">
                  <c:v>0.71079800000000004</c:v>
                </c:pt>
                <c:pt idx="158">
                  <c:v>0.70471299999999992</c:v>
                </c:pt>
                <c:pt idx="159">
                  <c:v>0.69862800000000003</c:v>
                </c:pt>
                <c:pt idx="160">
                  <c:v>0.69269599999999998</c:v>
                </c:pt>
                <c:pt idx="161">
                  <c:v>0.68691499999999994</c:v>
                </c:pt>
                <c:pt idx="162">
                  <c:v>0.680983</c:v>
                </c:pt>
                <c:pt idx="163">
                  <c:v>0.67474600000000007</c:v>
                </c:pt>
                <c:pt idx="164">
                  <c:v>0.66881299999999999</c:v>
                </c:pt>
                <c:pt idx="165">
                  <c:v>0.66272900000000001</c:v>
                </c:pt>
                <c:pt idx="166">
                  <c:v>0.65679599999999994</c:v>
                </c:pt>
                <c:pt idx="167">
                  <c:v>0.650864</c:v>
                </c:pt>
                <c:pt idx="168">
                  <c:v>0.64477899999999999</c:v>
                </c:pt>
                <c:pt idx="169">
                  <c:v>0.63884600000000002</c:v>
                </c:pt>
                <c:pt idx="170">
                  <c:v>0.63276200000000005</c:v>
                </c:pt>
                <c:pt idx="171">
                  <c:v>0.62667699999999993</c:v>
                </c:pt>
                <c:pt idx="172">
                  <c:v>0.62089700000000003</c:v>
                </c:pt>
                <c:pt idx="173">
                  <c:v>0.61465999999999998</c:v>
                </c:pt>
                <c:pt idx="174">
                  <c:v>0.60872700000000002</c:v>
                </c:pt>
                <c:pt idx="175">
                  <c:v>0.60279499999999997</c:v>
                </c:pt>
                <c:pt idx="176">
                  <c:v>0.59671000000000007</c:v>
                </c:pt>
                <c:pt idx="177">
                  <c:v>0.59062499999999996</c:v>
                </c:pt>
                <c:pt idx="178">
                  <c:v>0.58469300000000002</c:v>
                </c:pt>
                <c:pt idx="179">
                  <c:v>0.57875999999999994</c:v>
                </c:pt>
                <c:pt idx="180">
                  <c:v>0.57267500000000005</c:v>
                </c:pt>
                <c:pt idx="181">
                  <c:v>0.56659100000000007</c:v>
                </c:pt>
                <c:pt idx="182">
                  <c:v>0.56065799999999999</c:v>
                </c:pt>
                <c:pt idx="183">
                  <c:v>0.55457299999999998</c:v>
                </c:pt>
                <c:pt idx="184">
                  <c:v>0.548489</c:v>
                </c:pt>
                <c:pt idx="185">
                  <c:v>0.54255600000000004</c:v>
                </c:pt>
                <c:pt idx="186">
                  <c:v>0.53662399999999999</c:v>
                </c:pt>
                <c:pt idx="187">
                  <c:v>0.53069100000000002</c:v>
                </c:pt>
                <c:pt idx="188">
                  <c:v>0.52460600000000002</c:v>
                </c:pt>
                <c:pt idx="189">
                  <c:v>0.51867399999999997</c:v>
                </c:pt>
                <c:pt idx="190">
                  <c:v>0.51258899999999996</c:v>
                </c:pt>
                <c:pt idx="191">
                  <c:v>0.50665699999999991</c:v>
                </c:pt>
                <c:pt idx="192">
                  <c:v>0.50072399999999995</c:v>
                </c:pt>
                <c:pt idx="193">
                  <c:v>0.494639</c:v>
                </c:pt>
                <c:pt idx="194">
                  <c:v>0.48855499999999996</c:v>
                </c:pt>
                <c:pt idx="195">
                  <c:v>0.482622</c:v>
                </c:pt>
                <c:pt idx="196">
                  <c:v>0.47653699999999999</c:v>
                </c:pt>
                <c:pt idx="197">
                  <c:v>0.470605</c:v>
                </c:pt>
                <c:pt idx="198">
                  <c:v>0.46451999999999999</c:v>
                </c:pt>
                <c:pt idx="199">
                  <c:v>0.45858699999999997</c:v>
                </c:pt>
                <c:pt idx="200">
                  <c:v>0.45250299999999999</c:v>
                </c:pt>
                <c:pt idx="201">
                  <c:v>0.44672199999999995</c:v>
                </c:pt>
                <c:pt idx="202">
                  <c:v>0.44048500000000002</c:v>
                </c:pt>
                <c:pt idx="203">
                  <c:v>0.43455299999999997</c:v>
                </c:pt>
                <c:pt idx="204">
                  <c:v>0.42846799999999996</c:v>
                </c:pt>
                <c:pt idx="205">
                  <c:v>0.42253600000000002</c:v>
                </c:pt>
                <c:pt idx="206">
                  <c:v>0.41645100000000002</c:v>
                </c:pt>
                <c:pt idx="207">
                  <c:v>0.41036600000000001</c:v>
                </c:pt>
                <c:pt idx="208">
                  <c:v>0.40443399999999996</c:v>
                </c:pt>
                <c:pt idx="209">
                  <c:v>0.39850099999999999</c:v>
                </c:pt>
                <c:pt idx="210">
                  <c:v>0.39241599999999999</c:v>
                </c:pt>
                <c:pt idx="211">
                  <c:v>0.38648399999999999</c:v>
                </c:pt>
                <c:pt idx="212">
                  <c:v>0.38039899999999999</c:v>
                </c:pt>
                <c:pt idx="213">
                  <c:v>0.37461899999999998</c:v>
                </c:pt>
                <c:pt idx="214">
                  <c:v>0.36868599999999996</c:v>
                </c:pt>
                <c:pt idx="215">
                  <c:v>0.36260100000000001</c:v>
                </c:pt>
                <c:pt idx="216">
                  <c:v>0.35666900000000001</c:v>
                </c:pt>
                <c:pt idx="217">
                  <c:v>0.35058400000000001</c:v>
                </c:pt>
                <c:pt idx="218">
                  <c:v>0.34465199999999996</c:v>
                </c:pt>
                <c:pt idx="219">
                  <c:v>0.3385669</c:v>
                </c:pt>
                <c:pt idx="220">
                  <c:v>0.33248230000000001</c:v>
                </c:pt>
                <c:pt idx="221">
                  <c:v>0.3265497</c:v>
                </c:pt>
                <c:pt idx="222">
                  <c:v>0.32061709999999999</c:v>
                </c:pt>
                <c:pt idx="223">
                  <c:v>0.31453239999999999</c:v>
                </c:pt>
                <c:pt idx="224">
                  <c:v>0.30859979999999998</c:v>
                </c:pt>
                <c:pt idx="225">
                  <c:v>0.30251519999999998</c:v>
                </c:pt>
                <c:pt idx="226">
                  <c:v>0.29643049999999999</c:v>
                </c:pt>
                <c:pt idx="227">
                  <c:v>0.29064999999999996</c:v>
                </c:pt>
                <c:pt idx="228">
                  <c:v>0.28456530000000002</c:v>
                </c:pt>
                <c:pt idx="229">
                  <c:v>0.27848059999999997</c:v>
                </c:pt>
                <c:pt idx="230">
                  <c:v>0.27254810000000002</c:v>
                </c:pt>
                <c:pt idx="231">
                  <c:v>0.26646340000000002</c:v>
                </c:pt>
                <c:pt idx="232">
                  <c:v>0.26053080000000001</c:v>
                </c:pt>
                <c:pt idx="233">
                  <c:v>0.25444610000000001</c:v>
                </c:pt>
                <c:pt idx="234">
                  <c:v>0.24851352999999998</c:v>
                </c:pt>
                <c:pt idx="235">
                  <c:v>0.24242883999999998</c:v>
                </c:pt>
                <c:pt idx="236">
                  <c:v>0.23634415</c:v>
                </c:pt>
                <c:pt idx="237">
                  <c:v>0.23041159999999999</c:v>
                </c:pt>
                <c:pt idx="238">
                  <c:v>0.2243269</c:v>
                </c:pt>
                <c:pt idx="239">
                  <c:v>0.2185464</c:v>
                </c:pt>
                <c:pt idx="240">
                  <c:v>0.21261389999999999</c:v>
                </c:pt>
                <c:pt idx="241">
                  <c:v>0.2065292</c:v>
                </c:pt>
                <c:pt idx="242">
                  <c:v>0.20059659999999999</c:v>
                </c:pt>
                <c:pt idx="243">
                  <c:v>0.19451189999999999</c:v>
                </c:pt>
                <c:pt idx="244">
                  <c:v>0.18857930000000001</c:v>
                </c:pt>
                <c:pt idx="245">
                  <c:v>0.18249460000000001</c:v>
                </c:pt>
                <c:pt idx="246">
                  <c:v>0.17641000000000001</c:v>
                </c:pt>
                <c:pt idx="247">
                  <c:v>0.1704774</c:v>
                </c:pt>
                <c:pt idx="248">
                  <c:v>0.1643927</c:v>
                </c:pt>
                <c:pt idx="249">
                  <c:v>0.158308</c:v>
                </c:pt>
                <c:pt idx="250">
                  <c:v>0.15252749999999998</c:v>
                </c:pt>
                <c:pt idx="251">
                  <c:v>0.14644289999999999</c:v>
                </c:pt>
                <c:pt idx="252">
                  <c:v>0.14051</c:v>
                </c:pt>
                <c:pt idx="253">
                  <c:v>0.13442599999999999</c:v>
                </c:pt>
                <c:pt idx="254">
                  <c:v>0.12834099999999998</c:v>
                </c:pt>
                <c:pt idx="255">
                  <c:v>0.12240799999999999</c:v>
                </c:pt>
                <c:pt idx="256">
                  <c:v>0.116476</c:v>
                </c:pt>
                <c:pt idx="257">
                  <c:v>0.11039099999999999</c:v>
                </c:pt>
                <c:pt idx="258">
                  <c:v>0.104458</c:v>
                </c:pt>
                <c:pt idx="259">
                  <c:v>9.8373999999999989E-2</c:v>
                </c:pt>
                <c:pt idx="260">
                  <c:v>9.2288999999999982E-2</c:v>
                </c:pt>
                <c:pt idx="261">
                  <c:v>8.6356999999999989E-2</c:v>
                </c:pt>
                <c:pt idx="262">
                  <c:v>8.0271999999999982E-2</c:v>
                </c:pt>
                <c:pt idx="263">
                  <c:v>7.4338999999999988E-2</c:v>
                </c:pt>
                <c:pt idx="264">
                  <c:v>6.8406999999999996E-2</c:v>
                </c:pt>
                <c:pt idx="265">
                  <c:v>6.2474000000000002E-2</c:v>
                </c:pt>
                <c:pt idx="266">
                  <c:v>5.6541999999999981E-2</c:v>
                </c:pt>
                <c:pt idx="267">
                  <c:v>5.0457000000000002E-2</c:v>
                </c:pt>
                <c:pt idx="268">
                  <c:v>4.452399999999998E-2</c:v>
                </c:pt>
                <c:pt idx="269">
                  <c:v>3.8591999999999987E-2</c:v>
                </c:pt>
                <c:pt idx="270">
                  <c:v>3.250699999999998E-2</c:v>
                </c:pt>
                <c:pt idx="271">
                  <c:v>2.6422000000000001E-2</c:v>
                </c:pt>
                <c:pt idx="272">
                  <c:v>2.048999999999998E-2</c:v>
                </c:pt>
                <c:pt idx="273">
                  <c:v>1.4405000000000001E-2</c:v>
                </c:pt>
                <c:pt idx="274">
                  <c:v>8.4729999999999805E-3</c:v>
                </c:pt>
                <c:pt idx="275">
                  <c:v>2.235999999999988E-3</c:v>
                </c:pt>
                <c:pt idx="276">
                  <c:v>-3.5450000000000204E-3</c:v>
                </c:pt>
                <c:pt idx="277">
                  <c:v>-9.4770000000000132E-3</c:v>
                </c:pt>
                <c:pt idx="278">
                  <c:v>-1.556200000000002E-2</c:v>
                </c:pt>
                <c:pt idx="279">
                  <c:v>-2.1647000000000027E-2</c:v>
                </c:pt>
                <c:pt idx="280">
                  <c:v>-2.757900000000002E-2</c:v>
                </c:pt>
                <c:pt idx="281">
                  <c:v>-3.3664000000000027E-2</c:v>
                </c:pt>
                <c:pt idx="282">
                  <c:v>-3.9596999999999993E-2</c:v>
                </c:pt>
                <c:pt idx="283">
                  <c:v>-4.5681000000000027E-2</c:v>
                </c:pt>
                <c:pt idx="284">
                  <c:v>-4.7659000000000007E-2</c:v>
                </c:pt>
              </c:numCache>
            </c:numRef>
          </c:xVal>
          <c:yVal>
            <c:numRef>
              <c:f>SCDs0071!$D$16658:$D$17000</c:f>
              <c:numCache>
                <c:formatCode>General</c:formatCode>
                <c:ptCount val="343"/>
                <c:pt idx="0">
                  <c:v>-0.23100000000000001</c:v>
                </c:pt>
                <c:pt idx="1">
                  <c:v>-0.23300000000000001</c:v>
                </c:pt>
                <c:pt idx="2">
                  <c:v>-0.23300000000000001</c:v>
                </c:pt>
                <c:pt idx="3">
                  <c:v>-0.23499999999999999</c:v>
                </c:pt>
                <c:pt idx="4">
                  <c:v>-0.23300000000000001</c:v>
                </c:pt>
                <c:pt idx="5">
                  <c:v>-0.23300000000000001</c:v>
                </c:pt>
                <c:pt idx="6">
                  <c:v>-0.24199999999999999</c:v>
                </c:pt>
                <c:pt idx="7">
                  <c:v>-0.24199999999999999</c:v>
                </c:pt>
                <c:pt idx="8">
                  <c:v>-0.24199999999999999</c:v>
                </c:pt>
                <c:pt idx="9">
                  <c:v>-0.24199999999999999</c:v>
                </c:pt>
                <c:pt idx="10">
                  <c:v>-0.24199999999999999</c:v>
                </c:pt>
                <c:pt idx="11">
                  <c:v>-0.24199999999999999</c:v>
                </c:pt>
                <c:pt idx="12">
                  <c:v>-0.24199999999999999</c:v>
                </c:pt>
                <c:pt idx="13">
                  <c:v>-0.24299999999999999</c:v>
                </c:pt>
                <c:pt idx="14">
                  <c:v>-0.24299999999999999</c:v>
                </c:pt>
                <c:pt idx="15">
                  <c:v>-0.24299999999999999</c:v>
                </c:pt>
                <c:pt idx="16">
                  <c:v>-0.245</c:v>
                </c:pt>
                <c:pt idx="17">
                  <c:v>-0.247</c:v>
                </c:pt>
                <c:pt idx="18">
                  <c:v>-0.247</c:v>
                </c:pt>
                <c:pt idx="19">
                  <c:v>-0.25</c:v>
                </c:pt>
                <c:pt idx="20">
                  <c:v>-0.252</c:v>
                </c:pt>
                <c:pt idx="21">
                  <c:v>-0.252</c:v>
                </c:pt>
                <c:pt idx="22">
                  <c:v>-0.25600000000000001</c:v>
                </c:pt>
                <c:pt idx="23">
                  <c:v>-0.25600000000000001</c:v>
                </c:pt>
                <c:pt idx="24">
                  <c:v>-0.26600000000000001</c:v>
                </c:pt>
                <c:pt idx="25">
                  <c:v>-0.27</c:v>
                </c:pt>
                <c:pt idx="26">
                  <c:v>-0.27400000000000002</c:v>
                </c:pt>
                <c:pt idx="27">
                  <c:v>-0.27400000000000002</c:v>
                </c:pt>
                <c:pt idx="28">
                  <c:v>-0.27900000000000003</c:v>
                </c:pt>
                <c:pt idx="29">
                  <c:v>-0.27900000000000003</c:v>
                </c:pt>
                <c:pt idx="30">
                  <c:v>-0.27900000000000003</c:v>
                </c:pt>
                <c:pt idx="31">
                  <c:v>-0.27900000000000003</c:v>
                </c:pt>
                <c:pt idx="32">
                  <c:v>-0.28000000000000003</c:v>
                </c:pt>
                <c:pt idx="33">
                  <c:v>-0.28199999999999997</c:v>
                </c:pt>
                <c:pt idx="34">
                  <c:v>-0.28199999999999997</c:v>
                </c:pt>
                <c:pt idx="35">
                  <c:v>-0.28100000000000003</c:v>
                </c:pt>
                <c:pt idx="36">
                  <c:v>-0.28100000000000003</c:v>
                </c:pt>
                <c:pt idx="37">
                  <c:v>-0.28100000000000003</c:v>
                </c:pt>
                <c:pt idx="38">
                  <c:v>-0.28100000000000003</c:v>
                </c:pt>
                <c:pt idx="39">
                  <c:v>-0.28100000000000003</c:v>
                </c:pt>
                <c:pt idx="40">
                  <c:v>-0.28100000000000003</c:v>
                </c:pt>
                <c:pt idx="41">
                  <c:v>-0.27900000000000003</c:v>
                </c:pt>
                <c:pt idx="42">
                  <c:v>-0.27800000000000002</c:v>
                </c:pt>
                <c:pt idx="43">
                  <c:v>-0.27800000000000002</c:v>
                </c:pt>
                <c:pt idx="44">
                  <c:v>-0.27600000000000002</c:v>
                </c:pt>
                <c:pt idx="45">
                  <c:v>-0.27100000000000002</c:v>
                </c:pt>
                <c:pt idx="46">
                  <c:v>-0.27100000000000002</c:v>
                </c:pt>
                <c:pt idx="47">
                  <c:v>-0.26800000000000002</c:v>
                </c:pt>
                <c:pt idx="48">
                  <c:v>-0.26600000000000001</c:v>
                </c:pt>
                <c:pt idx="49">
                  <c:v>-0.26500000000000001</c:v>
                </c:pt>
                <c:pt idx="50">
                  <c:v>-0.26400000000000001</c:v>
                </c:pt>
                <c:pt idx="51">
                  <c:v>-0.26400000000000001</c:v>
                </c:pt>
                <c:pt idx="52">
                  <c:v>-0.26</c:v>
                </c:pt>
                <c:pt idx="53">
                  <c:v>-0.25600000000000001</c:v>
                </c:pt>
                <c:pt idx="54">
                  <c:v>-0.25600000000000001</c:v>
                </c:pt>
                <c:pt idx="55">
                  <c:v>-0.255</c:v>
                </c:pt>
                <c:pt idx="56">
                  <c:v>-0.254</c:v>
                </c:pt>
                <c:pt idx="57">
                  <c:v>-0.254</c:v>
                </c:pt>
                <c:pt idx="58">
                  <c:v>-0.251</c:v>
                </c:pt>
                <c:pt idx="59">
                  <c:v>-0.251</c:v>
                </c:pt>
                <c:pt idx="60">
                  <c:v>-0.245</c:v>
                </c:pt>
                <c:pt idx="61">
                  <c:v>-0.24299999999999999</c:v>
                </c:pt>
                <c:pt idx="62">
                  <c:v>-0.24299999999999999</c:v>
                </c:pt>
                <c:pt idx="63">
                  <c:v>-0.24299999999999999</c:v>
                </c:pt>
                <c:pt idx="64">
                  <c:v>-0.24099999999999999</c:v>
                </c:pt>
                <c:pt idx="65">
                  <c:v>-0.24</c:v>
                </c:pt>
                <c:pt idx="66">
                  <c:v>-0.24</c:v>
                </c:pt>
                <c:pt idx="67">
                  <c:v>-0.23799999999999999</c:v>
                </c:pt>
                <c:pt idx="68">
                  <c:v>-0.23699999999999999</c:v>
                </c:pt>
                <c:pt idx="69">
                  <c:v>-0.23599999999999999</c:v>
                </c:pt>
                <c:pt idx="70">
                  <c:v>-0.23499999999999999</c:v>
                </c:pt>
                <c:pt idx="71">
                  <c:v>-0.23200000000000001</c:v>
                </c:pt>
                <c:pt idx="72">
                  <c:v>-0.23200000000000001</c:v>
                </c:pt>
                <c:pt idx="73">
                  <c:v>-0.23</c:v>
                </c:pt>
                <c:pt idx="74">
                  <c:v>-0.23</c:v>
                </c:pt>
                <c:pt idx="75">
                  <c:v>-0.23</c:v>
                </c:pt>
                <c:pt idx="76">
                  <c:v>-0.22700000000000001</c:v>
                </c:pt>
                <c:pt idx="77">
                  <c:v>-0.22700000000000001</c:v>
                </c:pt>
                <c:pt idx="78">
                  <c:v>-0.22500000000000001</c:v>
                </c:pt>
                <c:pt idx="79">
                  <c:v>-0.224</c:v>
                </c:pt>
                <c:pt idx="80">
                  <c:v>-0.223</c:v>
                </c:pt>
                <c:pt idx="81">
                  <c:v>-0.222</c:v>
                </c:pt>
                <c:pt idx="82">
                  <c:v>-0.222</c:v>
                </c:pt>
                <c:pt idx="83">
                  <c:v>-0.221</c:v>
                </c:pt>
                <c:pt idx="84">
                  <c:v>-0.221</c:v>
                </c:pt>
                <c:pt idx="85">
                  <c:v>-0.221</c:v>
                </c:pt>
                <c:pt idx="86">
                  <c:v>-0.22</c:v>
                </c:pt>
                <c:pt idx="87">
                  <c:v>-0.217</c:v>
                </c:pt>
                <c:pt idx="88">
                  <c:v>-0.217</c:v>
                </c:pt>
                <c:pt idx="89">
                  <c:v>-0.217</c:v>
                </c:pt>
                <c:pt idx="90">
                  <c:v>-0.214</c:v>
                </c:pt>
                <c:pt idx="91">
                  <c:v>-0.214</c:v>
                </c:pt>
                <c:pt idx="92">
                  <c:v>-0.21099999999999999</c:v>
                </c:pt>
                <c:pt idx="93">
                  <c:v>-0.21099999999999999</c:v>
                </c:pt>
                <c:pt idx="94">
                  <c:v>-0.21099999999999999</c:v>
                </c:pt>
                <c:pt idx="95">
                  <c:v>-0.21</c:v>
                </c:pt>
                <c:pt idx="96">
                  <c:v>-0.21</c:v>
                </c:pt>
                <c:pt idx="97">
                  <c:v>-0.21</c:v>
                </c:pt>
                <c:pt idx="98">
                  <c:v>-0.20799999999999999</c:v>
                </c:pt>
                <c:pt idx="99">
                  <c:v>-0.20799999999999999</c:v>
                </c:pt>
                <c:pt idx="100">
                  <c:v>-0.20699999999999999</c:v>
                </c:pt>
                <c:pt idx="101">
                  <c:v>-0.20699999999999999</c:v>
                </c:pt>
                <c:pt idx="102">
                  <c:v>-0.20499999999999999</c:v>
                </c:pt>
                <c:pt idx="103">
                  <c:v>-0.20499999999999999</c:v>
                </c:pt>
                <c:pt idx="104">
                  <c:v>-0.20499999999999999</c:v>
                </c:pt>
                <c:pt idx="105">
                  <c:v>-0.20399999999999999</c:v>
                </c:pt>
                <c:pt idx="106">
                  <c:v>-0.20399999999999999</c:v>
                </c:pt>
                <c:pt idx="107">
                  <c:v>-0.20100000000000001</c:v>
                </c:pt>
                <c:pt idx="108">
                  <c:v>-0.20100000000000001</c:v>
                </c:pt>
                <c:pt idx="109">
                  <c:v>-0.20100000000000001</c:v>
                </c:pt>
                <c:pt idx="110">
                  <c:v>-0.20100000000000001</c:v>
                </c:pt>
                <c:pt idx="111">
                  <c:v>-0.2</c:v>
                </c:pt>
                <c:pt idx="112">
                  <c:v>-0.2</c:v>
                </c:pt>
                <c:pt idx="113">
                  <c:v>-0.19400000000000001</c:v>
                </c:pt>
                <c:pt idx="114">
                  <c:v>-0.19400000000000001</c:v>
                </c:pt>
                <c:pt idx="115">
                  <c:v>-0.19400000000000001</c:v>
                </c:pt>
                <c:pt idx="116">
                  <c:v>-0.19400000000000001</c:v>
                </c:pt>
                <c:pt idx="117">
                  <c:v>-0.193</c:v>
                </c:pt>
                <c:pt idx="118">
                  <c:v>-0.193</c:v>
                </c:pt>
                <c:pt idx="119">
                  <c:v>-0.193</c:v>
                </c:pt>
                <c:pt idx="120">
                  <c:v>-0.193</c:v>
                </c:pt>
                <c:pt idx="121">
                  <c:v>-0.191</c:v>
                </c:pt>
                <c:pt idx="122">
                  <c:v>-0.19</c:v>
                </c:pt>
                <c:pt idx="123">
                  <c:v>-0.189</c:v>
                </c:pt>
                <c:pt idx="124">
                  <c:v>-0.188</c:v>
                </c:pt>
                <c:pt idx="125">
                  <c:v>-0.187</c:v>
                </c:pt>
                <c:pt idx="126">
                  <c:v>-0.187</c:v>
                </c:pt>
                <c:pt idx="127">
                  <c:v>-0.187</c:v>
                </c:pt>
                <c:pt idx="128">
                  <c:v>-0.185</c:v>
                </c:pt>
                <c:pt idx="129">
                  <c:v>-0.182</c:v>
                </c:pt>
                <c:pt idx="130">
                  <c:v>-0.182</c:v>
                </c:pt>
                <c:pt idx="131">
                  <c:v>-0.18099999999999999</c:v>
                </c:pt>
                <c:pt idx="132">
                  <c:v>-0.18</c:v>
                </c:pt>
                <c:pt idx="133">
                  <c:v>-0.17899999999999999</c:v>
                </c:pt>
                <c:pt idx="134">
                  <c:v>-0.17799999999999999</c:v>
                </c:pt>
                <c:pt idx="135">
                  <c:v>-0.17799999999999999</c:v>
                </c:pt>
                <c:pt idx="136">
                  <c:v>-0.17599999999999999</c:v>
                </c:pt>
                <c:pt idx="137">
                  <c:v>-0.17399999999999999</c:v>
                </c:pt>
                <c:pt idx="138">
                  <c:v>-0.17399999999999999</c:v>
                </c:pt>
                <c:pt idx="139">
                  <c:v>-0.17199999999999999</c:v>
                </c:pt>
                <c:pt idx="140">
                  <c:v>-0.17</c:v>
                </c:pt>
                <c:pt idx="141">
                  <c:v>-0.17</c:v>
                </c:pt>
                <c:pt idx="142">
                  <c:v>-0.17</c:v>
                </c:pt>
                <c:pt idx="143">
                  <c:v>-0.16900000000000001</c:v>
                </c:pt>
                <c:pt idx="144">
                  <c:v>-0.16900000000000001</c:v>
                </c:pt>
                <c:pt idx="145">
                  <c:v>-0.156</c:v>
                </c:pt>
                <c:pt idx="146">
                  <c:v>-0.156</c:v>
                </c:pt>
                <c:pt idx="147">
                  <c:v>-0.156</c:v>
                </c:pt>
                <c:pt idx="148">
                  <c:v>-0.156</c:v>
                </c:pt>
                <c:pt idx="149">
                  <c:v>-0.156</c:v>
                </c:pt>
                <c:pt idx="150">
                  <c:v>-0.156</c:v>
                </c:pt>
                <c:pt idx="151">
                  <c:v>-0.156</c:v>
                </c:pt>
                <c:pt idx="152">
                  <c:v>-0.156</c:v>
                </c:pt>
                <c:pt idx="153">
                  <c:v>-0.151</c:v>
                </c:pt>
                <c:pt idx="154">
                  <c:v>-0.151</c:v>
                </c:pt>
                <c:pt idx="155">
                  <c:v>-0.151</c:v>
                </c:pt>
                <c:pt idx="156">
                  <c:v>-0.14899999999999999</c:v>
                </c:pt>
                <c:pt idx="157">
                  <c:v>-0.14899999999999999</c:v>
                </c:pt>
                <c:pt idx="158">
                  <c:v>-0.14599999999999999</c:v>
                </c:pt>
                <c:pt idx="159">
                  <c:v>-0.14499999999999999</c:v>
                </c:pt>
                <c:pt idx="160">
                  <c:v>-0.14499999999999999</c:v>
                </c:pt>
                <c:pt idx="161">
                  <c:v>-0.14199999999999999</c:v>
                </c:pt>
                <c:pt idx="162">
                  <c:v>-0.14099999999999999</c:v>
                </c:pt>
                <c:pt idx="163">
                  <c:v>-0.14099999999999999</c:v>
                </c:pt>
                <c:pt idx="164">
                  <c:v>-0.14000000000000001</c:v>
                </c:pt>
                <c:pt idx="165">
                  <c:v>-0.13800000000000001</c:v>
                </c:pt>
                <c:pt idx="166">
                  <c:v>-0.13</c:v>
                </c:pt>
                <c:pt idx="167">
                  <c:v>-0.13</c:v>
                </c:pt>
                <c:pt idx="168">
                  <c:v>-0.13</c:v>
                </c:pt>
                <c:pt idx="169">
                  <c:v>-0.13</c:v>
                </c:pt>
                <c:pt idx="170">
                  <c:v>-0.13</c:v>
                </c:pt>
                <c:pt idx="171">
                  <c:v>-0.129</c:v>
                </c:pt>
                <c:pt idx="172">
                  <c:v>-0.126</c:v>
                </c:pt>
                <c:pt idx="173">
                  <c:v>-0.123</c:v>
                </c:pt>
                <c:pt idx="174">
                  <c:v>-0.121</c:v>
                </c:pt>
                <c:pt idx="175">
                  <c:v>-0.11899999999999999</c:v>
                </c:pt>
                <c:pt idx="176">
                  <c:v>-0.11600000000000001</c:v>
                </c:pt>
                <c:pt idx="177">
                  <c:v>-0.115</c:v>
                </c:pt>
                <c:pt idx="178">
                  <c:v>-0.114</c:v>
                </c:pt>
                <c:pt idx="179">
                  <c:v>-0.114</c:v>
                </c:pt>
                <c:pt idx="180">
                  <c:v>-0.107</c:v>
                </c:pt>
                <c:pt idx="181">
                  <c:v>-0.107</c:v>
                </c:pt>
                <c:pt idx="182">
                  <c:v>-0.107</c:v>
                </c:pt>
                <c:pt idx="183">
                  <c:v>-0.106</c:v>
                </c:pt>
                <c:pt idx="184">
                  <c:v>-9.6000000000000002E-2</c:v>
                </c:pt>
                <c:pt idx="185">
                  <c:v>-9.6000000000000002E-2</c:v>
                </c:pt>
                <c:pt idx="186">
                  <c:v>-9.5000000000000001E-2</c:v>
                </c:pt>
                <c:pt idx="187">
                  <c:v>-9.5000000000000001E-2</c:v>
                </c:pt>
                <c:pt idx="188">
                  <c:v>-9.2999999999999999E-2</c:v>
                </c:pt>
                <c:pt idx="189">
                  <c:v>-9.2999999999999999E-2</c:v>
                </c:pt>
                <c:pt idx="190">
                  <c:v>-8.8999999999999996E-2</c:v>
                </c:pt>
                <c:pt idx="191">
                  <c:v>-8.8999999999999996E-2</c:v>
                </c:pt>
                <c:pt idx="192">
                  <c:v>-8.8999999999999996E-2</c:v>
                </c:pt>
                <c:pt idx="193">
                  <c:v>-8.5000000000000006E-2</c:v>
                </c:pt>
                <c:pt idx="194">
                  <c:v>-8.2000000000000003E-2</c:v>
                </c:pt>
                <c:pt idx="195">
                  <c:v>-0.08</c:v>
                </c:pt>
                <c:pt idx="196">
                  <c:v>-7.6999999999999999E-2</c:v>
                </c:pt>
                <c:pt idx="197">
                  <c:v>-7.5999999999999998E-2</c:v>
                </c:pt>
                <c:pt idx="198">
                  <c:v>-7.4999999999999997E-2</c:v>
                </c:pt>
                <c:pt idx="199">
                  <c:v>-7.2999999999999995E-2</c:v>
                </c:pt>
                <c:pt idx="200">
                  <c:v>-7.0000000000000007E-2</c:v>
                </c:pt>
                <c:pt idx="201">
                  <c:v>-7.0000000000000007E-2</c:v>
                </c:pt>
                <c:pt idx="202">
                  <c:v>-7.0000000000000007E-2</c:v>
                </c:pt>
                <c:pt idx="203">
                  <c:v>-6.9000000000000006E-2</c:v>
                </c:pt>
                <c:pt idx="204">
                  <c:v>-6.5000000000000002E-2</c:v>
                </c:pt>
                <c:pt idx="205">
                  <c:v>-6.3E-2</c:v>
                </c:pt>
                <c:pt idx="206">
                  <c:v>-6.3E-2</c:v>
                </c:pt>
                <c:pt idx="207">
                  <c:v>-6.3E-2</c:v>
                </c:pt>
                <c:pt idx="208">
                  <c:v>-6.3E-2</c:v>
                </c:pt>
                <c:pt idx="209">
                  <c:v>-6.3E-2</c:v>
                </c:pt>
                <c:pt idx="210">
                  <c:v>-6.3E-2</c:v>
                </c:pt>
                <c:pt idx="211">
                  <c:v>-6.2E-2</c:v>
                </c:pt>
                <c:pt idx="212">
                  <c:v>-6.0999999999999999E-2</c:v>
                </c:pt>
                <c:pt idx="213">
                  <c:v>-6.0999999999999999E-2</c:v>
                </c:pt>
                <c:pt idx="214">
                  <c:v>-6.0999999999999999E-2</c:v>
                </c:pt>
                <c:pt idx="215">
                  <c:v>-6.0999999999999999E-2</c:v>
                </c:pt>
                <c:pt idx="216">
                  <c:v>-6.0999999999999999E-2</c:v>
                </c:pt>
                <c:pt idx="217">
                  <c:v>-6.0999999999999999E-2</c:v>
                </c:pt>
                <c:pt idx="218">
                  <c:v>-6.0999999999999999E-2</c:v>
                </c:pt>
                <c:pt idx="219">
                  <c:v>-6.0999999999999999E-2</c:v>
                </c:pt>
                <c:pt idx="220">
                  <c:v>-0.06</c:v>
                </c:pt>
                <c:pt idx="221">
                  <c:v>-0.06</c:v>
                </c:pt>
                <c:pt idx="222">
                  <c:v>-0.06</c:v>
                </c:pt>
                <c:pt idx="223">
                  <c:v>-0.06</c:v>
                </c:pt>
                <c:pt idx="224">
                  <c:v>-0.06</c:v>
                </c:pt>
                <c:pt idx="225">
                  <c:v>-0.06</c:v>
                </c:pt>
                <c:pt idx="226">
                  <c:v>-0.06</c:v>
                </c:pt>
                <c:pt idx="227">
                  <c:v>-0.06</c:v>
                </c:pt>
                <c:pt idx="228">
                  <c:v>-0.06</c:v>
                </c:pt>
                <c:pt idx="229">
                  <c:v>-6.2E-2</c:v>
                </c:pt>
                <c:pt idx="230">
                  <c:v>-6.2E-2</c:v>
                </c:pt>
                <c:pt idx="231">
                  <c:v>-6.2E-2</c:v>
                </c:pt>
                <c:pt idx="232">
                  <c:v>-6.2E-2</c:v>
                </c:pt>
                <c:pt idx="233">
                  <c:v>-6.2E-2</c:v>
                </c:pt>
                <c:pt idx="234">
                  <c:v>-6.2E-2</c:v>
                </c:pt>
                <c:pt idx="235">
                  <c:v>-6.4000000000000001E-2</c:v>
                </c:pt>
                <c:pt idx="236">
                  <c:v>-6.4000000000000001E-2</c:v>
                </c:pt>
                <c:pt idx="237">
                  <c:v>-6.4000000000000001E-2</c:v>
                </c:pt>
                <c:pt idx="238">
                  <c:v>-6.4000000000000001E-2</c:v>
                </c:pt>
                <c:pt idx="239">
                  <c:v>-6.5000000000000002E-2</c:v>
                </c:pt>
                <c:pt idx="240">
                  <c:v>-6.7000000000000004E-2</c:v>
                </c:pt>
                <c:pt idx="241">
                  <c:v>-6.7000000000000004E-2</c:v>
                </c:pt>
                <c:pt idx="242">
                  <c:v>-7.2999999999999995E-2</c:v>
                </c:pt>
                <c:pt idx="243">
                  <c:v>-7.0999999999999994E-2</c:v>
                </c:pt>
                <c:pt idx="244">
                  <c:v>-7.0999999999999994E-2</c:v>
                </c:pt>
                <c:pt idx="245">
                  <c:v>-7.0999999999999994E-2</c:v>
                </c:pt>
                <c:pt idx="246">
                  <c:v>-7.5999999999999998E-2</c:v>
                </c:pt>
                <c:pt idx="247">
                  <c:v>-7.5999999999999998E-2</c:v>
                </c:pt>
                <c:pt idx="248">
                  <c:v>-7.5999999999999998E-2</c:v>
                </c:pt>
                <c:pt idx="249">
                  <c:v>-7.5999999999999998E-2</c:v>
                </c:pt>
                <c:pt idx="250">
                  <c:v>-7.5999999999999998E-2</c:v>
                </c:pt>
                <c:pt idx="251">
                  <c:v>-7.5999999999999998E-2</c:v>
                </c:pt>
                <c:pt idx="252">
                  <c:v>-7.8E-2</c:v>
                </c:pt>
                <c:pt idx="253">
                  <c:v>-7.8E-2</c:v>
                </c:pt>
                <c:pt idx="254">
                  <c:v>-8.5999999999999993E-2</c:v>
                </c:pt>
                <c:pt idx="255">
                  <c:v>-8.5999999999999993E-2</c:v>
                </c:pt>
                <c:pt idx="256">
                  <c:v>-8.5999999999999993E-2</c:v>
                </c:pt>
                <c:pt idx="257">
                  <c:v>-8.5999999999999993E-2</c:v>
                </c:pt>
                <c:pt idx="258">
                  <c:v>-8.7999999999999995E-2</c:v>
                </c:pt>
                <c:pt idx="259">
                  <c:v>-8.7999999999999995E-2</c:v>
                </c:pt>
                <c:pt idx="260">
                  <c:v>-9.1999999999999998E-2</c:v>
                </c:pt>
                <c:pt idx="261">
                  <c:v>-9.7000000000000003E-2</c:v>
                </c:pt>
                <c:pt idx="262">
                  <c:v>-9.7000000000000003E-2</c:v>
                </c:pt>
                <c:pt idx="263">
                  <c:v>-9.9000000000000005E-2</c:v>
                </c:pt>
                <c:pt idx="264">
                  <c:v>-0.10100000000000001</c:v>
                </c:pt>
                <c:pt idx="265">
                  <c:v>-0.10100000000000001</c:v>
                </c:pt>
                <c:pt idx="266">
                  <c:v>-0.10100000000000001</c:v>
                </c:pt>
                <c:pt idx="267">
                  <c:v>-0.10299999999999999</c:v>
                </c:pt>
                <c:pt idx="268">
                  <c:v>-0.105</c:v>
                </c:pt>
                <c:pt idx="269">
                  <c:v>-0.105</c:v>
                </c:pt>
                <c:pt idx="270">
                  <c:v>-0.111</c:v>
                </c:pt>
                <c:pt idx="271">
                  <c:v>-0.111</c:v>
                </c:pt>
                <c:pt idx="272">
                  <c:v>-0.111</c:v>
                </c:pt>
                <c:pt idx="273">
                  <c:v>-0.11799999999999999</c:v>
                </c:pt>
                <c:pt idx="274">
                  <c:v>-0.11799999999999999</c:v>
                </c:pt>
                <c:pt idx="275">
                  <c:v>-0.12</c:v>
                </c:pt>
                <c:pt idx="276">
                  <c:v>-0.122</c:v>
                </c:pt>
                <c:pt idx="277">
                  <c:v>-0.122</c:v>
                </c:pt>
                <c:pt idx="278">
                  <c:v>-0.13</c:v>
                </c:pt>
                <c:pt idx="279">
                  <c:v>-0.13</c:v>
                </c:pt>
                <c:pt idx="280">
                  <c:v>-0.13300000000000001</c:v>
                </c:pt>
                <c:pt idx="281">
                  <c:v>-0.13500000000000001</c:v>
                </c:pt>
                <c:pt idx="282">
                  <c:v>-0.13500000000000001</c:v>
                </c:pt>
                <c:pt idx="283">
                  <c:v>-0.14099999999999999</c:v>
                </c:pt>
                <c:pt idx="284">
                  <c:v>-0.14099999999999999</c:v>
                </c:pt>
                <c:pt idx="285">
                  <c:v>-0.14399999999999999</c:v>
                </c:pt>
                <c:pt idx="286">
                  <c:v>-0.14699999999999999</c:v>
                </c:pt>
                <c:pt idx="287">
                  <c:v>-0.15</c:v>
                </c:pt>
                <c:pt idx="288">
                  <c:v>-0.152</c:v>
                </c:pt>
                <c:pt idx="289">
                  <c:v>-0.152</c:v>
                </c:pt>
                <c:pt idx="290">
                  <c:v>-0.155</c:v>
                </c:pt>
                <c:pt idx="291">
                  <c:v>-0.158</c:v>
                </c:pt>
                <c:pt idx="292">
                  <c:v>-0.158</c:v>
                </c:pt>
                <c:pt idx="293">
                  <c:v>-0.16200000000000001</c:v>
                </c:pt>
                <c:pt idx="294">
                  <c:v>-0.16200000000000001</c:v>
                </c:pt>
                <c:pt idx="295">
                  <c:v>-0.16900000000000001</c:v>
                </c:pt>
                <c:pt idx="296">
                  <c:v>-0.16900000000000001</c:v>
                </c:pt>
                <c:pt idx="297">
                  <c:v>-0.17499999999999999</c:v>
                </c:pt>
                <c:pt idx="298">
                  <c:v>-0.17499999999999999</c:v>
                </c:pt>
                <c:pt idx="299">
                  <c:v>-0.17699999999999999</c:v>
                </c:pt>
                <c:pt idx="300">
                  <c:v>-0.17899999999999999</c:v>
                </c:pt>
                <c:pt idx="301">
                  <c:v>-0.17899999999999999</c:v>
                </c:pt>
                <c:pt idx="302">
                  <c:v>-0.184</c:v>
                </c:pt>
                <c:pt idx="303">
                  <c:v>-0.184</c:v>
                </c:pt>
                <c:pt idx="304">
                  <c:v>-0.186</c:v>
                </c:pt>
                <c:pt idx="305">
                  <c:v>-0.188</c:v>
                </c:pt>
                <c:pt idx="306">
                  <c:v>-0.188</c:v>
                </c:pt>
                <c:pt idx="307">
                  <c:v>-0.191</c:v>
                </c:pt>
                <c:pt idx="308">
                  <c:v>-0.19400000000000001</c:v>
                </c:pt>
                <c:pt idx="309">
                  <c:v>-0.19400000000000001</c:v>
                </c:pt>
                <c:pt idx="310">
                  <c:v>-0.19400000000000001</c:v>
                </c:pt>
                <c:pt idx="311">
                  <c:v>-0.19700000000000001</c:v>
                </c:pt>
                <c:pt idx="312">
                  <c:v>-0.19700000000000001</c:v>
                </c:pt>
                <c:pt idx="313">
                  <c:v>-0.20300000000000001</c:v>
                </c:pt>
                <c:pt idx="314">
                  <c:v>-0.20300000000000001</c:v>
                </c:pt>
                <c:pt idx="315">
                  <c:v>-0.20300000000000001</c:v>
                </c:pt>
                <c:pt idx="316">
                  <c:v>-0.20499999999999999</c:v>
                </c:pt>
                <c:pt idx="317">
                  <c:v>-0.20699999999999999</c:v>
                </c:pt>
                <c:pt idx="318">
                  <c:v>-0.20699999999999999</c:v>
                </c:pt>
                <c:pt idx="319">
                  <c:v>-0.20699999999999999</c:v>
                </c:pt>
                <c:pt idx="320">
                  <c:v>-0.21099999999999999</c:v>
                </c:pt>
                <c:pt idx="321">
                  <c:v>-0.21099999999999999</c:v>
                </c:pt>
                <c:pt idx="322">
                  <c:v>-0.21099999999999999</c:v>
                </c:pt>
                <c:pt idx="323">
                  <c:v>-0.215</c:v>
                </c:pt>
                <c:pt idx="324">
                  <c:v>-0.215</c:v>
                </c:pt>
                <c:pt idx="325">
                  <c:v>-0.218</c:v>
                </c:pt>
                <c:pt idx="326">
                  <c:v>-0.22</c:v>
                </c:pt>
                <c:pt idx="327">
                  <c:v>-0.22</c:v>
                </c:pt>
                <c:pt idx="328">
                  <c:v>-0.22</c:v>
                </c:pt>
                <c:pt idx="329">
                  <c:v>-0.222</c:v>
                </c:pt>
                <c:pt idx="330">
                  <c:v>-0.224</c:v>
                </c:pt>
                <c:pt idx="331">
                  <c:v>-0.224</c:v>
                </c:pt>
                <c:pt idx="332">
                  <c:v>-0.224</c:v>
                </c:pt>
                <c:pt idx="333">
                  <c:v>-0.22500000000000001</c:v>
                </c:pt>
                <c:pt idx="334">
                  <c:v>-0.22700000000000001</c:v>
                </c:pt>
                <c:pt idx="335">
                  <c:v>-0.22700000000000001</c:v>
                </c:pt>
                <c:pt idx="336">
                  <c:v>-0.22800000000000001</c:v>
                </c:pt>
                <c:pt idx="337">
                  <c:v>-0.23</c:v>
                </c:pt>
                <c:pt idx="338">
                  <c:v>-0.23</c:v>
                </c:pt>
                <c:pt idx="339">
                  <c:v>-0.23</c:v>
                </c:pt>
                <c:pt idx="340">
                  <c:v>-0.23300000000000001</c:v>
                </c:pt>
                <c:pt idx="341">
                  <c:v>-0.23300000000000001</c:v>
                </c:pt>
                <c:pt idx="342">
                  <c:v>-0.23300000000000001</c:v>
                </c:pt>
              </c:numCache>
            </c:numRef>
          </c:yVal>
          <c:smooth val="1"/>
        </c:ser>
        <c:dLbls>
          <c:showLegendKey val="0"/>
          <c:showVal val="0"/>
          <c:showCatName val="0"/>
          <c:showSerName val="0"/>
          <c:showPercent val="0"/>
          <c:showBubbleSize val="0"/>
        </c:dLbls>
        <c:axId val="86199296"/>
        <c:axId val="86197376"/>
      </c:scatterChart>
      <c:valAx>
        <c:axId val="86193280"/>
        <c:scaling>
          <c:orientation val="minMax"/>
          <c:max val="0.8"/>
          <c:min val="-5.000000000000001E-2"/>
        </c:scaling>
        <c:delete val="0"/>
        <c:axPos val="b"/>
        <c:title>
          <c:tx>
            <c:rich>
              <a:bodyPr rot="0" vert="horz"/>
              <a:lstStyle/>
              <a:p>
                <a:pPr>
                  <a:defRPr b="0" i="0" baseline="0"/>
                </a:pPr>
                <a:r>
                  <a:rPr lang="en-US" b="0" i="0" baseline="0"/>
                  <a:t>Electrode Potential E, (SHE) / V</a:t>
                </a:r>
              </a:p>
            </c:rich>
          </c:tx>
          <c:layout/>
          <c:overlay val="0"/>
          <c:spPr>
            <a:noFill/>
            <a:ln>
              <a:noFill/>
            </a:ln>
            <a:effectLst/>
          </c:spPr>
        </c:title>
        <c:numFmt formatCode="General" sourceLinked="0"/>
        <c:majorTickMark val="none"/>
        <c:minorTickMark val="none"/>
        <c:tickLblPos val="low"/>
        <c:spPr>
          <a:noFill/>
          <a:ln w="9525" cap="flat" cmpd="sng" algn="ctr">
            <a:solidFill>
              <a:schemeClr val="tx1">
                <a:lumMod val="25000"/>
                <a:lumOff val="75000"/>
              </a:schemeClr>
            </a:solidFill>
            <a:round/>
          </a:ln>
          <a:effectLst/>
        </c:spPr>
        <c:txPr>
          <a:bodyPr rot="-60000000" vert="horz"/>
          <a:lstStyle/>
          <a:p>
            <a:pPr>
              <a:defRPr/>
            </a:pPr>
            <a:endParaRPr lang="en-US"/>
          </a:p>
        </c:txPr>
        <c:crossAx val="86195200"/>
        <c:crosses val="autoZero"/>
        <c:crossBetween val="midCat"/>
        <c:majorUnit val="0.15000000000000002"/>
      </c:valAx>
      <c:valAx>
        <c:axId val="86195200"/>
        <c:scaling>
          <c:orientation val="minMax"/>
          <c:max val="2.0000000000000005E-3"/>
          <c:min val="-5.000000000000001E-3"/>
        </c:scaling>
        <c:delete val="0"/>
        <c:axPos val="l"/>
        <c:majorGridlines>
          <c:spPr>
            <a:ln w="9525" cap="flat" cmpd="sng" algn="ctr">
              <a:noFill/>
              <a:round/>
            </a:ln>
            <a:effectLst/>
          </c:spPr>
        </c:majorGridlines>
        <c:title>
          <c:tx>
            <c:rich>
              <a:bodyPr rot="-5400000" vert="horz"/>
              <a:lstStyle/>
              <a:p>
                <a:pPr>
                  <a:defRPr b="0" i="0" baseline="0"/>
                </a:pPr>
                <a:r>
                  <a:rPr lang="en-US" b="0" i="0" baseline="0"/>
                  <a:t>Current, I / A</a:t>
                </a:r>
              </a:p>
            </c:rich>
          </c:tx>
          <c:layout/>
          <c:overlay val="0"/>
          <c:spPr>
            <a:noFill/>
            <a:ln>
              <a:noFill/>
            </a:ln>
            <a:effectLst/>
          </c:spPr>
        </c:title>
        <c:numFmt formatCode="General" sourceLinked="0"/>
        <c:majorTickMark val="none"/>
        <c:minorTickMark val="none"/>
        <c:tickLblPos val="low"/>
        <c:spPr>
          <a:noFill/>
          <a:ln w="9525" cap="flat" cmpd="sng" algn="ctr">
            <a:solidFill>
              <a:schemeClr val="tx1">
                <a:lumMod val="25000"/>
                <a:lumOff val="75000"/>
              </a:schemeClr>
            </a:solidFill>
            <a:round/>
          </a:ln>
          <a:effectLst/>
        </c:spPr>
        <c:txPr>
          <a:bodyPr rot="-60000000" vert="horz"/>
          <a:lstStyle/>
          <a:p>
            <a:pPr>
              <a:defRPr/>
            </a:pPr>
            <a:endParaRPr lang="en-US"/>
          </a:p>
        </c:txPr>
        <c:crossAx val="86193280"/>
        <c:crosses val="autoZero"/>
        <c:crossBetween val="midCat"/>
      </c:valAx>
      <c:valAx>
        <c:axId val="86197376"/>
        <c:scaling>
          <c:orientation val="minMax"/>
          <c:max val="1.5"/>
          <c:min val="-0.30000000000000004"/>
        </c:scaling>
        <c:delete val="0"/>
        <c:axPos val="r"/>
        <c:title>
          <c:tx>
            <c:rich>
              <a:bodyPr rot="-5400000" vert="horz"/>
              <a:lstStyle/>
              <a:p>
                <a:pPr algn="ctr" rtl="0">
                  <a:defRPr b="0" i="0" baseline="0"/>
                </a:pPr>
                <a:r>
                  <a:rPr lang="en-US" b="0" i="0" baseline="0"/>
                  <a:t>Mass Change  / µg cm-2</a:t>
                </a:r>
              </a:p>
              <a:p>
                <a:pPr algn="ctr" rtl="0">
                  <a:defRPr b="0" i="0" baseline="0"/>
                </a:pPr>
                <a:endParaRPr lang="en-US" b="0" i="0" baseline="0"/>
              </a:p>
            </c:rich>
          </c:tx>
          <c:layout/>
          <c:overlay val="0"/>
          <c:spPr>
            <a:noFill/>
            <a:ln>
              <a:noFill/>
            </a:ln>
            <a:effectLst/>
          </c:sp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vert="horz"/>
          <a:lstStyle/>
          <a:p>
            <a:pPr>
              <a:defRPr/>
            </a:pPr>
            <a:endParaRPr lang="en-US"/>
          </a:p>
        </c:txPr>
        <c:crossAx val="86199296"/>
        <c:crosses val="max"/>
        <c:crossBetween val="midCat"/>
        <c:majorUnit val="0.30000000000000004"/>
      </c:valAx>
      <c:valAx>
        <c:axId val="86199296"/>
        <c:scaling>
          <c:orientation val="minMax"/>
        </c:scaling>
        <c:delete val="1"/>
        <c:axPos val="b"/>
        <c:numFmt formatCode="0.00E+00" sourceLinked="1"/>
        <c:majorTickMark val="out"/>
        <c:minorTickMark val="none"/>
        <c:tickLblPos val="nextTo"/>
        <c:crossAx val="86197376"/>
        <c:crosses val="autoZero"/>
        <c:crossBetween val="midCat"/>
      </c:valAx>
      <c:spPr>
        <a:noFill/>
        <a:ln>
          <a:noFill/>
        </a:ln>
        <a:effectLst/>
      </c:spPr>
    </c:plotArea>
    <c:legend>
      <c:legendPos val="b"/>
      <c:layout/>
      <c:overlay val="0"/>
    </c:legend>
    <c:plotVisOnly val="1"/>
    <c:dispBlanksAs val="gap"/>
    <c:showDLblsOverMax val="0"/>
  </c:chart>
  <c:spPr>
    <a:solidFill>
      <a:schemeClr val="bg1"/>
    </a:solidFill>
    <a:ln w="9525" cap="flat" cmpd="sng" algn="ctr">
      <a:noFill/>
      <a:round/>
    </a:ln>
    <a:effectLst/>
  </c:spPr>
  <c:txPr>
    <a:bodyPr/>
    <a:lstStyle/>
    <a:p>
      <a:pPr>
        <a:defRPr sz="900" baseline="0">
          <a:latin typeface="Calibri" panose="020F0502020204030204" pitchFamily="34" charset="0"/>
        </a:defRPr>
      </a:pPr>
      <a:endParaRPr lang="en-US"/>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5263362428533642"/>
          <c:y val="9.5780748336690466E-2"/>
          <c:w val="0.68958430372259816"/>
          <c:h val="0.66256485381187813"/>
        </c:manualLayout>
      </c:layout>
      <c:scatterChart>
        <c:scatterStyle val="smoothMarker"/>
        <c:varyColors val="0"/>
        <c:ser>
          <c:idx val="0"/>
          <c:order val="0"/>
          <c:spPr>
            <a:ln w="15875">
              <a:solidFill>
                <a:schemeClr val="tx1"/>
              </a:solidFill>
            </a:ln>
          </c:spPr>
          <c:marker>
            <c:symbol val="none"/>
          </c:marker>
          <c:xVal>
            <c:numRef>
              <c:f>'RRDE dissolution of Ru in pH 2 '!$E$2:$E$181</c:f>
              <c:numCache>
                <c:formatCode>0.00E+00</c:formatCode>
                <c:ptCount val="180"/>
                <c:pt idx="0">
                  <c:v>0</c:v>
                </c:pt>
                <c:pt idx="1">
                  <c:v>9.9999999999999811E-3</c:v>
                </c:pt>
                <c:pt idx="2">
                  <c:v>1.999999999999999E-2</c:v>
                </c:pt>
                <c:pt idx="3">
                  <c:v>0.03</c:v>
                </c:pt>
                <c:pt idx="4">
                  <c:v>3.999999999999998E-2</c:v>
                </c:pt>
                <c:pt idx="5">
                  <c:v>4.9999999999999989E-2</c:v>
                </c:pt>
                <c:pt idx="6">
                  <c:v>0.06</c:v>
                </c:pt>
                <c:pt idx="7">
                  <c:v>6.9999999999999979E-2</c:v>
                </c:pt>
                <c:pt idx="8">
                  <c:v>7.9999999999999988E-2</c:v>
                </c:pt>
                <c:pt idx="9">
                  <c:v>0.09</c:v>
                </c:pt>
                <c:pt idx="10">
                  <c:v>0.1</c:v>
                </c:pt>
                <c:pt idx="11">
                  <c:v>0.10999999999999999</c:v>
                </c:pt>
                <c:pt idx="12">
                  <c:v>0.12</c:v>
                </c:pt>
                <c:pt idx="13">
                  <c:v>0.13</c:v>
                </c:pt>
                <c:pt idx="14">
                  <c:v>0.13999999999999999</c:v>
                </c:pt>
                <c:pt idx="15">
                  <c:v>0.15</c:v>
                </c:pt>
                <c:pt idx="16">
                  <c:v>0.15999999999999998</c:v>
                </c:pt>
                <c:pt idx="17">
                  <c:v>0.16999999999999998</c:v>
                </c:pt>
                <c:pt idx="18">
                  <c:v>0.18</c:v>
                </c:pt>
                <c:pt idx="19">
                  <c:v>0.19</c:v>
                </c:pt>
                <c:pt idx="20">
                  <c:v>0.19999999999999998</c:v>
                </c:pt>
                <c:pt idx="21">
                  <c:v>0.21</c:v>
                </c:pt>
                <c:pt idx="22">
                  <c:v>0.22</c:v>
                </c:pt>
                <c:pt idx="23">
                  <c:v>0.22999999999999998</c:v>
                </c:pt>
                <c:pt idx="24">
                  <c:v>0.24</c:v>
                </c:pt>
                <c:pt idx="25">
                  <c:v>0.25</c:v>
                </c:pt>
                <c:pt idx="26">
                  <c:v>0.26</c:v>
                </c:pt>
                <c:pt idx="27">
                  <c:v>0.27</c:v>
                </c:pt>
                <c:pt idx="28">
                  <c:v>0.27999999999999997</c:v>
                </c:pt>
                <c:pt idx="29">
                  <c:v>0.28999999999999998</c:v>
                </c:pt>
                <c:pt idx="30">
                  <c:v>0.3</c:v>
                </c:pt>
                <c:pt idx="31">
                  <c:v>0.31</c:v>
                </c:pt>
                <c:pt idx="32">
                  <c:v>0.32</c:v>
                </c:pt>
                <c:pt idx="33">
                  <c:v>0.32999999999999996</c:v>
                </c:pt>
                <c:pt idx="34">
                  <c:v>0.33999999999999997</c:v>
                </c:pt>
                <c:pt idx="35">
                  <c:v>0.35</c:v>
                </c:pt>
                <c:pt idx="36">
                  <c:v>0.36</c:v>
                </c:pt>
                <c:pt idx="37">
                  <c:v>0.37</c:v>
                </c:pt>
                <c:pt idx="38">
                  <c:v>0.38</c:v>
                </c:pt>
                <c:pt idx="39">
                  <c:v>0.39</c:v>
                </c:pt>
                <c:pt idx="40">
                  <c:v>0.4</c:v>
                </c:pt>
                <c:pt idx="41">
                  <c:v>0.41000000000000003</c:v>
                </c:pt>
                <c:pt idx="42">
                  <c:v>0.42</c:v>
                </c:pt>
                <c:pt idx="43">
                  <c:v>0.43</c:v>
                </c:pt>
                <c:pt idx="44">
                  <c:v>0.44</c:v>
                </c:pt>
                <c:pt idx="45">
                  <c:v>0.44999999999999996</c:v>
                </c:pt>
                <c:pt idx="46">
                  <c:v>0.45999999999999996</c:v>
                </c:pt>
                <c:pt idx="47">
                  <c:v>0.47</c:v>
                </c:pt>
                <c:pt idx="48">
                  <c:v>0.48</c:v>
                </c:pt>
                <c:pt idx="49">
                  <c:v>0.49</c:v>
                </c:pt>
                <c:pt idx="50">
                  <c:v>0.5</c:v>
                </c:pt>
                <c:pt idx="51">
                  <c:v>0.51</c:v>
                </c:pt>
                <c:pt idx="52">
                  <c:v>0.52</c:v>
                </c:pt>
                <c:pt idx="53">
                  <c:v>0.53</c:v>
                </c:pt>
                <c:pt idx="54">
                  <c:v>0.54</c:v>
                </c:pt>
                <c:pt idx="55">
                  <c:v>0.55000000000000004</c:v>
                </c:pt>
                <c:pt idx="56">
                  <c:v>0.56000000000000005</c:v>
                </c:pt>
                <c:pt idx="57">
                  <c:v>0.57000000000000006</c:v>
                </c:pt>
                <c:pt idx="58">
                  <c:v>0.58000000000000007</c:v>
                </c:pt>
                <c:pt idx="59">
                  <c:v>0.59</c:v>
                </c:pt>
                <c:pt idx="60">
                  <c:v>0.6</c:v>
                </c:pt>
                <c:pt idx="61">
                  <c:v>0.61</c:v>
                </c:pt>
                <c:pt idx="62">
                  <c:v>0.62</c:v>
                </c:pt>
                <c:pt idx="63">
                  <c:v>0.63</c:v>
                </c:pt>
                <c:pt idx="64">
                  <c:v>0.64</c:v>
                </c:pt>
                <c:pt idx="65">
                  <c:v>0.64999999999999991</c:v>
                </c:pt>
                <c:pt idx="66">
                  <c:v>0.65999999999999992</c:v>
                </c:pt>
                <c:pt idx="67">
                  <c:v>0.66999999999999993</c:v>
                </c:pt>
                <c:pt idx="68">
                  <c:v>0.67999999999999994</c:v>
                </c:pt>
                <c:pt idx="69">
                  <c:v>0.69</c:v>
                </c:pt>
                <c:pt idx="70">
                  <c:v>0.7</c:v>
                </c:pt>
                <c:pt idx="71">
                  <c:v>0.71</c:v>
                </c:pt>
                <c:pt idx="72">
                  <c:v>0.72</c:v>
                </c:pt>
                <c:pt idx="73">
                  <c:v>0.73</c:v>
                </c:pt>
                <c:pt idx="74">
                  <c:v>0.74</c:v>
                </c:pt>
                <c:pt idx="75">
                  <c:v>0.75</c:v>
                </c:pt>
                <c:pt idx="76">
                  <c:v>0.76</c:v>
                </c:pt>
                <c:pt idx="77">
                  <c:v>0.77</c:v>
                </c:pt>
                <c:pt idx="78">
                  <c:v>0.78</c:v>
                </c:pt>
                <c:pt idx="79">
                  <c:v>0.79</c:v>
                </c:pt>
                <c:pt idx="80">
                  <c:v>0.8</c:v>
                </c:pt>
                <c:pt idx="81">
                  <c:v>0.80999999999999994</c:v>
                </c:pt>
                <c:pt idx="82">
                  <c:v>0.82</c:v>
                </c:pt>
                <c:pt idx="83">
                  <c:v>0.83</c:v>
                </c:pt>
                <c:pt idx="84">
                  <c:v>0.84</c:v>
                </c:pt>
                <c:pt idx="85">
                  <c:v>0.85</c:v>
                </c:pt>
                <c:pt idx="86">
                  <c:v>0.86</c:v>
                </c:pt>
                <c:pt idx="87">
                  <c:v>0.87</c:v>
                </c:pt>
                <c:pt idx="88">
                  <c:v>0.88</c:v>
                </c:pt>
                <c:pt idx="89">
                  <c:v>0.89</c:v>
                </c:pt>
                <c:pt idx="90">
                  <c:v>0.9</c:v>
                </c:pt>
                <c:pt idx="91">
                  <c:v>0.89</c:v>
                </c:pt>
                <c:pt idx="92">
                  <c:v>0.88</c:v>
                </c:pt>
                <c:pt idx="93">
                  <c:v>0.87</c:v>
                </c:pt>
                <c:pt idx="94">
                  <c:v>0.86</c:v>
                </c:pt>
                <c:pt idx="95">
                  <c:v>0.85</c:v>
                </c:pt>
                <c:pt idx="96">
                  <c:v>0.84</c:v>
                </c:pt>
                <c:pt idx="97">
                  <c:v>0.83</c:v>
                </c:pt>
                <c:pt idx="98">
                  <c:v>0.82</c:v>
                </c:pt>
                <c:pt idx="99">
                  <c:v>0.80999999999999994</c:v>
                </c:pt>
                <c:pt idx="100">
                  <c:v>0.8</c:v>
                </c:pt>
                <c:pt idx="101">
                  <c:v>0.79</c:v>
                </c:pt>
                <c:pt idx="102">
                  <c:v>0.78</c:v>
                </c:pt>
                <c:pt idx="103">
                  <c:v>0.77</c:v>
                </c:pt>
                <c:pt idx="104">
                  <c:v>0.76</c:v>
                </c:pt>
                <c:pt idx="105">
                  <c:v>0.75</c:v>
                </c:pt>
                <c:pt idx="106">
                  <c:v>0.74</c:v>
                </c:pt>
                <c:pt idx="107">
                  <c:v>0.73</c:v>
                </c:pt>
                <c:pt idx="108">
                  <c:v>0.72</c:v>
                </c:pt>
                <c:pt idx="109">
                  <c:v>0.71</c:v>
                </c:pt>
                <c:pt idx="110">
                  <c:v>0.7</c:v>
                </c:pt>
                <c:pt idx="111">
                  <c:v>0.69</c:v>
                </c:pt>
                <c:pt idx="112">
                  <c:v>0.67999999999999994</c:v>
                </c:pt>
                <c:pt idx="113">
                  <c:v>0.66999999999999993</c:v>
                </c:pt>
                <c:pt idx="114">
                  <c:v>0.65999999999999992</c:v>
                </c:pt>
                <c:pt idx="115">
                  <c:v>0.64999999999999991</c:v>
                </c:pt>
                <c:pt idx="116">
                  <c:v>0.64</c:v>
                </c:pt>
                <c:pt idx="117">
                  <c:v>0.63</c:v>
                </c:pt>
                <c:pt idx="118">
                  <c:v>0.62</c:v>
                </c:pt>
                <c:pt idx="119">
                  <c:v>0.61</c:v>
                </c:pt>
                <c:pt idx="120">
                  <c:v>0.6</c:v>
                </c:pt>
                <c:pt idx="121">
                  <c:v>0.59</c:v>
                </c:pt>
                <c:pt idx="122">
                  <c:v>0.58000000000000007</c:v>
                </c:pt>
                <c:pt idx="123">
                  <c:v>0.57000000000000006</c:v>
                </c:pt>
                <c:pt idx="124">
                  <c:v>0.56000000000000005</c:v>
                </c:pt>
                <c:pt idx="125">
                  <c:v>0.55000000000000004</c:v>
                </c:pt>
                <c:pt idx="126">
                  <c:v>0.54</c:v>
                </c:pt>
                <c:pt idx="127">
                  <c:v>0.53</c:v>
                </c:pt>
                <c:pt idx="128">
                  <c:v>0.52</c:v>
                </c:pt>
                <c:pt idx="129">
                  <c:v>0.51</c:v>
                </c:pt>
                <c:pt idx="130">
                  <c:v>0.5</c:v>
                </c:pt>
                <c:pt idx="131">
                  <c:v>0.49</c:v>
                </c:pt>
                <c:pt idx="132">
                  <c:v>0.48</c:v>
                </c:pt>
                <c:pt idx="133">
                  <c:v>0.47</c:v>
                </c:pt>
                <c:pt idx="134">
                  <c:v>0.45999999999999996</c:v>
                </c:pt>
                <c:pt idx="135">
                  <c:v>0.44999999999999996</c:v>
                </c:pt>
                <c:pt idx="136">
                  <c:v>0.44</c:v>
                </c:pt>
                <c:pt idx="137">
                  <c:v>0.43</c:v>
                </c:pt>
                <c:pt idx="138">
                  <c:v>0.42</c:v>
                </c:pt>
                <c:pt idx="139">
                  <c:v>0.41000000000000003</c:v>
                </c:pt>
                <c:pt idx="140">
                  <c:v>0.4</c:v>
                </c:pt>
                <c:pt idx="141">
                  <c:v>0.39</c:v>
                </c:pt>
                <c:pt idx="142">
                  <c:v>0.38</c:v>
                </c:pt>
                <c:pt idx="143">
                  <c:v>0.37</c:v>
                </c:pt>
                <c:pt idx="144">
                  <c:v>0.36</c:v>
                </c:pt>
                <c:pt idx="145">
                  <c:v>0.35</c:v>
                </c:pt>
                <c:pt idx="146">
                  <c:v>0.33999999999999997</c:v>
                </c:pt>
                <c:pt idx="147">
                  <c:v>0.32999999999999996</c:v>
                </c:pt>
                <c:pt idx="148">
                  <c:v>0.32</c:v>
                </c:pt>
                <c:pt idx="149">
                  <c:v>0.31</c:v>
                </c:pt>
                <c:pt idx="150">
                  <c:v>0.3</c:v>
                </c:pt>
                <c:pt idx="151">
                  <c:v>0.28999999999999998</c:v>
                </c:pt>
                <c:pt idx="152">
                  <c:v>0.27999999999999997</c:v>
                </c:pt>
                <c:pt idx="153">
                  <c:v>0.27</c:v>
                </c:pt>
                <c:pt idx="154">
                  <c:v>0.26</c:v>
                </c:pt>
                <c:pt idx="155">
                  <c:v>0.25</c:v>
                </c:pt>
                <c:pt idx="156">
                  <c:v>0.24</c:v>
                </c:pt>
                <c:pt idx="157">
                  <c:v>0.22999999999999998</c:v>
                </c:pt>
                <c:pt idx="158">
                  <c:v>0.22</c:v>
                </c:pt>
                <c:pt idx="159">
                  <c:v>0.21</c:v>
                </c:pt>
                <c:pt idx="160">
                  <c:v>0.19999999999999998</c:v>
                </c:pt>
                <c:pt idx="161">
                  <c:v>0.19</c:v>
                </c:pt>
                <c:pt idx="162">
                  <c:v>0.18</c:v>
                </c:pt>
                <c:pt idx="163">
                  <c:v>0.16999999999999998</c:v>
                </c:pt>
                <c:pt idx="164">
                  <c:v>0.15999999999999998</c:v>
                </c:pt>
                <c:pt idx="165">
                  <c:v>0.15</c:v>
                </c:pt>
                <c:pt idx="166">
                  <c:v>0.13999999999999999</c:v>
                </c:pt>
                <c:pt idx="167">
                  <c:v>0.13</c:v>
                </c:pt>
                <c:pt idx="168">
                  <c:v>0.12</c:v>
                </c:pt>
                <c:pt idx="169">
                  <c:v>0.10999999999999999</c:v>
                </c:pt>
                <c:pt idx="170">
                  <c:v>0.1</c:v>
                </c:pt>
                <c:pt idx="171">
                  <c:v>0.09</c:v>
                </c:pt>
                <c:pt idx="172">
                  <c:v>7.9999999999999988E-2</c:v>
                </c:pt>
                <c:pt idx="173">
                  <c:v>6.9999999999999979E-2</c:v>
                </c:pt>
                <c:pt idx="174">
                  <c:v>0.06</c:v>
                </c:pt>
                <c:pt idx="175">
                  <c:v>4.9999999999999989E-2</c:v>
                </c:pt>
                <c:pt idx="176">
                  <c:v>3.999999999999998E-2</c:v>
                </c:pt>
                <c:pt idx="177">
                  <c:v>0.03</c:v>
                </c:pt>
                <c:pt idx="178">
                  <c:v>1.999999999999999E-2</c:v>
                </c:pt>
                <c:pt idx="179">
                  <c:v>9.9999999999999811E-3</c:v>
                </c:pt>
              </c:numCache>
            </c:numRef>
          </c:xVal>
          <c:yVal>
            <c:numRef>
              <c:f>'RRDE dissolution of Ru in pH 2 '!$C$2:$C$181</c:f>
              <c:numCache>
                <c:formatCode>0.00E+00</c:formatCode>
                <c:ptCount val="180"/>
                <c:pt idx="0">
                  <c:v>-2.65197E-4</c:v>
                </c:pt>
                <c:pt idx="1">
                  <c:v>-1.7860400000000001E-4</c:v>
                </c:pt>
                <c:pt idx="2">
                  <c:v>-1.3170599999999999E-4</c:v>
                </c:pt>
                <c:pt idx="3">
                  <c:v>-1.0212700000000001E-4</c:v>
                </c:pt>
                <c:pt idx="4">
                  <c:v>-8.2662400000000003E-5</c:v>
                </c:pt>
                <c:pt idx="5">
                  <c:v>-6.9175299999999995E-5</c:v>
                </c:pt>
                <c:pt idx="6">
                  <c:v>-5.9060100000000001E-5</c:v>
                </c:pt>
                <c:pt idx="7">
                  <c:v>-5.1703499999999997E-5</c:v>
                </c:pt>
                <c:pt idx="8">
                  <c:v>-4.5726300000000003E-5</c:v>
                </c:pt>
                <c:pt idx="9">
                  <c:v>-4.0821900000000003E-5</c:v>
                </c:pt>
                <c:pt idx="10">
                  <c:v>-3.68371E-5</c:v>
                </c:pt>
                <c:pt idx="11">
                  <c:v>-3.3312000000000002E-5</c:v>
                </c:pt>
                <c:pt idx="12">
                  <c:v>-3.0400100000000001E-5</c:v>
                </c:pt>
                <c:pt idx="13">
                  <c:v>-2.7641299999999999E-5</c:v>
                </c:pt>
                <c:pt idx="14">
                  <c:v>-2.5189199999999999E-5</c:v>
                </c:pt>
                <c:pt idx="15">
                  <c:v>-2.2736999999999999E-5</c:v>
                </c:pt>
                <c:pt idx="16">
                  <c:v>-2.0284799999999999E-5</c:v>
                </c:pt>
                <c:pt idx="17">
                  <c:v>-1.79858E-5</c:v>
                </c:pt>
                <c:pt idx="18">
                  <c:v>-1.5840200000000001E-5</c:v>
                </c:pt>
                <c:pt idx="19">
                  <c:v>-1.47673E-5</c:v>
                </c:pt>
                <c:pt idx="20">
                  <c:v>-1.23151E-5</c:v>
                </c:pt>
                <c:pt idx="21">
                  <c:v>-8.7901200000000005E-6</c:v>
                </c:pt>
                <c:pt idx="22">
                  <c:v>-5.2650899999999999E-6</c:v>
                </c:pt>
                <c:pt idx="23">
                  <c:v>-1.5868100000000001E-6</c:v>
                </c:pt>
                <c:pt idx="24">
                  <c:v>1.6317E-6</c:v>
                </c:pt>
                <c:pt idx="25">
                  <c:v>5.0034600000000002E-6</c:v>
                </c:pt>
                <c:pt idx="26">
                  <c:v>8.6817500000000004E-6</c:v>
                </c:pt>
                <c:pt idx="27">
                  <c:v>1.26666E-5</c:v>
                </c:pt>
                <c:pt idx="28">
                  <c:v>1.6957899999999999E-5</c:v>
                </c:pt>
                <c:pt idx="29">
                  <c:v>2.1095999999999999E-5</c:v>
                </c:pt>
                <c:pt idx="30">
                  <c:v>2.5847099999999999E-5</c:v>
                </c:pt>
                <c:pt idx="31">
                  <c:v>3.0598200000000001E-5</c:v>
                </c:pt>
                <c:pt idx="32">
                  <c:v>3.5655899999999999E-5</c:v>
                </c:pt>
                <c:pt idx="33">
                  <c:v>4.0560199999999998E-5</c:v>
                </c:pt>
                <c:pt idx="34">
                  <c:v>4.5617900000000002E-5</c:v>
                </c:pt>
                <c:pt idx="35">
                  <c:v>5.1595099999999997E-5</c:v>
                </c:pt>
                <c:pt idx="36">
                  <c:v>6.3396299999999995E-5</c:v>
                </c:pt>
                <c:pt idx="37">
                  <c:v>7.3051800000000004E-5</c:v>
                </c:pt>
                <c:pt idx="38">
                  <c:v>7.8722500000000004E-5</c:v>
                </c:pt>
                <c:pt idx="39">
                  <c:v>8.3780099999999994E-5</c:v>
                </c:pt>
                <c:pt idx="40">
                  <c:v>8.9604099999999998E-5</c:v>
                </c:pt>
                <c:pt idx="41">
                  <c:v>9.5427999999999995E-5</c:v>
                </c:pt>
                <c:pt idx="42">
                  <c:v>1.01405E-4</c:v>
                </c:pt>
                <c:pt idx="43">
                  <c:v>1.07382E-4</c:v>
                </c:pt>
                <c:pt idx="44">
                  <c:v>1.1443299999999999E-4</c:v>
                </c:pt>
                <c:pt idx="45">
                  <c:v>1.21329E-4</c:v>
                </c:pt>
                <c:pt idx="46">
                  <c:v>1.28226E-4</c:v>
                </c:pt>
                <c:pt idx="47">
                  <c:v>1.3527600000000001E-4</c:v>
                </c:pt>
                <c:pt idx="48">
                  <c:v>1.4232599999999999E-4</c:v>
                </c:pt>
                <c:pt idx="49">
                  <c:v>1.49223E-4</c:v>
                </c:pt>
                <c:pt idx="50">
                  <c:v>1.5627300000000001E-4</c:v>
                </c:pt>
                <c:pt idx="51">
                  <c:v>1.63017E-4</c:v>
                </c:pt>
                <c:pt idx="52">
                  <c:v>1.7006700000000001E-4</c:v>
                </c:pt>
                <c:pt idx="53">
                  <c:v>1.7772999999999999E-4</c:v>
                </c:pt>
                <c:pt idx="54">
                  <c:v>1.8661900000000001E-4</c:v>
                </c:pt>
                <c:pt idx="55">
                  <c:v>1.94129E-4</c:v>
                </c:pt>
                <c:pt idx="56">
                  <c:v>2.0102600000000001E-4</c:v>
                </c:pt>
                <c:pt idx="57">
                  <c:v>2.0700300000000001E-4</c:v>
                </c:pt>
                <c:pt idx="58">
                  <c:v>2.12673E-4</c:v>
                </c:pt>
                <c:pt idx="59">
                  <c:v>2.1819100000000001E-4</c:v>
                </c:pt>
                <c:pt idx="60">
                  <c:v>2.2324899999999999E-4</c:v>
                </c:pt>
                <c:pt idx="61">
                  <c:v>2.27846E-4</c:v>
                </c:pt>
                <c:pt idx="62">
                  <c:v>2.3198399999999999E-4</c:v>
                </c:pt>
                <c:pt idx="63">
                  <c:v>2.3581599999999999E-4</c:v>
                </c:pt>
                <c:pt idx="64">
                  <c:v>2.3980099999999999E-4</c:v>
                </c:pt>
                <c:pt idx="65">
                  <c:v>2.43632E-4</c:v>
                </c:pt>
                <c:pt idx="66">
                  <c:v>2.47311E-4</c:v>
                </c:pt>
                <c:pt idx="67">
                  <c:v>2.5068200000000001E-4</c:v>
                </c:pt>
                <c:pt idx="68">
                  <c:v>2.5374799999999998E-4</c:v>
                </c:pt>
                <c:pt idx="69">
                  <c:v>2.56813E-4</c:v>
                </c:pt>
                <c:pt idx="70">
                  <c:v>2.6003099999999998E-4</c:v>
                </c:pt>
                <c:pt idx="71">
                  <c:v>2.6324999999999997E-4</c:v>
                </c:pt>
                <c:pt idx="72">
                  <c:v>2.6646800000000001E-4</c:v>
                </c:pt>
                <c:pt idx="73">
                  <c:v>2.6983999999999998E-4</c:v>
                </c:pt>
                <c:pt idx="74">
                  <c:v>2.7336500000000002E-4</c:v>
                </c:pt>
                <c:pt idx="75">
                  <c:v>2.7719700000000002E-4</c:v>
                </c:pt>
                <c:pt idx="76">
                  <c:v>2.8133500000000002E-4</c:v>
                </c:pt>
                <c:pt idx="77">
                  <c:v>2.8547300000000001E-4</c:v>
                </c:pt>
                <c:pt idx="78">
                  <c:v>2.9007099999999998E-4</c:v>
                </c:pt>
                <c:pt idx="79">
                  <c:v>2.9482199999999998E-4</c:v>
                </c:pt>
                <c:pt idx="80">
                  <c:v>3.0018599999999997E-4</c:v>
                </c:pt>
                <c:pt idx="81">
                  <c:v>3.0601000000000001E-4</c:v>
                </c:pt>
                <c:pt idx="82">
                  <c:v>3.1260000000000001E-4</c:v>
                </c:pt>
                <c:pt idx="83">
                  <c:v>3.1949700000000002E-4</c:v>
                </c:pt>
                <c:pt idx="84">
                  <c:v>3.2731299999999997E-4</c:v>
                </c:pt>
                <c:pt idx="85">
                  <c:v>3.35743E-4</c:v>
                </c:pt>
                <c:pt idx="86">
                  <c:v>3.4524499999999999E-4</c:v>
                </c:pt>
                <c:pt idx="87">
                  <c:v>3.5535999999999999E-4</c:v>
                </c:pt>
                <c:pt idx="88">
                  <c:v>3.6639499999999999E-4</c:v>
                </c:pt>
                <c:pt idx="89">
                  <c:v>3.78656E-4</c:v>
                </c:pt>
                <c:pt idx="90">
                  <c:v>3.9183700000000002E-4</c:v>
                </c:pt>
                <c:pt idx="91">
                  <c:v>2.78576E-4</c:v>
                </c:pt>
                <c:pt idx="92">
                  <c:v>2.0761600000000001E-4</c:v>
                </c:pt>
                <c:pt idx="93">
                  <c:v>1.59185E-4</c:v>
                </c:pt>
                <c:pt idx="94">
                  <c:v>1.2500799999999999E-4</c:v>
                </c:pt>
                <c:pt idx="95">
                  <c:v>9.9566099999999995E-5</c:v>
                </c:pt>
                <c:pt idx="96">
                  <c:v>8.0561600000000005E-5</c:v>
                </c:pt>
                <c:pt idx="97">
                  <c:v>6.6001700000000002E-5</c:v>
                </c:pt>
                <c:pt idx="98">
                  <c:v>5.4507099999999999E-5</c:v>
                </c:pt>
                <c:pt idx="99">
                  <c:v>4.5311400000000001E-5</c:v>
                </c:pt>
                <c:pt idx="100">
                  <c:v>3.7954799999999998E-5</c:v>
                </c:pt>
                <c:pt idx="101">
                  <c:v>3.1671000000000002E-5</c:v>
                </c:pt>
                <c:pt idx="102">
                  <c:v>2.63069E-5</c:v>
                </c:pt>
                <c:pt idx="103">
                  <c:v>2.1862299999999999E-5</c:v>
                </c:pt>
                <c:pt idx="104">
                  <c:v>1.80307E-5</c:v>
                </c:pt>
                <c:pt idx="105">
                  <c:v>1.43524E-5</c:v>
                </c:pt>
                <c:pt idx="106">
                  <c:v>1.11339E-5</c:v>
                </c:pt>
                <c:pt idx="107">
                  <c:v>7.9154399999999999E-6</c:v>
                </c:pt>
                <c:pt idx="108">
                  <c:v>5.0034600000000002E-6</c:v>
                </c:pt>
                <c:pt idx="109">
                  <c:v>2.0914800000000001E-6</c:v>
                </c:pt>
                <c:pt idx="110">
                  <c:v>-5.1397200000000004E-7</c:v>
                </c:pt>
                <c:pt idx="111">
                  <c:v>-3.2726900000000002E-6</c:v>
                </c:pt>
                <c:pt idx="112">
                  <c:v>-5.8781399999999999E-6</c:v>
                </c:pt>
                <c:pt idx="113">
                  <c:v>-8.6368599999999992E-6</c:v>
                </c:pt>
                <c:pt idx="114">
                  <c:v>-1.18554E-5</c:v>
                </c:pt>
                <c:pt idx="115">
                  <c:v>-1.4920600000000001E-5</c:v>
                </c:pt>
                <c:pt idx="116">
                  <c:v>-1.6912999999999999E-5</c:v>
                </c:pt>
                <c:pt idx="117">
                  <c:v>-1.9365199999999999E-5</c:v>
                </c:pt>
                <c:pt idx="118">
                  <c:v>-2.3963100000000001E-5</c:v>
                </c:pt>
                <c:pt idx="119">
                  <c:v>-3.0859799999999999E-5</c:v>
                </c:pt>
                <c:pt idx="120">
                  <c:v>-3.4997899999999999E-5</c:v>
                </c:pt>
                <c:pt idx="121">
                  <c:v>-4.02088E-5</c:v>
                </c:pt>
                <c:pt idx="122">
                  <c:v>-4.8944799999999999E-5</c:v>
                </c:pt>
                <c:pt idx="123">
                  <c:v>-5.0170899999999998E-5</c:v>
                </c:pt>
                <c:pt idx="124">
                  <c:v>-5.1703499999999997E-5</c:v>
                </c:pt>
                <c:pt idx="125">
                  <c:v>-5.5535000000000003E-5</c:v>
                </c:pt>
                <c:pt idx="126">
                  <c:v>-6.0745899999999997E-5</c:v>
                </c:pt>
                <c:pt idx="127">
                  <c:v>-6.7489499999999998E-5</c:v>
                </c:pt>
                <c:pt idx="128">
                  <c:v>-7.5918899999999996E-5</c:v>
                </c:pt>
                <c:pt idx="129">
                  <c:v>-8.4348299999999993E-5</c:v>
                </c:pt>
                <c:pt idx="130">
                  <c:v>-9.2317899999999999E-5</c:v>
                </c:pt>
                <c:pt idx="131">
                  <c:v>-1.00441E-4</c:v>
                </c:pt>
                <c:pt idx="132">
                  <c:v>-1.0887000000000001E-4</c:v>
                </c:pt>
                <c:pt idx="133">
                  <c:v>-1.17759E-4</c:v>
                </c:pt>
                <c:pt idx="134">
                  <c:v>-1.2710799999999999E-4</c:v>
                </c:pt>
                <c:pt idx="135">
                  <c:v>-1.37377E-4</c:v>
                </c:pt>
                <c:pt idx="136">
                  <c:v>-1.4810499999999999E-4</c:v>
                </c:pt>
                <c:pt idx="137">
                  <c:v>-1.5914E-4</c:v>
                </c:pt>
                <c:pt idx="138">
                  <c:v>-1.7124800000000001E-4</c:v>
                </c:pt>
                <c:pt idx="139">
                  <c:v>-1.8626800000000001E-4</c:v>
                </c:pt>
                <c:pt idx="140">
                  <c:v>-1.9852800000000001E-4</c:v>
                </c:pt>
                <c:pt idx="141">
                  <c:v>-2.11709E-4</c:v>
                </c:pt>
                <c:pt idx="142">
                  <c:v>-2.2519599999999999E-4</c:v>
                </c:pt>
                <c:pt idx="143">
                  <c:v>-2.39449E-4</c:v>
                </c:pt>
                <c:pt idx="144">
                  <c:v>-2.5431599999999998E-4</c:v>
                </c:pt>
                <c:pt idx="145">
                  <c:v>-2.6948899999999998E-4</c:v>
                </c:pt>
                <c:pt idx="146">
                  <c:v>-2.84815E-4</c:v>
                </c:pt>
                <c:pt idx="147">
                  <c:v>-3.00601E-4</c:v>
                </c:pt>
                <c:pt idx="148">
                  <c:v>-3.1623399999999998E-4</c:v>
                </c:pt>
                <c:pt idx="149">
                  <c:v>-3.3201999999999998E-4</c:v>
                </c:pt>
                <c:pt idx="150">
                  <c:v>-3.47346E-4</c:v>
                </c:pt>
                <c:pt idx="151">
                  <c:v>-3.6221199999999999E-4</c:v>
                </c:pt>
                <c:pt idx="152">
                  <c:v>-3.76466E-4</c:v>
                </c:pt>
                <c:pt idx="153">
                  <c:v>-3.8995300000000001E-4</c:v>
                </c:pt>
                <c:pt idx="154">
                  <c:v>-4.0205999999999998E-4</c:v>
                </c:pt>
                <c:pt idx="155">
                  <c:v>-4.1278899999999999E-4</c:v>
                </c:pt>
                <c:pt idx="156">
                  <c:v>-4.2213800000000002E-4</c:v>
                </c:pt>
                <c:pt idx="157">
                  <c:v>-4.2888099999999999E-4</c:v>
                </c:pt>
                <c:pt idx="158">
                  <c:v>-4.3347900000000001E-4</c:v>
                </c:pt>
                <c:pt idx="159">
                  <c:v>-4.35778E-4</c:v>
                </c:pt>
                <c:pt idx="160">
                  <c:v>-4.3531800000000002E-4</c:v>
                </c:pt>
                <c:pt idx="161">
                  <c:v>-4.3240599999999998E-4</c:v>
                </c:pt>
                <c:pt idx="162">
                  <c:v>-4.2627600000000001E-4</c:v>
                </c:pt>
                <c:pt idx="163">
                  <c:v>-4.1738700000000002E-4</c:v>
                </c:pt>
                <c:pt idx="164">
                  <c:v>-4.0635200000000002E-4</c:v>
                </c:pt>
                <c:pt idx="165">
                  <c:v>-3.9317099999999999E-4</c:v>
                </c:pt>
                <c:pt idx="166">
                  <c:v>-3.7815199999999998E-4</c:v>
                </c:pt>
                <c:pt idx="167">
                  <c:v>-3.6205900000000002E-4</c:v>
                </c:pt>
                <c:pt idx="168">
                  <c:v>-3.45507E-4</c:v>
                </c:pt>
                <c:pt idx="169">
                  <c:v>-3.2941399999999999E-4</c:v>
                </c:pt>
                <c:pt idx="170">
                  <c:v>-3.1378100000000001E-4</c:v>
                </c:pt>
                <c:pt idx="171">
                  <c:v>-2.9891500000000002E-4</c:v>
                </c:pt>
                <c:pt idx="172">
                  <c:v>-2.85121E-4</c:v>
                </c:pt>
                <c:pt idx="173">
                  <c:v>-2.72861E-4</c:v>
                </c:pt>
                <c:pt idx="174">
                  <c:v>-2.6213199999999999E-4</c:v>
                </c:pt>
                <c:pt idx="175">
                  <c:v>-2.5308999999999998E-4</c:v>
                </c:pt>
                <c:pt idx="176">
                  <c:v>-2.4542699999999999E-4</c:v>
                </c:pt>
                <c:pt idx="177">
                  <c:v>-2.3929600000000001E-4</c:v>
                </c:pt>
                <c:pt idx="178">
                  <c:v>-2.3454500000000001E-4</c:v>
                </c:pt>
                <c:pt idx="179">
                  <c:v>-2.3117299999999999E-4</c:v>
                </c:pt>
              </c:numCache>
            </c:numRef>
          </c:yVal>
          <c:smooth val="1"/>
        </c:ser>
        <c:dLbls>
          <c:showLegendKey val="0"/>
          <c:showVal val="0"/>
          <c:showCatName val="0"/>
          <c:showSerName val="0"/>
          <c:showPercent val="0"/>
          <c:showBubbleSize val="0"/>
        </c:dLbls>
        <c:axId val="86230912"/>
        <c:axId val="86241280"/>
      </c:scatterChart>
      <c:scatterChart>
        <c:scatterStyle val="smoothMarker"/>
        <c:varyColors val="0"/>
        <c:ser>
          <c:idx val="1"/>
          <c:order val="1"/>
          <c:tx>
            <c:v>Ru Ring</c:v>
          </c:tx>
          <c:spPr>
            <a:ln w="19050">
              <a:solidFill>
                <a:schemeClr val="tx1"/>
              </a:solidFill>
              <a:prstDash val="sysDot"/>
            </a:ln>
          </c:spPr>
          <c:marker>
            <c:symbol val="none"/>
          </c:marker>
          <c:xVal>
            <c:numRef>
              <c:f>'RRDE dissolution of Ru in pH 2 '!$E$2:$E$181</c:f>
              <c:numCache>
                <c:formatCode>0.00E+00</c:formatCode>
                <c:ptCount val="180"/>
                <c:pt idx="0">
                  <c:v>0</c:v>
                </c:pt>
                <c:pt idx="1">
                  <c:v>9.9999999999999811E-3</c:v>
                </c:pt>
                <c:pt idx="2">
                  <c:v>1.999999999999999E-2</c:v>
                </c:pt>
                <c:pt idx="3">
                  <c:v>0.03</c:v>
                </c:pt>
                <c:pt idx="4">
                  <c:v>3.999999999999998E-2</c:v>
                </c:pt>
                <c:pt idx="5">
                  <c:v>4.9999999999999989E-2</c:v>
                </c:pt>
                <c:pt idx="6">
                  <c:v>0.06</c:v>
                </c:pt>
                <c:pt idx="7">
                  <c:v>6.9999999999999979E-2</c:v>
                </c:pt>
                <c:pt idx="8">
                  <c:v>7.9999999999999988E-2</c:v>
                </c:pt>
                <c:pt idx="9">
                  <c:v>0.09</c:v>
                </c:pt>
                <c:pt idx="10">
                  <c:v>0.1</c:v>
                </c:pt>
                <c:pt idx="11">
                  <c:v>0.10999999999999999</c:v>
                </c:pt>
                <c:pt idx="12">
                  <c:v>0.12</c:v>
                </c:pt>
                <c:pt idx="13">
                  <c:v>0.13</c:v>
                </c:pt>
                <c:pt idx="14">
                  <c:v>0.13999999999999999</c:v>
                </c:pt>
                <c:pt idx="15">
                  <c:v>0.15</c:v>
                </c:pt>
                <c:pt idx="16">
                  <c:v>0.15999999999999998</c:v>
                </c:pt>
                <c:pt idx="17">
                  <c:v>0.16999999999999998</c:v>
                </c:pt>
                <c:pt idx="18">
                  <c:v>0.18</c:v>
                </c:pt>
                <c:pt idx="19">
                  <c:v>0.19</c:v>
                </c:pt>
                <c:pt idx="20">
                  <c:v>0.19999999999999998</c:v>
                </c:pt>
                <c:pt idx="21">
                  <c:v>0.21</c:v>
                </c:pt>
                <c:pt idx="22">
                  <c:v>0.22</c:v>
                </c:pt>
                <c:pt idx="23">
                  <c:v>0.22999999999999998</c:v>
                </c:pt>
                <c:pt idx="24">
                  <c:v>0.24</c:v>
                </c:pt>
                <c:pt idx="25">
                  <c:v>0.25</c:v>
                </c:pt>
                <c:pt idx="26">
                  <c:v>0.26</c:v>
                </c:pt>
                <c:pt idx="27">
                  <c:v>0.27</c:v>
                </c:pt>
                <c:pt idx="28">
                  <c:v>0.27999999999999997</c:v>
                </c:pt>
                <c:pt idx="29">
                  <c:v>0.28999999999999998</c:v>
                </c:pt>
                <c:pt idx="30">
                  <c:v>0.3</c:v>
                </c:pt>
                <c:pt idx="31">
                  <c:v>0.31</c:v>
                </c:pt>
                <c:pt idx="32">
                  <c:v>0.32</c:v>
                </c:pt>
                <c:pt idx="33">
                  <c:v>0.32999999999999996</c:v>
                </c:pt>
                <c:pt idx="34">
                  <c:v>0.33999999999999997</c:v>
                </c:pt>
                <c:pt idx="35">
                  <c:v>0.35</c:v>
                </c:pt>
                <c:pt idx="36">
                  <c:v>0.36</c:v>
                </c:pt>
                <c:pt idx="37">
                  <c:v>0.37</c:v>
                </c:pt>
                <c:pt idx="38">
                  <c:v>0.38</c:v>
                </c:pt>
                <c:pt idx="39">
                  <c:v>0.39</c:v>
                </c:pt>
                <c:pt idx="40">
                  <c:v>0.4</c:v>
                </c:pt>
                <c:pt idx="41">
                  <c:v>0.41000000000000003</c:v>
                </c:pt>
                <c:pt idx="42">
                  <c:v>0.42</c:v>
                </c:pt>
                <c:pt idx="43">
                  <c:v>0.43</c:v>
                </c:pt>
                <c:pt idx="44">
                  <c:v>0.44</c:v>
                </c:pt>
                <c:pt idx="45">
                  <c:v>0.44999999999999996</c:v>
                </c:pt>
                <c:pt idx="46">
                  <c:v>0.45999999999999996</c:v>
                </c:pt>
                <c:pt idx="47">
                  <c:v>0.47</c:v>
                </c:pt>
                <c:pt idx="48">
                  <c:v>0.48</c:v>
                </c:pt>
                <c:pt idx="49">
                  <c:v>0.49</c:v>
                </c:pt>
                <c:pt idx="50">
                  <c:v>0.5</c:v>
                </c:pt>
                <c:pt idx="51">
                  <c:v>0.51</c:v>
                </c:pt>
                <c:pt idx="52">
                  <c:v>0.52</c:v>
                </c:pt>
                <c:pt idx="53">
                  <c:v>0.53</c:v>
                </c:pt>
                <c:pt idx="54">
                  <c:v>0.54</c:v>
                </c:pt>
                <c:pt idx="55">
                  <c:v>0.55000000000000004</c:v>
                </c:pt>
                <c:pt idx="56">
                  <c:v>0.56000000000000005</c:v>
                </c:pt>
                <c:pt idx="57">
                  <c:v>0.57000000000000006</c:v>
                </c:pt>
                <c:pt idx="58">
                  <c:v>0.58000000000000007</c:v>
                </c:pt>
                <c:pt idx="59">
                  <c:v>0.59</c:v>
                </c:pt>
                <c:pt idx="60">
                  <c:v>0.6</c:v>
                </c:pt>
                <c:pt idx="61">
                  <c:v>0.61</c:v>
                </c:pt>
                <c:pt idx="62">
                  <c:v>0.62</c:v>
                </c:pt>
                <c:pt idx="63">
                  <c:v>0.63</c:v>
                </c:pt>
                <c:pt idx="64">
                  <c:v>0.64</c:v>
                </c:pt>
                <c:pt idx="65">
                  <c:v>0.64999999999999991</c:v>
                </c:pt>
                <c:pt idx="66">
                  <c:v>0.65999999999999992</c:v>
                </c:pt>
                <c:pt idx="67">
                  <c:v>0.66999999999999993</c:v>
                </c:pt>
                <c:pt idx="68">
                  <c:v>0.67999999999999994</c:v>
                </c:pt>
                <c:pt idx="69">
                  <c:v>0.69</c:v>
                </c:pt>
                <c:pt idx="70">
                  <c:v>0.7</c:v>
                </c:pt>
                <c:pt idx="71">
                  <c:v>0.71</c:v>
                </c:pt>
                <c:pt idx="72">
                  <c:v>0.72</c:v>
                </c:pt>
                <c:pt idx="73">
                  <c:v>0.73</c:v>
                </c:pt>
                <c:pt idx="74">
                  <c:v>0.74</c:v>
                </c:pt>
                <c:pt idx="75">
                  <c:v>0.75</c:v>
                </c:pt>
                <c:pt idx="76">
                  <c:v>0.76</c:v>
                </c:pt>
                <c:pt idx="77">
                  <c:v>0.77</c:v>
                </c:pt>
                <c:pt idx="78">
                  <c:v>0.78</c:v>
                </c:pt>
                <c:pt idx="79">
                  <c:v>0.79</c:v>
                </c:pt>
                <c:pt idx="80">
                  <c:v>0.8</c:v>
                </c:pt>
                <c:pt idx="81">
                  <c:v>0.80999999999999994</c:v>
                </c:pt>
                <c:pt idx="82">
                  <c:v>0.82</c:v>
                </c:pt>
                <c:pt idx="83">
                  <c:v>0.83</c:v>
                </c:pt>
                <c:pt idx="84">
                  <c:v>0.84</c:v>
                </c:pt>
                <c:pt idx="85">
                  <c:v>0.85</c:v>
                </c:pt>
                <c:pt idx="86">
                  <c:v>0.86</c:v>
                </c:pt>
                <c:pt idx="87">
                  <c:v>0.87</c:v>
                </c:pt>
                <c:pt idx="88">
                  <c:v>0.88</c:v>
                </c:pt>
                <c:pt idx="89">
                  <c:v>0.89</c:v>
                </c:pt>
                <c:pt idx="90">
                  <c:v>0.9</c:v>
                </c:pt>
                <c:pt idx="91">
                  <c:v>0.89</c:v>
                </c:pt>
                <c:pt idx="92">
                  <c:v>0.88</c:v>
                </c:pt>
                <c:pt idx="93">
                  <c:v>0.87</c:v>
                </c:pt>
                <c:pt idx="94">
                  <c:v>0.86</c:v>
                </c:pt>
                <c:pt idx="95">
                  <c:v>0.85</c:v>
                </c:pt>
                <c:pt idx="96">
                  <c:v>0.84</c:v>
                </c:pt>
                <c:pt idx="97">
                  <c:v>0.83</c:v>
                </c:pt>
                <c:pt idx="98">
                  <c:v>0.82</c:v>
                </c:pt>
                <c:pt idx="99">
                  <c:v>0.80999999999999994</c:v>
                </c:pt>
                <c:pt idx="100">
                  <c:v>0.8</c:v>
                </c:pt>
                <c:pt idx="101">
                  <c:v>0.79</c:v>
                </c:pt>
                <c:pt idx="102">
                  <c:v>0.78</c:v>
                </c:pt>
                <c:pt idx="103">
                  <c:v>0.77</c:v>
                </c:pt>
                <c:pt idx="104">
                  <c:v>0.76</c:v>
                </c:pt>
                <c:pt idx="105">
                  <c:v>0.75</c:v>
                </c:pt>
                <c:pt idx="106">
                  <c:v>0.74</c:v>
                </c:pt>
                <c:pt idx="107">
                  <c:v>0.73</c:v>
                </c:pt>
                <c:pt idx="108">
                  <c:v>0.72</c:v>
                </c:pt>
                <c:pt idx="109">
                  <c:v>0.71</c:v>
                </c:pt>
                <c:pt idx="110">
                  <c:v>0.7</c:v>
                </c:pt>
                <c:pt idx="111">
                  <c:v>0.69</c:v>
                </c:pt>
                <c:pt idx="112">
                  <c:v>0.67999999999999994</c:v>
                </c:pt>
                <c:pt idx="113">
                  <c:v>0.66999999999999993</c:v>
                </c:pt>
                <c:pt idx="114">
                  <c:v>0.65999999999999992</c:v>
                </c:pt>
                <c:pt idx="115">
                  <c:v>0.64999999999999991</c:v>
                </c:pt>
                <c:pt idx="116">
                  <c:v>0.64</c:v>
                </c:pt>
                <c:pt idx="117">
                  <c:v>0.63</c:v>
                </c:pt>
                <c:pt idx="118">
                  <c:v>0.62</c:v>
                </c:pt>
                <c:pt idx="119">
                  <c:v>0.61</c:v>
                </c:pt>
                <c:pt idx="120">
                  <c:v>0.6</c:v>
                </c:pt>
                <c:pt idx="121">
                  <c:v>0.59</c:v>
                </c:pt>
                <c:pt idx="122">
                  <c:v>0.58000000000000007</c:v>
                </c:pt>
                <c:pt idx="123">
                  <c:v>0.57000000000000006</c:v>
                </c:pt>
                <c:pt idx="124">
                  <c:v>0.56000000000000005</c:v>
                </c:pt>
                <c:pt idx="125">
                  <c:v>0.55000000000000004</c:v>
                </c:pt>
                <c:pt idx="126">
                  <c:v>0.54</c:v>
                </c:pt>
                <c:pt idx="127">
                  <c:v>0.53</c:v>
                </c:pt>
                <c:pt idx="128">
                  <c:v>0.52</c:v>
                </c:pt>
                <c:pt idx="129">
                  <c:v>0.51</c:v>
                </c:pt>
                <c:pt idx="130">
                  <c:v>0.5</c:v>
                </c:pt>
                <c:pt idx="131">
                  <c:v>0.49</c:v>
                </c:pt>
                <c:pt idx="132">
                  <c:v>0.48</c:v>
                </c:pt>
                <c:pt idx="133">
                  <c:v>0.47</c:v>
                </c:pt>
                <c:pt idx="134">
                  <c:v>0.45999999999999996</c:v>
                </c:pt>
                <c:pt idx="135">
                  <c:v>0.44999999999999996</c:v>
                </c:pt>
                <c:pt idx="136">
                  <c:v>0.44</c:v>
                </c:pt>
                <c:pt idx="137">
                  <c:v>0.43</c:v>
                </c:pt>
                <c:pt idx="138">
                  <c:v>0.42</c:v>
                </c:pt>
                <c:pt idx="139">
                  <c:v>0.41000000000000003</c:v>
                </c:pt>
                <c:pt idx="140">
                  <c:v>0.4</c:v>
                </c:pt>
                <c:pt idx="141">
                  <c:v>0.39</c:v>
                </c:pt>
                <c:pt idx="142">
                  <c:v>0.38</c:v>
                </c:pt>
                <c:pt idx="143">
                  <c:v>0.37</c:v>
                </c:pt>
                <c:pt idx="144">
                  <c:v>0.36</c:v>
                </c:pt>
                <c:pt idx="145">
                  <c:v>0.35</c:v>
                </c:pt>
                <c:pt idx="146">
                  <c:v>0.33999999999999997</c:v>
                </c:pt>
                <c:pt idx="147">
                  <c:v>0.32999999999999996</c:v>
                </c:pt>
                <c:pt idx="148">
                  <c:v>0.32</c:v>
                </c:pt>
                <c:pt idx="149">
                  <c:v>0.31</c:v>
                </c:pt>
                <c:pt idx="150">
                  <c:v>0.3</c:v>
                </c:pt>
                <c:pt idx="151">
                  <c:v>0.28999999999999998</c:v>
                </c:pt>
                <c:pt idx="152">
                  <c:v>0.27999999999999997</c:v>
                </c:pt>
                <c:pt idx="153">
                  <c:v>0.27</c:v>
                </c:pt>
                <c:pt idx="154">
                  <c:v>0.26</c:v>
                </c:pt>
                <c:pt idx="155">
                  <c:v>0.25</c:v>
                </c:pt>
                <c:pt idx="156">
                  <c:v>0.24</c:v>
                </c:pt>
                <c:pt idx="157">
                  <c:v>0.22999999999999998</c:v>
                </c:pt>
                <c:pt idx="158">
                  <c:v>0.22</c:v>
                </c:pt>
                <c:pt idx="159">
                  <c:v>0.21</c:v>
                </c:pt>
                <c:pt idx="160">
                  <c:v>0.19999999999999998</c:v>
                </c:pt>
                <c:pt idx="161">
                  <c:v>0.19</c:v>
                </c:pt>
                <c:pt idx="162">
                  <c:v>0.18</c:v>
                </c:pt>
                <c:pt idx="163">
                  <c:v>0.16999999999999998</c:v>
                </c:pt>
                <c:pt idx="164">
                  <c:v>0.15999999999999998</c:v>
                </c:pt>
                <c:pt idx="165">
                  <c:v>0.15</c:v>
                </c:pt>
                <c:pt idx="166">
                  <c:v>0.13999999999999999</c:v>
                </c:pt>
                <c:pt idx="167">
                  <c:v>0.13</c:v>
                </c:pt>
                <c:pt idx="168">
                  <c:v>0.12</c:v>
                </c:pt>
                <c:pt idx="169">
                  <c:v>0.10999999999999999</c:v>
                </c:pt>
                <c:pt idx="170">
                  <c:v>0.1</c:v>
                </c:pt>
                <c:pt idx="171">
                  <c:v>0.09</c:v>
                </c:pt>
                <c:pt idx="172">
                  <c:v>7.9999999999999988E-2</c:v>
                </c:pt>
                <c:pt idx="173">
                  <c:v>6.9999999999999979E-2</c:v>
                </c:pt>
                <c:pt idx="174">
                  <c:v>0.06</c:v>
                </c:pt>
                <c:pt idx="175">
                  <c:v>4.9999999999999989E-2</c:v>
                </c:pt>
                <c:pt idx="176">
                  <c:v>3.999999999999998E-2</c:v>
                </c:pt>
                <c:pt idx="177">
                  <c:v>0.03</c:v>
                </c:pt>
                <c:pt idx="178">
                  <c:v>1.999999999999999E-2</c:v>
                </c:pt>
                <c:pt idx="179">
                  <c:v>9.9999999999999811E-3</c:v>
                </c:pt>
              </c:numCache>
            </c:numRef>
          </c:xVal>
          <c:yVal>
            <c:numRef>
              <c:f>'RRDE dissolution of Ru in pH 2 '!$D$2:$D$181</c:f>
              <c:numCache>
                <c:formatCode>0.00E+00</c:formatCode>
                <c:ptCount val="180"/>
                <c:pt idx="0">
                  <c:v>-3.9127400000000001E-5</c:v>
                </c:pt>
                <c:pt idx="1">
                  <c:v>-3.9127400000000001E-5</c:v>
                </c:pt>
                <c:pt idx="2">
                  <c:v>-3.9127400000000001E-5</c:v>
                </c:pt>
                <c:pt idx="3">
                  <c:v>-3.9127400000000001E-5</c:v>
                </c:pt>
                <c:pt idx="4">
                  <c:v>-3.9279600000000003E-5</c:v>
                </c:pt>
                <c:pt idx="5">
                  <c:v>-3.9127400000000001E-5</c:v>
                </c:pt>
                <c:pt idx="6">
                  <c:v>-3.9127400000000001E-5</c:v>
                </c:pt>
                <c:pt idx="7">
                  <c:v>-3.9127400000000001E-5</c:v>
                </c:pt>
                <c:pt idx="8">
                  <c:v>-3.9127400000000001E-5</c:v>
                </c:pt>
                <c:pt idx="9">
                  <c:v>-3.9279600000000003E-5</c:v>
                </c:pt>
                <c:pt idx="10">
                  <c:v>-3.9279600000000003E-5</c:v>
                </c:pt>
                <c:pt idx="11">
                  <c:v>-3.9127400000000001E-5</c:v>
                </c:pt>
                <c:pt idx="12">
                  <c:v>-3.9127400000000001E-5</c:v>
                </c:pt>
                <c:pt idx="13">
                  <c:v>-3.9279600000000003E-5</c:v>
                </c:pt>
                <c:pt idx="14">
                  <c:v>-3.9431699999999997E-5</c:v>
                </c:pt>
                <c:pt idx="15">
                  <c:v>-3.9431699999999997E-5</c:v>
                </c:pt>
                <c:pt idx="16">
                  <c:v>-3.9431699999999997E-5</c:v>
                </c:pt>
                <c:pt idx="17">
                  <c:v>-3.9431699999999997E-5</c:v>
                </c:pt>
                <c:pt idx="18">
                  <c:v>-3.9431699999999997E-5</c:v>
                </c:pt>
                <c:pt idx="19">
                  <c:v>-3.9431699999999997E-5</c:v>
                </c:pt>
                <c:pt idx="20">
                  <c:v>-3.9431699999999997E-5</c:v>
                </c:pt>
                <c:pt idx="21">
                  <c:v>-3.9431699999999997E-5</c:v>
                </c:pt>
                <c:pt idx="22">
                  <c:v>-3.9431699999999997E-5</c:v>
                </c:pt>
                <c:pt idx="23">
                  <c:v>-3.9431699999999997E-5</c:v>
                </c:pt>
                <c:pt idx="24">
                  <c:v>-3.9431699999999997E-5</c:v>
                </c:pt>
                <c:pt idx="25">
                  <c:v>-3.9583799999999999E-5</c:v>
                </c:pt>
                <c:pt idx="26">
                  <c:v>-3.97359E-5</c:v>
                </c:pt>
                <c:pt idx="27">
                  <c:v>-3.9583799999999999E-5</c:v>
                </c:pt>
                <c:pt idx="28">
                  <c:v>-3.9583799999999999E-5</c:v>
                </c:pt>
                <c:pt idx="29">
                  <c:v>-3.9888000000000002E-5</c:v>
                </c:pt>
                <c:pt idx="30">
                  <c:v>-3.9888000000000002E-5</c:v>
                </c:pt>
                <c:pt idx="31">
                  <c:v>-3.9888000000000002E-5</c:v>
                </c:pt>
                <c:pt idx="32">
                  <c:v>-4.0040100000000003E-5</c:v>
                </c:pt>
                <c:pt idx="33">
                  <c:v>-4.0040100000000003E-5</c:v>
                </c:pt>
                <c:pt idx="34">
                  <c:v>-4.0040100000000003E-5</c:v>
                </c:pt>
                <c:pt idx="35">
                  <c:v>-4.0192299999999998E-5</c:v>
                </c:pt>
                <c:pt idx="36">
                  <c:v>-4.0192299999999998E-5</c:v>
                </c:pt>
                <c:pt idx="37">
                  <c:v>-4.03444E-5</c:v>
                </c:pt>
                <c:pt idx="38">
                  <c:v>-4.0496500000000001E-5</c:v>
                </c:pt>
                <c:pt idx="39">
                  <c:v>-4.0496500000000001E-5</c:v>
                </c:pt>
                <c:pt idx="40">
                  <c:v>-4.0496500000000001E-5</c:v>
                </c:pt>
                <c:pt idx="41">
                  <c:v>-4.0800699999999997E-5</c:v>
                </c:pt>
                <c:pt idx="42">
                  <c:v>-4.1105E-5</c:v>
                </c:pt>
                <c:pt idx="43">
                  <c:v>-4.1105E-5</c:v>
                </c:pt>
                <c:pt idx="44">
                  <c:v>-4.1409200000000003E-5</c:v>
                </c:pt>
                <c:pt idx="45">
                  <c:v>-4.1561299999999998E-5</c:v>
                </c:pt>
                <c:pt idx="46">
                  <c:v>-4.1713399999999999E-5</c:v>
                </c:pt>
                <c:pt idx="47">
                  <c:v>-4.2017700000000003E-5</c:v>
                </c:pt>
                <c:pt idx="48">
                  <c:v>-4.2321899999999999E-5</c:v>
                </c:pt>
                <c:pt idx="49">
                  <c:v>-4.2626100000000002E-5</c:v>
                </c:pt>
                <c:pt idx="50">
                  <c:v>-4.2930399999999998E-5</c:v>
                </c:pt>
                <c:pt idx="51">
                  <c:v>-4.3234600000000001E-5</c:v>
                </c:pt>
                <c:pt idx="52">
                  <c:v>-4.3690999999999999E-5</c:v>
                </c:pt>
                <c:pt idx="53">
                  <c:v>-4.3995200000000002E-5</c:v>
                </c:pt>
                <c:pt idx="54">
                  <c:v>-4.4299399999999998E-5</c:v>
                </c:pt>
                <c:pt idx="55">
                  <c:v>-4.44515E-5</c:v>
                </c:pt>
                <c:pt idx="56">
                  <c:v>-4.4907899999999997E-5</c:v>
                </c:pt>
                <c:pt idx="57">
                  <c:v>-4.52121E-5</c:v>
                </c:pt>
                <c:pt idx="58">
                  <c:v>-4.5668499999999998E-5</c:v>
                </c:pt>
                <c:pt idx="59">
                  <c:v>-4.58206E-5</c:v>
                </c:pt>
                <c:pt idx="60">
                  <c:v>-4.6124800000000003E-5</c:v>
                </c:pt>
                <c:pt idx="61">
                  <c:v>-4.6429099999999999E-5</c:v>
                </c:pt>
                <c:pt idx="62">
                  <c:v>-4.6733300000000002E-5</c:v>
                </c:pt>
                <c:pt idx="63">
                  <c:v>-4.6885399999999997E-5</c:v>
                </c:pt>
                <c:pt idx="64">
                  <c:v>-4.71897E-5</c:v>
                </c:pt>
                <c:pt idx="65">
                  <c:v>-4.7341800000000001E-5</c:v>
                </c:pt>
                <c:pt idx="66">
                  <c:v>-4.7493900000000003E-5</c:v>
                </c:pt>
                <c:pt idx="67">
                  <c:v>-4.7798099999999999E-5</c:v>
                </c:pt>
                <c:pt idx="68">
                  <c:v>-4.79502E-5</c:v>
                </c:pt>
                <c:pt idx="69">
                  <c:v>-4.79502E-5</c:v>
                </c:pt>
                <c:pt idx="70">
                  <c:v>-4.8406599999999998E-5</c:v>
                </c:pt>
                <c:pt idx="71">
                  <c:v>-4.8406599999999998E-5</c:v>
                </c:pt>
                <c:pt idx="72">
                  <c:v>-4.8406599999999998E-5</c:v>
                </c:pt>
                <c:pt idx="73">
                  <c:v>-4.85587E-5</c:v>
                </c:pt>
                <c:pt idx="74">
                  <c:v>-4.85587E-5</c:v>
                </c:pt>
                <c:pt idx="75">
                  <c:v>-4.85587E-5</c:v>
                </c:pt>
                <c:pt idx="76">
                  <c:v>-4.8710800000000001E-5</c:v>
                </c:pt>
                <c:pt idx="77">
                  <c:v>-4.8710800000000001E-5</c:v>
                </c:pt>
                <c:pt idx="78">
                  <c:v>-4.8710800000000001E-5</c:v>
                </c:pt>
                <c:pt idx="79">
                  <c:v>-4.8710800000000001E-5</c:v>
                </c:pt>
                <c:pt idx="80">
                  <c:v>-4.8862900000000003E-5</c:v>
                </c:pt>
                <c:pt idx="81">
                  <c:v>-4.8862900000000003E-5</c:v>
                </c:pt>
                <c:pt idx="82">
                  <c:v>-4.9015099999999998E-5</c:v>
                </c:pt>
                <c:pt idx="83">
                  <c:v>-4.9319300000000001E-5</c:v>
                </c:pt>
                <c:pt idx="84">
                  <c:v>-5.0688300000000001E-5</c:v>
                </c:pt>
                <c:pt idx="85">
                  <c:v>-4.99278E-5</c:v>
                </c:pt>
                <c:pt idx="86">
                  <c:v>-4.9623499999999997E-5</c:v>
                </c:pt>
                <c:pt idx="87">
                  <c:v>-4.9623499999999997E-5</c:v>
                </c:pt>
                <c:pt idx="88">
                  <c:v>-4.9775599999999998E-5</c:v>
                </c:pt>
                <c:pt idx="89">
                  <c:v>-4.9471400000000002E-5</c:v>
                </c:pt>
                <c:pt idx="90">
                  <c:v>-4.9167199999999999E-5</c:v>
                </c:pt>
                <c:pt idx="91">
                  <c:v>-4.8862900000000003E-5</c:v>
                </c:pt>
                <c:pt idx="92">
                  <c:v>-4.9015099999999998E-5</c:v>
                </c:pt>
                <c:pt idx="93">
                  <c:v>-4.9015099999999998E-5</c:v>
                </c:pt>
                <c:pt idx="94">
                  <c:v>-4.9015099999999998E-5</c:v>
                </c:pt>
                <c:pt idx="95">
                  <c:v>-4.9167199999999999E-5</c:v>
                </c:pt>
                <c:pt idx="96">
                  <c:v>-4.9167199999999999E-5</c:v>
                </c:pt>
                <c:pt idx="97">
                  <c:v>-4.9015099999999998E-5</c:v>
                </c:pt>
                <c:pt idx="98">
                  <c:v>-4.9015099999999998E-5</c:v>
                </c:pt>
                <c:pt idx="99">
                  <c:v>-4.9015099999999998E-5</c:v>
                </c:pt>
                <c:pt idx="100">
                  <c:v>-4.9015099999999998E-5</c:v>
                </c:pt>
                <c:pt idx="101">
                  <c:v>-4.8862900000000003E-5</c:v>
                </c:pt>
                <c:pt idx="102">
                  <c:v>-4.8710800000000001E-5</c:v>
                </c:pt>
                <c:pt idx="103">
                  <c:v>-4.8710800000000001E-5</c:v>
                </c:pt>
                <c:pt idx="104">
                  <c:v>-4.85587E-5</c:v>
                </c:pt>
                <c:pt idx="105">
                  <c:v>-4.85587E-5</c:v>
                </c:pt>
                <c:pt idx="106">
                  <c:v>-4.8254499999999997E-5</c:v>
                </c:pt>
                <c:pt idx="107">
                  <c:v>-4.8406599999999998E-5</c:v>
                </c:pt>
                <c:pt idx="108">
                  <c:v>-4.8406599999999998E-5</c:v>
                </c:pt>
                <c:pt idx="109">
                  <c:v>-4.8254499999999997E-5</c:v>
                </c:pt>
                <c:pt idx="110">
                  <c:v>-4.8254499999999997E-5</c:v>
                </c:pt>
                <c:pt idx="111">
                  <c:v>-4.8254499999999997E-5</c:v>
                </c:pt>
                <c:pt idx="112">
                  <c:v>-4.8254499999999997E-5</c:v>
                </c:pt>
                <c:pt idx="113">
                  <c:v>-4.8254499999999997E-5</c:v>
                </c:pt>
                <c:pt idx="114">
                  <c:v>-4.8102400000000002E-5</c:v>
                </c:pt>
                <c:pt idx="115">
                  <c:v>-4.79502E-5</c:v>
                </c:pt>
                <c:pt idx="116">
                  <c:v>-4.79502E-5</c:v>
                </c:pt>
                <c:pt idx="117">
                  <c:v>-4.7798099999999999E-5</c:v>
                </c:pt>
                <c:pt idx="118">
                  <c:v>-4.7645999999999997E-5</c:v>
                </c:pt>
                <c:pt idx="119">
                  <c:v>-4.7645999999999997E-5</c:v>
                </c:pt>
                <c:pt idx="120">
                  <c:v>-4.7645999999999997E-5</c:v>
                </c:pt>
                <c:pt idx="121">
                  <c:v>-4.7645999999999997E-5</c:v>
                </c:pt>
                <c:pt idx="122">
                  <c:v>-4.7645999999999997E-5</c:v>
                </c:pt>
                <c:pt idx="123">
                  <c:v>-4.7645999999999997E-5</c:v>
                </c:pt>
                <c:pt idx="124">
                  <c:v>-4.7493900000000003E-5</c:v>
                </c:pt>
                <c:pt idx="125">
                  <c:v>-4.7493900000000003E-5</c:v>
                </c:pt>
                <c:pt idx="126">
                  <c:v>-4.7341800000000001E-5</c:v>
                </c:pt>
                <c:pt idx="127">
                  <c:v>-4.7493900000000003E-5</c:v>
                </c:pt>
                <c:pt idx="128">
                  <c:v>-4.7341800000000001E-5</c:v>
                </c:pt>
                <c:pt idx="129">
                  <c:v>-4.7037499999999998E-5</c:v>
                </c:pt>
                <c:pt idx="130">
                  <c:v>-4.6885399999999997E-5</c:v>
                </c:pt>
                <c:pt idx="131">
                  <c:v>-4.6733300000000002E-5</c:v>
                </c:pt>
                <c:pt idx="132">
                  <c:v>-4.6581200000000001E-5</c:v>
                </c:pt>
                <c:pt idx="133">
                  <c:v>-4.6429099999999999E-5</c:v>
                </c:pt>
                <c:pt idx="134">
                  <c:v>-4.6124800000000003E-5</c:v>
                </c:pt>
                <c:pt idx="135">
                  <c:v>-4.6124800000000003E-5</c:v>
                </c:pt>
                <c:pt idx="136">
                  <c:v>-4.6124800000000003E-5</c:v>
                </c:pt>
                <c:pt idx="137">
                  <c:v>-4.6581200000000001E-5</c:v>
                </c:pt>
                <c:pt idx="138">
                  <c:v>-4.6124800000000003E-5</c:v>
                </c:pt>
                <c:pt idx="139">
                  <c:v>-4.5972700000000001E-5</c:v>
                </c:pt>
                <c:pt idx="140">
                  <c:v>-4.58206E-5</c:v>
                </c:pt>
                <c:pt idx="141">
                  <c:v>-4.5516399999999997E-5</c:v>
                </c:pt>
                <c:pt idx="142">
                  <c:v>-4.5364200000000002E-5</c:v>
                </c:pt>
                <c:pt idx="143">
                  <c:v>-4.5059999999999999E-5</c:v>
                </c:pt>
                <c:pt idx="144">
                  <c:v>-4.4755800000000003E-5</c:v>
                </c:pt>
                <c:pt idx="145">
                  <c:v>-4.4603700000000001E-5</c:v>
                </c:pt>
                <c:pt idx="146">
                  <c:v>-4.4147300000000003E-5</c:v>
                </c:pt>
                <c:pt idx="147">
                  <c:v>-4.3995200000000002E-5</c:v>
                </c:pt>
                <c:pt idx="148">
                  <c:v>-4.38431E-5</c:v>
                </c:pt>
                <c:pt idx="149">
                  <c:v>-4.3538799999999997E-5</c:v>
                </c:pt>
                <c:pt idx="150">
                  <c:v>-4.3538799999999997E-5</c:v>
                </c:pt>
                <c:pt idx="151">
                  <c:v>-4.3690999999999999E-5</c:v>
                </c:pt>
                <c:pt idx="152">
                  <c:v>-4.38431E-5</c:v>
                </c:pt>
                <c:pt idx="153">
                  <c:v>-4.3538799999999997E-5</c:v>
                </c:pt>
                <c:pt idx="154">
                  <c:v>-4.30825E-5</c:v>
                </c:pt>
                <c:pt idx="155">
                  <c:v>-4.2626100000000002E-5</c:v>
                </c:pt>
                <c:pt idx="156">
                  <c:v>-4.2321899999999999E-5</c:v>
                </c:pt>
                <c:pt idx="157">
                  <c:v>-4.2017700000000003E-5</c:v>
                </c:pt>
                <c:pt idx="158">
                  <c:v>-4.1713399999999999E-5</c:v>
                </c:pt>
                <c:pt idx="159">
                  <c:v>-4.1561299999999998E-5</c:v>
                </c:pt>
                <c:pt idx="160">
                  <c:v>-4.1713399999999999E-5</c:v>
                </c:pt>
                <c:pt idx="161">
                  <c:v>-4.2017700000000003E-5</c:v>
                </c:pt>
                <c:pt idx="162">
                  <c:v>-4.1409200000000003E-5</c:v>
                </c:pt>
                <c:pt idx="163">
                  <c:v>-4.1257100000000002E-5</c:v>
                </c:pt>
                <c:pt idx="164">
                  <c:v>-4.1409200000000003E-5</c:v>
                </c:pt>
                <c:pt idx="165">
                  <c:v>-4.1257100000000002E-5</c:v>
                </c:pt>
                <c:pt idx="166">
                  <c:v>-4.0952799999999999E-5</c:v>
                </c:pt>
                <c:pt idx="167">
                  <c:v>-4.0800699999999997E-5</c:v>
                </c:pt>
                <c:pt idx="168">
                  <c:v>-4.0496500000000001E-5</c:v>
                </c:pt>
                <c:pt idx="169">
                  <c:v>-4.03444E-5</c:v>
                </c:pt>
                <c:pt idx="170">
                  <c:v>-4.0040100000000003E-5</c:v>
                </c:pt>
                <c:pt idx="171">
                  <c:v>-3.97359E-5</c:v>
                </c:pt>
                <c:pt idx="172">
                  <c:v>-3.9431699999999997E-5</c:v>
                </c:pt>
                <c:pt idx="173">
                  <c:v>-3.9279600000000003E-5</c:v>
                </c:pt>
                <c:pt idx="174">
                  <c:v>-3.9127400000000001E-5</c:v>
                </c:pt>
                <c:pt idx="175">
                  <c:v>-3.8671100000000003E-5</c:v>
                </c:pt>
                <c:pt idx="176">
                  <c:v>-3.8519000000000002E-5</c:v>
                </c:pt>
                <c:pt idx="177">
                  <c:v>-3.8214699999999999E-5</c:v>
                </c:pt>
                <c:pt idx="178">
                  <c:v>-3.8062599999999997E-5</c:v>
                </c:pt>
                <c:pt idx="179">
                  <c:v>-3.7758400000000001E-5</c:v>
                </c:pt>
              </c:numCache>
            </c:numRef>
          </c:yVal>
          <c:smooth val="1"/>
        </c:ser>
        <c:dLbls>
          <c:showLegendKey val="0"/>
          <c:showVal val="0"/>
          <c:showCatName val="0"/>
          <c:showSerName val="0"/>
          <c:showPercent val="0"/>
          <c:showBubbleSize val="0"/>
        </c:dLbls>
        <c:axId val="86249472"/>
        <c:axId val="86243200"/>
      </c:scatterChart>
      <c:valAx>
        <c:axId val="86230912"/>
        <c:scaling>
          <c:orientation val="minMax"/>
          <c:max val="0.9"/>
          <c:min val="0"/>
        </c:scaling>
        <c:delete val="0"/>
        <c:axPos val="b"/>
        <c:title>
          <c:tx>
            <c:rich>
              <a:bodyPr/>
              <a:lstStyle/>
              <a:p>
                <a:pPr>
                  <a:defRPr sz="1000" b="0" i="0" baseline="0">
                    <a:latin typeface="Calibri" panose="020F0502020204030204" pitchFamily="34" charset="0"/>
                  </a:defRPr>
                </a:pPr>
                <a:r>
                  <a:rPr lang="en-US" sz="1000" b="0" i="0" u="none" strike="noStrike" baseline="0">
                    <a:effectLst/>
                  </a:rPr>
                  <a:t>Electrode Potential E, (SHE) / V </a:t>
                </a:r>
                <a:endParaRPr lang="en-GB" sz="1000" b="0" i="0" baseline="0">
                  <a:latin typeface="Calibri" panose="020F0502020204030204" pitchFamily="34" charset="0"/>
                </a:endParaRPr>
              </a:p>
            </c:rich>
          </c:tx>
          <c:layout>
            <c:manualLayout>
              <c:xMode val="edge"/>
              <c:yMode val="edge"/>
              <c:x val="0.36317889893392952"/>
              <c:y val="0.89943019943019942"/>
            </c:manualLayout>
          </c:layout>
          <c:overlay val="0"/>
        </c:title>
        <c:numFmt formatCode="General" sourceLinked="0"/>
        <c:majorTickMark val="out"/>
        <c:minorTickMark val="none"/>
        <c:tickLblPos val="low"/>
        <c:txPr>
          <a:bodyPr/>
          <a:lstStyle/>
          <a:p>
            <a:pPr>
              <a:defRPr sz="1000" b="0" i="0" baseline="0">
                <a:latin typeface="Calibri" panose="020F0502020204030204" pitchFamily="34" charset="0"/>
              </a:defRPr>
            </a:pPr>
            <a:endParaRPr lang="en-US"/>
          </a:p>
        </c:txPr>
        <c:crossAx val="86241280"/>
        <c:crosses val="autoZero"/>
        <c:crossBetween val="midCat"/>
        <c:majorUnit val="0.30000000000000004"/>
        <c:minorUnit val="0.1"/>
      </c:valAx>
      <c:valAx>
        <c:axId val="86241280"/>
        <c:scaling>
          <c:orientation val="minMax"/>
          <c:max val="5.0000000000000012E-4"/>
          <c:min val="-5.0000000000000012E-4"/>
        </c:scaling>
        <c:delete val="0"/>
        <c:axPos val="l"/>
        <c:majorGridlines>
          <c:spPr>
            <a:ln>
              <a:noFill/>
            </a:ln>
          </c:spPr>
        </c:majorGridlines>
        <c:title>
          <c:tx>
            <c:rich>
              <a:bodyPr rot="-5400000" vert="horz"/>
              <a:lstStyle/>
              <a:p>
                <a:pPr>
                  <a:defRPr sz="1000" b="0" i="0" baseline="0">
                    <a:latin typeface="Calibri" panose="020F0502020204030204" pitchFamily="34" charset="0"/>
                  </a:defRPr>
                </a:pPr>
                <a:r>
                  <a:rPr lang="en-GB" sz="1000" b="0" i="0" baseline="0">
                    <a:latin typeface="Calibri" panose="020F0502020204030204" pitchFamily="34" charset="0"/>
                  </a:rPr>
                  <a:t>Disk Current, I / A</a:t>
                </a:r>
              </a:p>
            </c:rich>
          </c:tx>
          <c:layout/>
          <c:overlay val="0"/>
        </c:title>
        <c:numFmt formatCode="0.0E+00" sourceLinked="0"/>
        <c:majorTickMark val="out"/>
        <c:minorTickMark val="none"/>
        <c:tickLblPos val="nextTo"/>
        <c:txPr>
          <a:bodyPr/>
          <a:lstStyle/>
          <a:p>
            <a:pPr>
              <a:defRPr b="0" i="0" baseline="0">
                <a:latin typeface="Calibri" panose="020F0502020204030204" pitchFamily="34" charset="0"/>
              </a:defRPr>
            </a:pPr>
            <a:endParaRPr lang="en-US"/>
          </a:p>
        </c:txPr>
        <c:crossAx val="86230912"/>
        <c:crosses val="autoZero"/>
        <c:crossBetween val="midCat"/>
        <c:majorUnit val="2.0000000000000006E-4"/>
      </c:valAx>
      <c:valAx>
        <c:axId val="86243200"/>
        <c:scaling>
          <c:orientation val="minMax"/>
          <c:max val="0"/>
          <c:min val="-6.0000000000000015E-5"/>
        </c:scaling>
        <c:delete val="0"/>
        <c:axPos val="r"/>
        <c:title>
          <c:tx>
            <c:rich>
              <a:bodyPr rot="-5400000" vert="horz"/>
              <a:lstStyle/>
              <a:p>
                <a:pPr>
                  <a:defRPr sz="1000" b="0" i="0" baseline="0">
                    <a:latin typeface="Calibri" panose="020F0502020204030204" pitchFamily="34" charset="0"/>
                  </a:defRPr>
                </a:pPr>
                <a:r>
                  <a:rPr lang="en-GB" sz="1000" b="0" i="0" baseline="0">
                    <a:latin typeface="Calibri" panose="020F0502020204030204" pitchFamily="34" charset="0"/>
                  </a:rPr>
                  <a:t>Ring Current, I / A</a:t>
                </a:r>
              </a:p>
            </c:rich>
          </c:tx>
          <c:layout/>
          <c:overlay val="0"/>
        </c:title>
        <c:numFmt formatCode="0.0E+00" sourceLinked="0"/>
        <c:majorTickMark val="out"/>
        <c:minorTickMark val="none"/>
        <c:tickLblPos val="nextTo"/>
        <c:txPr>
          <a:bodyPr/>
          <a:lstStyle/>
          <a:p>
            <a:pPr>
              <a:defRPr b="0" i="0" baseline="0">
                <a:latin typeface="Calibri" panose="020F0502020204030204" pitchFamily="34" charset="0"/>
              </a:defRPr>
            </a:pPr>
            <a:endParaRPr lang="en-US"/>
          </a:p>
        </c:txPr>
        <c:crossAx val="86249472"/>
        <c:crosses val="max"/>
        <c:crossBetween val="midCat"/>
        <c:majorUnit val="2.0000000000000005E-5"/>
      </c:valAx>
      <c:valAx>
        <c:axId val="86249472"/>
        <c:scaling>
          <c:orientation val="minMax"/>
        </c:scaling>
        <c:delete val="1"/>
        <c:axPos val="b"/>
        <c:numFmt formatCode="0.00E+00" sourceLinked="1"/>
        <c:majorTickMark val="out"/>
        <c:minorTickMark val="none"/>
        <c:tickLblPos val="nextTo"/>
        <c:crossAx val="86243200"/>
        <c:crosses val="autoZero"/>
        <c:crossBetween val="midCat"/>
      </c:valAx>
    </c:plotArea>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768290974304369"/>
          <c:y val="3.6311647767278563E-2"/>
          <c:w val="0.61780144030038953"/>
          <c:h val="0.82305017268415881"/>
        </c:manualLayout>
      </c:layout>
      <c:scatterChart>
        <c:scatterStyle val="smoothMarker"/>
        <c:varyColors val="0"/>
        <c:ser>
          <c:idx val="0"/>
          <c:order val="0"/>
          <c:spPr>
            <a:ln w="15875" cap="rnd">
              <a:solidFill>
                <a:schemeClr val="tx1"/>
              </a:solidFill>
              <a:round/>
            </a:ln>
            <a:effectLst/>
          </c:spPr>
          <c:marker>
            <c:symbol val="none"/>
          </c:marker>
          <c:xVal>
            <c:numRef>
              <c:f>'1700 mV NaBr CV'!$E$2:$E$825</c:f>
              <c:numCache>
                <c:formatCode>0.00E+00</c:formatCode>
                <c:ptCount val="824"/>
                <c:pt idx="0">
                  <c:v>-0.11699999999999999</c:v>
                </c:pt>
                <c:pt idx="1">
                  <c:v>-0.11199999999999999</c:v>
                </c:pt>
                <c:pt idx="2">
                  <c:v>-0.10699999999999998</c:v>
                </c:pt>
                <c:pt idx="3">
                  <c:v>-0.10200000000000004</c:v>
                </c:pt>
                <c:pt idx="4">
                  <c:v>-9.7000000000000031E-2</c:v>
                </c:pt>
                <c:pt idx="5">
                  <c:v>-9.2000000000000026E-2</c:v>
                </c:pt>
                <c:pt idx="6">
                  <c:v>-8.7000000000000022E-2</c:v>
                </c:pt>
                <c:pt idx="7">
                  <c:v>-8.2000000000000017E-2</c:v>
                </c:pt>
                <c:pt idx="8">
                  <c:v>-7.7000000000000013E-2</c:v>
                </c:pt>
                <c:pt idx="9">
                  <c:v>-7.2000000000000008E-2</c:v>
                </c:pt>
                <c:pt idx="10">
                  <c:v>-6.7000000000000004E-2</c:v>
                </c:pt>
                <c:pt idx="11">
                  <c:v>-6.2E-2</c:v>
                </c:pt>
                <c:pt idx="12">
                  <c:v>-5.6999999999999995E-2</c:v>
                </c:pt>
                <c:pt idx="13">
                  <c:v>-5.1999999999999991E-2</c:v>
                </c:pt>
                <c:pt idx="14">
                  <c:v>-4.6999999999999986E-2</c:v>
                </c:pt>
                <c:pt idx="15">
                  <c:v>-4.1999999999999982E-2</c:v>
                </c:pt>
                <c:pt idx="16">
                  <c:v>-3.7000000000000033E-2</c:v>
                </c:pt>
                <c:pt idx="17">
                  <c:v>-3.2000000000000028E-2</c:v>
                </c:pt>
                <c:pt idx="18">
                  <c:v>-2.7000000000000024E-2</c:v>
                </c:pt>
                <c:pt idx="19">
                  <c:v>-2.200000000000002E-2</c:v>
                </c:pt>
                <c:pt idx="20">
                  <c:v>-1.7000000000000015E-2</c:v>
                </c:pt>
                <c:pt idx="21">
                  <c:v>-1.2000000000000011E-2</c:v>
                </c:pt>
                <c:pt idx="22">
                  <c:v>-7.0000000000000062E-3</c:v>
                </c:pt>
                <c:pt idx="23">
                  <c:v>-2.0000000000000018E-3</c:v>
                </c:pt>
                <c:pt idx="24">
                  <c:v>3.0000000000000027E-3</c:v>
                </c:pt>
                <c:pt idx="25">
                  <c:v>7.9999999999999793E-3</c:v>
                </c:pt>
                <c:pt idx="26">
                  <c:v>1.2999999999999984E-2</c:v>
                </c:pt>
                <c:pt idx="27">
                  <c:v>1.7999999999999988E-2</c:v>
                </c:pt>
                <c:pt idx="28">
                  <c:v>2.2999999999999993E-2</c:v>
                </c:pt>
                <c:pt idx="29">
                  <c:v>2.7999999999999997E-2</c:v>
                </c:pt>
                <c:pt idx="30">
                  <c:v>3.3000000000000002E-2</c:v>
                </c:pt>
                <c:pt idx="31">
                  <c:v>3.7999999999999978E-2</c:v>
                </c:pt>
                <c:pt idx="32">
                  <c:v>4.2999999999999983E-2</c:v>
                </c:pt>
                <c:pt idx="33">
                  <c:v>4.7999999999999987E-2</c:v>
                </c:pt>
                <c:pt idx="34">
                  <c:v>5.2999999999999992E-2</c:v>
                </c:pt>
                <c:pt idx="35">
                  <c:v>5.7999999999999996E-2</c:v>
                </c:pt>
                <c:pt idx="36">
                  <c:v>6.3E-2</c:v>
                </c:pt>
                <c:pt idx="37">
                  <c:v>6.8000000000000005E-2</c:v>
                </c:pt>
                <c:pt idx="38">
                  <c:v>7.2999999999999982E-2</c:v>
                </c:pt>
                <c:pt idx="39">
                  <c:v>7.7999999999999986E-2</c:v>
                </c:pt>
                <c:pt idx="40">
                  <c:v>8.299999999999999E-2</c:v>
                </c:pt>
                <c:pt idx="41">
                  <c:v>8.7999999999999995E-2</c:v>
                </c:pt>
                <c:pt idx="42">
                  <c:v>9.2999999999999999E-2</c:v>
                </c:pt>
                <c:pt idx="43">
                  <c:v>9.8000000000000004E-2</c:v>
                </c:pt>
                <c:pt idx="44">
                  <c:v>0.10299999999999998</c:v>
                </c:pt>
                <c:pt idx="45">
                  <c:v>0.10799999999999998</c:v>
                </c:pt>
                <c:pt idx="46">
                  <c:v>0.11299999999999999</c:v>
                </c:pt>
                <c:pt idx="47">
                  <c:v>0.11799999999999999</c:v>
                </c:pt>
                <c:pt idx="48">
                  <c:v>0.123</c:v>
                </c:pt>
                <c:pt idx="49">
                  <c:v>0.128</c:v>
                </c:pt>
                <c:pt idx="50">
                  <c:v>0.13300000000000001</c:v>
                </c:pt>
                <c:pt idx="51">
                  <c:v>0.13800000000000001</c:v>
                </c:pt>
                <c:pt idx="52">
                  <c:v>0.14299999999999999</c:v>
                </c:pt>
                <c:pt idx="53">
                  <c:v>0.14799999999999999</c:v>
                </c:pt>
                <c:pt idx="54">
                  <c:v>0.153</c:v>
                </c:pt>
                <c:pt idx="55">
                  <c:v>0.15799999999999997</c:v>
                </c:pt>
                <c:pt idx="56">
                  <c:v>0.16299999999999998</c:v>
                </c:pt>
                <c:pt idx="57">
                  <c:v>0.16799999999999998</c:v>
                </c:pt>
                <c:pt idx="58">
                  <c:v>0.17299999999999999</c:v>
                </c:pt>
                <c:pt idx="59">
                  <c:v>0.17799999999999999</c:v>
                </c:pt>
                <c:pt idx="60">
                  <c:v>0.183</c:v>
                </c:pt>
                <c:pt idx="61">
                  <c:v>0.188</c:v>
                </c:pt>
                <c:pt idx="62">
                  <c:v>0.193</c:v>
                </c:pt>
                <c:pt idx="63">
                  <c:v>0.19800000000000001</c:v>
                </c:pt>
                <c:pt idx="64">
                  <c:v>0.20299999999999999</c:v>
                </c:pt>
                <c:pt idx="65">
                  <c:v>0.20799999999999999</c:v>
                </c:pt>
                <c:pt idx="66">
                  <c:v>0.21299999999999999</c:v>
                </c:pt>
                <c:pt idx="67">
                  <c:v>0.218</c:v>
                </c:pt>
                <c:pt idx="68">
                  <c:v>0.223</c:v>
                </c:pt>
                <c:pt idx="69">
                  <c:v>0.22799999999999998</c:v>
                </c:pt>
                <c:pt idx="70">
                  <c:v>0.23299999999999998</c:v>
                </c:pt>
                <c:pt idx="71">
                  <c:v>0.23799999999999999</c:v>
                </c:pt>
                <c:pt idx="72">
                  <c:v>0.24299999999999999</c:v>
                </c:pt>
                <c:pt idx="73">
                  <c:v>0.248</c:v>
                </c:pt>
                <c:pt idx="74">
                  <c:v>0.253</c:v>
                </c:pt>
                <c:pt idx="75">
                  <c:v>0.25800000000000001</c:v>
                </c:pt>
                <c:pt idx="76">
                  <c:v>0.26300000000000001</c:v>
                </c:pt>
                <c:pt idx="77">
                  <c:v>0.26800000000000002</c:v>
                </c:pt>
                <c:pt idx="78">
                  <c:v>0.27300000000000002</c:v>
                </c:pt>
                <c:pt idx="79">
                  <c:v>0.27799999999999997</c:v>
                </c:pt>
                <c:pt idx="80">
                  <c:v>0.28299999999999997</c:v>
                </c:pt>
                <c:pt idx="81">
                  <c:v>0.28799999999999998</c:v>
                </c:pt>
                <c:pt idx="82">
                  <c:v>0.29299999999999998</c:v>
                </c:pt>
                <c:pt idx="83">
                  <c:v>0.29799999999999999</c:v>
                </c:pt>
                <c:pt idx="84">
                  <c:v>0.30299999999999999</c:v>
                </c:pt>
                <c:pt idx="85">
                  <c:v>0.308</c:v>
                </c:pt>
                <c:pt idx="86">
                  <c:v>0.313</c:v>
                </c:pt>
                <c:pt idx="87">
                  <c:v>0.318</c:v>
                </c:pt>
                <c:pt idx="88">
                  <c:v>0.32300000000000001</c:v>
                </c:pt>
                <c:pt idx="89">
                  <c:v>0.32799999999999996</c:v>
                </c:pt>
                <c:pt idx="90">
                  <c:v>0.33299999999999996</c:v>
                </c:pt>
                <c:pt idx="91">
                  <c:v>0.33799999999999997</c:v>
                </c:pt>
                <c:pt idx="92">
                  <c:v>0.34299999999999997</c:v>
                </c:pt>
                <c:pt idx="93">
                  <c:v>0.34799999999999998</c:v>
                </c:pt>
                <c:pt idx="94">
                  <c:v>0.35299999999999998</c:v>
                </c:pt>
                <c:pt idx="95">
                  <c:v>0.35799999999999998</c:v>
                </c:pt>
                <c:pt idx="96">
                  <c:v>0.36299999999999999</c:v>
                </c:pt>
                <c:pt idx="97">
                  <c:v>0.36799999999999999</c:v>
                </c:pt>
                <c:pt idx="98">
                  <c:v>0.373</c:v>
                </c:pt>
                <c:pt idx="99">
                  <c:v>0.378</c:v>
                </c:pt>
                <c:pt idx="100">
                  <c:v>0.38300000000000001</c:v>
                </c:pt>
                <c:pt idx="101">
                  <c:v>0.38800000000000001</c:v>
                </c:pt>
                <c:pt idx="102">
                  <c:v>0.39300000000000002</c:v>
                </c:pt>
                <c:pt idx="103">
                  <c:v>0.39800000000000002</c:v>
                </c:pt>
                <c:pt idx="104">
                  <c:v>0.40300000000000002</c:v>
                </c:pt>
                <c:pt idx="105">
                  <c:v>0.40800000000000003</c:v>
                </c:pt>
                <c:pt idx="106">
                  <c:v>0.41299999999999998</c:v>
                </c:pt>
                <c:pt idx="107">
                  <c:v>0.41799999999999998</c:v>
                </c:pt>
                <c:pt idx="108">
                  <c:v>0.42299999999999999</c:v>
                </c:pt>
                <c:pt idx="109">
                  <c:v>0.42799999999999999</c:v>
                </c:pt>
                <c:pt idx="110">
                  <c:v>0.433</c:v>
                </c:pt>
                <c:pt idx="111">
                  <c:v>0.438</c:v>
                </c:pt>
                <c:pt idx="112">
                  <c:v>0.443</c:v>
                </c:pt>
                <c:pt idx="113">
                  <c:v>0.44799999999999995</c:v>
                </c:pt>
                <c:pt idx="114">
                  <c:v>0.45299999999999996</c:v>
                </c:pt>
                <c:pt idx="115">
                  <c:v>0.45799999999999996</c:v>
                </c:pt>
                <c:pt idx="116">
                  <c:v>0.46299999999999997</c:v>
                </c:pt>
                <c:pt idx="117">
                  <c:v>0.46799999999999997</c:v>
                </c:pt>
                <c:pt idx="118">
                  <c:v>0.47299999999999998</c:v>
                </c:pt>
                <c:pt idx="119">
                  <c:v>0.47799999999999998</c:v>
                </c:pt>
                <c:pt idx="120">
                  <c:v>0.48299999999999998</c:v>
                </c:pt>
                <c:pt idx="121">
                  <c:v>0.48799999999999999</c:v>
                </c:pt>
                <c:pt idx="122">
                  <c:v>0.49299999999999999</c:v>
                </c:pt>
                <c:pt idx="123">
                  <c:v>0.498</c:v>
                </c:pt>
                <c:pt idx="124">
                  <c:v>0.503</c:v>
                </c:pt>
                <c:pt idx="125">
                  <c:v>0.50800000000000001</c:v>
                </c:pt>
                <c:pt idx="126">
                  <c:v>0.51300000000000001</c:v>
                </c:pt>
                <c:pt idx="127">
                  <c:v>0.51800000000000002</c:v>
                </c:pt>
                <c:pt idx="128">
                  <c:v>0.52299999999999991</c:v>
                </c:pt>
                <c:pt idx="129">
                  <c:v>0.52800000000000002</c:v>
                </c:pt>
                <c:pt idx="130">
                  <c:v>0.53299999999999992</c:v>
                </c:pt>
                <c:pt idx="131">
                  <c:v>0.53800000000000003</c:v>
                </c:pt>
                <c:pt idx="132">
                  <c:v>0.54299999999999993</c:v>
                </c:pt>
                <c:pt idx="133">
                  <c:v>0.54800000000000004</c:v>
                </c:pt>
                <c:pt idx="134">
                  <c:v>0.55299999999999994</c:v>
                </c:pt>
                <c:pt idx="135">
                  <c:v>0.55800000000000005</c:v>
                </c:pt>
                <c:pt idx="136">
                  <c:v>0.56299999999999994</c:v>
                </c:pt>
                <c:pt idx="137">
                  <c:v>0.56800000000000006</c:v>
                </c:pt>
                <c:pt idx="138">
                  <c:v>0.57299999999999995</c:v>
                </c:pt>
                <c:pt idx="139">
                  <c:v>0.57800000000000007</c:v>
                </c:pt>
                <c:pt idx="140">
                  <c:v>0.58299999999999996</c:v>
                </c:pt>
                <c:pt idx="141">
                  <c:v>0.58799999999999997</c:v>
                </c:pt>
                <c:pt idx="142">
                  <c:v>0.59299999999999997</c:v>
                </c:pt>
                <c:pt idx="143">
                  <c:v>0.59799999999999998</c:v>
                </c:pt>
                <c:pt idx="144">
                  <c:v>0.60299999999999998</c:v>
                </c:pt>
                <c:pt idx="145">
                  <c:v>0.60799999999999998</c:v>
                </c:pt>
                <c:pt idx="146">
                  <c:v>0.61299999999999999</c:v>
                </c:pt>
                <c:pt idx="147">
                  <c:v>0.61799999999999999</c:v>
                </c:pt>
                <c:pt idx="148">
                  <c:v>0.623</c:v>
                </c:pt>
                <c:pt idx="149">
                  <c:v>0.628</c:v>
                </c:pt>
                <c:pt idx="150">
                  <c:v>0.63300000000000001</c:v>
                </c:pt>
                <c:pt idx="151">
                  <c:v>0.63800000000000001</c:v>
                </c:pt>
                <c:pt idx="152">
                  <c:v>0.64300000000000002</c:v>
                </c:pt>
                <c:pt idx="153">
                  <c:v>0.64799999999999991</c:v>
                </c:pt>
                <c:pt idx="154">
                  <c:v>0.65300000000000002</c:v>
                </c:pt>
                <c:pt idx="155">
                  <c:v>0.65799999999999992</c:v>
                </c:pt>
                <c:pt idx="156">
                  <c:v>0.66300000000000003</c:v>
                </c:pt>
                <c:pt idx="157">
                  <c:v>0.66799999999999993</c:v>
                </c:pt>
                <c:pt idx="158">
                  <c:v>0.67300000000000004</c:v>
                </c:pt>
                <c:pt idx="159">
                  <c:v>0.67799999999999994</c:v>
                </c:pt>
                <c:pt idx="160">
                  <c:v>0.68300000000000005</c:v>
                </c:pt>
                <c:pt idx="161">
                  <c:v>0.68799999999999994</c:v>
                </c:pt>
                <c:pt idx="162">
                  <c:v>0.69300000000000006</c:v>
                </c:pt>
                <c:pt idx="163">
                  <c:v>0.69799999999999995</c:v>
                </c:pt>
                <c:pt idx="164">
                  <c:v>0.70300000000000007</c:v>
                </c:pt>
                <c:pt idx="165">
                  <c:v>0.70799999999999996</c:v>
                </c:pt>
                <c:pt idx="166">
                  <c:v>0.71299999999999997</c:v>
                </c:pt>
                <c:pt idx="167">
                  <c:v>0.71799999999999997</c:v>
                </c:pt>
                <c:pt idx="168">
                  <c:v>0.72299999999999998</c:v>
                </c:pt>
                <c:pt idx="169">
                  <c:v>0.72799999999999998</c:v>
                </c:pt>
                <c:pt idx="170">
                  <c:v>0.73299999999999998</c:v>
                </c:pt>
                <c:pt idx="171">
                  <c:v>0.73799999999999999</c:v>
                </c:pt>
                <c:pt idx="172">
                  <c:v>0.74299999999999999</c:v>
                </c:pt>
                <c:pt idx="173">
                  <c:v>0.748</c:v>
                </c:pt>
                <c:pt idx="174">
                  <c:v>0.753</c:v>
                </c:pt>
                <c:pt idx="175">
                  <c:v>0.75800000000000001</c:v>
                </c:pt>
                <c:pt idx="176">
                  <c:v>0.76300000000000001</c:v>
                </c:pt>
                <c:pt idx="177">
                  <c:v>0.76800000000000002</c:v>
                </c:pt>
                <c:pt idx="178">
                  <c:v>0.77300000000000002</c:v>
                </c:pt>
                <c:pt idx="179">
                  <c:v>0.77800000000000002</c:v>
                </c:pt>
                <c:pt idx="180">
                  <c:v>0.78300000000000003</c:v>
                </c:pt>
                <c:pt idx="181">
                  <c:v>0.78800000000000003</c:v>
                </c:pt>
                <c:pt idx="182">
                  <c:v>0.79300000000000004</c:v>
                </c:pt>
                <c:pt idx="183">
                  <c:v>0.79800000000000004</c:v>
                </c:pt>
                <c:pt idx="184">
                  <c:v>0.80300000000000005</c:v>
                </c:pt>
                <c:pt idx="185">
                  <c:v>0.80799999999999994</c:v>
                </c:pt>
                <c:pt idx="186">
                  <c:v>0.81299999999999994</c:v>
                </c:pt>
                <c:pt idx="187">
                  <c:v>0.81799999999999995</c:v>
                </c:pt>
                <c:pt idx="188">
                  <c:v>0.82299999999999995</c:v>
                </c:pt>
                <c:pt idx="189">
                  <c:v>0.82799999999999996</c:v>
                </c:pt>
                <c:pt idx="190">
                  <c:v>0.83299999999999996</c:v>
                </c:pt>
                <c:pt idx="191">
                  <c:v>0.83799999999999997</c:v>
                </c:pt>
                <c:pt idx="192">
                  <c:v>0.84299999999999997</c:v>
                </c:pt>
                <c:pt idx="193">
                  <c:v>0.84799999999999998</c:v>
                </c:pt>
                <c:pt idx="194">
                  <c:v>0.85299999999999998</c:v>
                </c:pt>
                <c:pt idx="195">
                  <c:v>0.85799999999999998</c:v>
                </c:pt>
                <c:pt idx="196">
                  <c:v>0.86299999999999999</c:v>
                </c:pt>
                <c:pt idx="197">
                  <c:v>0.86799999999999999</c:v>
                </c:pt>
                <c:pt idx="198">
                  <c:v>0.873</c:v>
                </c:pt>
                <c:pt idx="199">
                  <c:v>0.878</c:v>
                </c:pt>
                <c:pt idx="200">
                  <c:v>0.88300000000000001</c:v>
                </c:pt>
                <c:pt idx="201">
                  <c:v>0.88800000000000001</c:v>
                </c:pt>
                <c:pt idx="202">
                  <c:v>0.89300000000000002</c:v>
                </c:pt>
                <c:pt idx="203">
                  <c:v>0.89800000000000002</c:v>
                </c:pt>
                <c:pt idx="204">
                  <c:v>0.90300000000000002</c:v>
                </c:pt>
                <c:pt idx="205">
                  <c:v>0.90800000000000003</c:v>
                </c:pt>
                <c:pt idx="206">
                  <c:v>0.91300000000000003</c:v>
                </c:pt>
                <c:pt idx="207">
                  <c:v>0.91800000000000004</c:v>
                </c:pt>
                <c:pt idx="208">
                  <c:v>0.92300000000000004</c:v>
                </c:pt>
                <c:pt idx="209">
                  <c:v>0.92800000000000005</c:v>
                </c:pt>
                <c:pt idx="210">
                  <c:v>0.93299999999999994</c:v>
                </c:pt>
                <c:pt idx="211">
                  <c:v>0.93799999999999994</c:v>
                </c:pt>
                <c:pt idx="212">
                  <c:v>0.94299999999999995</c:v>
                </c:pt>
                <c:pt idx="213">
                  <c:v>0.94799999999999995</c:v>
                </c:pt>
                <c:pt idx="214">
                  <c:v>0.95299999999999996</c:v>
                </c:pt>
                <c:pt idx="215">
                  <c:v>0.95799999999999996</c:v>
                </c:pt>
                <c:pt idx="216">
                  <c:v>0.96299999999999997</c:v>
                </c:pt>
                <c:pt idx="217">
                  <c:v>0.96799999999999997</c:v>
                </c:pt>
                <c:pt idx="218">
                  <c:v>0.97299999999999998</c:v>
                </c:pt>
                <c:pt idx="219">
                  <c:v>0.97799999999999998</c:v>
                </c:pt>
                <c:pt idx="220">
                  <c:v>0.98299999999999998</c:v>
                </c:pt>
                <c:pt idx="221">
                  <c:v>0.98799999999999999</c:v>
                </c:pt>
                <c:pt idx="222">
                  <c:v>0.99299999999999999</c:v>
                </c:pt>
                <c:pt idx="223">
                  <c:v>0.998</c:v>
                </c:pt>
                <c:pt idx="224">
                  <c:v>1.0030000000000001</c:v>
                </c:pt>
                <c:pt idx="225">
                  <c:v>1.008</c:v>
                </c:pt>
                <c:pt idx="226">
                  <c:v>1.0129999999999999</c:v>
                </c:pt>
                <c:pt idx="227">
                  <c:v>1.018</c:v>
                </c:pt>
                <c:pt idx="228">
                  <c:v>1.0230000000000001</c:v>
                </c:pt>
                <c:pt idx="229">
                  <c:v>1.028</c:v>
                </c:pt>
                <c:pt idx="230">
                  <c:v>1.0329999999999999</c:v>
                </c:pt>
                <c:pt idx="231">
                  <c:v>1.038</c:v>
                </c:pt>
                <c:pt idx="232">
                  <c:v>1.0430000000000001</c:v>
                </c:pt>
                <c:pt idx="233">
                  <c:v>1.048</c:v>
                </c:pt>
                <c:pt idx="234">
                  <c:v>1.0529999999999999</c:v>
                </c:pt>
                <c:pt idx="235">
                  <c:v>1.0579999999999998</c:v>
                </c:pt>
                <c:pt idx="236">
                  <c:v>1.0629999999999999</c:v>
                </c:pt>
                <c:pt idx="237">
                  <c:v>1.0680000000000001</c:v>
                </c:pt>
                <c:pt idx="238">
                  <c:v>1.073</c:v>
                </c:pt>
                <c:pt idx="239">
                  <c:v>1.0779999999999998</c:v>
                </c:pt>
                <c:pt idx="240">
                  <c:v>1.083</c:v>
                </c:pt>
                <c:pt idx="241">
                  <c:v>1.0880000000000001</c:v>
                </c:pt>
                <c:pt idx="242">
                  <c:v>1.093</c:v>
                </c:pt>
                <c:pt idx="243">
                  <c:v>1.0979999999999999</c:v>
                </c:pt>
                <c:pt idx="244">
                  <c:v>1.103</c:v>
                </c:pt>
                <c:pt idx="245">
                  <c:v>1.1080000000000001</c:v>
                </c:pt>
                <c:pt idx="246">
                  <c:v>1.113</c:v>
                </c:pt>
                <c:pt idx="247">
                  <c:v>1.1179999999999999</c:v>
                </c:pt>
                <c:pt idx="248">
                  <c:v>1.123</c:v>
                </c:pt>
                <c:pt idx="249">
                  <c:v>1.1280000000000001</c:v>
                </c:pt>
                <c:pt idx="250">
                  <c:v>1.133</c:v>
                </c:pt>
                <c:pt idx="251">
                  <c:v>1.1379999999999999</c:v>
                </c:pt>
                <c:pt idx="252">
                  <c:v>1.143</c:v>
                </c:pt>
                <c:pt idx="253">
                  <c:v>1.1480000000000001</c:v>
                </c:pt>
                <c:pt idx="254">
                  <c:v>1.153</c:v>
                </c:pt>
                <c:pt idx="255">
                  <c:v>1.1579999999999999</c:v>
                </c:pt>
                <c:pt idx="256">
                  <c:v>1.163</c:v>
                </c:pt>
                <c:pt idx="257">
                  <c:v>1.1680000000000001</c:v>
                </c:pt>
                <c:pt idx="258">
                  <c:v>1.173</c:v>
                </c:pt>
                <c:pt idx="259">
                  <c:v>1.1779999999999999</c:v>
                </c:pt>
                <c:pt idx="260">
                  <c:v>1.1829999999999998</c:v>
                </c:pt>
                <c:pt idx="261">
                  <c:v>1.1879999999999999</c:v>
                </c:pt>
                <c:pt idx="262">
                  <c:v>1.1930000000000001</c:v>
                </c:pt>
                <c:pt idx="263">
                  <c:v>1.198</c:v>
                </c:pt>
                <c:pt idx="264">
                  <c:v>1.2029999999999998</c:v>
                </c:pt>
                <c:pt idx="265">
                  <c:v>1.208</c:v>
                </c:pt>
                <c:pt idx="266">
                  <c:v>1.2130000000000001</c:v>
                </c:pt>
                <c:pt idx="267">
                  <c:v>1.218</c:v>
                </c:pt>
                <c:pt idx="268">
                  <c:v>1.2229999999999999</c:v>
                </c:pt>
                <c:pt idx="269">
                  <c:v>1.228</c:v>
                </c:pt>
                <c:pt idx="270">
                  <c:v>1.2330000000000001</c:v>
                </c:pt>
                <c:pt idx="271">
                  <c:v>1.238</c:v>
                </c:pt>
                <c:pt idx="272">
                  <c:v>1.2429999999999999</c:v>
                </c:pt>
                <c:pt idx="273">
                  <c:v>1.2479999999999998</c:v>
                </c:pt>
                <c:pt idx="274">
                  <c:v>1.2530000000000001</c:v>
                </c:pt>
                <c:pt idx="275">
                  <c:v>1.258</c:v>
                </c:pt>
                <c:pt idx="276">
                  <c:v>1.2629999999999999</c:v>
                </c:pt>
                <c:pt idx="277">
                  <c:v>1.2679999999999998</c:v>
                </c:pt>
                <c:pt idx="278">
                  <c:v>1.2730000000000001</c:v>
                </c:pt>
                <c:pt idx="279">
                  <c:v>1.278</c:v>
                </c:pt>
                <c:pt idx="280">
                  <c:v>1.2829999999999999</c:v>
                </c:pt>
                <c:pt idx="281">
                  <c:v>1.2879999999999998</c:v>
                </c:pt>
                <c:pt idx="282">
                  <c:v>1.2930000000000001</c:v>
                </c:pt>
                <c:pt idx="283">
                  <c:v>1.298</c:v>
                </c:pt>
                <c:pt idx="284">
                  <c:v>1.3029999999999999</c:v>
                </c:pt>
                <c:pt idx="285">
                  <c:v>1.3079999999999998</c:v>
                </c:pt>
                <c:pt idx="286">
                  <c:v>1.3130000000000002</c:v>
                </c:pt>
                <c:pt idx="287">
                  <c:v>1.3180000000000001</c:v>
                </c:pt>
                <c:pt idx="288">
                  <c:v>1.323</c:v>
                </c:pt>
                <c:pt idx="289">
                  <c:v>1.3279999999999998</c:v>
                </c:pt>
                <c:pt idx="290">
                  <c:v>1.3330000000000002</c:v>
                </c:pt>
                <c:pt idx="291">
                  <c:v>1.3380000000000001</c:v>
                </c:pt>
                <c:pt idx="292">
                  <c:v>1.343</c:v>
                </c:pt>
                <c:pt idx="293">
                  <c:v>1.3479999999999999</c:v>
                </c:pt>
                <c:pt idx="294">
                  <c:v>1.3530000000000002</c:v>
                </c:pt>
                <c:pt idx="295">
                  <c:v>1.3580000000000001</c:v>
                </c:pt>
                <c:pt idx="296">
                  <c:v>1.363</c:v>
                </c:pt>
                <c:pt idx="297">
                  <c:v>1.3679999999999999</c:v>
                </c:pt>
                <c:pt idx="298">
                  <c:v>1.3729999999999998</c:v>
                </c:pt>
                <c:pt idx="299">
                  <c:v>1.3780000000000001</c:v>
                </c:pt>
                <c:pt idx="300">
                  <c:v>1.383</c:v>
                </c:pt>
                <c:pt idx="301">
                  <c:v>1.3879999999999999</c:v>
                </c:pt>
                <c:pt idx="302">
                  <c:v>1.3929999999999998</c:v>
                </c:pt>
                <c:pt idx="303">
                  <c:v>1.3980000000000001</c:v>
                </c:pt>
                <c:pt idx="304">
                  <c:v>1.403</c:v>
                </c:pt>
                <c:pt idx="305">
                  <c:v>1.4079999999999999</c:v>
                </c:pt>
                <c:pt idx="306">
                  <c:v>1.4129999999999998</c:v>
                </c:pt>
                <c:pt idx="307">
                  <c:v>1.4180000000000001</c:v>
                </c:pt>
                <c:pt idx="308">
                  <c:v>1.423</c:v>
                </c:pt>
                <c:pt idx="309">
                  <c:v>1.4279999999999999</c:v>
                </c:pt>
                <c:pt idx="310">
                  <c:v>1.4329999999999998</c:v>
                </c:pt>
                <c:pt idx="311">
                  <c:v>1.4380000000000002</c:v>
                </c:pt>
                <c:pt idx="312">
                  <c:v>1.4430000000000001</c:v>
                </c:pt>
                <c:pt idx="313">
                  <c:v>1.448</c:v>
                </c:pt>
                <c:pt idx="314">
                  <c:v>1.4529999999999998</c:v>
                </c:pt>
                <c:pt idx="315">
                  <c:v>1.4580000000000002</c:v>
                </c:pt>
                <c:pt idx="316">
                  <c:v>1.4630000000000001</c:v>
                </c:pt>
                <c:pt idx="317">
                  <c:v>1.468</c:v>
                </c:pt>
                <c:pt idx="318">
                  <c:v>1.4729999999999999</c:v>
                </c:pt>
                <c:pt idx="319">
                  <c:v>1.4780000000000002</c:v>
                </c:pt>
                <c:pt idx="320">
                  <c:v>1.4830000000000001</c:v>
                </c:pt>
                <c:pt idx="321">
                  <c:v>1.488</c:v>
                </c:pt>
                <c:pt idx="322">
                  <c:v>1.4929999999999999</c:v>
                </c:pt>
                <c:pt idx="323">
                  <c:v>1.4979999999999998</c:v>
                </c:pt>
                <c:pt idx="324">
                  <c:v>1.5030000000000001</c:v>
                </c:pt>
                <c:pt idx="325">
                  <c:v>1.508</c:v>
                </c:pt>
                <c:pt idx="326">
                  <c:v>1.5129999999999999</c:v>
                </c:pt>
                <c:pt idx="327">
                  <c:v>1.5179999999999998</c:v>
                </c:pt>
                <c:pt idx="328">
                  <c:v>1.5230000000000001</c:v>
                </c:pt>
                <c:pt idx="329">
                  <c:v>1.528</c:v>
                </c:pt>
                <c:pt idx="330">
                  <c:v>1.5329999999999999</c:v>
                </c:pt>
                <c:pt idx="331">
                  <c:v>1.5379999999999998</c:v>
                </c:pt>
                <c:pt idx="332">
                  <c:v>1.5430000000000001</c:v>
                </c:pt>
                <c:pt idx="333">
                  <c:v>1.548</c:v>
                </c:pt>
                <c:pt idx="334">
                  <c:v>1.5529999999999999</c:v>
                </c:pt>
                <c:pt idx="335">
                  <c:v>1.5579999999999998</c:v>
                </c:pt>
                <c:pt idx="336">
                  <c:v>1.5630000000000002</c:v>
                </c:pt>
                <c:pt idx="337">
                  <c:v>1.5680000000000001</c:v>
                </c:pt>
                <c:pt idx="338">
                  <c:v>1.573</c:v>
                </c:pt>
                <c:pt idx="339">
                  <c:v>1.5779999999999998</c:v>
                </c:pt>
                <c:pt idx="340">
                  <c:v>1.5830000000000002</c:v>
                </c:pt>
                <c:pt idx="341">
                  <c:v>1.5880000000000001</c:v>
                </c:pt>
                <c:pt idx="342">
                  <c:v>1.593</c:v>
                </c:pt>
                <c:pt idx="343">
                  <c:v>1.5979999999999999</c:v>
                </c:pt>
                <c:pt idx="344">
                  <c:v>1.6030000000000002</c:v>
                </c:pt>
                <c:pt idx="345">
                  <c:v>1.6080000000000001</c:v>
                </c:pt>
                <c:pt idx="346">
                  <c:v>1.613</c:v>
                </c:pt>
                <c:pt idx="347">
                  <c:v>1.6179999999999999</c:v>
                </c:pt>
                <c:pt idx="348">
                  <c:v>1.6229999999999998</c:v>
                </c:pt>
                <c:pt idx="349">
                  <c:v>1.6280000000000001</c:v>
                </c:pt>
                <c:pt idx="350">
                  <c:v>1.633</c:v>
                </c:pt>
                <c:pt idx="351">
                  <c:v>1.6379999999999999</c:v>
                </c:pt>
                <c:pt idx="352">
                  <c:v>1.6429999999999998</c:v>
                </c:pt>
                <c:pt idx="353">
                  <c:v>1.6480000000000001</c:v>
                </c:pt>
                <c:pt idx="354">
                  <c:v>1.653</c:v>
                </c:pt>
                <c:pt idx="355">
                  <c:v>1.6579999999999999</c:v>
                </c:pt>
                <c:pt idx="356">
                  <c:v>1.6629999999999998</c:v>
                </c:pt>
                <c:pt idx="357">
                  <c:v>1.6680000000000001</c:v>
                </c:pt>
                <c:pt idx="358">
                  <c:v>1.673</c:v>
                </c:pt>
                <c:pt idx="359">
                  <c:v>1.6779999999999999</c:v>
                </c:pt>
                <c:pt idx="360">
                  <c:v>1.6829999999999998</c:v>
                </c:pt>
                <c:pt idx="361">
                  <c:v>1.6880000000000002</c:v>
                </c:pt>
                <c:pt idx="362">
                  <c:v>1.6930000000000001</c:v>
                </c:pt>
                <c:pt idx="363">
                  <c:v>1.698</c:v>
                </c:pt>
                <c:pt idx="364">
                  <c:v>1.7029999999999998</c:v>
                </c:pt>
                <c:pt idx="365">
                  <c:v>1.7080000000000002</c:v>
                </c:pt>
                <c:pt idx="366">
                  <c:v>1.7130000000000001</c:v>
                </c:pt>
                <c:pt idx="367">
                  <c:v>1.718</c:v>
                </c:pt>
                <c:pt idx="368">
                  <c:v>1.7229999999999999</c:v>
                </c:pt>
                <c:pt idx="369">
                  <c:v>1.7280000000000002</c:v>
                </c:pt>
                <c:pt idx="370">
                  <c:v>1.7330000000000001</c:v>
                </c:pt>
                <c:pt idx="371">
                  <c:v>1.738</c:v>
                </c:pt>
                <c:pt idx="372">
                  <c:v>1.7429999999999999</c:v>
                </c:pt>
                <c:pt idx="373">
                  <c:v>1.7479999999999998</c:v>
                </c:pt>
                <c:pt idx="374">
                  <c:v>1.7530000000000001</c:v>
                </c:pt>
                <c:pt idx="375">
                  <c:v>1.758</c:v>
                </c:pt>
                <c:pt idx="376">
                  <c:v>1.7629999999999999</c:v>
                </c:pt>
                <c:pt idx="377">
                  <c:v>1.7679999999999998</c:v>
                </c:pt>
                <c:pt idx="378">
                  <c:v>1.7730000000000001</c:v>
                </c:pt>
                <c:pt idx="379">
                  <c:v>1.778</c:v>
                </c:pt>
                <c:pt idx="380">
                  <c:v>1.7829999999999999</c:v>
                </c:pt>
                <c:pt idx="381">
                  <c:v>1.7879999999999998</c:v>
                </c:pt>
                <c:pt idx="382">
                  <c:v>1.7930000000000001</c:v>
                </c:pt>
                <c:pt idx="383">
                  <c:v>1.798</c:v>
                </c:pt>
                <c:pt idx="384">
                  <c:v>1.8029999999999999</c:v>
                </c:pt>
                <c:pt idx="385">
                  <c:v>1.8079999999999998</c:v>
                </c:pt>
                <c:pt idx="386">
                  <c:v>1.8130000000000002</c:v>
                </c:pt>
                <c:pt idx="387">
                  <c:v>1.8180000000000001</c:v>
                </c:pt>
                <c:pt idx="388">
                  <c:v>1.823</c:v>
                </c:pt>
                <c:pt idx="389">
                  <c:v>1.8279999999999998</c:v>
                </c:pt>
                <c:pt idx="390">
                  <c:v>1.8330000000000002</c:v>
                </c:pt>
                <c:pt idx="391">
                  <c:v>1.8380000000000001</c:v>
                </c:pt>
                <c:pt idx="392">
                  <c:v>1.843</c:v>
                </c:pt>
                <c:pt idx="393">
                  <c:v>1.8479999999999999</c:v>
                </c:pt>
                <c:pt idx="394">
                  <c:v>1.8530000000000002</c:v>
                </c:pt>
                <c:pt idx="395">
                  <c:v>1.8580000000000001</c:v>
                </c:pt>
                <c:pt idx="396">
                  <c:v>1.863</c:v>
                </c:pt>
                <c:pt idx="397">
                  <c:v>1.8679999999999999</c:v>
                </c:pt>
                <c:pt idx="398">
                  <c:v>1.8729999999999998</c:v>
                </c:pt>
                <c:pt idx="399">
                  <c:v>1.8780000000000001</c:v>
                </c:pt>
                <c:pt idx="400">
                  <c:v>1.883</c:v>
                </c:pt>
                <c:pt idx="401">
                  <c:v>1.8879999999999999</c:v>
                </c:pt>
                <c:pt idx="402">
                  <c:v>1.8929999999999998</c:v>
                </c:pt>
                <c:pt idx="403">
                  <c:v>1.8980000000000001</c:v>
                </c:pt>
                <c:pt idx="404">
                  <c:v>1.903</c:v>
                </c:pt>
                <c:pt idx="405">
                  <c:v>1.9079999999999999</c:v>
                </c:pt>
                <c:pt idx="406">
                  <c:v>1.9129999999999998</c:v>
                </c:pt>
                <c:pt idx="407">
                  <c:v>1.9180000000000001</c:v>
                </c:pt>
                <c:pt idx="408">
                  <c:v>1.923</c:v>
                </c:pt>
                <c:pt idx="409">
                  <c:v>1.9279999999999999</c:v>
                </c:pt>
                <c:pt idx="410">
                  <c:v>1.9329999999999998</c:v>
                </c:pt>
                <c:pt idx="411">
                  <c:v>1.9380000000000002</c:v>
                </c:pt>
                <c:pt idx="412">
                  <c:v>1.9430000000000001</c:v>
                </c:pt>
                <c:pt idx="413">
                  <c:v>1.9380000000000002</c:v>
                </c:pt>
                <c:pt idx="414">
                  <c:v>1.9329999999999998</c:v>
                </c:pt>
                <c:pt idx="415">
                  <c:v>1.9279999999999999</c:v>
                </c:pt>
                <c:pt idx="416">
                  <c:v>1.923</c:v>
                </c:pt>
                <c:pt idx="417">
                  <c:v>1.9180000000000001</c:v>
                </c:pt>
                <c:pt idx="418">
                  <c:v>1.9129999999999998</c:v>
                </c:pt>
                <c:pt idx="419">
                  <c:v>1.9079999999999999</c:v>
                </c:pt>
                <c:pt idx="420">
                  <c:v>1.903</c:v>
                </c:pt>
                <c:pt idx="421">
                  <c:v>1.8980000000000001</c:v>
                </c:pt>
                <c:pt idx="422">
                  <c:v>1.8929999999999998</c:v>
                </c:pt>
                <c:pt idx="423">
                  <c:v>1.8879999999999999</c:v>
                </c:pt>
                <c:pt idx="424">
                  <c:v>1.883</c:v>
                </c:pt>
                <c:pt idx="425">
                  <c:v>1.8780000000000001</c:v>
                </c:pt>
                <c:pt idx="426">
                  <c:v>1.8729999999999998</c:v>
                </c:pt>
                <c:pt idx="427">
                  <c:v>1.8679999999999999</c:v>
                </c:pt>
                <c:pt idx="428">
                  <c:v>1.863</c:v>
                </c:pt>
                <c:pt idx="429">
                  <c:v>1.8580000000000001</c:v>
                </c:pt>
                <c:pt idx="430">
                  <c:v>1.8530000000000002</c:v>
                </c:pt>
                <c:pt idx="431">
                  <c:v>1.8479999999999999</c:v>
                </c:pt>
                <c:pt idx="432">
                  <c:v>1.843</c:v>
                </c:pt>
                <c:pt idx="433">
                  <c:v>1.8380000000000001</c:v>
                </c:pt>
                <c:pt idx="434">
                  <c:v>1.8330000000000002</c:v>
                </c:pt>
                <c:pt idx="435">
                  <c:v>1.8279999999999998</c:v>
                </c:pt>
                <c:pt idx="436">
                  <c:v>1.823</c:v>
                </c:pt>
                <c:pt idx="437">
                  <c:v>1.8180000000000001</c:v>
                </c:pt>
                <c:pt idx="438">
                  <c:v>1.8130000000000002</c:v>
                </c:pt>
                <c:pt idx="439">
                  <c:v>1.8079999999999998</c:v>
                </c:pt>
                <c:pt idx="440">
                  <c:v>1.8029999999999999</c:v>
                </c:pt>
                <c:pt idx="441">
                  <c:v>1.798</c:v>
                </c:pt>
                <c:pt idx="442">
                  <c:v>1.7930000000000001</c:v>
                </c:pt>
                <c:pt idx="443">
                  <c:v>1.7879999999999998</c:v>
                </c:pt>
                <c:pt idx="444">
                  <c:v>1.7829999999999999</c:v>
                </c:pt>
                <c:pt idx="445">
                  <c:v>1.778</c:v>
                </c:pt>
                <c:pt idx="446">
                  <c:v>1.7730000000000001</c:v>
                </c:pt>
                <c:pt idx="447">
                  <c:v>1.7679999999999998</c:v>
                </c:pt>
                <c:pt idx="448">
                  <c:v>1.7629999999999999</c:v>
                </c:pt>
                <c:pt idx="449">
                  <c:v>1.758</c:v>
                </c:pt>
                <c:pt idx="450">
                  <c:v>1.7530000000000001</c:v>
                </c:pt>
                <c:pt idx="451">
                  <c:v>1.7479999999999998</c:v>
                </c:pt>
                <c:pt idx="452">
                  <c:v>1.7429999999999999</c:v>
                </c:pt>
                <c:pt idx="453">
                  <c:v>1.738</c:v>
                </c:pt>
                <c:pt idx="454">
                  <c:v>1.7330000000000001</c:v>
                </c:pt>
                <c:pt idx="455">
                  <c:v>1.7280000000000002</c:v>
                </c:pt>
                <c:pt idx="456">
                  <c:v>1.7229999999999999</c:v>
                </c:pt>
                <c:pt idx="457">
                  <c:v>1.718</c:v>
                </c:pt>
                <c:pt idx="458">
                  <c:v>1.7130000000000001</c:v>
                </c:pt>
                <c:pt idx="459">
                  <c:v>1.7080000000000002</c:v>
                </c:pt>
                <c:pt idx="460">
                  <c:v>1.7029999999999998</c:v>
                </c:pt>
                <c:pt idx="461">
                  <c:v>1.698</c:v>
                </c:pt>
                <c:pt idx="462">
                  <c:v>1.6930000000000001</c:v>
                </c:pt>
                <c:pt idx="463">
                  <c:v>1.6880000000000002</c:v>
                </c:pt>
                <c:pt idx="464">
                  <c:v>1.6829999999999998</c:v>
                </c:pt>
                <c:pt idx="465">
                  <c:v>1.6779999999999999</c:v>
                </c:pt>
                <c:pt idx="466">
                  <c:v>1.673</c:v>
                </c:pt>
                <c:pt idx="467">
                  <c:v>1.6680000000000001</c:v>
                </c:pt>
                <c:pt idx="468">
                  <c:v>1.6629999999999998</c:v>
                </c:pt>
                <c:pt idx="469">
                  <c:v>1.6579999999999999</c:v>
                </c:pt>
                <c:pt idx="470">
                  <c:v>1.653</c:v>
                </c:pt>
                <c:pt idx="471">
                  <c:v>1.6480000000000001</c:v>
                </c:pt>
                <c:pt idx="472">
                  <c:v>1.6429999999999998</c:v>
                </c:pt>
                <c:pt idx="473">
                  <c:v>1.6379999999999999</c:v>
                </c:pt>
                <c:pt idx="474">
                  <c:v>1.633</c:v>
                </c:pt>
                <c:pt idx="475">
                  <c:v>1.6280000000000001</c:v>
                </c:pt>
                <c:pt idx="476">
                  <c:v>1.6229999999999998</c:v>
                </c:pt>
                <c:pt idx="477">
                  <c:v>1.6179999999999999</c:v>
                </c:pt>
                <c:pt idx="478">
                  <c:v>1.613</c:v>
                </c:pt>
                <c:pt idx="479">
                  <c:v>1.6080000000000001</c:v>
                </c:pt>
                <c:pt idx="480">
                  <c:v>1.6030000000000002</c:v>
                </c:pt>
                <c:pt idx="481">
                  <c:v>1.5979999999999999</c:v>
                </c:pt>
                <c:pt idx="482">
                  <c:v>1.593</c:v>
                </c:pt>
                <c:pt idx="483">
                  <c:v>1.5880000000000001</c:v>
                </c:pt>
                <c:pt idx="484">
                  <c:v>1.5830000000000002</c:v>
                </c:pt>
                <c:pt idx="485">
                  <c:v>1.5779999999999998</c:v>
                </c:pt>
                <c:pt idx="486">
                  <c:v>1.573</c:v>
                </c:pt>
                <c:pt idx="487">
                  <c:v>1.5680000000000001</c:v>
                </c:pt>
                <c:pt idx="488">
                  <c:v>1.5630000000000002</c:v>
                </c:pt>
                <c:pt idx="489">
                  <c:v>1.5579999999999998</c:v>
                </c:pt>
                <c:pt idx="490">
                  <c:v>1.5529999999999999</c:v>
                </c:pt>
                <c:pt idx="491">
                  <c:v>1.548</c:v>
                </c:pt>
                <c:pt idx="492">
                  <c:v>1.5430000000000001</c:v>
                </c:pt>
                <c:pt idx="493">
                  <c:v>1.5379999999999998</c:v>
                </c:pt>
                <c:pt idx="494">
                  <c:v>1.5329999999999999</c:v>
                </c:pt>
                <c:pt idx="495">
                  <c:v>1.528</c:v>
                </c:pt>
                <c:pt idx="496">
                  <c:v>1.5230000000000001</c:v>
                </c:pt>
                <c:pt idx="497">
                  <c:v>1.5179999999999998</c:v>
                </c:pt>
                <c:pt idx="498">
                  <c:v>1.5129999999999999</c:v>
                </c:pt>
                <c:pt idx="499">
                  <c:v>1.508</c:v>
                </c:pt>
                <c:pt idx="500">
                  <c:v>1.5030000000000001</c:v>
                </c:pt>
                <c:pt idx="501">
                  <c:v>1.4979999999999998</c:v>
                </c:pt>
                <c:pt idx="502">
                  <c:v>1.4929999999999999</c:v>
                </c:pt>
                <c:pt idx="503">
                  <c:v>1.488</c:v>
                </c:pt>
                <c:pt idx="504">
                  <c:v>1.4830000000000001</c:v>
                </c:pt>
                <c:pt idx="505">
                  <c:v>1.4780000000000002</c:v>
                </c:pt>
                <c:pt idx="506">
                  <c:v>1.4729999999999999</c:v>
                </c:pt>
                <c:pt idx="507">
                  <c:v>1.468</c:v>
                </c:pt>
                <c:pt idx="508">
                  <c:v>1.4630000000000001</c:v>
                </c:pt>
                <c:pt idx="509">
                  <c:v>1.4580000000000002</c:v>
                </c:pt>
                <c:pt idx="510">
                  <c:v>1.4529999999999998</c:v>
                </c:pt>
                <c:pt idx="511">
                  <c:v>1.448</c:v>
                </c:pt>
                <c:pt idx="512">
                  <c:v>1.4430000000000001</c:v>
                </c:pt>
                <c:pt idx="513">
                  <c:v>1.4380000000000002</c:v>
                </c:pt>
                <c:pt idx="514">
                  <c:v>1.4329999999999998</c:v>
                </c:pt>
                <c:pt idx="515">
                  <c:v>1.4279999999999999</c:v>
                </c:pt>
                <c:pt idx="516">
                  <c:v>1.423</c:v>
                </c:pt>
                <c:pt idx="517">
                  <c:v>1.4180000000000001</c:v>
                </c:pt>
                <c:pt idx="518">
                  <c:v>1.4129999999999998</c:v>
                </c:pt>
                <c:pt idx="519">
                  <c:v>1.4079999999999999</c:v>
                </c:pt>
                <c:pt idx="520">
                  <c:v>1.403</c:v>
                </c:pt>
                <c:pt idx="521">
                  <c:v>1.3980000000000001</c:v>
                </c:pt>
                <c:pt idx="522">
                  <c:v>1.3929999999999998</c:v>
                </c:pt>
                <c:pt idx="523">
                  <c:v>1.3879999999999999</c:v>
                </c:pt>
                <c:pt idx="524">
                  <c:v>1.383</c:v>
                </c:pt>
                <c:pt idx="525">
                  <c:v>1.3780000000000001</c:v>
                </c:pt>
                <c:pt idx="526">
                  <c:v>1.3729999999999998</c:v>
                </c:pt>
                <c:pt idx="527">
                  <c:v>1.3679999999999999</c:v>
                </c:pt>
                <c:pt idx="528">
                  <c:v>1.363</c:v>
                </c:pt>
                <c:pt idx="529">
                  <c:v>1.3580000000000001</c:v>
                </c:pt>
                <c:pt idx="530">
                  <c:v>1.3530000000000002</c:v>
                </c:pt>
                <c:pt idx="531">
                  <c:v>1.3479999999999999</c:v>
                </c:pt>
                <c:pt idx="532">
                  <c:v>1.343</c:v>
                </c:pt>
                <c:pt idx="533">
                  <c:v>1.3380000000000001</c:v>
                </c:pt>
                <c:pt idx="534">
                  <c:v>1.3330000000000002</c:v>
                </c:pt>
                <c:pt idx="535">
                  <c:v>1.3279999999999998</c:v>
                </c:pt>
                <c:pt idx="536">
                  <c:v>1.323</c:v>
                </c:pt>
                <c:pt idx="537">
                  <c:v>1.3180000000000001</c:v>
                </c:pt>
                <c:pt idx="538">
                  <c:v>1.3130000000000002</c:v>
                </c:pt>
                <c:pt idx="539">
                  <c:v>1.3079999999999998</c:v>
                </c:pt>
                <c:pt idx="540">
                  <c:v>1.3029999999999999</c:v>
                </c:pt>
                <c:pt idx="541">
                  <c:v>1.298</c:v>
                </c:pt>
                <c:pt idx="542">
                  <c:v>1.2930000000000001</c:v>
                </c:pt>
                <c:pt idx="543">
                  <c:v>1.2879999999999998</c:v>
                </c:pt>
                <c:pt idx="544">
                  <c:v>1.2829999999999999</c:v>
                </c:pt>
                <c:pt idx="545">
                  <c:v>1.278</c:v>
                </c:pt>
                <c:pt idx="546">
                  <c:v>1.2730000000000001</c:v>
                </c:pt>
                <c:pt idx="547">
                  <c:v>1.2679999999999998</c:v>
                </c:pt>
                <c:pt idx="548">
                  <c:v>1.2629999999999999</c:v>
                </c:pt>
                <c:pt idx="549">
                  <c:v>1.258</c:v>
                </c:pt>
                <c:pt idx="550">
                  <c:v>1.2530000000000001</c:v>
                </c:pt>
                <c:pt idx="551">
                  <c:v>1.2479999999999998</c:v>
                </c:pt>
                <c:pt idx="552">
                  <c:v>1.2429999999999999</c:v>
                </c:pt>
                <c:pt idx="553">
                  <c:v>1.238</c:v>
                </c:pt>
                <c:pt idx="554">
                  <c:v>1.2330000000000001</c:v>
                </c:pt>
                <c:pt idx="555">
                  <c:v>1.228</c:v>
                </c:pt>
                <c:pt idx="556">
                  <c:v>1.2229999999999999</c:v>
                </c:pt>
                <c:pt idx="557">
                  <c:v>1.218</c:v>
                </c:pt>
                <c:pt idx="558">
                  <c:v>1.2130000000000001</c:v>
                </c:pt>
                <c:pt idx="559">
                  <c:v>1.208</c:v>
                </c:pt>
                <c:pt idx="560">
                  <c:v>1.2029999999999998</c:v>
                </c:pt>
                <c:pt idx="561">
                  <c:v>1.198</c:v>
                </c:pt>
                <c:pt idx="562">
                  <c:v>1.1930000000000001</c:v>
                </c:pt>
                <c:pt idx="563">
                  <c:v>1.1879999999999999</c:v>
                </c:pt>
                <c:pt idx="564">
                  <c:v>1.1829999999999998</c:v>
                </c:pt>
                <c:pt idx="565">
                  <c:v>1.1779999999999999</c:v>
                </c:pt>
                <c:pt idx="566">
                  <c:v>1.173</c:v>
                </c:pt>
                <c:pt idx="567">
                  <c:v>1.1680000000000001</c:v>
                </c:pt>
                <c:pt idx="568">
                  <c:v>1.163</c:v>
                </c:pt>
                <c:pt idx="569">
                  <c:v>1.1579999999999999</c:v>
                </c:pt>
                <c:pt idx="570">
                  <c:v>1.153</c:v>
                </c:pt>
                <c:pt idx="571">
                  <c:v>1.1480000000000001</c:v>
                </c:pt>
                <c:pt idx="572">
                  <c:v>1.143</c:v>
                </c:pt>
                <c:pt idx="573">
                  <c:v>1.1379999999999999</c:v>
                </c:pt>
                <c:pt idx="574">
                  <c:v>1.133</c:v>
                </c:pt>
                <c:pt idx="575">
                  <c:v>1.1280000000000001</c:v>
                </c:pt>
                <c:pt idx="576">
                  <c:v>1.123</c:v>
                </c:pt>
                <c:pt idx="577">
                  <c:v>1.1179999999999999</c:v>
                </c:pt>
                <c:pt idx="578">
                  <c:v>1.113</c:v>
                </c:pt>
                <c:pt idx="579">
                  <c:v>1.1080000000000001</c:v>
                </c:pt>
                <c:pt idx="580">
                  <c:v>1.103</c:v>
                </c:pt>
                <c:pt idx="581">
                  <c:v>1.0979999999999999</c:v>
                </c:pt>
                <c:pt idx="582">
                  <c:v>1.093</c:v>
                </c:pt>
                <c:pt idx="583">
                  <c:v>1.0880000000000001</c:v>
                </c:pt>
                <c:pt idx="584">
                  <c:v>1.083</c:v>
                </c:pt>
                <c:pt idx="585">
                  <c:v>1.0779999999999998</c:v>
                </c:pt>
                <c:pt idx="586">
                  <c:v>1.073</c:v>
                </c:pt>
                <c:pt idx="587">
                  <c:v>1.0680000000000001</c:v>
                </c:pt>
                <c:pt idx="588">
                  <c:v>1.0629999999999999</c:v>
                </c:pt>
                <c:pt idx="589">
                  <c:v>1.0579999999999998</c:v>
                </c:pt>
                <c:pt idx="590">
                  <c:v>1.0529999999999999</c:v>
                </c:pt>
                <c:pt idx="591">
                  <c:v>1.048</c:v>
                </c:pt>
                <c:pt idx="592">
                  <c:v>1.0430000000000001</c:v>
                </c:pt>
                <c:pt idx="593">
                  <c:v>1.038</c:v>
                </c:pt>
                <c:pt idx="594">
                  <c:v>1.0329999999999999</c:v>
                </c:pt>
                <c:pt idx="595">
                  <c:v>1.028</c:v>
                </c:pt>
                <c:pt idx="596">
                  <c:v>1.0230000000000001</c:v>
                </c:pt>
                <c:pt idx="597">
                  <c:v>1.018</c:v>
                </c:pt>
                <c:pt idx="598">
                  <c:v>1.0129999999999999</c:v>
                </c:pt>
                <c:pt idx="599">
                  <c:v>1.008</c:v>
                </c:pt>
                <c:pt idx="600">
                  <c:v>1.0030000000000001</c:v>
                </c:pt>
                <c:pt idx="601">
                  <c:v>0.998</c:v>
                </c:pt>
                <c:pt idx="602">
                  <c:v>0.99299999999999999</c:v>
                </c:pt>
                <c:pt idx="603">
                  <c:v>0.98799999999999999</c:v>
                </c:pt>
                <c:pt idx="604">
                  <c:v>0.98299999999999998</c:v>
                </c:pt>
                <c:pt idx="605">
                  <c:v>0.97799999999999998</c:v>
                </c:pt>
                <c:pt idx="606">
                  <c:v>0.97299999999999998</c:v>
                </c:pt>
                <c:pt idx="607">
                  <c:v>0.96799999999999997</c:v>
                </c:pt>
                <c:pt idx="608">
                  <c:v>0.96299999999999997</c:v>
                </c:pt>
                <c:pt idx="609">
                  <c:v>0.95799999999999996</c:v>
                </c:pt>
                <c:pt idx="610">
                  <c:v>0.95299999999999996</c:v>
                </c:pt>
                <c:pt idx="611">
                  <c:v>0.94799999999999995</c:v>
                </c:pt>
                <c:pt idx="612">
                  <c:v>0.94299999999999995</c:v>
                </c:pt>
                <c:pt idx="613">
                  <c:v>0.93799999999999994</c:v>
                </c:pt>
                <c:pt idx="614">
                  <c:v>0.93299999999999994</c:v>
                </c:pt>
                <c:pt idx="615">
                  <c:v>0.92800000000000005</c:v>
                </c:pt>
                <c:pt idx="616">
                  <c:v>0.92300000000000004</c:v>
                </c:pt>
                <c:pt idx="617">
                  <c:v>0.91800000000000004</c:v>
                </c:pt>
                <c:pt idx="618">
                  <c:v>0.91300000000000003</c:v>
                </c:pt>
                <c:pt idx="619">
                  <c:v>0.90800000000000003</c:v>
                </c:pt>
                <c:pt idx="620">
                  <c:v>0.90300000000000002</c:v>
                </c:pt>
                <c:pt idx="621">
                  <c:v>0.89800000000000002</c:v>
                </c:pt>
                <c:pt idx="622">
                  <c:v>0.89300000000000002</c:v>
                </c:pt>
                <c:pt idx="623">
                  <c:v>0.88800000000000001</c:v>
                </c:pt>
                <c:pt idx="624">
                  <c:v>0.88300000000000001</c:v>
                </c:pt>
                <c:pt idx="625">
                  <c:v>0.878</c:v>
                </c:pt>
                <c:pt idx="626">
                  <c:v>0.873</c:v>
                </c:pt>
                <c:pt idx="627">
                  <c:v>0.86799999999999999</c:v>
                </c:pt>
                <c:pt idx="628">
                  <c:v>0.86299999999999999</c:v>
                </c:pt>
                <c:pt idx="629">
                  <c:v>0.85799999999999998</c:v>
                </c:pt>
                <c:pt idx="630">
                  <c:v>0.85299999999999998</c:v>
                </c:pt>
                <c:pt idx="631">
                  <c:v>0.84799999999999998</c:v>
                </c:pt>
                <c:pt idx="632">
                  <c:v>0.84299999999999997</c:v>
                </c:pt>
                <c:pt idx="633">
                  <c:v>0.83799999999999997</c:v>
                </c:pt>
                <c:pt idx="634">
                  <c:v>0.83299999999999996</c:v>
                </c:pt>
                <c:pt idx="635">
                  <c:v>0.82799999999999996</c:v>
                </c:pt>
                <c:pt idx="636">
                  <c:v>0.82299999999999995</c:v>
                </c:pt>
                <c:pt idx="637">
                  <c:v>0.81799999999999995</c:v>
                </c:pt>
                <c:pt idx="638">
                  <c:v>0.81299999999999994</c:v>
                </c:pt>
                <c:pt idx="639">
                  <c:v>0.80799999999999994</c:v>
                </c:pt>
                <c:pt idx="640">
                  <c:v>0.80300000000000005</c:v>
                </c:pt>
                <c:pt idx="641">
                  <c:v>0.79800000000000004</c:v>
                </c:pt>
                <c:pt idx="642">
                  <c:v>0.79300000000000004</c:v>
                </c:pt>
                <c:pt idx="643">
                  <c:v>0.78800000000000003</c:v>
                </c:pt>
                <c:pt idx="644">
                  <c:v>0.78300000000000003</c:v>
                </c:pt>
                <c:pt idx="645">
                  <c:v>0.77800000000000002</c:v>
                </c:pt>
                <c:pt idx="646">
                  <c:v>0.77300000000000002</c:v>
                </c:pt>
                <c:pt idx="647">
                  <c:v>0.76800000000000002</c:v>
                </c:pt>
                <c:pt idx="648">
                  <c:v>0.76300000000000001</c:v>
                </c:pt>
                <c:pt idx="649">
                  <c:v>0.75800000000000001</c:v>
                </c:pt>
                <c:pt idx="650">
                  <c:v>0.753</c:v>
                </c:pt>
                <c:pt idx="651">
                  <c:v>0.748</c:v>
                </c:pt>
                <c:pt idx="652">
                  <c:v>0.74299999999999999</c:v>
                </c:pt>
                <c:pt idx="653">
                  <c:v>0.73799999999999999</c:v>
                </c:pt>
                <c:pt idx="654">
                  <c:v>0.73299999999999998</c:v>
                </c:pt>
                <c:pt idx="655">
                  <c:v>0.72799999999999998</c:v>
                </c:pt>
                <c:pt idx="656">
                  <c:v>0.72299999999999998</c:v>
                </c:pt>
                <c:pt idx="657">
                  <c:v>0.71799999999999997</c:v>
                </c:pt>
                <c:pt idx="658">
                  <c:v>0.71299999999999997</c:v>
                </c:pt>
                <c:pt idx="659">
                  <c:v>0.70799999999999996</c:v>
                </c:pt>
                <c:pt idx="660">
                  <c:v>0.70300000000000007</c:v>
                </c:pt>
                <c:pt idx="661">
                  <c:v>0.69799999999999995</c:v>
                </c:pt>
                <c:pt idx="662">
                  <c:v>0.69300000000000006</c:v>
                </c:pt>
                <c:pt idx="663">
                  <c:v>0.68799999999999994</c:v>
                </c:pt>
                <c:pt idx="664">
                  <c:v>0.68300000000000005</c:v>
                </c:pt>
                <c:pt idx="665">
                  <c:v>0.67799999999999994</c:v>
                </c:pt>
                <c:pt idx="666">
                  <c:v>0.67300000000000004</c:v>
                </c:pt>
                <c:pt idx="667">
                  <c:v>0.66799999999999993</c:v>
                </c:pt>
                <c:pt idx="668">
                  <c:v>0.66300000000000003</c:v>
                </c:pt>
                <c:pt idx="669">
                  <c:v>0.65799999999999992</c:v>
                </c:pt>
                <c:pt idx="670">
                  <c:v>0.65300000000000002</c:v>
                </c:pt>
                <c:pt idx="671">
                  <c:v>0.64799999999999991</c:v>
                </c:pt>
                <c:pt idx="672">
                  <c:v>0.64300000000000002</c:v>
                </c:pt>
                <c:pt idx="673">
                  <c:v>0.63800000000000001</c:v>
                </c:pt>
                <c:pt idx="674">
                  <c:v>0.63300000000000001</c:v>
                </c:pt>
                <c:pt idx="675">
                  <c:v>0.628</c:v>
                </c:pt>
                <c:pt idx="676">
                  <c:v>0.623</c:v>
                </c:pt>
                <c:pt idx="677">
                  <c:v>0.61799999999999999</c:v>
                </c:pt>
                <c:pt idx="678">
                  <c:v>0.61299999999999999</c:v>
                </c:pt>
                <c:pt idx="679">
                  <c:v>0.60799999999999998</c:v>
                </c:pt>
                <c:pt idx="680">
                  <c:v>0.60299999999999998</c:v>
                </c:pt>
                <c:pt idx="681">
                  <c:v>0.59799999999999998</c:v>
                </c:pt>
                <c:pt idx="682">
                  <c:v>0.59299999999999997</c:v>
                </c:pt>
                <c:pt idx="683">
                  <c:v>0.58799999999999997</c:v>
                </c:pt>
                <c:pt idx="684">
                  <c:v>0.58299999999999996</c:v>
                </c:pt>
                <c:pt idx="685">
                  <c:v>0.57800000000000007</c:v>
                </c:pt>
                <c:pt idx="686">
                  <c:v>0.57299999999999995</c:v>
                </c:pt>
                <c:pt idx="687">
                  <c:v>0.56800000000000006</c:v>
                </c:pt>
                <c:pt idx="688">
                  <c:v>0.56299999999999994</c:v>
                </c:pt>
                <c:pt idx="689">
                  <c:v>0.55800000000000005</c:v>
                </c:pt>
                <c:pt idx="690">
                  <c:v>0.55299999999999994</c:v>
                </c:pt>
                <c:pt idx="691">
                  <c:v>0.54800000000000004</c:v>
                </c:pt>
                <c:pt idx="692">
                  <c:v>0.54299999999999993</c:v>
                </c:pt>
                <c:pt idx="693">
                  <c:v>0.53800000000000003</c:v>
                </c:pt>
                <c:pt idx="694">
                  <c:v>0.53299999999999992</c:v>
                </c:pt>
                <c:pt idx="695">
                  <c:v>0.52800000000000002</c:v>
                </c:pt>
                <c:pt idx="696">
                  <c:v>0.52299999999999991</c:v>
                </c:pt>
                <c:pt idx="697">
                  <c:v>0.51800000000000002</c:v>
                </c:pt>
                <c:pt idx="698">
                  <c:v>0.51300000000000001</c:v>
                </c:pt>
                <c:pt idx="699">
                  <c:v>0.50800000000000001</c:v>
                </c:pt>
                <c:pt idx="700">
                  <c:v>0.503</c:v>
                </c:pt>
                <c:pt idx="701">
                  <c:v>0.498</c:v>
                </c:pt>
                <c:pt idx="702">
                  <c:v>0.49299999999999999</c:v>
                </c:pt>
                <c:pt idx="703">
                  <c:v>0.48799999999999999</c:v>
                </c:pt>
                <c:pt idx="704">
                  <c:v>0.48299999999999998</c:v>
                </c:pt>
                <c:pt idx="705">
                  <c:v>0.47799999999999998</c:v>
                </c:pt>
                <c:pt idx="706">
                  <c:v>0.47299999999999998</c:v>
                </c:pt>
                <c:pt idx="707">
                  <c:v>0.46799999999999997</c:v>
                </c:pt>
                <c:pt idx="708">
                  <c:v>0.46299999999999997</c:v>
                </c:pt>
                <c:pt idx="709">
                  <c:v>0.45799999999999996</c:v>
                </c:pt>
                <c:pt idx="710">
                  <c:v>0.45299999999999996</c:v>
                </c:pt>
                <c:pt idx="711">
                  <c:v>0.44799999999999995</c:v>
                </c:pt>
                <c:pt idx="712">
                  <c:v>0.443</c:v>
                </c:pt>
                <c:pt idx="713">
                  <c:v>0.438</c:v>
                </c:pt>
                <c:pt idx="714">
                  <c:v>0.433</c:v>
                </c:pt>
                <c:pt idx="715">
                  <c:v>0.42799999999999999</c:v>
                </c:pt>
                <c:pt idx="716">
                  <c:v>0.42299999999999999</c:v>
                </c:pt>
                <c:pt idx="717">
                  <c:v>0.41799999999999998</c:v>
                </c:pt>
                <c:pt idx="718">
                  <c:v>0.41299999999999998</c:v>
                </c:pt>
                <c:pt idx="719">
                  <c:v>0.40800000000000003</c:v>
                </c:pt>
                <c:pt idx="720">
                  <c:v>0.40300000000000002</c:v>
                </c:pt>
                <c:pt idx="721">
                  <c:v>0.39800000000000002</c:v>
                </c:pt>
                <c:pt idx="722">
                  <c:v>0.39300000000000002</c:v>
                </c:pt>
                <c:pt idx="723">
                  <c:v>0.38800000000000001</c:v>
                </c:pt>
                <c:pt idx="724">
                  <c:v>0.38300000000000001</c:v>
                </c:pt>
                <c:pt idx="725">
                  <c:v>0.378</c:v>
                </c:pt>
                <c:pt idx="726">
                  <c:v>0.373</c:v>
                </c:pt>
                <c:pt idx="727">
                  <c:v>0.36799999999999999</c:v>
                </c:pt>
                <c:pt idx="728">
                  <c:v>0.36299999999999999</c:v>
                </c:pt>
                <c:pt idx="729">
                  <c:v>0.35799999999999998</c:v>
                </c:pt>
                <c:pt idx="730">
                  <c:v>0.35299999999999998</c:v>
                </c:pt>
                <c:pt idx="731">
                  <c:v>0.34799999999999998</c:v>
                </c:pt>
                <c:pt idx="732">
                  <c:v>0.34299999999999997</c:v>
                </c:pt>
                <c:pt idx="733">
                  <c:v>0.33799999999999997</c:v>
                </c:pt>
                <c:pt idx="734">
                  <c:v>0.33299999999999996</c:v>
                </c:pt>
                <c:pt idx="735">
                  <c:v>0.32799999999999996</c:v>
                </c:pt>
                <c:pt idx="736">
                  <c:v>0.32300000000000001</c:v>
                </c:pt>
                <c:pt idx="737">
                  <c:v>0.318</c:v>
                </c:pt>
                <c:pt idx="738">
                  <c:v>0.313</c:v>
                </c:pt>
                <c:pt idx="739">
                  <c:v>0.308</c:v>
                </c:pt>
                <c:pt idx="740">
                  <c:v>0.30299999999999999</c:v>
                </c:pt>
                <c:pt idx="741">
                  <c:v>0.29799999999999999</c:v>
                </c:pt>
                <c:pt idx="742">
                  <c:v>0.29299999999999998</c:v>
                </c:pt>
                <c:pt idx="743">
                  <c:v>0.28799999999999998</c:v>
                </c:pt>
                <c:pt idx="744">
                  <c:v>0.28299999999999997</c:v>
                </c:pt>
                <c:pt idx="745">
                  <c:v>0.27799999999999997</c:v>
                </c:pt>
                <c:pt idx="746">
                  <c:v>0.27300000000000002</c:v>
                </c:pt>
                <c:pt idx="747">
                  <c:v>0.26800000000000002</c:v>
                </c:pt>
                <c:pt idx="748">
                  <c:v>0.26300000000000001</c:v>
                </c:pt>
                <c:pt idx="749">
                  <c:v>0.25800000000000001</c:v>
                </c:pt>
                <c:pt idx="750">
                  <c:v>0.253</c:v>
                </c:pt>
                <c:pt idx="751">
                  <c:v>0.248</c:v>
                </c:pt>
                <c:pt idx="752">
                  <c:v>0.24299999999999999</c:v>
                </c:pt>
                <c:pt idx="753">
                  <c:v>0.23799999999999999</c:v>
                </c:pt>
                <c:pt idx="754">
                  <c:v>0.23299999999999998</c:v>
                </c:pt>
                <c:pt idx="755">
                  <c:v>0.22799999999999998</c:v>
                </c:pt>
                <c:pt idx="756">
                  <c:v>0.223</c:v>
                </c:pt>
                <c:pt idx="757">
                  <c:v>0.218</c:v>
                </c:pt>
                <c:pt idx="758">
                  <c:v>0.21299999999999999</c:v>
                </c:pt>
                <c:pt idx="759">
                  <c:v>0.20799999999999999</c:v>
                </c:pt>
                <c:pt idx="760">
                  <c:v>0.20299999999999999</c:v>
                </c:pt>
                <c:pt idx="761">
                  <c:v>0.19800000000000001</c:v>
                </c:pt>
                <c:pt idx="762">
                  <c:v>0.193</c:v>
                </c:pt>
                <c:pt idx="763">
                  <c:v>0.188</c:v>
                </c:pt>
                <c:pt idx="764">
                  <c:v>0.183</c:v>
                </c:pt>
                <c:pt idx="765">
                  <c:v>0.17799999999999999</c:v>
                </c:pt>
                <c:pt idx="766">
                  <c:v>0.17299999999999999</c:v>
                </c:pt>
                <c:pt idx="767">
                  <c:v>0.16799999999999998</c:v>
                </c:pt>
                <c:pt idx="768">
                  <c:v>0.16299999999999998</c:v>
                </c:pt>
                <c:pt idx="769">
                  <c:v>0.15799999999999997</c:v>
                </c:pt>
                <c:pt idx="770">
                  <c:v>0.153</c:v>
                </c:pt>
                <c:pt idx="771">
                  <c:v>0.14799999999999999</c:v>
                </c:pt>
                <c:pt idx="772">
                  <c:v>0.14299999999999999</c:v>
                </c:pt>
                <c:pt idx="773">
                  <c:v>0.13800000000000001</c:v>
                </c:pt>
                <c:pt idx="774">
                  <c:v>0.13300000000000001</c:v>
                </c:pt>
                <c:pt idx="775">
                  <c:v>0.128</c:v>
                </c:pt>
                <c:pt idx="776">
                  <c:v>0.123</c:v>
                </c:pt>
                <c:pt idx="777">
                  <c:v>0.11799999999999999</c:v>
                </c:pt>
                <c:pt idx="778">
                  <c:v>0.11299999999999999</c:v>
                </c:pt>
                <c:pt idx="779">
                  <c:v>0.10799999999999998</c:v>
                </c:pt>
                <c:pt idx="780">
                  <c:v>0.10299999999999998</c:v>
                </c:pt>
                <c:pt idx="781">
                  <c:v>9.8000000000000004E-2</c:v>
                </c:pt>
                <c:pt idx="782">
                  <c:v>9.2999999999999999E-2</c:v>
                </c:pt>
                <c:pt idx="783">
                  <c:v>8.7999999999999995E-2</c:v>
                </c:pt>
                <c:pt idx="784">
                  <c:v>8.299999999999999E-2</c:v>
                </c:pt>
                <c:pt idx="785">
                  <c:v>7.7999999999999986E-2</c:v>
                </c:pt>
                <c:pt idx="786">
                  <c:v>7.2999999999999982E-2</c:v>
                </c:pt>
                <c:pt idx="787">
                  <c:v>6.8000000000000005E-2</c:v>
                </c:pt>
                <c:pt idx="788">
                  <c:v>6.3E-2</c:v>
                </c:pt>
                <c:pt idx="789">
                  <c:v>5.7999999999999996E-2</c:v>
                </c:pt>
                <c:pt idx="790">
                  <c:v>5.2999999999999992E-2</c:v>
                </c:pt>
                <c:pt idx="791">
                  <c:v>4.7999999999999987E-2</c:v>
                </c:pt>
                <c:pt idx="792">
                  <c:v>4.2999999999999983E-2</c:v>
                </c:pt>
                <c:pt idx="793">
                  <c:v>3.7999999999999978E-2</c:v>
                </c:pt>
                <c:pt idx="794">
                  <c:v>3.3000000000000002E-2</c:v>
                </c:pt>
                <c:pt idx="795">
                  <c:v>2.7999999999999997E-2</c:v>
                </c:pt>
                <c:pt idx="796">
                  <c:v>2.2999999999999993E-2</c:v>
                </c:pt>
                <c:pt idx="797">
                  <c:v>1.7999999999999988E-2</c:v>
                </c:pt>
                <c:pt idx="798">
                  <c:v>1.2999999999999984E-2</c:v>
                </c:pt>
                <c:pt idx="799">
                  <c:v>7.9999999999999793E-3</c:v>
                </c:pt>
                <c:pt idx="800">
                  <c:v>3.0000000000000027E-3</c:v>
                </c:pt>
                <c:pt idx="801">
                  <c:v>-2.0000000000000018E-3</c:v>
                </c:pt>
                <c:pt idx="802">
                  <c:v>-7.0000000000000062E-3</c:v>
                </c:pt>
                <c:pt idx="803">
                  <c:v>-1.2000000000000011E-2</c:v>
                </c:pt>
                <c:pt idx="804">
                  <c:v>-1.7000000000000015E-2</c:v>
                </c:pt>
                <c:pt idx="805">
                  <c:v>-2.200000000000002E-2</c:v>
                </c:pt>
                <c:pt idx="806">
                  <c:v>-2.7000000000000024E-2</c:v>
                </c:pt>
                <c:pt idx="807">
                  <c:v>-3.2000000000000028E-2</c:v>
                </c:pt>
                <c:pt idx="808">
                  <c:v>-3.7000000000000033E-2</c:v>
                </c:pt>
                <c:pt idx="809">
                  <c:v>-4.1999999999999982E-2</c:v>
                </c:pt>
                <c:pt idx="810">
                  <c:v>-4.6999999999999986E-2</c:v>
                </c:pt>
                <c:pt idx="811">
                  <c:v>-5.1999999999999991E-2</c:v>
                </c:pt>
                <c:pt idx="812">
                  <c:v>-5.6999999999999995E-2</c:v>
                </c:pt>
                <c:pt idx="813">
                  <c:v>-6.2E-2</c:v>
                </c:pt>
                <c:pt idx="814">
                  <c:v>-6.7000000000000004E-2</c:v>
                </c:pt>
                <c:pt idx="815">
                  <c:v>-7.2000000000000008E-2</c:v>
                </c:pt>
                <c:pt idx="816">
                  <c:v>-7.7000000000000013E-2</c:v>
                </c:pt>
                <c:pt idx="817">
                  <c:v>-8.2000000000000017E-2</c:v>
                </c:pt>
                <c:pt idx="818">
                  <c:v>-8.7000000000000022E-2</c:v>
                </c:pt>
                <c:pt idx="819">
                  <c:v>-9.2000000000000026E-2</c:v>
                </c:pt>
                <c:pt idx="820">
                  <c:v>-9.7000000000000031E-2</c:v>
                </c:pt>
                <c:pt idx="821">
                  <c:v>-0.10200000000000004</c:v>
                </c:pt>
                <c:pt idx="822">
                  <c:v>-0.10699999999999998</c:v>
                </c:pt>
                <c:pt idx="823">
                  <c:v>-0.11199999999999999</c:v>
                </c:pt>
              </c:numCache>
            </c:numRef>
          </c:xVal>
          <c:yVal>
            <c:numRef>
              <c:f>'1700 mV NaBr CV'!$C$2:$C$825</c:f>
              <c:numCache>
                <c:formatCode>0.00E+00</c:formatCode>
                <c:ptCount val="824"/>
                <c:pt idx="0">
                  <c:v>-4.1868900000000004E-3</c:v>
                </c:pt>
                <c:pt idx="1">
                  <c:v>-3.9877999999999997E-3</c:v>
                </c:pt>
                <c:pt idx="2">
                  <c:v>-3.81015E-3</c:v>
                </c:pt>
                <c:pt idx="3">
                  <c:v>-3.64628E-3</c:v>
                </c:pt>
                <c:pt idx="4">
                  <c:v>-3.4931300000000001E-3</c:v>
                </c:pt>
                <c:pt idx="5">
                  <c:v>-3.3491699999999998E-3</c:v>
                </c:pt>
                <c:pt idx="6">
                  <c:v>-3.2159300000000001E-3</c:v>
                </c:pt>
                <c:pt idx="7">
                  <c:v>-3.09035E-3</c:v>
                </c:pt>
                <c:pt idx="8">
                  <c:v>-2.9724299999999999E-3</c:v>
                </c:pt>
                <c:pt idx="9">
                  <c:v>-2.8636899999999999E-3</c:v>
                </c:pt>
                <c:pt idx="10">
                  <c:v>-2.76414E-3</c:v>
                </c:pt>
                <c:pt idx="11">
                  <c:v>-2.6737900000000001E-3</c:v>
                </c:pt>
                <c:pt idx="12">
                  <c:v>-2.5910899999999999E-3</c:v>
                </c:pt>
                <c:pt idx="13">
                  <c:v>-2.5175699999999998E-3</c:v>
                </c:pt>
                <c:pt idx="14">
                  <c:v>-2.4486600000000001E-3</c:v>
                </c:pt>
                <c:pt idx="15">
                  <c:v>-2.3874E-3</c:v>
                </c:pt>
                <c:pt idx="16">
                  <c:v>-2.3338E-3</c:v>
                </c:pt>
                <c:pt idx="17">
                  <c:v>-2.2847900000000001E-3</c:v>
                </c:pt>
                <c:pt idx="18">
                  <c:v>-2.2403700000000002E-3</c:v>
                </c:pt>
                <c:pt idx="19">
                  <c:v>-2.2005599999999998E-3</c:v>
                </c:pt>
                <c:pt idx="20">
                  <c:v>-2.1638E-3</c:v>
                </c:pt>
                <c:pt idx="21">
                  <c:v>-2.1316400000000002E-3</c:v>
                </c:pt>
                <c:pt idx="22">
                  <c:v>-2.10254E-3</c:v>
                </c:pt>
                <c:pt idx="23">
                  <c:v>-2.0749700000000002E-3</c:v>
                </c:pt>
                <c:pt idx="24">
                  <c:v>-2.04894E-3</c:v>
                </c:pt>
                <c:pt idx="25">
                  <c:v>-2.0259700000000002E-3</c:v>
                </c:pt>
                <c:pt idx="26">
                  <c:v>-2.00453E-3</c:v>
                </c:pt>
                <c:pt idx="27">
                  <c:v>-1.9876799999999999E-3</c:v>
                </c:pt>
                <c:pt idx="28">
                  <c:v>-1.9677700000000002E-3</c:v>
                </c:pt>
                <c:pt idx="29">
                  <c:v>-1.9493900000000001E-3</c:v>
                </c:pt>
                <c:pt idx="30">
                  <c:v>-1.9325499999999999E-3</c:v>
                </c:pt>
                <c:pt idx="31">
                  <c:v>-1.91723E-3</c:v>
                </c:pt>
                <c:pt idx="32">
                  <c:v>-1.9019200000000001E-3</c:v>
                </c:pt>
                <c:pt idx="33">
                  <c:v>-1.8866E-3</c:v>
                </c:pt>
                <c:pt idx="34">
                  <c:v>-1.8712900000000001E-3</c:v>
                </c:pt>
                <c:pt idx="35">
                  <c:v>-1.8575E-3</c:v>
                </c:pt>
                <c:pt idx="36">
                  <c:v>-1.8437200000000001E-3</c:v>
                </c:pt>
                <c:pt idx="37">
                  <c:v>-1.82994E-3</c:v>
                </c:pt>
                <c:pt idx="38">
                  <c:v>-1.8176799999999999E-3</c:v>
                </c:pt>
                <c:pt idx="39">
                  <c:v>-1.8039E-3</c:v>
                </c:pt>
                <c:pt idx="40">
                  <c:v>-1.7916500000000001E-3</c:v>
                </c:pt>
                <c:pt idx="41">
                  <c:v>-1.77787E-3</c:v>
                </c:pt>
                <c:pt idx="42">
                  <c:v>-1.7656099999999999E-3</c:v>
                </c:pt>
                <c:pt idx="43">
                  <c:v>-1.75336E-3</c:v>
                </c:pt>
                <c:pt idx="44">
                  <c:v>-1.7411099999999999E-3</c:v>
                </c:pt>
                <c:pt idx="45">
                  <c:v>-1.72886E-3</c:v>
                </c:pt>
                <c:pt idx="46">
                  <c:v>-1.7166099999999999E-3</c:v>
                </c:pt>
                <c:pt idx="47">
                  <c:v>-1.7043500000000001E-3</c:v>
                </c:pt>
                <c:pt idx="48">
                  <c:v>-1.69363E-3</c:v>
                </c:pt>
                <c:pt idx="49">
                  <c:v>-1.6813799999999999E-3</c:v>
                </c:pt>
                <c:pt idx="50">
                  <c:v>-1.66913E-3</c:v>
                </c:pt>
                <c:pt idx="51">
                  <c:v>-1.6584099999999999E-3</c:v>
                </c:pt>
                <c:pt idx="52">
                  <c:v>-1.64616E-3</c:v>
                </c:pt>
                <c:pt idx="53">
                  <c:v>-1.6354399999999999E-3</c:v>
                </c:pt>
                <c:pt idx="54">
                  <c:v>-1.62319E-3</c:v>
                </c:pt>
                <c:pt idx="55">
                  <c:v>-1.61093E-3</c:v>
                </c:pt>
                <c:pt idx="56">
                  <c:v>-1.6002099999999999E-3</c:v>
                </c:pt>
                <c:pt idx="57">
                  <c:v>-1.58796E-3</c:v>
                </c:pt>
                <c:pt idx="58">
                  <c:v>-1.5757099999999999E-3</c:v>
                </c:pt>
                <c:pt idx="59">
                  <c:v>-1.56499E-3</c:v>
                </c:pt>
                <c:pt idx="60">
                  <c:v>-1.55427E-3</c:v>
                </c:pt>
                <c:pt idx="61">
                  <c:v>-1.5420200000000001E-3</c:v>
                </c:pt>
                <c:pt idx="62">
                  <c:v>-1.5313E-3</c:v>
                </c:pt>
                <c:pt idx="63">
                  <c:v>-1.5190399999999999E-3</c:v>
                </c:pt>
                <c:pt idx="64">
                  <c:v>-1.5083200000000001E-3</c:v>
                </c:pt>
                <c:pt idx="65">
                  <c:v>-1.4976E-3</c:v>
                </c:pt>
                <c:pt idx="66">
                  <c:v>-1.4853500000000001E-3</c:v>
                </c:pt>
                <c:pt idx="67">
                  <c:v>-1.47463E-3</c:v>
                </c:pt>
                <c:pt idx="68">
                  <c:v>-1.4639099999999999E-3</c:v>
                </c:pt>
                <c:pt idx="69">
                  <c:v>-1.45166E-3</c:v>
                </c:pt>
                <c:pt idx="70">
                  <c:v>-1.44247E-3</c:v>
                </c:pt>
                <c:pt idx="71">
                  <c:v>-1.4302200000000001E-3</c:v>
                </c:pt>
                <c:pt idx="72">
                  <c:v>-1.4195E-3</c:v>
                </c:pt>
                <c:pt idx="73">
                  <c:v>-1.4087800000000001E-3</c:v>
                </c:pt>
                <c:pt idx="74">
                  <c:v>-1.39806E-3</c:v>
                </c:pt>
                <c:pt idx="75">
                  <c:v>-1.3873399999999999E-3</c:v>
                </c:pt>
                <c:pt idx="76">
                  <c:v>-1.3766200000000001E-3</c:v>
                </c:pt>
                <c:pt idx="77">
                  <c:v>-1.36743E-3</c:v>
                </c:pt>
                <c:pt idx="78">
                  <c:v>-1.3567099999999999E-3</c:v>
                </c:pt>
                <c:pt idx="79">
                  <c:v>-1.34599E-3</c:v>
                </c:pt>
                <c:pt idx="80">
                  <c:v>-1.3368E-3</c:v>
                </c:pt>
                <c:pt idx="81">
                  <c:v>-1.3260800000000001E-3</c:v>
                </c:pt>
                <c:pt idx="82">
                  <c:v>-1.31689E-3</c:v>
                </c:pt>
                <c:pt idx="83">
                  <c:v>-1.3061699999999999E-3</c:v>
                </c:pt>
                <c:pt idx="84">
                  <c:v>-1.2969800000000001E-3</c:v>
                </c:pt>
                <c:pt idx="85">
                  <c:v>-1.28626E-3</c:v>
                </c:pt>
                <c:pt idx="86">
                  <c:v>-1.2770699999999999E-3</c:v>
                </c:pt>
                <c:pt idx="87">
                  <c:v>-1.2663500000000001E-3</c:v>
                </c:pt>
                <c:pt idx="88">
                  <c:v>-1.25716E-3</c:v>
                </c:pt>
                <c:pt idx="89">
                  <c:v>-1.2479699999999999E-3</c:v>
                </c:pt>
                <c:pt idx="90">
                  <c:v>-1.2387800000000001E-3</c:v>
                </c:pt>
                <c:pt idx="91">
                  <c:v>-1.22806E-3</c:v>
                </c:pt>
                <c:pt idx="92">
                  <c:v>-1.2188699999999999E-3</c:v>
                </c:pt>
                <c:pt idx="93">
                  <c:v>-1.2096800000000001E-3</c:v>
                </c:pt>
                <c:pt idx="94">
                  <c:v>-1.2005E-3</c:v>
                </c:pt>
                <c:pt idx="95">
                  <c:v>-1.1913099999999999E-3</c:v>
                </c:pt>
                <c:pt idx="96">
                  <c:v>-1.18212E-3</c:v>
                </c:pt>
                <c:pt idx="97">
                  <c:v>-1.17293E-3</c:v>
                </c:pt>
                <c:pt idx="98">
                  <c:v>-1.1637399999999999E-3</c:v>
                </c:pt>
                <c:pt idx="99">
                  <c:v>-1.1545500000000001E-3</c:v>
                </c:pt>
                <c:pt idx="100">
                  <c:v>-1.14689E-3</c:v>
                </c:pt>
                <c:pt idx="101">
                  <c:v>-1.1377E-3</c:v>
                </c:pt>
                <c:pt idx="102">
                  <c:v>-1.12852E-3</c:v>
                </c:pt>
                <c:pt idx="103">
                  <c:v>-1.11933E-3</c:v>
                </c:pt>
                <c:pt idx="104">
                  <c:v>-1.1101399999999999E-3</c:v>
                </c:pt>
                <c:pt idx="105">
                  <c:v>-1.1009500000000001E-3</c:v>
                </c:pt>
                <c:pt idx="106">
                  <c:v>-1.09329E-3</c:v>
                </c:pt>
                <c:pt idx="107">
                  <c:v>-1.0841E-3</c:v>
                </c:pt>
                <c:pt idx="108">
                  <c:v>-1.0749100000000001E-3</c:v>
                </c:pt>
                <c:pt idx="109">
                  <c:v>-1.06726E-3</c:v>
                </c:pt>
                <c:pt idx="110">
                  <c:v>-1.0580699999999999E-3</c:v>
                </c:pt>
                <c:pt idx="111">
                  <c:v>-1.0504100000000001E-3</c:v>
                </c:pt>
                <c:pt idx="112">
                  <c:v>-1.04122E-3</c:v>
                </c:pt>
                <c:pt idx="113">
                  <c:v>-1.03356E-3</c:v>
                </c:pt>
                <c:pt idx="114">
                  <c:v>-1.0243699999999999E-3</c:v>
                </c:pt>
                <c:pt idx="115">
                  <c:v>-1.01672E-3</c:v>
                </c:pt>
                <c:pt idx="116">
                  <c:v>-1.00753E-3</c:v>
                </c:pt>
                <c:pt idx="117">
                  <c:v>-9.9987100000000005E-4</c:v>
                </c:pt>
                <c:pt idx="118">
                  <c:v>-9.9068200000000011E-4</c:v>
                </c:pt>
                <c:pt idx="119">
                  <c:v>-9.8302400000000009E-4</c:v>
                </c:pt>
                <c:pt idx="120">
                  <c:v>-9.7536699999999999E-4</c:v>
                </c:pt>
                <c:pt idx="121">
                  <c:v>-9.6770999999999999E-4</c:v>
                </c:pt>
                <c:pt idx="122">
                  <c:v>-9.6005199999999998E-4</c:v>
                </c:pt>
                <c:pt idx="123">
                  <c:v>-9.5239499999999998E-4</c:v>
                </c:pt>
                <c:pt idx="124">
                  <c:v>-9.4320600000000004E-4</c:v>
                </c:pt>
                <c:pt idx="125">
                  <c:v>-9.3554800000000002E-4</c:v>
                </c:pt>
                <c:pt idx="126">
                  <c:v>-9.2635899999999997E-4</c:v>
                </c:pt>
                <c:pt idx="127">
                  <c:v>-9.1870199999999997E-4</c:v>
                </c:pt>
                <c:pt idx="128">
                  <c:v>-9.1104499999999998E-4</c:v>
                </c:pt>
                <c:pt idx="129">
                  <c:v>-9.0338699999999996E-4</c:v>
                </c:pt>
                <c:pt idx="130">
                  <c:v>-8.9572999999999996E-4</c:v>
                </c:pt>
                <c:pt idx="131">
                  <c:v>-8.8807199999999995E-4</c:v>
                </c:pt>
                <c:pt idx="132">
                  <c:v>-8.8041499999999995E-4</c:v>
                </c:pt>
                <c:pt idx="133">
                  <c:v>-8.7275700000000005E-4</c:v>
                </c:pt>
                <c:pt idx="134">
                  <c:v>-8.6510000000000005E-4</c:v>
                </c:pt>
                <c:pt idx="135">
                  <c:v>-8.5744300000000005E-4</c:v>
                </c:pt>
                <c:pt idx="136">
                  <c:v>-8.4978500000000004E-4</c:v>
                </c:pt>
                <c:pt idx="137">
                  <c:v>-8.4212800000000004E-4</c:v>
                </c:pt>
                <c:pt idx="138">
                  <c:v>-8.3293899999999999E-4</c:v>
                </c:pt>
                <c:pt idx="139">
                  <c:v>-8.2681300000000003E-4</c:v>
                </c:pt>
                <c:pt idx="140">
                  <c:v>-8.1762399999999998E-4</c:v>
                </c:pt>
                <c:pt idx="141">
                  <c:v>-8.0996599999999996E-4</c:v>
                </c:pt>
                <c:pt idx="142">
                  <c:v>-8.0384100000000002E-4</c:v>
                </c:pt>
                <c:pt idx="143">
                  <c:v>-7.96183E-4</c:v>
                </c:pt>
                <c:pt idx="144">
                  <c:v>-7.8852600000000001E-4</c:v>
                </c:pt>
                <c:pt idx="145">
                  <c:v>-7.8086799999999999E-4</c:v>
                </c:pt>
                <c:pt idx="146">
                  <c:v>-7.7321099999999999E-4</c:v>
                </c:pt>
                <c:pt idx="147">
                  <c:v>-7.6555299999999998E-4</c:v>
                </c:pt>
                <c:pt idx="148">
                  <c:v>-7.5789599999999998E-4</c:v>
                </c:pt>
                <c:pt idx="149">
                  <c:v>-7.5023899999999998E-4</c:v>
                </c:pt>
                <c:pt idx="150">
                  <c:v>-7.4258099999999997E-4</c:v>
                </c:pt>
                <c:pt idx="151">
                  <c:v>-7.3492399999999997E-4</c:v>
                </c:pt>
                <c:pt idx="152">
                  <c:v>-7.2726599999999996E-4</c:v>
                </c:pt>
                <c:pt idx="153">
                  <c:v>-7.1807700000000002E-4</c:v>
                </c:pt>
                <c:pt idx="154">
                  <c:v>-7.1042000000000002E-4</c:v>
                </c:pt>
                <c:pt idx="155">
                  <c:v>-7.02762E-4</c:v>
                </c:pt>
                <c:pt idx="156">
                  <c:v>-6.9510500000000001E-4</c:v>
                </c:pt>
                <c:pt idx="157">
                  <c:v>-6.8591599999999996E-4</c:v>
                </c:pt>
                <c:pt idx="158">
                  <c:v>-6.7825899999999996E-4</c:v>
                </c:pt>
                <c:pt idx="159">
                  <c:v>-6.7060100000000005E-4</c:v>
                </c:pt>
                <c:pt idx="160">
                  <c:v>-6.6294399999999995E-4</c:v>
                </c:pt>
                <c:pt idx="161">
                  <c:v>-6.5528600000000004E-4</c:v>
                </c:pt>
                <c:pt idx="162">
                  <c:v>-6.4762900000000004E-4</c:v>
                </c:pt>
                <c:pt idx="163">
                  <c:v>-6.3997100000000003E-4</c:v>
                </c:pt>
                <c:pt idx="164">
                  <c:v>-6.3231400000000003E-4</c:v>
                </c:pt>
                <c:pt idx="165">
                  <c:v>-6.2618799999999996E-4</c:v>
                </c:pt>
                <c:pt idx="166">
                  <c:v>-6.1853099999999996E-4</c:v>
                </c:pt>
                <c:pt idx="167">
                  <c:v>-6.12405E-4</c:v>
                </c:pt>
                <c:pt idx="168">
                  <c:v>-6.0474699999999999E-4</c:v>
                </c:pt>
                <c:pt idx="169">
                  <c:v>-5.9862100000000003E-4</c:v>
                </c:pt>
                <c:pt idx="170">
                  <c:v>-5.9096400000000003E-4</c:v>
                </c:pt>
                <c:pt idx="171">
                  <c:v>-5.8483799999999996E-4</c:v>
                </c:pt>
                <c:pt idx="172">
                  <c:v>-5.78712E-4</c:v>
                </c:pt>
                <c:pt idx="173">
                  <c:v>-5.71055E-4</c:v>
                </c:pt>
                <c:pt idx="174">
                  <c:v>-5.6492900000000004E-4</c:v>
                </c:pt>
                <c:pt idx="175">
                  <c:v>-5.5727100000000003E-4</c:v>
                </c:pt>
                <c:pt idx="176">
                  <c:v>-5.5114499999999996E-4</c:v>
                </c:pt>
                <c:pt idx="177">
                  <c:v>-5.4501899999999999E-4</c:v>
                </c:pt>
                <c:pt idx="178">
                  <c:v>-5.37362E-4</c:v>
                </c:pt>
                <c:pt idx="179">
                  <c:v>-5.3123600000000003E-4</c:v>
                </c:pt>
                <c:pt idx="180">
                  <c:v>-5.2357900000000004E-4</c:v>
                </c:pt>
                <c:pt idx="181">
                  <c:v>-5.1592100000000002E-4</c:v>
                </c:pt>
                <c:pt idx="182">
                  <c:v>-5.0979499999999995E-4</c:v>
                </c:pt>
                <c:pt idx="183">
                  <c:v>-5.0213799999999996E-4</c:v>
                </c:pt>
                <c:pt idx="184">
                  <c:v>-4.9448000000000005E-4</c:v>
                </c:pt>
                <c:pt idx="185">
                  <c:v>-4.86823E-4</c:v>
                </c:pt>
                <c:pt idx="186">
                  <c:v>-4.8444200000000002E-4</c:v>
                </c:pt>
                <c:pt idx="187">
                  <c:v>-4.76319E-4</c:v>
                </c:pt>
                <c:pt idx="188">
                  <c:v>-4.6758299999999999E-4</c:v>
                </c:pt>
                <c:pt idx="189">
                  <c:v>-4.5808099999999999E-4</c:v>
                </c:pt>
                <c:pt idx="190">
                  <c:v>-4.4765899999999999E-4</c:v>
                </c:pt>
                <c:pt idx="191">
                  <c:v>-4.3601099999999998E-4</c:v>
                </c:pt>
                <c:pt idx="192">
                  <c:v>-4.2267800000000001E-4</c:v>
                </c:pt>
                <c:pt idx="193">
                  <c:v>-4.07198E-4</c:v>
                </c:pt>
                <c:pt idx="194">
                  <c:v>-3.8895999999999999E-4</c:v>
                </c:pt>
                <c:pt idx="195">
                  <c:v>-3.6750299999999998E-4</c:v>
                </c:pt>
                <c:pt idx="196">
                  <c:v>-3.4175500000000001E-4</c:v>
                </c:pt>
                <c:pt idx="197">
                  <c:v>-3.1049000000000002E-4</c:v>
                </c:pt>
                <c:pt idx="198">
                  <c:v>-2.7355400000000002E-4</c:v>
                </c:pt>
                <c:pt idx="199">
                  <c:v>-2.29261E-4</c:v>
                </c:pt>
                <c:pt idx="200">
                  <c:v>-1.7684499999999999E-4</c:v>
                </c:pt>
                <c:pt idx="201">
                  <c:v>-1.1416099999999999E-4</c:v>
                </c:pt>
                <c:pt idx="202">
                  <c:v>-4.2281299999999998E-5</c:v>
                </c:pt>
                <c:pt idx="203">
                  <c:v>4.0480199999999999E-5</c:v>
                </c:pt>
                <c:pt idx="204">
                  <c:v>1.35043E-4</c:v>
                </c:pt>
                <c:pt idx="205">
                  <c:v>2.4171300000000001E-4</c:v>
                </c:pt>
                <c:pt idx="206">
                  <c:v>3.5972499999999998E-4</c:v>
                </c:pt>
                <c:pt idx="207">
                  <c:v>4.90917E-4</c:v>
                </c:pt>
                <c:pt idx="208">
                  <c:v>6.32684E-4</c:v>
                </c:pt>
                <c:pt idx="209">
                  <c:v>7.8732599999999998E-4</c:v>
                </c:pt>
                <c:pt idx="210">
                  <c:v>9.5192900000000001E-4</c:v>
                </c:pt>
                <c:pt idx="211">
                  <c:v>1.12695E-3</c:v>
                </c:pt>
                <c:pt idx="212">
                  <c:v>1.3124E-3</c:v>
                </c:pt>
                <c:pt idx="213">
                  <c:v>1.50796E-3</c:v>
                </c:pt>
                <c:pt idx="214">
                  <c:v>1.7108799999999999E-3</c:v>
                </c:pt>
                <c:pt idx="215">
                  <c:v>1.92315E-3</c:v>
                </c:pt>
                <c:pt idx="216">
                  <c:v>2.1416999999999999E-3</c:v>
                </c:pt>
                <c:pt idx="217">
                  <c:v>2.36914E-3</c:v>
                </c:pt>
                <c:pt idx="218">
                  <c:v>2.6024099999999999E-3</c:v>
                </c:pt>
                <c:pt idx="219">
                  <c:v>2.8472200000000001E-3</c:v>
                </c:pt>
                <c:pt idx="220">
                  <c:v>3.0937899999999999E-3</c:v>
                </c:pt>
                <c:pt idx="221">
                  <c:v>3.3449600000000001E-3</c:v>
                </c:pt>
                <c:pt idx="222">
                  <c:v>3.60071E-3</c:v>
                </c:pt>
                <c:pt idx="223">
                  <c:v>3.8610699999999999E-3</c:v>
                </c:pt>
                <c:pt idx="224">
                  <c:v>4.1260100000000003E-3</c:v>
                </c:pt>
                <c:pt idx="225">
                  <c:v>4.3955599999999997E-3</c:v>
                </c:pt>
                <c:pt idx="226">
                  <c:v>4.6681600000000002E-3</c:v>
                </c:pt>
                <c:pt idx="227">
                  <c:v>4.9438299999999998E-3</c:v>
                </c:pt>
                <c:pt idx="228">
                  <c:v>5.2225600000000002E-3</c:v>
                </c:pt>
                <c:pt idx="229">
                  <c:v>5.5058800000000003E-3</c:v>
                </c:pt>
                <c:pt idx="230">
                  <c:v>5.7907399999999999E-3</c:v>
                </c:pt>
                <c:pt idx="231">
                  <c:v>6.0786599999999996E-3</c:v>
                </c:pt>
                <c:pt idx="232">
                  <c:v>6.3665800000000002E-3</c:v>
                </c:pt>
                <c:pt idx="233">
                  <c:v>6.6606199999999999E-3</c:v>
                </c:pt>
                <c:pt idx="234">
                  <c:v>6.95314E-3</c:v>
                </c:pt>
                <c:pt idx="235">
                  <c:v>7.2502499999999998E-3</c:v>
                </c:pt>
                <c:pt idx="236">
                  <c:v>7.5473600000000004E-3</c:v>
                </c:pt>
                <c:pt idx="237">
                  <c:v>7.8459900000000006E-3</c:v>
                </c:pt>
                <c:pt idx="238">
                  <c:v>8.1461699999999995E-3</c:v>
                </c:pt>
                <c:pt idx="239">
                  <c:v>8.4493999999999993E-3</c:v>
                </c:pt>
                <c:pt idx="240">
                  <c:v>8.7541700000000004E-3</c:v>
                </c:pt>
                <c:pt idx="241">
                  <c:v>9.0589299999999998E-3</c:v>
                </c:pt>
                <c:pt idx="242">
                  <c:v>9.36676E-3</c:v>
                </c:pt>
                <c:pt idx="243">
                  <c:v>9.6745900000000003E-3</c:v>
                </c:pt>
                <c:pt idx="244">
                  <c:v>9.9854799999999997E-3</c:v>
                </c:pt>
                <c:pt idx="245">
                  <c:v>1.0296400000000001E-2</c:v>
                </c:pt>
                <c:pt idx="246">
                  <c:v>1.0605699999999999E-2</c:v>
                </c:pt>
                <c:pt idx="247">
                  <c:v>1.09166E-2</c:v>
                </c:pt>
                <c:pt idx="248">
                  <c:v>1.1228999999999999E-2</c:v>
                </c:pt>
                <c:pt idx="249">
                  <c:v>1.15461E-2</c:v>
                </c:pt>
                <c:pt idx="250">
                  <c:v>1.1858499999999999E-2</c:v>
                </c:pt>
                <c:pt idx="251">
                  <c:v>1.2174000000000001E-2</c:v>
                </c:pt>
                <c:pt idx="252">
                  <c:v>1.2489500000000001E-2</c:v>
                </c:pt>
                <c:pt idx="253">
                  <c:v>1.28065E-2</c:v>
                </c:pt>
                <c:pt idx="254">
                  <c:v>1.31266E-2</c:v>
                </c:pt>
                <c:pt idx="255">
                  <c:v>1.3442000000000001E-2</c:v>
                </c:pt>
                <c:pt idx="256">
                  <c:v>1.3762099999999999E-2</c:v>
                </c:pt>
                <c:pt idx="257">
                  <c:v>1.40822E-2</c:v>
                </c:pt>
                <c:pt idx="258">
                  <c:v>1.44038E-2</c:v>
                </c:pt>
                <c:pt idx="259">
                  <c:v>1.47254E-2</c:v>
                </c:pt>
                <c:pt idx="260">
                  <c:v>1.5047E-2</c:v>
                </c:pt>
                <c:pt idx="261">
                  <c:v>1.5370200000000001E-2</c:v>
                </c:pt>
                <c:pt idx="262">
                  <c:v>1.5691799999999999E-2</c:v>
                </c:pt>
                <c:pt idx="263">
                  <c:v>1.6016499999999999E-2</c:v>
                </c:pt>
                <c:pt idx="264">
                  <c:v>1.6339599999999999E-2</c:v>
                </c:pt>
                <c:pt idx="265">
                  <c:v>1.66643E-2</c:v>
                </c:pt>
                <c:pt idx="266">
                  <c:v>1.6989000000000001E-2</c:v>
                </c:pt>
                <c:pt idx="267">
                  <c:v>1.7310599999999999E-2</c:v>
                </c:pt>
                <c:pt idx="268">
                  <c:v>1.7636800000000001E-2</c:v>
                </c:pt>
                <c:pt idx="269">
                  <c:v>1.7963E-2</c:v>
                </c:pt>
                <c:pt idx="270">
                  <c:v>1.8289199999999999E-2</c:v>
                </c:pt>
                <c:pt idx="271">
                  <c:v>1.8616899999999999E-2</c:v>
                </c:pt>
                <c:pt idx="272">
                  <c:v>1.8940100000000001E-2</c:v>
                </c:pt>
                <c:pt idx="273">
                  <c:v>1.9269399999999999E-2</c:v>
                </c:pt>
                <c:pt idx="274">
                  <c:v>1.9595600000000001E-2</c:v>
                </c:pt>
                <c:pt idx="275">
                  <c:v>1.9923300000000001E-2</c:v>
                </c:pt>
                <c:pt idx="276">
                  <c:v>2.0252599999999999E-2</c:v>
                </c:pt>
                <c:pt idx="277">
                  <c:v>2.0581800000000001E-2</c:v>
                </c:pt>
                <c:pt idx="278">
                  <c:v>2.0908E-2</c:v>
                </c:pt>
                <c:pt idx="279">
                  <c:v>2.1237300000000001E-2</c:v>
                </c:pt>
                <c:pt idx="280">
                  <c:v>2.1566599999999998E-2</c:v>
                </c:pt>
                <c:pt idx="281">
                  <c:v>2.1895899999999999E-2</c:v>
                </c:pt>
                <c:pt idx="282">
                  <c:v>2.2226699999999999E-2</c:v>
                </c:pt>
                <c:pt idx="283">
                  <c:v>2.25559E-2</c:v>
                </c:pt>
                <c:pt idx="284">
                  <c:v>2.2886699999999999E-2</c:v>
                </c:pt>
                <c:pt idx="285">
                  <c:v>2.3217499999999999E-2</c:v>
                </c:pt>
                <c:pt idx="286">
                  <c:v>2.3545300000000002E-2</c:v>
                </c:pt>
                <c:pt idx="287">
                  <c:v>2.3876100000000001E-2</c:v>
                </c:pt>
                <c:pt idx="288">
                  <c:v>2.42069E-2</c:v>
                </c:pt>
                <c:pt idx="289">
                  <c:v>2.4539200000000001E-2</c:v>
                </c:pt>
                <c:pt idx="290">
                  <c:v>2.4871500000000001E-2</c:v>
                </c:pt>
                <c:pt idx="291">
                  <c:v>2.5199300000000001E-2</c:v>
                </c:pt>
                <c:pt idx="292">
                  <c:v>2.55301E-2</c:v>
                </c:pt>
                <c:pt idx="293">
                  <c:v>2.5863899999999999E-2</c:v>
                </c:pt>
                <c:pt idx="294">
                  <c:v>2.6194700000000001E-2</c:v>
                </c:pt>
                <c:pt idx="295">
                  <c:v>2.6528599999999999E-2</c:v>
                </c:pt>
                <c:pt idx="296">
                  <c:v>2.6857900000000001E-2</c:v>
                </c:pt>
                <c:pt idx="297">
                  <c:v>2.7191699999999999E-2</c:v>
                </c:pt>
                <c:pt idx="298">
                  <c:v>2.7524099999999999E-2</c:v>
                </c:pt>
                <c:pt idx="299">
                  <c:v>2.78564E-2</c:v>
                </c:pt>
                <c:pt idx="300">
                  <c:v>2.8190300000000001E-2</c:v>
                </c:pt>
                <c:pt idx="301">
                  <c:v>2.85241E-2</c:v>
                </c:pt>
                <c:pt idx="302">
                  <c:v>2.88565E-2</c:v>
                </c:pt>
                <c:pt idx="303">
                  <c:v>2.9193400000000001E-2</c:v>
                </c:pt>
                <c:pt idx="304">
                  <c:v>2.9525699999999998E-2</c:v>
                </c:pt>
                <c:pt idx="305">
                  <c:v>2.9857999999999999E-2</c:v>
                </c:pt>
                <c:pt idx="306">
                  <c:v>3.0191900000000001E-2</c:v>
                </c:pt>
                <c:pt idx="307">
                  <c:v>3.0525799999999999E-2</c:v>
                </c:pt>
                <c:pt idx="308">
                  <c:v>3.0861199999999998E-2</c:v>
                </c:pt>
                <c:pt idx="309">
                  <c:v>3.1196600000000001E-2</c:v>
                </c:pt>
                <c:pt idx="310">
                  <c:v>3.1528899999999999E-2</c:v>
                </c:pt>
                <c:pt idx="311">
                  <c:v>3.1862799999999997E-2</c:v>
                </c:pt>
                <c:pt idx="312">
                  <c:v>3.2196599999999999E-2</c:v>
                </c:pt>
                <c:pt idx="313">
                  <c:v>3.2533600000000003E-2</c:v>
                </c:pt>
                <c:pt idx="314">
                  <c:v>3.2865900000000003E-2</c:v>
                </c:pt>
                <c:pt idx="315">
                  <c:v>3.3199800000000002E-2</c:v>
                </c:pt>
                <c:pt idx="316">
                  <c:v>3.3535099999999998E-2</c:v>
                </c:pt>
                <c:pt idx="317">
                  <c:v>3.3870499999999998E-2</c:v>
                </c:pt>
                <c:pt idx="318">
                  <c:v>3.4204400000000003E-2</c:v>
                </c:pt>
                <c:pt idx="319">
                  <c:v>3.4539800000000002E-2</c:v>
                </c:pt>
                <c:pt idx="320">
                  <c:v>3.4875200000000002E-2</c:v>
                </c:pt>
                <c:pt idx="321">
                  <c:v>3.5210600000000002E-2</c:v>
                </c:pt>
                <c:pt idx="322">
                  <c:v>3.5547500000000003E-2</c:v>
                </c:pt>
                <c:pt idx="323">
                  <c:v>3.5882900000000002E-2</c:v>
                </c:pt>
                <c:pt idx="324">
                  <c:v>3.6215200000000003E-2</c:v>
                </c:pt>
                <c:pt idx="325">
                  <c:v>3.65522E-2</c:v>
                </c:pt>
                <c:pt idx="326">
                  <c:v>3.6886000000000002E-2</c:v>
                </c:pt>
                <c:pt idx="327">
                  <c:v>3.7222999999999999E-2</c:v>
                </c:pt>
                <c:pt idx="328">
                  <c:v>3.7556800000000001E-2</c:v>
                </c:pt>
                <c:pt idx="329">
                  <c:v>3.7896800000000001E-2</c:v>
                </c:pt>
                <c:pt idx="330">
                  <c:v>3.8232200000000001E-2</c:v>
                </c:pt>
                <c:pt idx="331">
                  <c:v>3.8566099999999999E-2</c:v>
                </c:pt>
                <c:pt idx="332">
                  <c:v>3.8903E-2</c:v>
                </c:pt>
                <c:pt idx="333">
                  <c:v>3.9236899999999998E-2</c:v>
                </c:pt>
                <c:pt idx="334">
                  <c:v>3.9572299999999998E-2</c:v>
                </c:pt>
                <c:pt idx="335">
                  <c:v>3.9909199999999999E-2</c:v>
                </c:pt>
                <c:pt idx="336">
                  <c:v>4.0243099999999997E-2</c:v>
                </c:pt>
                <c:pt idx="337">
                  <c:v>4.0579999999999998E-2</c:v>
                </c:pt>
                <c:pt idx="338">
                  <c:v>4.0915399999999998E-2</c:v>
                </c:pt>
                <c:pt idx="339">
                  <c:v>4.12492E-2</c:v>
                </c:pt>
                <c:pt idx="340">
                  <c:v>4.1584599999999999E-2</c:v>
                </c:pt>
                <c:pt idx="341">
                  <c:v>4.1921600000000003E-2</c:v>
                </c:pt>
                <c:pt idx="342">
                  <c:v>4.2252400000000002E-2</c:v>
                </c:pt>
                <c:pt idx="343">
                  <c:v>4.2587800000000002E-2</c:v>
                </c:pt>
                <c:pt idx="344">
                  <c:v>4.2921599999999997E-2</c:v>
                </c:pt>
                <c:pt idx="345">
                  <c:v>4.3255500000000002E-2</c:v>
                </c:pt>
                <c:pt idx="346">
                  <c:v>4.35894E-2</c:v>
                </c:pt>
                <c:pt idx="347">
                  <c:v>4.39202E-2</c:v>
                </c:pt>
                <c:pt idx="348">
                  <c:v>4.4254000000000002E-2</c:v>
                </c:pt>
                <c:pt idx="349">
                  <c:v>4.45879E-2</c:v>
                </c:pt>
                <c:pt idx="350">
                  <c:v>4.4917199999999997E-2</c:v>
                </c:pt>
                <c:pt idx="351">
                  <c:v>4.5251E-2</c:v>
                </c:pt>
                <c:pt idx="352">
                  <c:v>4.5578800000000003E-2</c:v>
                </c:pt>
                <c:pt idx="353">
                  <c:v>4.5911100000000003E-2</c:v>
                </c:pt>
                <c:pt idx="354">
                  <c:v>4.6243399999999997E-2</c:v>
                </c:pt>
                <c:pt idx="355">
                  <c:v>4.6574200000000003E-2</c:v>
                </c:pt>
                <c:pt idx="356">
                  <c:v>4.6905000000000002E-2</c:v>
                </c:pt>
                <c:pt idx="357">
                  <c:v>4.7235800000000001E-2</c:v>
                </c:pt>
                <c:pt idx="358">
                  <c:v>4.7563599999999998E-2</c:v>
                </c:pt>
                <c:pt idx="359">
                  <c:v>4.7892799999999999E-2</c:v>
                </c:pt>
                <c:pt idx="360">
                  <c:v>4.8222099999999997E-2</c:v>
                </c:pt>
                <c:pt idx="361">
                  <c:v>4.8548300000000003E-2</c:v>
                </c:pt>
                <c:pt idx="362">
                  <c:v>4.8873E-2</c:v>
                </c:pt>
                <c:pt idx="363">
                  <c:v>4.9193099999999997E-2</c:v>
                </c:pt>
                <c:pt idx="364">
                  <c:v>4.9287999999999998E-2</c:v>
                </c:pt>
                <c:pt idx="365">
                  <c:v>4.9287999999999998E-2</c:v>
                </c:pt>
                <c:pt idx="366">
                  <c:v>4.9287999999999998E-2</c:v>
                </c:pt>
                <c:pt idx="367">
                  <c:v>4.9287999999999998E-2</c:v>
                </c:pt>
                <c:pt idx="368">
                  <c:v>4.92895E-2</c:v>
                </c:pt>
                <c:pt idx="369">
                  <c:v>4.92895E-2</c:v>
                </c:pt>
                <c:pt idx="370">
                  <c:v>4.9287999999999998E-2</c:v>
                </c:pt>
                <c:pt idx="371">
                  <c:v>4.9291099999999997E-2</c:v>
                </c:pt>
                <c:pt idx="372">
                  <c:v>4.9287999999999998E-2</c:v>
                </c:pt>
                <c:pt idx="373">
                  <c:v>4.9287999999999998E-2</c:v>
                </c:pt>
                <c:pt idx="374">
                  <c:v>4.9287999999999998E-2</c:v>
                </c:pt>
                <c:pt idx="375">
                  <c:v>4.9266600000000001E-2</c:v>
                </c:pt>
                <c:pt idx="376">
                  <c:v>4.8928100000000002E-2</c:v>
                </c:pt>
                <c:pt idx="377">
                  <c:v>4.8583500000000002E-2</c:v>
                </c:pt>
                <c:pt idx="378">
                  <c:v>4.8248100000000002E-2</c:v>
                </c:pt>
                <c:pt idx="379">
                  <c:v>4.7926499999999997E-2</c:v>
                </c:pt>
                <c:pt idx="380">
                  <c:v>4.7624800000000002E-2</c:v>
                </c:pt>
                <c:pt idx="381">
                  <c:v>4.7352199999999997E-2</c:v>
                </c:pt>
                <c:pt idx="382">
                  <c:v>4.7116400000000003E-2</c:v>
                </c:pt>
                <c:pt idx="383">
                  <c:v>4.69112E-2</c:v>
                </c:pt>
                <c:pt idx="384">
                  <c:v>4.6738099999999998E-2</c:v>
                </c:pt>
                <c:pt idx="385">
                  <c:v>4.6589499999999999E-2</c:v>
                </c:pt>
                <c:pt idx="386">
                  <c:v>4.6463999999999998E-2</c:v>
                </c:pt>
                <c:pt idx="387">
                  <c:v>4.6353699999999998E-2</c:v>
                </c:pt>
                <c:pt idx="388">
                  <c:v>4.6257199999999998E-2</c:v>
                </c:pt>
                <c:pt idx="389">
                  <c:v>4.6172999999999999E-2</c:v>
                </c:pt>
                <c:pt idx="390">
                  <c:v>4.6094900000000001E-2</c:v>
                </c:pt>
                <c:pt idx="391">
                  <c:v>4.6025999999999997E-2</c:v>
                </c:pt>
                <c:pt idx="392">
                  <c:v>4.5963200000000003E-2</c:v>
                </c:pt>
                <c:pt idx="393">
                  <c:v>4.5905000000000001E-2</c:v>
                </c:pt>
                <c:pt idx="394">
                  <c:v>4.5854399999999997E-2</c:v>
                </c:pt>
                <c:pt idx="395">
                  <c:v>4.5803900000000002E-2</c:v>
                </c:pt>
                <c:pt idx="396">
                  <c:v>4.5759500000000002E-2</c:v>
                </c:pt>
                <c:pt idx="397">
                  <c:v>4.5716600000000003E-2</c:v>
                </c:pt>
                <c:pt idx="398">
                  <c:v>4.5676799999999997E-2</c:v>
                </c:pt>
                <c:pt idx="399">
                  <c:v>4.5638499999999999E-2</c:v>
                </c:pt>
                <c:pt idx="400">
                  <c:v>4.5601700000000002E-2</c:v>
                </c:pt>
                <c:pt idx="401">
                  <c:v>4.5569600000000002E-2</c:v>
                </c:pt>
                <c:pt idx="402">
                  <c:v>4.5535899999999997E-2</c:v>
                </c:pt>
                <c:pt idx="403">
                  <c:v>4.55068E-2</c:v>
                </c:pt>
                <c:pt idx="404">
                  <c:v>4.5479199999999997E-2</c:v>
                </c:pt>
                <c:pt idx="405">
                  <c:v>4.54501E-2</c:v>
                </c:pt>
                <c:pt idx="406">
                  <c:v>4.5427099999999998E-2</c:v>
                </c:pt>
                <c:pt idx="407">
                  <c:v>4.5402600000000001E-2</c:v>
                </c:pt>
                <c:pt idx="408">
                  <c:v>4.5382699999999998E-2</c:v>
                </c:pt>
                <c:pt idx="409">
                  <c:v>4.5362800000000002E-2</c:v>
                </c:pt>
                <c:pt idx="410">
                  <c:v>4.53444E-2</c:v>
                </c:pt>
                <c:pt idx="411">
                  <c:v>4.5327600000000003E-2</c:v>
                </c:pt>
                <c:pt idx="412">
                  <c:v>4.53123E-2</c:v>
                </c:pt>
                <c:pt idx="413">
                  <c:v>4.53169E-2</c:v>
                </c:pt>
                <c:pt idx="414">
                  <c:v>4.5324499999999997E-2</c:v>
                </c:pt>
                <c:pt idx="415">
                  <c:v>4.5332200000000003E-2</c:v>
                </c:pt>
                <c:pt idx="416">
                  <c:v>4.5342899999999998E-2</c:v>
                </c:pt>
                <c:pt idx="417">
                  <c:v>4.5353600000000001E-2</c:v>
                </c:pt>
                <c:pt idx="418">
                  <c:v>4.5365900000000001E-2</c:v>
                </c:pt>
                <c:pt idx="419">
                  <c:v>4.5379700000000002E-2</c:v>
                </c:pt>
                <c:pt idx="420">
                  <c:v>4.53934E-2</c:v>
                </c:pt>
                <c:pt idx="421">
                  <c:v>4.5408799999999999E-2</c:v>
                </c:pt>
                <c:pt idx="422">
                  <c:v>4.5427099999999998E-2</c:v>
                </c:pt>
                <c:pt idx="423">
                  <c:v>4.5447099999999997E-2</c:v>
                </c:pt>
                <c:pt idx="424">
                  <c:v>4.5469999999999997E-2</c:v>
                </c:pt>
                <c:pt idx="425">
                  <c:v>4.5491499999999997E-2</c:v>
                </c:pt>
                <c:pt idx="426">
                  <c:v>4.5516000000000001E-2</c:v>
                </c:pt>
                <c:pt idx="427">
                  <c:v>4.5541999999999999E-2</c:v>
                </c:pt>
                <c:pt idx="428">
                  <c:v>4.5571100000000003E-2</c:v>
                </c:pt>
                <c:pt idx="429">
                  <c:v>4.5603299999999999E-2</c:v>
                </c:pt>
                <c:pt idx="430">
                  <c:v>4.5636999999999997E-2</c:v>
                </c:pt>
                <c:pt idx="431">
                  <c:v>4.5673699999999998E-2</c:v>
                </c:pt>
                <c:pt idx="432">
                  <c:v>4.5713499999999997E-2</c:v>
                </c:pt>
                <c:pt idx="433">
                  <c:v>4.5759500000000002E-2</c:v>
                </c:pt>
                <c:pt idx="434">
                  <c:v>4.5806899999999998E-2</c:v>
                </c:pt>
                <c:pt idx="435">
                  <c:v>4.5863599999999997E-2</c:v>
                </c:pt>
                <c:pt idx="436">
                  <c:v>4.59233E-2</c:v>
                </c:pt>
                <c:pt idx="437">
                  <c:v>4.5993800000000001E-2</c:v>
                </c:pt>
                <c:pt idx="438">
                  <c:v>4.60734E-2</c:v>
                </c:pt>
                <c:pt idx="439">
                  <c:v>4.6163799999999998E-2</c:v>
                </c:pt>
                <c:pt idx="440">
                  <c:v>4.6269499999999998E-2</c:v>
                </c:pt>
                <c:pt idx="441">
                  <c:v>4.6392000000000003E-2</c:v>
                </c:pt>
                <c:pt idx="442">
                  <c:v>4.6538999999999997E-2</c:v>
                </c:pt>
                <c:pt idx="443">
                  <c:v>4.6709000000000001E-2</c:v>
                </c:pt>
                <c:pt idx="444">
                  <c:v>4.69112E-2</c:v>
                </c:pt>
                <c:pt idx="445">
                  <c:v>4.7142400000000001E-2</c:v>
                </c:pt>
                <c:pt idx="446">
                  <c:v>4.7399700000000003E-2</c:v>
                </c:pt>
                <c:pt idx="447">
                  <c:v>4.768E-2</c:v>
                </c:pt>
                <c:pt idx="448">
                  <c:v>4.7977100000000002E-2</c:v>
                </c:pt>
                <c:pt idx="449">
                  <c:v>4.82864E-2</c:v>
                </c:pt>
                <c:pt idx="450">
                  <c:v>4.8598799999999998E-2</c:v>
                </c:pt>
                <c:pt idx="451">
                  <c:v>4.8920499999999999E-2</c:v>
                </c:pt>
                <c:pt idx="452">
                  <c:v>4.92451E-2</c:v>
                </c:pt>
                <c:pt idx="453">
                  <c:v>4.9287999999999998E-2</c:v>
                </c:pt>
                <c:pt idx="454">
                  <c:v>4.9287999999999998E-2</c:v>
                </c:pt>
                <c:pt idx="455">
                  <c:v>4.92895E-2</c:v>
                </c:pt>
                <c:pt idx="456">
                  <c:v>4.92895E-2</c:v>
                </c:pt>
                <c:pt idx="457">
                  <c:v>4.9287999999999998E-2</c:v>
                </c:pt>
                <c:pt idx="458">
                  <c:v>4.9287999999999998E-2</c:v>
                </c:pt>
                <c:pt idx="459">
                  <c:v>4.9285000000000002E-2</c:v>
                </c:pt>
                <c:pt idx="460">
                  <c:v>4.8990899999999997E-2</c:v>
                </c:pt>
                <c:pt idx="461">
                  <c:v>4.8661599999999999E-2</c:v>
                </c:pt>
                <c:pt idx="462">
                  <c:v>4.8332399999999998E-2</c:v>
                </c:pt>
                <c:pt idx="463">
                  <c:v>4.8000000000000001E-2</c:v>
                </c:pt>
                <c:pt idx="464">
                  <c:v>4.76631E-2</c:v>
                </c:pt>
                <c:pt idx="465">
                  <c:v>4.7329200000000002E-2</c:v>
                </c:pt>
                <c:pt idx="466">
                  <c:v>4.6992300000000001E-2</c:v>
                </c:pt>
                <c:pt idx="467">
                  <c:v>4.6656900000000001E-2</c:v>
                </c:pt>
                <c:pt idx="468">
                  <c:v>4.6316900000000001E-2</c:v>
                </c:pt>
                <c:pt idx="469">
                  <c:v>4.598E-2</c:v>
                </c:pt>
                <c:pt idx="470">
                  <c:v>4.5643099999999999E-2</c:v>
                </c:pt>
                <c:pt idx="471">
                  <c:v>4.53046E-2</c:v>
                </c:pt>
                <c:pt idx="472">
                  <c:v>4.49646E-2</c:v>
                </c:pt>
                <c:pt idx="473">
                  <c:v>4.4626199999999998E-2</c:v>
                </c:pt>
                <c:pt idx="474">
                  <c:v>4.4287699999999999E-2</c:v>
                </c:pt>
                <c:pt idx="475">
                  <c:v>4.3947699999999999E-2</c:v>
                </c:pt>
                <c:pt idx="476">
                  <c:v>4.3609299999999997E-2</c:v>
                </c:pt>
                <c:pt idx="477">
                  <c:v>4.3269299999999997E-2</c:v>
                </c:pt>
                <c:pt idx="478">
                  <c:v>4.2929299999999997E-2</c:v>
                </c:pt>
                <c:pt idx="479">
                  <c:v>4.2589299999999997E-2</c:v>
                </c:pt>
                <c:pt idx="480">
                  <c:v>4.2247800000000002E-2</c:v>
                </c:pt>
                <c:pt idx="481">
                  <c:v>4.1909299999999997E-2</c:v>
                </c:pt>
                <c:pt idx="482">
                  <c:v>4.15663E-2</c:v>
                </c:pt>
                <c:pt idx="483">
                  <c:v>4.1224700000000003E-2</c:v>
                </c:pt>
                <c:pt idx="484">
                  <c:v>4.0880199999999998E-2</c:v>
                </c:pt>
                <c:pt idx="485">
                  <c:v>4.05371E-2</c:v>
                </c:pt>
                <c:pt idx="486">
                  <c:v>4.0194100000000003E-2</c:v>
                </c:pt>
                <c:pt idx="487">
                  <c:v>3.9850999999999998E-2</c:v>
                </c:pt>
                <c:pt idx="488">
                  <c:v>3.9506399999999997E-2</c:v>
                </c:pt>
                <c:pt idx="489">
                  <c:v>3.9161799999999997E-2</c:v>
                </c:pt>
                <c:pt idx="490">
                  <c:v>3.8820300000000002E-2</c:v>
                </c:pt>
                <c:pt idx="491">
                  <c:v>3.8477299999999999E-2</c:v>
                </c:pt>
                <c:pt idx="492">
                  <c:v>3.8132699999999999E-2</c:v>
                </c:pt>
                <c:pt idx="493">
                  <c:v>3.77896E-2</c:v>
                </c:pt>
                <c:pt idx="494">
                  <c:v>3.7444999999999999E-2</c:v>
                </c:pt>
                <c:pt idx="495">
                  <c:v>3.7102000000000003E-2</c:v>
                </c:pt>
                <c:pt idx="496">
                  <c:v>3.6754299999999997E-2</c:v>
                </c:pt>
                <c:pt idx="497">
                  <c:v>3.6411300000000001E-2</c:v>
                </c:pt>
                <c:pt idx="498">
                  <c:v>3.6065199999999999E-2</c:v>
                </c:pt>
                <c:pt idx="499">
                  <c:v>3.5723600000000001E-2</c:v>
                </c:pt>
                <c:pt idx="500">
                  <c:v>3.5379099999999997E-2</c:v>
                </c:pt>
                <c:pt idx="501">
                  <c:v>3.5034500000000003E-2</c:v>
                </c:pt>
                <c:pt idx="502">
                  <c:v>3.4691399999999997E-2</c:v>
                </c:pt>
                <c:pt idx="503">
                  <c:v>3.4345300000000002E-2</c:v>
                </c:pt>
                <c:pt idx="504">
                  <c:v>3.4000700000000002E-2</c:v>
                </c:pt>
                <c:pt idx="505">
                  <c:v>3.3657699999999999E-2</c:v>
                </c:pt>
                <c:pt idx="506">
                  <c:v>3.3313099999999998E-2</c:v>
                </c:pt>
                <c:pt idx="507">
                  <c:v>3.2968499999999998E-2</c:v>
                </c:pt>
                <c:pt idx="508">
                  <c:v>3.2625399999999999E-2</c:v>
                </c:pt>
                <c:pt idx="509">
                  <c:v>3.2280900000000001E-2</c:v>
                </c:pt>
                <c:pt idx="510">
                  <c:v>3.1937800000000002E-2</c:v>
                </c:pt>
                <c:pt idx="511">
                  <c:v>3.15917E-2</c:v>
                </c:pt>
                <c:pt idx="512">
                  <c:v>3.1250199999999999E-2</c:v>
                </c:pt>
                <c:pt idx="513">
                  <c:v>3.09071E-2</c:v>
                </c:pt>
                <c:pt idx="514">
                  <c:v>3.0561000000000001E-2</c:v>
                </c:pt>
                <c:pt idx="515">
                  <c:v>3.0217899999999999E-2</c:v>
                </c:pt>
                <c:pt idx="516">
                  <c:v>2.98718E-2</c:v>
                </c:pt>
                <c:pt idx="517">
                  <c:v>2.9530299999999999E-2</c:v>
                </c:pt>
                <c:pt idx="518">
                  <c:v>2.9187299999999999E-2</c:v>
                </c:pt>
                <c:pt idx="519">
                  <c:v>2.8842699999999999E-2</c:v>
                </c:pt>
                <c:pt idx="520">
                  <c:v>2.8498099999999998E-2</c:v>
                </c:pt>
                <c:pt idx="521">
                  <c:v>2.8154999999999999E-2</c:v>
                </c:pt>
                <c:pt idx="522">
                  <c:v>2.7808900000000001E-2</c:v>
                </c:pt>
                <c:pt idx="523">
                  <c:v>2.7465900000000001E-2</c:v>
                </c:pt>
                <c:pt idx="524">
                  <c:v>2.7121300000000001E-2</c:v>
                </c:pt>
                <c:pt idx="525">
                  <c:v>2.6776700000000001E-2</c:v>
                </c:pt>
                <c:pt idx="526">
                  <c:v>2.64367E-2</c:v>
                </c:pt>
                <c:pt idx="527">
                  <c:v>2.60921E-2</c:v>
                </c:pt>
                <c:pt idx="528">
                  <c:v>2.57475E-2</c:v>
                </c:pt>
                <c:pt idx="529">
                  <c:v>2.54045E-2</c:v>
                </c:pt>
                <c:pt idx="530">
                  <c:v>2.50599E-2</c:v>
                </c:pt>
                <c:pt idx="531">
                  <c:v>2.47199E-2</c:v>
                </c:pt>
                <c:pt idx="532">
                  <c:v>2.4375299999999999E-2</c:v>
                </c:pt>
                <c:pt idx="533">
                  <c:v>2.4033800000000001E-2</c:v>
                </c:pt>
                <c:pt idx="534">
                  <c:v>2.3690800000000001E-2</c:v>
                </c:pt>
                <c:pt idx="535">
                  <c:v>2.3347699999999999E-2</c:v>
                </c:pt>
                <c:pt idx="536">
                  <c:v>2.30046E-2</c:v>
                </c:pt>
                <c:pt idx="537">
                  <c:v>2.26616E-2</c:v>
                </c:pt>
                <c:pt idx="538">
                  <c:v>2.2318500000000002E-2</c:v>
                </c:pt>
                <c:pt idx="539">
                  <c:v>2.1975499999999999E-2</c:v>
                </c:pt>
                <c:pt idx="540">
                  <c:v>2.1630900000000002E-2</c:v>
                </c:pt>
                <c:pt idx="541">
                  <c:v>2.1287899999999998E-2</c:v>
                </c:pt>
                <c:pt idx="542">
                  <c:v>2.09448E-2</c:v>
                </c:pt>
                <c:pt idx="543">
                  <c:v>2.0601700000000001E-2</c:v>
                </c:pt>
                <c:pt idx="544">
                  <c:v>2.0260199999999999E-2</c:v>
                </c:pt>
                <c:pt idx="545">
                  <c:v>1.9918700000000001E-2</c:v>
                </c:pt>
                <c:pt idx="546">
                  <c:v>1.9575599999999999E-2</c:v>
                </c:pt>
                <c:pt idx="547">
                  <c:v>1.9232599999999999E-2</c:v>
                </c:pt>
                <c:pt idx="548">
                  <c:v>1.8887999999999999E-2</c:v>
                </c:pt>
                <c:pt idx="549">
                  <c:v>1.8547999999999999E-2</c:v>
                </c:pt>
                <c:pt idx="550">
                  <c:v>1.8204999999999999E-2</c:v>
                </c:pt>
                <c:pt idx="551">
                  <c:v>1.7863400000000001E-2</c:v>
                </c:pt>
                <c:pt idx="552">
                  <c:v>1.7520399999999998E-2</c:v>
                </c:pt>
                <c:pt idx="553">
                  <c:v>1.71773E-2</c:v>
                </c:pt>
                <c:pt idx="554">
                  <c:v>1.6837399999999999E-2</c:v>
                </c:pt>
                <c:pt idx="555">
                  <c:v>1.6495800000000001E-2</c:v>
                </c:pt>
                <c:pt idx="556">
                  <c:v>1.6152799999999998E-2</c:v>
                </c:pt>
                <c:pt idx="557">
                  <c:v>1.5809699999999999E-2</c:v>
                </c:pt>
                <c:pt idx="558">
                  <c:v>1.5469699999999999E-2</c:v>
                </c:pt>
                <c:pt idx="559">
                  <c:v>1.51267E-2</c:v>
                </c:pt>
                <c:pt idx="560">
                  <c:v>1.4783599999999999E-2</c:v>
                </c:pt>
                <c:pt idx="561">
                  <c:v>1.4442099999999999E-2</c:v>
                </c:pt>
                <c:pt idx="562">
                  <c:v>1.41006E-2</c:v>
                </c:pt>
                <c:pt idx="563">
                  <c:v>1.3762099999999999E-2</c:v>
                </c:pt>
                <c:pt idx="564">
                  <c:v>1.34191E-2</c:v>
                </c:pt>
                <c:pt idx="565">
                  <c:v>1.30776E-2</c:v>
                </c:pt>
                <c:pt idx="566">
                  <c:v>1.27376E-2</c:v>
                </c:pt>
                <c:pt idx="567">
                  <c:v>1.2394499999999999E-2</c:v>
                </c:pt>
                <c:pt idx="568">
                  <c:v>1.2052999999999999E-2</c:v>
                </c:pt>
                <c:pt idx="569">
                  <c:v>1.1712999999999999E-2</c:v>
                </c:pt>
                <c:pt idx="570">
                  <c:v>1.13715E-2</c:v>
                </c:pt>
                <c:pt idx="571">
                  <c:v>1.10315E-2</c:v>
                </c:pt>
                <c:pt idx="572">
                  <c:v>1.06915E-2</c:v>
                </c:pt>
                <c:pt idx="573">
                  <c:v>1.035E-2</c:v>
                </c:pt>
                <c:pt idx="574">
                  <c:v>1.001E-2</c:v>
                </c:pt>
                <c:pt idx="575">
                  <c:v>9.6699999999999998E-3</c:v>
                </c:pt>
                <c:pt idx="576">
                  <c:v>9.3284700000000002E-3</c:v>
                </c:pt>
                <c:pt idx="577">
                  <c:v>8.9884800000000001E-3</c:v>
                </c:pt>
                <c:pt idx="578">
                  <c:v>8.6469600000000004E-3</c:v>
                </c:pt>
                <c:pt idx="579">
                  <c:v>8.3084999999999999E-3</c:v>
                </c:pt>
                <c:pt idx="580">
                  <c:v>7.9669800000000002E-3</c:v>
                </c:pt>
                <c:pt idx="581">
                  <c:v>7.6300600000000001E-3</c:v>
                </c:pt>
                <c:pt idx="582">
                  <c:v>7.2900700000000001E-3</c:v>
                </c:pt>
                <c:pt idx="583">
                  <c:v>6.95008E-3</c:v>
                </c:pt>
                <c:pt idx="584">
                  <c:v>6.6100899999999999E-3</c:v>
                </c:pt>
                <c:pt idx="585">
                  <c:v>6.2716300000000003E-3</c:v>
                </c:pt>
                <c:pt idx="586">
                  <c:v>5.9331699999999998E-3</c:v>
                </c:pt>
                <c:pt idx="587">
                  <c:v>5.5947100000000001E-3</c:v>
                </c:pt>
                <c:pt idx="588">
                  <c:v>5.2562499999999996E-3</c:v>
                </c:pt>
                <c:pt idx="589">
                  <c:v>4.91779E-3</c:v>
                </c:pt>
                <c:pt idx="590">
                  <c:v>4.5808699999999999E-3</c:v>
                </c:pt>
                <c:pt idx="591">
                  <c:v>4.2424100000000003E-3</c:v>
                </c:pt>
                <c:pt idx="592">
                  <c:v>3.9024200000000002E-3</c:v>
                </c:pt>
                <c:pt idx="593">
                  <c:v>3.5654900000000002E-3</c:v>
                </c:pt>
                <c:pt idx="594">
                  <c:v>3.2255000000000001E-3</c:v>
                </c:pt>
                <c:pt idx="595">
                  <c:v>2.8901E-3</c:v>
                </c:pt>
                <c:pt idx="596">
                  <c:v>2.5516499999999999E-3</c:v>
                </c:pt>
                <c:pt idx="597">
                  <c:v>2.2131899999999999E-3</c:v>
                </c:pt>
                <c:pt idx="598">
                  <c:v>1.87626E-3</c:v>
                </c:pt>
                <c:pt idx="599">
                  <c:v>1.5378E-3</c:v>
                </c:pt>
                <c:pt idx="600">
                  <c:v>1.2024099999999999E-3</c:v>
                </c:pt>
                <c:pt idx="601">
                  <c:v>8.67011E-4</c:v>
                </c:pt>
                <c:pt idx="602">
                  <c:v>5.30084E-4</c:v>
                </c:pt>
                <c:pt idx="603">
                  <c:v>1.9468900000000001E-4</c:v>
                </c:pt>
                <c:pt idx="604">
                  <c:v>-1.3917500000000001E-4</c:v>
                </c:pt>
                <c:pt idx="605">
                  <c:v>-4.76102E-4</c:v>
                </c:pt>
                <c:pt idx="606">
                  <c:v>-8.0996599999999996E-4</c:v>
                </c:pt>
                <c:pt idx="607">
                  <c:v>-1.14536E-3</c:v>
                </c:pt>
                <c:pt idx="608">
                  <c:v>-1.48229E-3</c:v>
                </c:pt>
                <c:pt idx="609">
                  <c:v>-1.8130900000000001E-3</c:v>
                </c:pt>
                <c:pt idx="610">
                  <c:v>-2.1469499999999999E-3</c:v>
                </c:pt>
                <c:pt idx="611">
                  <c:v>-2.4792899999999999E-3</c:v>
                </c:pt>
                <c:pt idx="612">
                  <c:v>-2.81468E-3</c:v>
                </c:pt>
                <c:pt idx="613">
                  <c:v>-3.1255699999999998E-3</c:v>
                </c:pt>
                <c:pt idx="614">
                  <c:v>-3.48241E-3</c:v>
                </c:pt>
                <c:pt idx="615">
                  <c:v>-3.8147400000000001E-3</c:v>
                </c:pt>
                <c:pt idx="616">
                  <c:v>-4.14708E-3</c:v>
                </c:pt>
                <c:pt idx="617">
                  <c:v>-4.4794099999999996E-3</c:v>
                </c:pt>
                <c:pt idx="618">
                  <c:v>-4.8102099999999997E-3</c:v>
                </c:pt>
                <c:pt idx="619">
                  <c:v>-5.1394800000000001E-3</c:v>
                </c:pt>
                <c:pt idx="620">
                  <c:v>-5.4718099999999997E-3</c:v>
                </c:pt>
                <c:pt idx="621">
                  <c:v>-5.8026099999999997E-3</c:v>
                </c:pt>
                <c:pt idx="622">
                  <c:v>-6.1318800000000001E-3</c:v>
                </c:pt>
                <c:pt idx="623">
                  <c:v>-6.4596200000000001E-3</c:v>
                </c:pt>
                <c:pt idx="624">
                  <c:v>-6.7904200000000001E-3</c:v>
                </c:pt>
                <c:pt idx="625">
                  <c:v>-7.1196899999999997E-3</c:v>
                </c:pt>
                <c:pt idx="626">
                  <c:v>-7.4474299999999997E-3</c:v>
                </c:pt>
                <c:pt idx="627">
                  <c:v>-7.7751699999999997E-3</c:v>
                </c:pt>
                <c:pt idx="628">
                  <c:v>-8.0998400000000005E-3</c:v>
                </c:pt>
                <c:pt idx="629">
                  <c:v>-8.4260499999999992E-3</c:v>
                </c:pt>
                <c:pt idx="630">
                  <c:v>-8.7522599999999996E-3</c:v>
                </c:pt>
                <c:pt idx="631">
                  <c:v>-9.07846E-3</c:v>
                </c:pt>
                <c:pt idx="632">
                  <c:v>-9.4031400000000008E-3</c:v>
                </c:pt>
                <c:pt idx="633">
                  <c:v>-9.7262800000000003E-3</c:v>
                </c:pt>
                <c:pt idx="634">
                  <c:v>-1.00494E-2</c:v>
                </c:pt>
                <c:pt idx="635">
                  <c:v>-1.0371E-2</c:v>
                </c:pt>
                <c:pt idx="636">
                  <c:v>-1.06926E-2</c:v>
                </c:pt>
                <c:pt idx="637">
                  <c:v>-1.1014299999999999E-2</c:v>
                </c:pt>
                <c:pt idx="638">
                  <c:v>-1.1332800000000001E-2</c:v>
                </c:pt>
                <c:pt idx="639">
                  <c:v>-1.16498E-2</c:v>
                </c:pt>
                <c:pt idx="640">
                  <c:v>-1.1968400000000001E-2</c:v>
                </c:pt>
                <c:pt idx="641">
                  <c:v>-1.22839E-2</c:v>
                </c:pt>
                <c:pt idx="642">
                  <c:v>-1.26024E-2</c:v>
                </c:pt>
                <c:pt idx="643">
                  <c:v>-1.2914800000000001E-2</c:v>
                </c:pt>
                <c:pt idx="644">
                  <c:v>-1.32303E-2</c:v>
                </c:pt>
                <c:pt idx="645">
                  <c:v>-1.35412E-2</c:v>
                </c:pt>
                <c:pt idx="646">
                  <c:v>-1.3853600000000001E-2</c:v>
                </c:pt>
                <c:pt idx="647">
                  <c:v>-1.41645E-2</c:v>
                </c:pt>
                <c:pt idx="648">
                  <c:v>-1.44724E-2</c:v>
                </c:pt>
                <c:pt idx="649">
                  <c:v>-1.4778700000000001E-2</c:v>
                </c:pt>
                <c:pt idx="650">
                  <c:v>-1.5088000000000001E-2</c:v>
                </c:pt>
                <c:pt idx="651">
                  <c:v>-1.53928E-2</c:v>
                </c:pt>
                <c:pt idx="652">
                  <c:v>-1.5699100000000001E-2</c:v>
                </c:pt>
                <c:pt idx="653">
                  <c:v>-1.6002300000000001E-2</c:v>
                </c:pt>
                <c:pt idx="654">
                  <c:v>-1.6303999999999999E-2</c:v>
                </c:pt>
                <c:pt idx="655">
                  <c:v>-1.66042E-2</c:v>
                </c:pt>
                <c:pt idx="656">
                  <c:v>-1.6905900000000001E-2</c:v>
                </c:pt>
                <c:pt idx="657">
                  <c:v>-1.7203E-2</c:v>
                </c:pt>
                <c:pt idx="658">
                  <c:v>-1.74986E-2</c:v>
                </c:pt>
                <c:pt idx="659">
                  <c:v>-1.7792599999999999E-2</c:v>
                </c:pt>
                <c:pt idx="660">
                  <c:v>-1.8088199999999999E-2</c:v>
                </c:pt>
                <c:pt idx="661">
                  <c:v>-1.8382200000000001E-2</c:v>
                </c:pt>
                <c:pt idx="662">
                  <c:v>-1.8671699999999999E-2</c:v>
                </c:pt>
                <c:pt idx="663">
                  <c:v>-1.8961100000000002E-2</c:v>
                </c:pt>
                <c:pt idx="664">
                  <c:v>-1.9249100000000002E-2</c:v>
                </c:pt>
                <c:pt idx="665">
                  <c:v>-1.9535500000000001E-2</c:v>
                </c:pt>
                <c:pt idx="666">
                  <c:v>-1.9818800000000001E-2</c:v>
                </c:pt>
                <c:pt idx="667">
                  <c:v>-2.01006E-2</c:v>
                </c:pt>
                <c:pt idx="668">
                  <c:v>-2.0380800000000001E-2</c:v>
                </c:pt>
                <c:pt idx="669">
                  <c:v>-2.0656500000000001E-2</c:v>
                </c:pt>
                <c:pt idx="670">
                  <c:v>-2.0932200000000001E-2</c:v>
                </c:pt>
                <c:pt idx="671">
                  <c:v>-2.1203199999999998E-2</c:v>
                </c:pt>
                <c:pt idx="672">
                  <c:v>-2.14728E-2</c:v>
                </c:pt>
                <c:pt idx="673">
                  <c:v>-2.1737699999999999E-2</c:v>
                </c:pt>
                <c:pt idx="674">
                  <c:v>-2.19981E-2</c:v>
                </c:pt>
                <c:pt idx="675">
                  <c:v>-2.2255400000000002E-2</c:v>
                </c:pt>
                <c:pt idx="676">
                  <c:v>-2.2509600000000001E-2</c:v>
                </c:pt>
                <c:pt idx="677">
                  <c:v>-2.2756200000000001E-2</c:v>
                </c:pt>
                <c:pt idx="678">
                  <c:v>-2.2996599999999999E-2</c:v>
                </c:pt>
                <c:pt idx="679">
                  <c:v>-2.3229400000000001E-2</c:v>
                </c:pt>
                <c:pt idx="680">
                  <c:v>-2.3456100000000001E-2</c:v>
                </c:pt>
                <c:pt idx="681">
                  <c:v>-2.36689E-2</c:v>
                </c:pt>
                <c:pt idx="682">
                  <c:v>-2.38757E-2</c:v>
                </c:pt>
                <c:pt idx="683">
                  <c:v>-2.4065599999999999E-2</c:v>
                </c:pt>
                <c:pt idx="684">
                  <c:v>-2.4241700000000001E-2</c:v>
                </c:pt>
                <c:pt idx="685">
                  <c:v>-2.4394900000000001E-2</c:v>
                </c:pt>
                <c:pt idx="686">
                  <c:v>-2.4521999999999999E-2</c:v>
                </c:pt>
                <c:pt idx="687">
                  <c:v>-2.4613900000000001E-2</c:v>
                </c:pt>
                <c:pt idx="688">
                  <c:v>-2.46567E-2</c:v>
                </c:pt>
                <c:pt idx="689">
                  <c:v>-2.4622999999999999E-2</c:v>
                </c:pt>
                <c:pt idx="690">
                  <c:v>-2.4471400000000001E-2</c:v>
                </c:pt>
                <c:pt idx="691">
                  <c:v>-2.4109999999999999E-2</c:v>
                </c:pt>
                <c:pt idx="692">
                  <c:v>-2.3387100000000001E-2</c:v>
                </c:pt>
                <c:pt idx="693">
                  <c:v>-2.2207899999999999E-2</c:v>
                </c:pt>
                <c:pt idx="694">
                  <c:v>-2.0887800000000002E-2</c:v>
                </c:pt>
                <c:pt idx="695">
                  <c:v>-1.9733000000000001E-2</c:v>
                </c:pt>
                <c:pt idx="696">
                  <c:v>-1.8774300000000001E-2</c:v>
                </c:pt>
                <c:pt idx="697">
                  <c:v>-1.79641E-2</c:v>
                </c:pt>
                <c:pt idx="698">
                  <c:v>-1.7265800000000001E-2</c:v>
                </c:pt>
                <c:pt idx="699">
                  <c:v>-1.6645500000000001E-2</c:v>
                </c:pt>
                <c:pt idx="700">
                  <c:v>-1.6091100000000001E-2</c:v>
                </c:pt>
                <c:pt idx="701">
                  <c:v>-1.5585699999999999E-2</c:v>
                </c:pt>
                <c:pt idx="702">
                  <c:v>-1.51217E-2</c:v>
                </c:pt>
                <c:pt idx="703">
                  <c:v>-1.4696000000000001E-2</c:v>
                </c:pt>
                <c:pt idx="704">
                  <c:v>-1.4297799999999999E-2</c:v>
                </c:pt>
                <c:pt idx="705">
                  <c:v>-1.39302E-2</c:v>
                </c:pt>
                <c:pt idx="706">
                  <c:v>-1.35795E-2</c:v>
                </c:pt>
                <c:pt idx="707">
                  <c:v>-1.32487E-2</c:v>
                </c:pt>
                <c:pt idx="708">
                  <c:v>-1.2933200000000001E-2</c:v>
                </c:pt>
                <c:pt idx="709">
                  <c:v>-1.2636100000000001E-2</c:v>
                </c:pt>
                <c:pt idx="710">
                  <c:v>-1.2352800000000001E-2</c:v>
                </c:pt>
                <c:pt idx="711">
                  <c:v>-1.2083200000000001E-2</c:v>
                </c:pt>
                <c:pt idx="712">
                  <c:v>-1.18259E-2</c:v>
                </c:pt>
                <c:pt idx="713">
                  <c:v>-1.15748E-2</c:v>
                </c:pt>
                <c:pt idx="714">
                  <c:v>-1.1335899999999999E-2</c:v>
                </c:pt>
                <c:pt idx="715">
                  <c:v>-1.11123E-2</c:v>
                </c:pt>
                <c:pt idx="716">
                  <c:v>-1.08994E-2</c:v>
                </c:pt>
                <c:pt idx="717">
                  <c:v>-1.06926E-2</c:v>
                </c:pt>
                <c:pt idx="718">
                  <c:v>-1.04936E-2</c:v>
                </c:pt>
                <c:pt idx="719">
                  <c:v>-1.03021E-2</c:v>
                </c:pt>
                <c:pt idx="720">
                  <c:v>-1.0119899999999999E-2</c:v>
                </c:pt>
                <c:pt idx="721">
                  <c:v>-9.9422199999999999E-3</c:v>
                </c:pt>
                <c:pt idx="722">
                  <c:v>-9.7706900000000003E-3</c:v>
                </c:pt>
                <c:pt idx="723">
                  <c:v>-9.6037599999999994E-3</c:v>
                </c:pt>
                <c:pt idx="724">
                  <c:v>-9.4444899999999998E-3</c:v>
                </c:pt>
                <c:pt idx="725">
                  <c:v>-9.2898100000000008E-3</c:v>
                </c:pt>
                <c:pt idx="726">
                  <c:v>-9.1412500000000001E-3</c:v>
                </c:pt>
                <c:pt idx="727">
                  <c:v>-8.9972899999999998E-3</c:v>
                </c:pt>
                <c:pt idx="728">
                  <c:v>-8.8548600000000009E-3</c:v>
                </c:pt>
                <c:pt idx="729">
                  <c:v>-8.7185600000000002E-3</c:v>
                </c:pt>
                <c:pt idx="730">
                  <c:v>-8.5883899999999996E-3</c:v>
                </c:pt>
                <c:pt idx="731">
                  <c:v>-8.4582100000000007E-3</c:v>
                </c:pt>
                <c:pt idx="732">
                  <c:v>-8.3341600000000002E-3</c:v>
                </c:pt>
                <c:pt idx="733">
                  <c:v>-8.2131700000000005E-3</c:v>
                </c:pt>
                <c:pt idx="734">
                  <c:v>-8.0937200000000004E-3</c:v>
                </c:pt>
                <c:pt idx="735">
                  <c:v>-7.9788499999999991E-3</c:v>
                </c:pt>
                <c:pt idx="736">
                  <c:v>-7.86859E-3</c:v>
                </c:pt>
                <c:pt idx="737">
                  <c:v>-7.7598500000000004E-3</c:v>
                </c:pt>
                <c:pt idx="738">
                  <c:v>-7.65112E-3</c:v>
                </c:pt>
                <c:pt idx="739">
                  <c:v>-7.54698E-3</c:v>
                </c:pt>
                <c:pt idx="740">
                  <c:v>-7.4428300000000001E-3</c:v>
                </c:pt>
                <c:pt idx="741">
                  <c:v>-7.3417600000000001E-3</c:v>
                </c:pt>
                <c:pt idx="742">
                  <c:v>-7.2437400000000002E-3</c:v>
                </c:pt>
                <c:pt idx="743">
                  <c:v>-7.1472599999999999E-3</c:v>
                </c:pt>
                <c:pt idx="744">
                  <c:v>-7.0507699999999996E-3</c:v>
                </c:pt>
                <c:pt idx="745">
                  <c:v>-6.9573500000000002E-3</c:v>
                </c:pt>
                <c:pt idx="746">
                  <c:v>-6.8654600000000003E-3</c:v>
                </c:pt>
                <c:pt idx="747">
                  <c:v>-6.77511E-3</c:v>
                </c:pt>
                <c:pt idx="748">
                  <c:v>-6.6862800000000002E-3</c:v>
                </c:pt>
                <c:pt idx="749">
                  <c:v>-6.5989899999999999E-3</c:v>
                </c:pt>
                <c:pt idx="750">
                  <c:v>-6.5132200000000001E-3</c:v>
                </c:pt>
                <c:pt idx="751">
                  <c:v>-6.4274600000000003E-3</c:v>
                </c:pt>
                <c:pt idx="752">
                  <c:v>-6.3462900000000001E-3</c:v>
                </c:pt>
                <c:pt idx="753">
                  <c:v>-6.2635900000000003E-3</c:v>
                </c:pt>
                <c:pt idx="754">
                  <c:v>-6.1839499999999997E-3</c:v>
                </c:pt>
                <c:pt idx="755">
                  <c:v>-6.1027800000000004E-3</c:v>
                </c:pt>
                <c:pt idx="756">
                  <c:v>-6.0246800000000001E-3</c:v>
                </c:pt>
                <c:pt idx="757">
                  <c:v>-5.9480999999999996E-3</c:v>
                </c:pt>
                <c:pt idx="758">
                  <c:v>-5.8715299999999998E-3</c:v>
                </c:pt>
                <c:pt idx="759">
                  <c:v>-5.7964899999999996E-3</c:v>
                </c:pt>
                <c:pt idx="760">
                  <c:v>-5.72297E-3</c:v>
                </c:pt>
                <c:pt idx="761">
                  <c:v>-5.6525300000000002E-3</c:v>
                </c:pt>
                <c:pt idx="762">
                  <c:v>-5.5820799999999997E-3</c:v>
                </c:pt>
                <c:pt idx="763">
                  <c:v>-5.51163E-3</c:v>
                </c:pt>
                <c:pt idx="764">
                  <c:v>-5.4442400000000004E-3</c:v>
                </c:pt>
                <c:pt idx="765">
                  <c:v>-5.3768599999999998E-3</c:v>
                </c:pt>
                <c:pt idx="766">
                  <c:v>-5.3110099999999997E-3</c:v>
                </c:pt>
                <c:pt idx="767">
                  <c:v>-5.2482099999999997E-3</c:v>
                </c:pt>
                <c:pt idx="768">
                  <c:v>-5.18389E-3</c:v>
                </c:pt>
                <c:pt idx="769">
                  <c:v>-5.1211E-3</c:v>
                </c:pt>
                <c:pt idx="770">
                  <c:v>-5.0613699999999999E-3</c:v>
                </c:pt>
                <c:pt idx="771">
                  <c:v>-5.0001100000000003E-3</c:v>
                </c:pt>
                <c:pt idx="772">
                  <c:v>-4.9419199999999998E-3</c:v>
                </c:pt>
                <c:pt idx="773">
                  <c:v>-4.8852499999999998E-3</c:v>
                </c:pt>
                <c:pt idx="774">
                  <c:v>-4.8285899999999998E-3</c:v>
                </c:pt>
                <c:pt idx="775">
                  <c:v>-4.7749799999999998E-3</c:v>
                </c:pt>
                <c:pt idx="776">
                  <c:v>-4.7198500000000003E-3</c:v>
                </c:pt>
                <c:pt idx="777">
                  <c:v>-4.6677799999999998E-3</c:v>
                </c:pt>
                <c:pt idx="778">
                  <c:v>-4.6157100000000003E-3</c:v>
                </c:pt>
                <c:pt idx="779">
                  <c:v>-4.5651700000000003E-3</c:v>
                </c:pt>
                <c:pt idx="780">
                  <c:v>-4.5146300000000004E-3</c:v>
                </c:pt>
                <c:pt idx="781">
                  <c:v>-4.4671600000000004E-3</c:v>
                </c:pt>
                <c:pt idx="782">
                  <c:v>-4.41815E-3</c:v>
                </c:pt>
                <c:pt idx="783">
                  <c:v>-4.3721999999999997E-3</c:v>
                </c:pt>
                <c:pt idx="784">
                  <c:v>-4.3277899999999998E-3</c:v>
                </c:pt>
                <c:pt idx="785">
                  <c:v>-4.2818500000000002E-3</c:v>
                </c:pt>
                <c:pt idx="786">
                  <c:v>-4.23896E-3</c:v>
                </c:pt>
                <c:pt idx="787">
                  <c:v>-4.1960799999999996E-3</c:v>
                </c:pt>
                <c:pt idx="788">
                  <c:v>-4.1547299999999997E-3</c:v>
                </c:pt>
                <c:pt idx="789">
                  <c:v>-4.1133799999999998E-3</c:v>
                </c:pt>
                <c:pt idx="790">
                  <c:v>-4.0750999999999999E-3</c:v>
                </c:pt>
                <c:pt idx="791">
                  <c:v>-4.0368100000000001E-3</c:v>
                </c:pt>
                <c:pt idx="792">
                  <c:v>-4.0000499999999998E-3</c:v>
                </c:pt>
                <c:pt idx="793">
                  <c:v>-3.9633000000000003E-3</c:v>
                </c:pt>
                <c:pt idx="794">
                  <c:v>-3.9296000000000001E-3</c:v>
                </c:pt>
                <c:pt idx="795">
                  <c:v>-3.8974399999999998E-3</c:v>
                </c:pt>
                <c:pt idx="796">
                  <c:v>-3.86375E-3</c:v>
                </c:pt>
                <c:pt idx="797">
                  <c:v>-3.8331200000000002E-3</c:v>
                </c:pt>
                <c:pt idx="798">
                  <c:v>-3.80402E-3</c:v>
                </c:pt>
                <c:pt idx="799">
                  <c:v>-3.7749200000000002E-3</c:v>
                </c:pt>
                <c:pt idx="800">
                  <c:v>-3.7488899999999999E-3</c:v>
                </c:pt>
                <c:pt idx="801">
                  <c:v>-3.7228500000000002E-3</c:v>
                </c:pt>
                <c:pt idx="802">
                  <c:v>-3.69988E-3</c:v>
                </c:pt>
                <c:pt idx="803">
                  <c:v>-3.6769099999999998E-3</c:v>
                </c:pt>
                <c:pt idx="804">
                  <c:v>-3.6570000000000001E-3</c:v>
                </c:pt>
                <c:pt idx="805">
                  <c:v>-3.63862E-3</c:v>
                </c:pt>
                <c:pt idx="806">
                  <c:v>-3.6217799999999998E-3</c:v>
                </c:pt>
                <c:pt idx="807">
                  <c:v>-3.6079900000000002E-3</c:v>
                </c:pt>
                <c:pt idx="808">
                  <c:v>-3.5972700000000001E-3</c:v>
                </c:pt>
                <c:pt idx="809">
                  <c:v>-3.58655E-3</c:v>
                </c:pt>
                <c:pt idx="810">
                  <c:v>-3.5804299999999999E-3</c:v>
                </c:pt>
                <c:pt idx="811">
                  <c:v>-3.5773599999999999E-3</c:v>
                </c:pt>
                <c:pt idx="812">
                  <c:v>-3.5804299999999999E-3</c:v>
                </c:pt>
                <c:pt idx="813">
                  <c:v>-3.58961E-3</c:v>
                </c:pt>
                <c:pt idx="814">
                  <c:v>-3.6064600000000001E-3</c:v>
                </c:pt>
                <c:pt idx="815">
                  <c:v>-3.6294299999999999E-3</c:v>
                </c:pt>
                <c:pt idx="816">
                  <c:v>-3.6615900000000002E-3</c:v>
                </c:pt>
                <c:pt idx="817">
                  <c:v>-3.69988E-3</c:v>
                </c:pt>
                <c:pt idx="818">
                  <c:v>-3.7442899999999999E-3</c:v>
                </c:pt>
                <c:pt idx="819">
                  <c:v>-3.7994299999999999E-3</c:v>
                </c:pt>
                <c:pt idx="820">
                  <c:v>-3.86222E-3</c:v>
                </c:pt>
                <c:pt idx="821">
                  <c:v>-3.9326700000000001E-3</c:v>
                </c:pt>
                <c:pt idx="822">
                  <c:v>-4.0122999999999999E-3</c:v>
                </c:pt>
                <c:pt idx="823">
                  <c:v>-4.0996000000000001E-3</c:v>
                </c:pt>
              </c:numCache>
            </c:numRef>
          </c:yVal>
          <c:smooth val="1"/>
        </c:ser>
        <c:dLbls>
          <c:showLegendKey val="0"/>
          <c:showVal val="0"/>
          <c:showCatName val="0"/>
          <c:showSerName val="0"/>
          <c:showPercent val="0"/>
          <c:showBubbleSize val="0"/>
        </c:dLbls>
        <c:axId val="86293120"/>
        <c:axId val="86294912"/>
      </c:scatterChart>
      <c:scatterChart>
        <c:scatterStyle val="smoothMarker"/>
        <c:varyColors val="0"/>
        <c:ser>
          <c:idx val="1"/>
          <c:order val="1"/>
          <c:spPr>
            <a:ln w="15875" cap="rnd">
              <a:solidFill>
                <a:schemeClr val="tx1"/>
              </a:solidFill>
              <a:prstDash val="lgDash"/>
              <a:round/>
            </a:ln>
            <a:effectLst/>
          </c:spPr>
          <c:marker>
            <c:symbol val="none"/>
          </c:marker>
          <c:xVal>
            <c:numRef>
              <c:f>'1700 mV NaBr CV'!$E$414:$E$1238</c:f>
              <c:numCache>
                <c:formatCode>0.00E+00</c:formatCode>
                <c:ptCount val="825"/>
                <c:pt idx="0">
                  <c:v>1.9430000000000001</c:v>
                </c:pt>
                <c:pt idx="1">
                  <c:v>1.9380000000000002</c:v>
                </c:pt>
                <c:pt idx="2">
                  <c:v>1.9329999999999998</c:v>
                </c:pt>
                <c:pt idx="3">
                  <c:v>1.9279999999999999</c:v>
                </c:pt>
                <c:pt idx="4">
                  <c:v>1.923</c:v>
                </c:pt>
                <c:pt idx="5">
                  <c:v>1.9180000000000001</c:v>
                </c:pt>
                <c:pt idx="6">
                  <c:v>1.9129999999999998</c:v>
                </c:pt>
                <c:pt idx="7">
                  <c:v>1.9079999999999999</c:v>
                </c:pt>
                <c:pt idx="8">
                  <c:v>1.903</c:v>
                </c:pt>
                <c:pt idx="9">
                  <c:v>1.8980000000000001</c:v>
                </c:pt>
                <c:pt idx="10">
                  <c:v>1.8929999999999998</c:v>
                </c:pt>
                <c:pt idx="11">
                  <c:v>1.8879999999999999</c:v>
                </c:pt>
                <c:pt idx="12">
                  <c:v>1.883</c:v>
                </c:pt>
                <c:pt idx="13">
                  <c:v>1.8780000000000001</c:v>
                </c:pt>
                <c:pt idx="14">
                  <c:v>1.8729999999999998</c:v>
                </c:pt>
                <c:pt idx="15">
                  <c:v>1.8679999999999999</c:v>
                </c:pt>
                <c:pt idx="16">
                  <c:v>1.863</c:v>
                </c:pt>
                <c:pt idx="17">
                  <c:v>1.8580000000000001</c:v>
                </c:pt>
                <c:pt idx="18">
                  <c:v>1.8530000000000002</c:v>
                </c:pt>
                <c:pt idx="19">
                  <c:v>1.8479999999999999</c:v>
                </c:pt>
                <c:pt idx="20">
                  <c:v>1.843</c:v>
                </c:pt>
                <c:pt idx="21">
                  <c:v>1.8380000000000001</c:v>
                </c:pt>
                <c:pt idx="22">
                  <c:v>1.8330000000000002</c:v>
                </c:pt>
                <c:pt idx="23">
                  <c:v>1.8279999999999998</c:v>
                </c:pt>
                <c:pt idx="24">
                  <c:v>1.823</c:v>
                </c:pt>
                <c:pt idx="25">
                  <c:v>1.8180000000000001</c:v>
                </c:pt>
                <c:pt idx="26">
                  <c:v>1.8130000000000002</c:v>
                </c:pt>
                <c:pt idx="27">
                  <c:v>1.8079999999999998</c:v>
                </c:pt>
                <c:pt idx="28">
                  <c:v>1.8029999999999999</c:v>
                </c:pt>
                <c:pt idx="29">
                  <c:v>1.798</c:v>
                </c:pt>
                <c:pt idx="30">
                  <c:v>1.7930000000000001</c:v>
                </c:pt>
                <c:pt idx="31">
                  <c:v>1.7879999999999998</c:v>
                </c:pt>
                <c:pt idx="32">
                  <c:v>1.7829999999999999</c:v>
                </c:pt>
                <c:pt idx="33">
                  <c:v>1.778</c:v>
                </c:pt>
                <c:pt idx="34">
                  <c:v>1.7730000000000001</c:v>
                </c:pt>
                <c:pt idx="35">
                  <c:v>1.7679999999999998</c:v>
                </c:pt>
                <c:pt idx="36">
                  <c:v>1.7629999999999999</c:v>
                </c:pt>
                <c:pt idx="37">
                  <c:v>1.758</c:v>
                </c:pt>
                <c:pt idx="38">
                  <c:v>1.7530000000000001</c:v>
                </c:pt>
                <c:pt idx="39">
                  <c:v>1.7479999999999998</c:v>
                </c:pt>
                <c:pt idx="40">
                  <c:v>1.7429999999999999</c:v>
                </c:pt>
                <c:pt idx="41">
                  <c:v>1.738</c:v>
                </c:pt>
                <c:pt idx="42">
                  <c:v>1.7330000000000001</c:v>
                </c:pt>
                <c:pt idx="43">
                  <c:v>1.7280000000000002</c:v>
                </c:pt>
                <c:pt idx="44">
                  <c:v>1.7229999999999999</c:v>
                </c:pt>
                <c:pt idx="45">
                  <c:v>1.718</c:v>
                </c:pt>
                <c:pt idx="46">
                  <c:v>1.7130000000000001</c:v>
                </c:pt>
                <c:pt idx="47">
                  <c:v>1.7080000000000002</c:v>
                </c:pt>
                <c:pt idx="48">
                  <c:v>1.7029999999999998</c:v>
                </c:pt>
                <c:pt idx="49">
                  <c:v>1.698</c:v>
                </c:pt>
                <c:pt idx="50">
                  <c:v>1.6930000000000001</c:v>
                </c:pt>
                <c:pt idx="51">
                  <c:v>1.6880000000000002</c:v>
                </c:pt>
                <c:pt idx="52">
                  <c:v>1.6829999999999998</c:v>
                </c:pt>
                <c:pt idx="53">
                  <c:v>1.6779999999999999</c:v>
                </c:pt>
                <c:pt idx="54">
                  <c:v>1.673</c:v>
                </c:pt>
                <c:pt idx="55">
                  <c:v>1.6680000000000001</c:v>
                </c:pt>
                <c:pt idx="56">
                  <c:v>1.6629999999999998</c:v>
                </c:pt>
                <c:pt idx="57">
                  <c:v>1.6579999999999999</c:v>
                </c:pt>
                <c:pt idx="58">
                  <c:v>1.653</c:v>
                </c:pt>
                <c:pt idx="59">
                  <c:v>1.6480000000000001</c:v>
                </c:pt>
                <c:pt idx="60">
                  <c:v>1.6429999999999998</c:v>
                </c:pt>
                <c:pt idx="61">
                  <c:v>1.6379999999999999</c:v>
                </c:pt>
                <c:pt idx="62">
                  <c:v>1.633</c:v>
                </c:pt>
                <c:pt idx="63">
                  <c:v>1.6280000000000001</c:v>
                </c:pt>
                <c:pt idx="64">
                  <c:v>1.6229999999999998</c:v>
                </c:pt>
                <c:pt idx="65">
                  <c:v>1.6179999999999999</c:v>
                </c:pt>
                <c:pt idx="66">
                  <c:v>1.613</c:v>
                </c:pt>
                <c:pt idx="67">
                  <c:v>1.6080000000000001</c:v>
                </c:pt>
                <c:pt idx="68">
                  <c:v>1.6030000000000002</c:v>
                </c:pt>
                <c:pt idx="69">
                  <c:v>1.5979999999999999</c:v>
                </c:pt>
                <c:pt idx="70">
                  <c:v>1.593</c:v>
                </c:pt>
                <c:pt idx="71">
                  <c:v>1.5880000000000001</c:v>
                </c:pt>
                <c:pt idx="72">
                  <c:v>1.5830000000000002</c:v>
                </c:pt>
                <c:pt idx="73">
                  <c:v>1.5779999999999998</c:v>
                </c:pt>
                <c:pt idx="74">
                  <c:v>1.573</c:v>
                </c:pt>
                <c:pt idx="75">
                  <c:v>1.5680000000000001</c:v>
                </c:pt>
                <c:pt idx="76">
                  <c:v>1.5630000000000002</c:v>
                </c:pt>
                <c:pt idx="77">
                  <c:v>1.5579999999999998</c:v>
                </c:pt>
                <c:pt idx="78">
                  <c:v>1.5529999999999999</c:v>
                </c:pt>
                <c:pt idx="79">
                  <c:v>1.548</c:v>
                </c:pt>
                <c:pt idx="80">
                  <c:v>1.5430000000000001</c:v>
                </c:pt>
                <c:pt idx="81">
                  <c:v>1.5379999999999998</c:v>
                </c:pt>
                <c:pt idx="82">
                  <c:v>1.5329999999999999</c:v>
                </c:pt>
                <c:pt idx="83">
                  <c:v>1.528</c:v>
                </c:pt>
                <c:pt idx="84">
                  <c:v>1.5230000000000001</c:v>
                </c:pt>
                <c:pt idx="85">
                  <c:v>1.5179999999999998</c:v>
                </c:pt>
                <c:pt idx="86">
                  <c:v>1.5129999999999999</c:v>
                </c:pt>
                <c:pt idx="87">
                  <c:v>1.508</c:v>
                </c:pt>
                <c:pt idx="88">
                  <c:v>1.5030000000000001</c:v>
                </c:pt>
                <c:pt idx="89">
                  <c:v>1.4979999999999998</c:v>
                </c:pt>
                <c:pt idx="90">
                  <c:v>1.4929999999999999</c:v>
                </c:pt>
                <c:pt idx="91">
                  <c:v>1.488</c:v>
                </c:pt>
                <c:pt idx="92">
                  <c:v>1.4830000000000001</c:v>
                </c:pt>
                <c:pt idx="93">
                  <c:v>1.4780000000000002</c:v>
                </c:pt>
                <c:pt idx="94">
                  <c:v>1.4729999999999999</c:v>
                </c:pt>
                <c:pt idx="95">
                  <c:v>1.468</c:v>
                </c:pt>
                <c:pt idx="96">
                  <c:v>1.4630000000000001</c:v>
                </c:pt>
                <c:pt idx="97">
                  <c:v>1.4580000000000002</c:v>
                </c:pt>
                <c:pt idx="98">
                  <c:v>1.4529999999999998</c:v>
                </c:pt>
                <c:pt idx="99">
                  <c:v>1.448</c:v>
                </c:pt>
                <c:pt idx="100">
                  <c:v>1.4430000000000001</c:v>
                </c:pt>
                <c:pt idx="101">
                  <c:v>1.4380000000000002</c:v>
                </c:pt>
                <c:pt idx="102">
                  <c:v>1.4329999999999998</c:v>
                </c:pt>
                <c:pt idx="103">
                  <c:v>1.4279999999999999</c:v>
                </c:pt>
                <c:pt idx="104">
                  <c:v>1.423</c:v>
                </c:pt>
                <c:pt idx="105">
                  <c:v>1.4180000000000001</c:v>
                </c:pt>
                <c:pt idx="106">
                  <c:v>1.4129999999999998</c:v>
                </c:pt>
                <c:pt idx="107">
                  <c:v>1.4079999999999999</c:v>
                </c:pt>
                <c:pt idx="108">
                  <c:v>1.403</c:v>
                </c:pt>
                <c:pt idx="109">
                  <c:v>1.3980000000000001</c:v>
                </c:pt>
                <c:pt idx="110">
                  <c:v>1.3929999999999998</c:v>
                </c:pt>
                <c:pt idx="111">
                  <c:v>1.3879999999999999</c:v>
                </c:pt>
                <c:pt idx="112">
                  <c:v>1.383</c:v>
                </c:pt>
                <c:pt idx="113">
                  <c:v>1.3780000000000001</c:v>
                </c:pt>
                <c:pt idx="114">
                  <c:v>1.3729999999999998</c:v>
                </c:pt>
                <c:pt idx="115">
                  <c:v>1.3679999999999999</c:v>
                </c:pt>
                <c:pt idx="116">
                  <c:v>1.363</c:v>
                </c:pt>
                <c:pt idx="117">
                  <c:v>1.3580000000000001</c:v>
                </c:pt>
                <c:pt idx="118">
                  <c:v>1.3530000000000002</c:v>
                </c:pt>
                <c:pt idx="119">
                  <c:v>1.3479999999999999</c:v>
                </c:pt>
                <c:pt idx="120">
                  <c:v>1.343</c:v>
                </c:pt>
                <c:pt idx="121">
                  <c:v>1.3380000000000001</c:v>
                </c:pt>
                <c:pt idx="122">
                  <c:v>1.3330000000000002</c:v>
                </c:pt>
                <c:pt idx="123">
                  <c:v>1.3279999999999998</c:v>
                </c:pt>
                <c:pt idx="124">
                  <c:v>1.323</c:v>
                </c:pt>
                <c:pt idx="125">
                  <c:v>1.3180000000000001</c:v>
                </c:pt>
                <c:pt idx="126">
                  <c:v>1.3130000000000002</c:v>
                </c:pt>
                <c:pt idx="127">
                  <c:v>1.3079999999999998</c:v>
                </c:pt>
                <c:pt idx="128">
                  <c:v>1.3029999999999999</c:v>
                </c:pt>
                <c:pt idx="129">
                  <c:v>1.298</c:v>
                </c:pt>
                <c:pt idx="130">
                  <c:v>1.2930000000000001</c:v>
                </c:pt>
                <c:pt idx="131">
                  <c:v>1.2879999999999998</c:v>
                </c:pt>
                <c:pt idx="132">
                  <c:v>1.2829999999999999</c:v>
                </c:pt>
                <c:pt idx="133">
                  <c:v>1.278</c:v>
                </c:pt>
                <c:pt idx="134">
                  <c:v>1.2730000000000001</c:v>
                </c:pt>
                <c:pt idx="135">
                  <c:v>1.2679999999999998</c:v>
                </c:pt>
                <c:pt idx="136">
                  <c:v>1.2629999999999999</c:v>
                </c:pt>
                <c:pt idx="137">
                  <c:v>1.258</c:v>
                </c:pt>
                <c:pt idx="138">
                  <c:v>1.2530000000000001</c:v>
                </c:pt>
                <c:pt idx="139">
                  <c:v>1.2479999999999998</c:v>
                </c:pt>
                <c:pt idx="140">
                  <c:v>1.2429999999999999</c:v>
                </c:pt>
                <c:pt idx="141">
                  <c:v>1.238</c:v>
                </c:pt>
                <c:pt idx="142">
                  <c:v>1.2330000000000001</c:v>
                </c:pt>
                <c:pt idx="143">
                  <c:v>1.228</c:v>
                </c:pt>
                <c:pt idx="144">
                  <c:v>1.2229999999999999</c:v>
                </c:pt>
                <c:pt idx="145">
                  <c:v>1.218</c:v>
                </c:pt>
                <c:pt idx="146">
                  <c:v>1.2130000000000001</c:v>
                </c:pt>
                <c:pt idx="147">
                  <c:v>1.208</c:v>
                </c:pt>
                <c:pt idx="148">
                  <c:v>1.2029999999999998</c:v>
                </c:pt>
                <c:pt idx="149">
                  <c:v>1.198</c:v>
                </c:pt>
                <c:pt idx="150">
                  <c:v>1.1930000000000001</c:v>
                </c:pt>
                <c:pt idx="151">
                  <c:v>1.1879999999999999</c:v>
                </c:pt>
                <c:pt idx="152">
                  <c:v>1.1829999999999998</c:v>
                </c:pt>
                <c:pt idx="153">
                  <c:v>1.1779999999999999</c:v>
                </c:pt>
                <c:pt idx="154">
                  <c:v>1.173</c:v>
                </c:pt>
                <c:pt idx="155">
                  <c:v>1.1680000000000001</c:v>
                </c:pt>
                <c:pt idx="156">
                  <c:v>1.163</c:v>
                </c:pt>
                <c:pt idx="157">
                  <c:v>1.1579999999999999</c:v>
                </c:pt>
                <c:pt idx="158">
                  <c:v>1.153</c:v>
                </c:pt>
                <c:pt idx="159">
                  <c:v>1.1480000000000001</c:v>
                </c:pt>
                <c:pt idx="160">
                  <c:v>1.143</c:v>
                </c:pt>
                <c:pt idx="161">
                  <c:v>1.1379999999999999</c:v>
                </c:pt>
                <c:pt idx="162">
                  <c:v>1.133</c:v>
                </c:pt>
                <c:pt idx="163">
                  <c:v>1.1280000000000001</c:v>
                </c:pt>
                <c:pt idx="164">
                  <c:v>1.123</c:v>
                </c:pt>
                <c:pt idx="165">
                  <c:v>1.1179999999999999</c:v>
                </c:pt>
                <c:pt idx="166">
                  <c:v>1.113</c:v>
                </c:pt>
                <c:pt idx="167">
                  <c:v>1.1080000000000001</c:v>
                </c:pt>
                <c:pt idx="168">
                  <c:v>1.103</c:v>
                </c:pt>
                <c:pt idx="169">
                  <c:v>1.0979999999999999</c:v>
                </c:pt>
                <c:pt idx="170">
                  <c:v>1.093</c:v>
                </c:pt>
                <c:pt idx="171">
                  <c:v>1.0880000000000001</c:v>
                </c:pt>
                <c:pt idx="172">
                  <c:v>1.083</c:v>
                </c:pt>
                <c:pt idx="173">
                  <c:v>1.0779999999999998</c:v>
                </c:pt>
                <c:pt idx="174">
                  <c:v>1.073</c:v>
                </c:pt>
                <c:pt idx="175">
                  <c:v>1.0680000000000001</c:v>
                </c:pt>
                <c:pt idx="176">
                  <c:v>1.0629999999999999</c:v>
                </c:pt>
                <c:pt idx="177">
                  <c:v>1.0579999999999998</c:v>
                </c:pt>
                <c:pt idx="178">
                  <c:v>1.0529999999999999</c:v>
                </c:pt>
                <c:pt idx="179">
                  <c:v>1.048</c:v>
                </c:pt>
                <c:pt idx="180">
                  <c:v>1.0430000000000001</c:v>
                </c:pt>
                <c:pt idx="181">
                  <c:v>1.038</c:v>
                </c:pt>
                <c:pt idx="182">
                  <c:v>1.0329999999999999</c:v>
                </c:pt>
                <c:pt idx="183">
                  <c:v>1.028</c:v>
                </c:pt>
                <c:pt idx="184">
                  <c:v>1.0230000000000001</c:v>
                </c:pt>
                <c:pt idx="185">
                  <c:v>1.018</c:v>
                </c:pt>
                <c:pt idx="186">
                  <c:v>1.0129999999999999</c:v>
                </c:pt>
                <c:pt idx="187">
                  <c:v>1.008</c:v>
                </c:pt>
                <c:pt idx="188">
                  <c:v>1.0030000000000001</c:v>
                </c:pt>
                <c:pt idx="189">
                  <c:v>0.998</c:v>
                </c:pt>
                <c:pt idx="190">
                  <c:v>0.99299999999999999</c:v>
                </c:pt>
                <c:pt idx="191">
                  <c:v>0.98799999999999999</c:v>
                </c:pt>
                <c:pt idx="192">
                  <c:v>0.98299999999999998</c:v>
                </c:pt>
                <c:pt idx="193">
                  <c:v>0.97799999999999998</c:v>
                </c:pt>
                <c:pt idx="194">
                  <c:v>0.97299999999999998</c:v>
                </c:pt>
                <c:pt idx="195">
                  <c:v>0.96799999999999997</c:v>
                </c:pt>
                <c:pt idx="196">
                  <c:v>0.96299999999999997</c:v>
                </c:pt>
                <c:pt idx="197">
                  <c:v>0.95799999999999996</c:v>
                </c:pt>
                <c:pt idx="198">
                  <c:v>0.95299999999999996</c:v>
                </c:pt>
                <c:pt idx="199">
                  <c:v>0.94799999999999995</c:v>
                </c:pt>
                <c:pt idx="200">
                  <c:v>0.94299999999999995</c:v>
                </c:pt>
                <c:pt idx="201">
                  <c:v>0.93799999999999994</c:v>
                </c:pt>
                <c:pt idx="202">
                  <c:v>0.93299999999999994</c:v>
                </c:pt>
                <c:pt idx="203">
                  <c:v>0.92800000000000005</c:v>
                </c:pt>
                <c:pt idx="204">
                  <c:v>0.92300000000000004</c:v>
                </c:pt>
                <c:pt idx="205">
                  <c:v>0.91800000000000004</c:v>
                </c:pt>
                <c:pt idx="206">
                  <c:v>0.91300000000000003</c:v>
                </c:pt>
                <c:pt idx="207">
                  <c:v>0.90800000000000003</c:v>
                </c:pt>
                <c:pt idx="208">
                  <c:v>0.90300000000000002</c:v>
                </c:pt>
                <c:pt idx="209">
                  <c:v>0.89800000000000002</c:v>
                </c:pt>
                <c:pt idx="210">
                  <c:v>0.89300000000000002</c:v>
                </c:pt>
                <c:pt idx="211">
                  <c:v>0.88800000000000001</c:v>
                </c:pt>
                <c:pt idx="212">
                  <c:v>0.88300000000000001</c:v>
                </c:pt>
                <c:pt idx="213">
                  <c:v>0.878</c:v>
                </c:pt>
                <c:pt idx="214">
                  <c:v>0.873</c:v>
                </c:pt>
                <c:pt idx="215">
                  <c:v>0.86799999999999999</c:v>
                </c:pt>
                <c:pt idx="216">
                  <c:v>0.86299999999999999</c:v>
                </c:pt>
                <c:pt idx="217">
                  <c:v>0.85799999999999998</c:v>
                </c:pt>
                <c:pt idx="218">
                  <c:v>0.85299999999999998</c:v>
                </c:pt>
                <c:pt idx="219">
                  <c:v>0.84799999999999998</c:v>
                </c:pt>
                <c:pt idx="220">
                  <c:v>0.84299999999999997</c:v>
                </c:pt>
                <c:pt idx="221">
                  <c:v>0.83799999999999997</c:v>
                </c:pt>
                <c:pt idx="222">
                  <c:v>0.83299999999999996</c:v>
                </c:pt>
                <c:pt idx="223">
                  <c:v>0.82799999999999996</c:v>
                </c:pt>
                <c:pt idx="224">
                  <c:v>0.82299999999999995</c:v>
                </c:pt>
                <c:pt idx="225">
                  <c:v>0.81799999999999995</c:v>
                </c:pt>
                <c:pt idx="226">
                  <c:v>0.81299999999999994</c:v>
                </c:pt>
                <c:pt idx="227">
                  <c:v>0.80799999999999994</c:v>
                </c:pt>
                <c:pt idx="228">
                  <c:v>0.80300000000000005</c:v>
                </c:pt>
                <c:pt idx="229">
                  <c:v>0.79800000000000004</c:v>
                </c:pt>
                <c:pt idx="230">
                  <c:v>0.79300000000000004</c:v>
                </c:pt>
                <c:pt idx="231">
                  <c:v>0.78800000000000003</c:v>
                </c:pt>
                <c:pt idx="232">
                  <c:v>0.78300000000000003</c:v>
                </c:pt>
                <c:pt idx="233">
                  <c:v>0.77800000000000002</c:v>
                </c:pt>
                <c:pt idx="234">
                  <c:v>0.77300000000000002</c:v>
                </c:pt>
                <c:pt idx="235">
                  <c:v>0.76800000000000002</c:v>
                </c:pt>
                <c:pt idx="236">
                  <c:v>0.76300000000000001</c:v>
                </c:pt>
                <c:pt idx="237">
                  <c:v>0.75800000000000001</c:v>
                </c:pt>
                <c:pt idx="238">
                  <c:v>0.753</c:v>
                </c:pt>
                <c:pt idx="239">
                  <c:v>0.748</c:v>
                </c:pt>
                <c:pt idx="240">
                  <c:v>0.74299999999999999</c:v>
                </c:pt>
                <c:pt idx="241">
                  <c:v>0.73799999999999999</c:v>
                </c:pt>
                <c:pt idx="242">
                  <c:v>0.73299999999999998</c:v>
                </c:pt>
                <c:pt idx="243">
                  <c:v>0.72799999999999998</c:v>
                </c:pt>
                <c:pt idx="244">
                  <c:v>0.72299999999999998</c:v>
                </c:pt>
                <c:pt idx="245">
                  <c:v>0.71799999999999997</c:v>
                </c:pt>
                <c:pt idx="246">
                  <c:v>0.71299999999999997</c:v>
                </c:pt>
                <c:pt idx="247">
                  <c:v>0.70799999999999996</c:v>
                </c:pt>
                <c:pt idx="248">
                  <c:v>0.70300000000000007</c:v>
                </c:pt>
                <c:pt idx="249">
                  <c:v>0.69799999999999995</c:v>
                </c:pt>
                <c:pt idx="250">
                  <c:v>0.69300000000000006</c:v>
                </c:pt>
                <c:pt idx="251">
                  <c:v>0.68799999999999994</c:v>
                </c:pt>
                <c:pt idx="252">
                  <c:v>0.68300000000000005</c:v>
                </c:pt>
                <c:pt idx="253">
                  <c:v>0.67799999999999994</c:v>
                </c:pt>
                <c:pt idx="254">
                  <c:v>0.67300000000000004</c:v>
                </c:pt>
                <c:pt idx="255">
                  <c:v>0.66799999999999993</c:v>
                </c:pt>
                <c:pt idx="256">
                  <c:v>0.66300000000000003</c:v>
                </c:pt>
                <c:pt idx="257">
                  <c:v>0.65799999999999992</c:v>
                </c:pt>
                <c:pt idx="258">
                  <c:v>0.65300000000000002</c:v>
                </c:pt>
                <c:pt idx="259">
                  <c:v>0.64799999999999991</c:v>
                </c:pt>
                <c:pt idx="260">
                  <c:v>0.64300000000000002</c:v>
                </c:pt>
                <c:pt idx="261">
                  <c:v>0.63800000000000001</c:v>
                </c:pt>
                <c:pt idx="262">
                  <c:v>0.63300000000000001</c:v>
                </c:pt>
                <c:pt idx="263">
                  <c:v>0.628</c:v>
                </c:pt>
                <c:pt idx="264">
                  <c:v>0.623</c:v>
                </c:pt>
                <c:pt idx="265">
                  <c:v>0.61799999999999999</c:v>
                </c:pt>
                <c:pt idx="266">
                  <c:v>0.61299999999999999</c:v>
                </c:pt>
                <c:pt idx="267">
                  <c:v>0.60799999999999998</c:v>
                </c:pt>
                <c:pt idx="268">
                  <c:v>0.60299999999999998</c:v>
                </c:pt>
                <c:pt idx="269">
                  <c:v>0.59799999999999998</c:v>
                </c:pt>
                <c:pt idx="270">
                  <c:v>0.59299999999999997</c:v>
                </c:pt>
                <c:pt idx="271">
                  <c:v>0.58799999999999997</c:v>
                </c:pt>
                <c:pt idx="272">
                  <c:v>0.58299999999999996</c:v>
                </c:pt>
                <c:pt idx="273">
                  <c:v>0.57800000000000007</c:v>
                </c:pt>
                <c:pt idx="274">
                  <c:v>0.57299999999999995</c:v>
                </c:pt>
                <c:pt idx="275">
                  <c:v>0.56800000000000006</c:v>
                </c:pt>
                <c:pt idx="276">
                  <c:v>0.56299999999999994</c:v>
                </c:pt>
                <c:pt idx="277">
                  <c:v>0.55800000000000005</c:v>
                </c:pt>
                <c:pt idx="278">
                  <c:v>0.55299999999999994</c:v>
                </c:pt>
                <c:pt idx="279">
                  <c:v>0.54800000000000004</c:v>
                </c:pt>
                <c:pt idx="280">
                  <c:v>0.54299999999999993</c:v>
                </c:pt>
                <c:pt idx="281">
                  <c:v>0.53800000000000003</c:v>
                </c:pt>
                <c:pt idx="282">
                  <c:v>0.53299999999999992</c:v>
                </c:pt>
                <c:pt idx="283">
                  <c:v>0.52800000000000002</c:v>
                </c:pt>
                <c:pt idx="284">
                  <c:v>0.52299999999999991</c:v>
                </c:pt>
                <c:pt idx="285">
                  <c:v>0.51800000000000002</c:v>
                </c:pt>
                <c:pt idx="286">
                  <c:v>0.51300000000000001</c:v>
                </c:pt>
                <c:pt idx="287">
                  <c:v>0.50800000000000001</c:v>
                </c:pt>
                <c:pt idx="288">
                  <c:v>0.503</c:v>
                </c:pt>
                <c:pt idx="289">
                  <c:v>0.498</c:v>
                </c:pt>
                <c:pt idx="290">
                  <c:v>0.49299999999999999</c:v>
                </c:pt>
                <c:pt idx="291">
                  <c:v>0.48799999999999999</c:v>
                </c:pt>
                <c:pt idx="292">
                  <c:v>0.48299999999999998</c:v>
                </c:pt>
                <c:pt idx="293">
                  <c:v>0.47799999999999998</c:v>
                </c:pt>
                <c:pt idx="294">
                  <c:v>0.47299999999999998</c:v>
                </c:pt>
                <c:pt idx="295">
                  <c:v>0.46799999999999997</c:v>
                </c:pt>
                <c:pt idx="296">
                  <c:v>0.46299999999999997</c:v>
                </c:pt>
                <c:pt idx="297">
                  <c:v>0.45799999999999996</c:v>
                </c:pt>
                <c:pt idx="298">
                  <c:v>0.45299999999999996</c:v>
                </c:pt>
                <c:pt idx="299">
                  <c:v>0.44799999999999995</c:v>
                </c:pt>
                <c:pt idx="300">
                  <c:v>0.443</c:v>
                </c:pt>
                <c:pt idx="301">
                  <c:v>0.438</c:v>
                </c:pt>
                <c:pt idx="302">
                  <c:v>0.433</c:v>
                </c:pt>
                <c:pt idx="303">
                  <c:v>0.42799999999999999</c:v>
                </c:pt>
                <c:pt idx="304">
                  <c:v>0.42299999999999999</c:v>
                </c:pt>
                <c:pt idx="305">
                  <c:v>0.41799999999999998</c:v>
                </c:pt>
                <c:pt idx="306">
                  <c:v>0.41299999999999998</c:v>
                </c:pt>
                <c:pt idx="307">
                  <c:v>0.40800000000000003</c:v>
                </c:pt>
                <c:pt idx="308">
                  <c:v>0.40300000000000002</c:v>
                </c:pt>
                <c:pt idx="309">
                  <c:v>0.39800000000000002</c:v>
                </c:pt>
                <c:pt idx="310">
                  <c:v>0.39300000000000002</c:v>
                </c:pt>
                <c:pt idx="311">
                  <c:v>0.38800000000000001</c:v>
                </c:pt>
                <c:pt idx="312">
                  <c:v>0.38300000000000001</c:v>
                </c:pt>
                <c:pt idx="313">
                  <c:v>0.378</c:v>
                </c:pt>
                <c:pt idx="314">
                  <c:v>0.373</c:v>
                </c:pt>
                <c:pt idx="315">
                  <c:v>0.36799999999999999</c:v>
                </c:pt>
                <c:pt idx="316">
                  <c:v>0.36299999999999999</c:v>
                </c:pt>
                <c:pt idx="317">
                  <c:v>0.35799999999999998</c:v>
                </c:pt>
                <c:pt idx="318">
                  <c:v>0.35299999999999998</c:v>
                </c:pt>
                <c:pt idx="319">
                  <c:v>0.34799999999999998</c:v>
                </c:pt>
                <c:pt idx="320">
                  <c:v>0.34299999999999997</c:v>
                </c:pt>
                <c:pt idx="321">
                  <c:v>0.33799999999999997</c:v>
                </c:pt>
                <c:pt idx="322">
                  <c:v>0.33299999999999996</c:v>
                </c:pt>
                <c:pt idx="323">
                  <c:v>0.32799999999999996</c:v>
                </c:pt>
                <c:pt idx="324">
                  <c:v>0.32300000000000001</c:v>
                </c:pt>
                <c:pt idx="325">
                  <c:v>0.318</c:v>
                </c:pt>
                <c:pt idx="326">
                  <c:v>0.313</c:v>
                </c:pt>
                <c:pt idx="327">
                  <c:v>0.308</c:v>
                </c:pt>
                <c:pt idx="328">
                  <c:v>0.30299999999999999</c:v>
                </c:pt>
                <c:pt idx="329">
                  <c:v>0.29799999999999999</c:v>
                </c:pt>
                <c:pt idx="330">
                  <c:v>0.29299999999999998</c:v>
                </c:pt>
                <c:pt idx="331">
                  <c:v>0.28799999999999998</c:v>
                </c:pt>
                <c:pt idx="332">
                  <c:v>0.28299999999999997</c:v>
                </c:pt>
                <c:pt idx="333">
                  <c:v>0.27799999999999997</c:v>
                </c:pt>
                <c:pt idx="334">
                  <c:v>0.27300000000000002</c:v>
                </c:pt>
                <c:pt idx="335">
                  <c:v>0.26800000000000002</c:v>
                </c:pt>
                <c:pt idx="336">
                  <c:v>0.26300000000000001</c:v>
                </c:pt>
                <c:pt idx="337">
                  <c:v>0.25800000000000001</c:v>
                </c:pt>
                <c:pt idx="338">
                  <c:v>0.253</c:v>
                </c:pt>
                <c:pt idx="339">
                  <c:v>0.248</c:v>
                </c:pt>
                <c:pt idx="340">
                  <c:v>0.24299999999999999</c:v>
                </c:pt>
                <c:pt idx="341">
                  <c:v>0.23799999999999999</c:v>
                </c:pt>
                <c:pt idx="342">
                  <c:v>0.23299999999999998</c:v>
                </c:pt>
                <c:pt idx="343">
                  <c:v>0.22799999999999998</c:v>
                </c:pt>
                <c:pt idx="344">
                  <c:v>0.223</c:v>
                </c:pt>
                <c:pt idx="345">
                  <c:v>0.218</c:v>
                </c:pt>
                <c:pt idx="346">
                  <c:v>0.21299999999999999</c:v>
                </c:pt>
                <c:pt idx="347">
                  <c:v>0.20799999999999999</c:v>
                </c:pt>
                <c:pt idx="348">
                  <c:v>0.20299999999999999</c:v>
                </c:pt>
                <c:pt idx="349">
                  <c:v>0.19800000000000001</c:v>
                </c:pt>
                <c:pt idx="350">
                  <c:v>0.193</c:v>
                </c:pt>
                <c:pt idx="351">
                  <c:v>0.188</c:v>
                </c:pt>
                <c:pt idx="352">
                  <c:v>0.183</c:v>
                </c:pt>
                <c:pt idx="353">
                  <c:v>0.17799999999999999</c:v>
                </c:pt>
                <c:pt idx="354">
                  <c:v>0.17299999999999999</c:v>
                </c:pt>
                <c:pt idx="355">
                  <c:v>0.16799999999999998</c:v>
                </c:pt>
                <c:pt idx="356">
                  <c:v>0.16299999999999998</c:v>
                </c:pt>
                <c:pt idx="357">
                  <c:v>0.15799999999999997</c:v>
                </c:pt>
                <c:pt idx="358">
                  <c:v>0.153</c:v>
                </c:pt>
                <c:pt idx="359">
                  <c:v>0.14799999999999999</c:v>
                </c:pt>
                <c:pt idx="360">
                  <c:v>0.14299999999999999</c:v>
                </c:pt>
                <c:pt idx="361">
                  <c:v>0.13800000000000001</c:v>
                </c:pt>
                <c:pt idx="362">
                  <c:v>0.13300000000000001</c:v>
                </c:pt>
                <c:pt idx="363">
                  <c:v>0.128</c:v>
                </c:pt>
                <c:pt idx="364">
                  <c:v>0.123</c:v>
                </c:pt>
                <c:pt idx="365">
                  <c:v>0.11799999999999999</c:v>
                </c:pt>
                <c:pt idx="366">
                  <c:v>0.11299999999999999</c:v>
                </c:pt>
                <c:pt idx="367">
                  <c:v>0.10799999999999998</c:v>
                </c:pt>
                <c:pt idx="368">
                  <c:v>0.10299999999999998</c:v>
                </c:pt>
                <c:pt idx="369">
                  <c:v>9.8000000000000004E-2</c:v>
                </c:pt>
                <c:pt idx="370">
                  <c:v>9.2999999999999999E-2</c:v>
                </c:pt>
                <c:pt idx="371">
                  <c:v>8.7999999999999995E-2</c:v>
                </c:pt>
                <c:pt idx="372">
                  <c:v>8.299999999999999E-2</c:v>
                </c:pt>
                <c:pt idx="373">
                  <c:v>7.7999999999999986E-2</c:v>
                </c:pt>
                <c:pt idx="374">
                  <c:v>7.2999999999999982E-2</c:v>
                </c:pt>
                <c:pt idx="375">
                  <c:v>6.8000000000000005E-2</c:v>
                </c:pt>
                <c:pt idx="376">
                  <c:v>6.3E-2</c:v>
                </c:pt>
                <c:pt idx="377">
                  <c:v>5.7999999999999996E-2</c:v>
                </c:pt>
                <c:pt idx="378">
                  <c:v>5.2999999999999992E-2</c:v>
                </c:pt>
                <c:pt idx="379">
                  <c:v>4.7999999999999987E-2</c:v>
                </c:pt>
                <c:pt idx="380">
                  <c:v>4.2999999999999983E-2</c:v>
                </c:pt>
                <c:pt idx="381">
                  <c:v>3.7999999999999978E-2</c:v>
                </c:pt>
                <c:pt idx="382">
                  <c:v>3.3000000000000002E-2</c:v>
                </c:pt>
                <c:pt idx="383">
                  <c:v>2.7999999999999997E-2</c:v>
                </c:pt>
                <c:pt idx="384">
                  <c:v>2.2999999999999993E-2</c:v>
                </c:pt>
                <c:pt idx="385">
                  <c:v>1.7999999999999988E-2</c:v>
                </c:pt>
                <c:pt idx="386">
                  <c:v>1.2999999999999984E-2</c:v>
                </c:pt>
                <c:pt idx="387">
                  <c:v>7.9999999999999793E-3</c:v>
                </c:pt>
                <c:pt idx="388">
                  <c:v>3.0000000000000027E-3</c:v>
                </c:pt>
                <c:pt idx="389">
                  <c:v>-2.0000000000000018E-3</c:v>
                </c:pt>
                <c:pt idx="390">
                  <c:v>-7.0000000000000062E-3</c:v>
                </c:pt>
                <c:pt idx="391">
                  <c:v>-1.2000000000000011E-2</c:v>
                </c:pt>
                <c:pt idx="392">
                  <c:v>-1.7000000000000015E-2</c:v>
                </c:pt>
                <c:pt idx="393">
                  <c:v>-2.200000000000002E-2</c:v>
                </c:pt>
                <c:pt idx="394">
                  <c:v>-2.7000000000000024E-2</c:v>
                </c:pt>
                <c:pt idx="395">
                  <c:v>-3.2000000000000028E-2</c:v>
                </c:pt>
                <c:pt idx="396">
                  <c:v>-3.7000000000000033E-2</c:v>
                </c:pt>
                <c:pt idx="397">
                  <c:v>-4.1999999999999982E-2</c:v>
                </c:pt>
                <c:pt idx="398">
                  <c:v>-4.6999999999999986E-2</c:v>
                </c:pt>
                <c:pt idx="399">
                  <c:v>-5.1999999999999991E-2</c:v>
                </c:pt>
                <c:pt idx="400">
                  <c:v>-5.6999999999999995E-2</c:v>
                </c:pt>
                <c:pt idx="401">
                  <c:v>-6.2E-2</c:v>
                </c:pt>
                <c:pt idx="402">
                  <c:v>-6.7000000000000004E-2</c:v>
                </c:pt>
                <c:pt idx="403">
                  <c:v>-7.2000000000000008E-2</c:v>
                </c:pt>
                <c:pt idx="404">
                  <c:v>-7.7000000000000013E-2</c:v>
                </c:pt>
                <c:pt idx="405">
                  <c:v>-8.2000000000000017E-2</c:v>
                </c:pt>
                <c:pt idx="406">
                  <c:v>-8.7000000000000022E-2</c:v>
                </c:pt>
                <c:pt idx="407">
                  <c:v>-9.2000000000000026E-2</c:v>
                </c:pt>
                <c:pt idx="408">
                  <c:v>-9.7000000000000031E-2</c:v>
                </c:pt>
                <c:pt idx="409">
                  <c:v>-0.10200000000000004</c:v>
                </c:pt>
                <c:pt idx="410">
                  <c:v>-0.10699999999999998</c:v>
                </c:pt>
                <c:pt idx="411">
                  <c:v>-0.11199999999999999</c:v>
                </c:pt>
                <c:pt idx="412">
                  <c:v>-0.11699999999999999</c:v>
                </c:pt>
                <c:pt idx="413">
                  <c:v>-0.11199999999999999</c:v>
                </c:pt>
                <c:pt idx="414">
                  <c:v>-0.10699999999999998</c:v>
                </c:pt>
                <c:pt idx="415">
                  <c:v>-0.10200000000000004</c:v>
                </c:pt>
                <c:pt idx="416">
                  <c:v>-9.7000000000000031E-2</c:v>
                </c:pt>
                <c:pt idx="417">
                  <c:v>-9.2000000000000026E-2</c:v>
                </c:pt>
                <c:pt idx="418">
                  <c:v>-8.7000000000000022E-2</c:v>
                </c:pt>
                <c:pt idx="419">
                  <c:v>-8.2000000000000017E-2</c:v>
                </c:pt>
                <c:pt idx="420">
                  <c:v>-7.7000000000000013E-2</c:v>
                </c:pt>
                <c:pt idx="421">
                  <c:v>-7.2000000000000008E-2</c:v>
                </c:pt>
                <c:pt idx="422">
                  <c:v>-6.7000000000000004E-2</c:v>
                </c:pt>
                <c:pt idx="423">
                  <c:v>-6.2E-2</c:v>
                </c:pt>
                <c:pt idx="424">
                  <c:v>-5.6999999999999995E-2</c:v>
                </c:pt>
                <c:pt idx="425">
                  <c:v>-5.1999999999999991E-2</c:v>
                </c:pt>
                <c:pt idx="426">
                  <c:v>-4.6999999999999986E-2</c:v>
                </c:pt>
                <c:pt idx="427">
                  <c:v>-4.1999999999999982E-2</c:v>
                </c:pt>
                <c:pt idx="428">
                  <c:v>-3.7000000000000033E-2</c:v>
                </c:pt>
                <c:pt idx="429">
                  <c:v>-3.2000000000000028E-2</c:v>
                </c:pt>
                <c:pt idx="430">
                  <c:v>-2.7000000000000024E-2</c:v>
                </c:pt>
                <c:pt idx="431">
                  <c:v>-2.200000000000002E-2</c:v>
                </c:pt>
                <c:pt idx="432">
                  <c:v>-1.7000000000000015E-2</c:v>
                </c:pt>
                <c:pt idx="433">
                  <c:v>-1.2000000000000011E-2</c:v>
                </c:pt>
                <c:pt idx="434">
                  <c:v>-7.0000000000000062E-3</c:v>
                </c:pt>
                <c:pt idx="435">
                  <c:v>-2.0000000000000018E-3</c:v>
                </c:pt>
                <c:pt idx="436">
                  <c:v>3.0000000000000027E-3</c:v>
                </c:pt>
                <c:pt idx="437">
                  <c:v>7.9999999999999793E-3</c:v>
                </c:pt>
                <c:pt idx="438">
                  <c:v>1.2999999999999984E-2</c:v>
                </c:pt>
                <c:pt idx="439">
                  <c:v>1.7999999999999988E-2</c:v>
                </c:pt>
                <c:pt idx="440">
                  <c:v>2.2999999999999993E-2</c:v>
                </c:pt>
                <c:pt idx="441">
                  <c:v>2.7999999999999997E-2</c:v>
                </c:pt>
                <c:pt idx="442">
                  <c:v>3.3000000000000002E-2</c:v>
                </c:pt>
                <c:pt idx="443">
                  <c:v>3.7999999999999978E-2</c:v>
                </c:pt>
                <c:pt idx="444">
                  <c:v>4.2999999999999983E-2</c:v>
                </c:pt>
                <c:pt idx="445">
                  <c:v>4.7999999999999987E-2</c:v>
                </c:pt>
                <c:pt idx="446">
                  <c:v>5.2999999999999992E-2</c:v>
                </c:pt>
                <c:pt idx="447">
                  <c:v>5.7999999999999996E-2</c:v>
                </c:pt>
                <c:pt idx="448">
                  <c:v>6.3E-2</c:v>
                </c:pt>
                <c:pt idx="449">
                  <c:v>6.8000000000000005E-2</c:v>
                </c:pt>
                <c:pt idx="450">
                  <c:v>7.2999999999999982E-2</c:v>
                </c:pt>
                <c:pt idx="451">
                  <c:v>7.7999999999999986E-2</c:v>
                </c:pt>
                <c:pt idx="452">
                  <c:v>8.299999999999999E-2</c:v>
                </c:pt>
                <c:pt idx="453">
                  <c:v>8.7999999999999995E-2</c:v>
                </c:pt>
                <c:pt idx="454">
                  <c:v>9.2999999999999999E-2</c:v>
                </c:pt>
                <c:pt idx="455">
                  <c:v>9.8000000000000004E-2</c:v>
                </c:pt>
                <c:pt idx="456">
                  <c:v>0.10299999999999998</c:v>
                </c:pt>
                <c:pt idx="457">
                  <c:v>0.10799999999999998</c:v>
                </c:pt>
                <c:pt idx="458">
                  <c:v>0.11299999999999999</c:v>
                </c:pt>
                <c:pt idx="459">
                  <c:v>0.11799999999999999</c:v>
                </c:pt>
                <c:pt idx="460">
                  <c:v>0.123</c:v>
                </c:pt>
                <c:pt idx="461">
                  <c:v>0.128</c:v>
                </c:pt>
                <c:pt idx="462">
                  <c:v>0.13300000000000001</c:v>
                </c:pt>
                <c:pt idx="463">
                  <c:v>0.13800000000000001</c:v>
                </c:pt>
                <c:pt idx="464">
                  <c:v>0.14299999999999999</c:v>
                </c:pt>
                <c:pt idx="465">
                  <c:v>0.14799999999999999</c:v>
                </c:pt>
                <c:pt idx="466">
                  <c:v>0.153</c:v>
                </c:pt>
                <c:pt idx="467">
                  <c:v>0.15799999999999997</c:v>
                </c:pt>
                <c:pt idx="468">
                  <c:v>0.16299999999999998</c:v>
                </c:pt>
                <c:pt idx="469">
                  <c:v>0.16799999999999998</c:v>
                </c:pt>
                <c:pt idx="470">
                  <c:v>0.17299999999999999</c:v>
                </c:pt>
                <c:pt idx="471">
                  <c:v>0.17799999999999999</c:v>
                </c:pt>
                <c:pt idx="472">
                  <c:v>0.183</c:v>
                </c:pt>
                <c:pt idx="473">
                  <c:v>0.188</c:v>
                </c:pt>
                <c:pt idx="474">
                  <c:v>0.193</c:v>
                </c:pt>
                <c:pt idx="475">
                  <c:v>0.19800000000000001</c:v>
                </c:pt>
                <c:pt idx="476">
                  <c:v>0.20299999999999999</c:v>
                </c:pt>
                <c:pt idx="477">
                  <c:v>0.20799999999999999</c:v>
                </c:pt>
                <c:pt idx="478">
                  <c:v>0.21299999999999999</c:v>
                </c:pt>
                <c:pt idx="479">
                  <c:v>0.218</c:v>
                </c:pt>
                <c:pt idx="480">
                  <c:v>0.223</c:v>
                </c:pt>
                <c:pt idx="481">
                  <c:v>0.22799999999999998</c:v>
                </c:pt>
                <c:pt idx="482">
                  <c:v>0.23299999999999998</c:v>
                </c:pt>
                <c:pt idx="483">
                  <c:v>0.23799999999999999</c:v>
                </c:pt>
                <c:pt idx="484">
                  <c:v>0.24299999999999999</c:v>
                </c:pt>
                <c:pt idx="485">
                  <c:v>0.248</c:v>
                </c:pt>
                <c:pt idx="486">
                  <c:v>0.253</c:v>
                </c:pt>
                <c:pt idx="487">
                  <c:v>0.25800000000000001</c:v>
                </c:pt>
                <c:pt idx="488">
                  <c:v>0.26300000000000001</c:v>
                </c:pt>
                <c:pt idx="489">
                  <c:v>0.26800000000000002</c:v>
                </c:pt>
                <c:pt idx="490">
                  <c:v>0.27300000000000002</c:v>
                </c:pt>
                <c:pt idx="491">
                  <c:v>0.27799999999999997</c:v>
                </c:pt>
                <c:pt idx="492">
                  <c:v>0.28299999999999997</c:v>
                </c:pt>
                <c:pt idx="493">
                  <c:v>0.28799999999999998</c:v>
                </c:pt>
                <c:pt idx="494">
                  <c:v>0.29299999999999998</c:v>
                </c:pt>
                <c:pt idx="495">
                  <c:v>0.29799999999999999</c:v>
                </c:pt>
                <c:pt idx="496">
                  <c:v>0.30299999999999999</c:v>
                </c:pt>
                <c:pt idx="497">
                  <c:v>0.308</c:v>
                </c:pt>
                <c:pt idx="498">
                  <c:v>0.313</c:v>
                </c:pt>
                <c:pt idx="499">
                  <c:v>0.318</c:v>
                </c:pt>
                <c:pt idx="500">
                  <c:v>0.32300000000000001</c:v>
                </c:pt>
                <c:pt idx="501">
                  <c:v>0.32799999999999996</c:v>
                </c:pt>
                <c:pt idx="502">
                  <c:v>0.33299999999999996</c:v>
                </c:pt>
                <c:pt idx="503">
                  <c:v>0.33799999999999997</c:v>
                </c:pt>
                <c:pt idx="504">
                  <c:v>0.34299999999999997</c:v>
                </c:pt>
                <c:pt idx="505">
                  <c:v>0.34799999999999998</c:v>
                </c:pt>
                <c:pt idx="506">
                  <c:v>0.35299999999999998</c:v>
                </c:pt>
                <c:pt idx="507">
                  <c:v>0.35799999999999998</c:v>
                </c:pt>
                <c:pt idx="508">
                  <c:v>0.36299999999999999</c:v>
                </c:pt>
                <c:pt idx="509">
                  <c:v>0.36799999999999999</c:v>
                </c:pt>
                <c:pt idx="510">
                  <c:v>0.373</c:v>
                </c:pt>
                <c:pt idx="511">
                  <c:v>0.378</c:v>
                </c:pt>
                <c:pt idx="512">
                  <c:v>0.38300000000000001</c:v>
                </c:pt>
                <c:pt idx="513">
                  <c:v>0.38800000000000001</c:v>
                </c:pt>
                <c:pt idx="514">
                  <c:v>0.39300000000000002</c:v>
                </c:pt>
                <c:pt idx="515">
                  <c:v>0.39800000000000002</c:v>
                </c:pt>
                <c:pt idx="516">
                  <c:v>0.40300000000000002</c:v>
                </c:pt>
                <c:pt idx="517">
                  <c:v>0.40800000000000003</c:v>
                </c:pt>
                <c:pt idx="518">
                  <c:v>0.41299999999999998</c:v>
                </c:pt>
                <c:pt idx="519">
                  <c:v>0.41799999999999998</c:v>
                </c:pt>
                <c:pt idx="520">
                  <c:v>0.42299999999999999</c:v>
                </c:pt>
                <c:pt idx="521">
                  <c:v>0.42799999999999999</c:v>
                </c:pt>
                <c:pt idx="522">
                  <c:v>0.433</c:v>
                </c:pt>
                <c:pt idx="523">
                  <c:v>0.438</c:v>
                </c:pt>
                <c:pt idx="524">
                  <c:v>0.443</c:v>
                </c:pt>
                <c:pt idx="525">
                  <c:v>0.44799999999999995</c:v>
                </c:pt>
                <c:pt idx="526">
                  <c:v>0.45299999999999996</c:v>
                </c:pt>
                <c:pt idx="527">
                  <c:v>0.45799999999999996</c:v>
                </c:pt>
                <c:pt idx="528">
                  <c:v>0.46299999999999997</c:v>
                </c:pt>
                <c:pt idx="529">
                  <c:v>0.46799999999999997</c:v>
                </c:pt>
                <c:pt idx="530">
                  <c:v>0.47299999999999998</c:v>
                </c:pt>
                <c:pt idx="531">
                  <c:v>0.47799999999999998</c:v>
                </c:pt>
                <c:pt idx="532">
                  <c:v>0.48299999999999998</c:v>
                </c:pt>
                <c:pt idx="533">
                  <c:v>0.48799999999999999</c:v>
                </c:pt>
                <c:pt idx="534">
                  <c:v>0.49299999999999999</c:v>
                </c:pt>
                <c:pt idx="535">
                  <c:v>0.498</c:v>
                </c:pt>
                <c:pt idx="536">
                  <c:v>0.503</c:v>
                </c:pt>
                <c:pt idx="537">
                  <c:v>0.50800000000000001</c:v>
                </c:pt>
                <c:pt idx="538">
                  <c:v>0.51300000000000001</c:v>
                </c:pt>
                <c:pt idx="539">
                  <c:v>0.51800000000000002</c:v>
                </c:pt>
                <c:pt idx="540">
                  <c:v>0.52299999999999991</c:v>
                </c:pt>
                <c:pt idx="541">
                  <c:v>0.52800000000000002</c:v>
                </c:pt>
                <c:pt idx="542">
                  <c:v>0.53299999999999992</c:v>
                </c:pt>
                <c:pt idx="543">
                  <c:v>0.53800000000000003</c:v>
                </c:pt>
                <c:pt idx="544">
                  <c:v>0.54299999999999993</c:v>
                </c:pt>
                <c:pt idx="545">
                  <c:v>0.54800000000000004</c:v>
                </c:pt>
                <c:pt idx="546">
                  <c:v>0.55299999999999994</c:v>
                </c:pt>
                <c:pt idx="547">
                  <c:v>0.55800000000000005</c:v>
                </c:pt>
                <c:pt idx="548">
                  <c:v>0.56299999999999994</c:v>
                </c:pt>
                <c:pt idx="549">
                  <c:v>0.56800000000000006</c:v>
                </c:pt>
                <c:pt idx="550">
                  <c:v>0.57299999999999995</c:v>
                </c:pt>
                <c:pt idx="551">
                  <c:v>0.57800000000000007</c:v>
                </c:pt>
                <c:pt idx="552">
                  <c:v>0.58299999999999996</c:v>
                </c:pt>
                <c:pt idx="553">
                  <c:v>0.58799999999999997</c:v>
                </c:pt>
                <c:pt idx="554">
                  <c:v>0.59299999999999997</c:v>
                </c:pt>
                <c:pt idx="555">
                  <c:v>0.59799999999999998</c:v>
                </c:pt>
                <c:pt idx="556">
                  <c:v>0.60299999999999998</c:v>
                </c:pt>
                <c:pt idx="557">
                  <c:v>0.60799999999999998</c:v>
                </c:pt>
                <c:pt idx="558">
                  <c:v>0.61299999999999999</c:v>
                </c:pt>
                <c:pt idx="559">
                  <c:v>0.61799999999999999</c:v>
                </c:pt>
                <c:pt idx="560">
                  <c:v>0.623</c:v>
                </c:pt>
                <c:pt idx="561">
                  <c:v>0.628</c:v>
                </c:pt>
                <c:pt idx="562">
                  <c:v>0.63300000000000001</c:v>
                </c:pt>
                <c:pt idx="563">
                  <c:v>0.63800000000000001</c:v>
                </c:pt>
                <c:pt idx="564">
                  <c:v>0.64300000000000002</c:v>
                </c:pt>
                <c:pt idx="565">
                  <c:v>0.64799999999999991</c:v>
                </c:pt>
                <c:pt idx="566">
                  <c:v>0.65300000000000002</c:v>
                </c:pt>
                <c:pt idx="567">
                  <c:v>0.65799999999999992</c:v>
                </c:pt>
                <c:pt idx="568">
                  <c:v>0.66300000000000003</c:v>
                </c:pt>
                <c:pt idx="569">
                  <c:v>0.66799999999999993</c:v>
                </c:pt>
                <c:pt idx="570">
                  <c:v>0.67300000000000004</c:v>
                </c:pt>
                <c:pt idx="571">
                  <c:v>0.67799999999999994</c:v>
                </c:pt>
                <c:pt idx="572">
                  <c:v>0.68300000000000005</c:v>
                </c:pt>
                <c:pt idx="573">
                  <c:v>0.68799999999999994</c:v>
                </c:pt>
                <c:pt idx="574">
                  <c:v>0.69300000000000006</c:v>
                </c:pt>
                <c:pt idx="575">
                  <c:v>0.69799999999999995</c:v>
                </c:pt>
                <c:pt idx="576">
                  <c:v>0.70300000000000007</c:v>
                </c:pt>
                <c:pt idx="577">
                  <c:v>0.70799999999999996</c:v>
                </c:pt>
                <c:pt idx="578">
                  <c:v>0.71299999999999997</c:v>
                </c:pt>
                <c:pt idx="579">
                  <c:v>0.71799999999999997</c:v>
                </c:pt>
                <c:pt idx="580">
                  <c:v>0.72299999999999998</c:v>
                </c:pt>
                <c:pt idx="581">
                  <c:v>0.72799999999999998</c:v>
                </c:pt>
                <c:pt idx="582">
                  <c:v>0.73299999999999998</c:v>
                </c:pt>
                <c:pt idx="583">
                  <c:v>0.73799999999999999</c:v>
                </c:pt>
                <c:pt idx="584">
                  <c:v>0.74299999999999999</c:v>
                </c:pt>
                <c:pt idx="585">
                  <c:v>0.748</c:v>
                </c:pt>
                <c:pt idx="586">
                  <c:v>0.753</c:v>
                </c:pt>
                <c:pt idx="587">
                  <c:v>0.75800000000000001</c:v>
                </c:pt>
                <c:pt idx="588">
                  <c:v>0.76300000000000001</c:v>
                </c:pt>
                <c:pt idx="589">
                  <c:v>0.76800000000000002</c:v>
                </c:pt>
                <c:pt idx="590">
                  <c:v>0.77300000000000002</c:v>
                </c:pt>
                <c:pt idx="591">
                  <c:v>0.77800000000000002</c:v>
                </c:pt>
                <c:pt idx="592">
                  <c:v>0.78300000000000003</c:v>
                </c:pt>
                <c:pt idx="593">
                  <c:v>0.78800000000000003</c:v>
                </c:pt>
                <c:pt idx="594">
                  <c:v>0.79300000000000004</c:v>
                </c:pt>
                <c:pt idx="595">
                  <c:v>0.79800000000000004</c:v>
                </c:pt>
                <c:pt idx="596">
                  <c:v>0.80300000000000005</c:v>
                </c:pt>
                <c:pt idx="597">
                  <c:v>0.80799999999999994</c:v>
                </c:pt>
                <c:pt idx="598">
                  <c:v>0.81299999999999994</c:v>
                </c:pt>
                <c:pt idx="599">
                  <c:v>0.81799999999999995</c:v>
                </c:pt>
                <c:pt idx="600">
                  <c:v>0.82299999999999995</c:v>
                </c:pt>
                <c:pt idx="601">
                  <c:v>0.82799999999999996</c:v>
                </c:pt>
                <c:pt idx="602">
                  <c:v>0.83299999999999996</c:v>
                </c:pt>
                <c:pt idx="603">
                  <c:v>0.83799999999999997</c:v>
                </c:pt>
                <c:pt idx="604">
                  <c:v>0.84299999999999997</c:v>
                </c:pt>
                <c:pt idx="605">
                  <c:v>0.84799999999999998</c:v>
                </c:pt>
                <c:pt idx="606">
                  <c:v>0.85299999999999998</c:v>
                </c:pt>
                <c:pt idx="607">
                  <c:v>0.85799999999999998</c:v>
                </c:pt>
                <c:pt idx="608">
                  <c:v>0.86299999999999999</c:v>
                </c:pt>
                <c:pt idx="609">
                  <c:v>0.86799999999999999</c:v>
                </c:pt>
                <c:pt idx="610">
                  <c:v>0.873</c:v>
                </c:pt>
                <c:pt idx="611">
                  <c:v>0.878</c:v>
                </c:pt>
                <c:pt idx="612">
                  <c:v>0.88300000000000001</c:v>
                </c:pt>
                <c:pt idx="613">
                  <c:v>0.88800000000000001</c:v>
                </c:pt>
                <c:pt idx="614">
                  <c:v>0.89300000000000002</c:v>
                </c:pt>
                <c:pt idx="615">
                  <c:v>0.89800000000000002</c:v>
                </c:pt>
                <c:pt idx="616">
                  <c:v>0.90300000000000002</c:v>
                </c:pt>
                <c:pt idx="617">
                  <c:v>0.90800000000000003</c:v>
                </c:pt>
                <c:pt idx="618">
                  <c:v>0.91300000000000003</c:v>
                </c:pt>
                <c:pt idx="619">
                  <c:v>0.91800000000000004</c:v>
                </c:pt>
                <c:pt idx="620">
                  <c:v>0.92300000000000004</c:v>
                </c:pt>
                <c:pt idx="621">
                  <c:v>0.92800000000000005</c:v>
                </c:pt>
                <c:pt idx="622">
                  <c:v>0.93299999999999994</c:v>
                </c:pt>
                <c:pt idx="623">
                  <c:v>0.93799999999999994</c:v>
                </c:pt>
                <c:pt idx="624">
                  <c:v>0.94299999999999995</c:v>
                </c:pt>
                <c:pt idx="625">
                  <c:v>0.94799999999999995</c:v>
                </c:pt>
                <c:pt idx="626">
                  <c:v>0.95299999999999996</c:v>
                </c:pt>
                <c:pt idx="627">
                  <c:v>0.95799999999999996</c:v>
                </c:pt>
                <c:pt idx="628">
                  <c:v>0.96299999999999997</c:v>
                </c:pt>
                <c:pt idx="629">
                  <c:v>0.96799999999999997</c:v>
                </c:pt>
                <c:pt idx="630">
                  <c:v>0.97299999999999998</c:v>
                </c:pt>
                <c:pt idx="631">
                  <c:v>0.97799999999999998</c:v>
                </c:pt>
                <c:pt idx="632">
                  <c:v>0.98299999999999998</c:v>
                </c:pt>
                <c:pt idx="633">
                  <c:v>0.98799999999999999</c:v>
                </c:pt>
                <c:pt idx="634">
                  <c:v>0.99299999999999999</c:v>
                </c:pt>
                <c:pt idx="635">
                  <c:v>0.998</c:v>
                </c:pt>
                <c:pt idx="636">
                  <c:v>1.0030000000000001</c:v>
                </c:pt>
                <c:pt idx="637">
                  <c:v>1.008</c:v>
                </c:pt>
                <c:pt idx="638">
                  <c:v>1.0129999999999999</c:v>
                </c:pt>
                <c:pt idx="639">
                  <c:v>1.018</c:v>
                </c:pt>
                <c:pt idx="640">
                  <c:v>1.0230000000000001</c:v>
                </c:pt>
                <c:pt idx="641">
                  <c:v>1.028</c:v>
                </c:pt>
                <c:pt idx="642">
                  <c:v>1.0329999999999999</c:v>
                </c:pt>
                <c:pt idx="643">
                  <c:v>1.038</c:v>
                </c:pt>
                <c:pt idx="644">
                  <c:v>1.0430000000000001</c:v>
                </c:pt>
                <c:pt idx="645">
                  <c:v>1.048</c:v>
                </c:pt>
                <c:pt idx="646">
                  <c:v>1.0529999999999999</c:v>
                </c:pt>
                <c:pt idx="647">
                  <c:v>1.0579999999999998</c:v>
                </c:pt>
                <c:pt idx="648">
                  <c:v>1.0629999999999999</c:v>
                </c:pt>
                <c:pt idx="649">
                  <c:v>1.0680000000000001</c:v>
                </c:pt>
                <c:pt idx="650">
                  <c:v>1.073</c:v>
                </c:pt>
                <c:pt idx="651">
                  <c:v>1.0779999999999998</c:v>
                </c:pt>
                <c:pt idx="652">
                  <c:v>1.083</c:v>
                </c:pt>
                <c:pt idx="653">
                  <c:v>1.0880000000000001</c:v>
                </c:pt>
                <c:pt idx="654">
                  <c:v>1.093</c:v>
                </c:pt>
                <c:pt idx="655">
                  <c:v>1.0979999999999999</c:v>
                </c:pt>
                <c:pt idx="656">
                  <c:v>1.103</c:v>
                </c:pt>
                <c:pt idx="657">
                  <c:v>1.1080000000000001</c:v>
                </c:pt>
                <c:pt idx="658">
                  <c:v>1.113</c:v>
                </c:pt>
                <c:pt idx="659">
                  <c:v>1.1179999999999999</c:v>
                </c:pt>
                <c:pt idx="660">
                  <c:v>1.123</c:v>
                </c:pt>
                <c:pt idx="661">
                  <c:v>1.1280000000000001</c:v>
                </c:pt>
                <c:pt idx="662">
                  <c:v>1.133</c:v>
                </c:pt>
                <c:pt idx="663">
                  <c:v>1.1379999999999999</c:v>
                </c:pt>
                <c:pt idx="664">
                  <c:v>1.143</c:v>
                </c:pt>
                <c:pt idx="665">
                  <c:v>1.1480000000000001</c:v>
                </c:pt>
                <c:pt idx="666">
                  <c:v>1.153</c:v>
                </c:pt>
                <c:pt idx="667">
                  <c:v>1.1579999999999999</c:v>
                </c:pt>
                <c:pt idx="668">
                  <c:v>1.163</c:v>
                </c:pt>
                <c:pt idx="669">
                  <c:v>1.1680000000000001</c:v>
                </c:pt>
                <c:pt idx="670">
                  <c:v>1.173</c:v>
                </c:pt>
                <c:pt idx="671">
                  <c:v>1.1779999999999999</c:v>
                </c:pt>
                <c:pt idx="672">
                  <c:v>1.1829999999999998</c:v>
                </c:pt>
                <c:pt idx="673">
                  <c:v>1.1879999999999999</c:v>
                </c:pt>
                <c:pt idx="674">
                  <c:v>1.1930000000000001</c:v>
                </c:pt>
                <c:pt idx="675">
                  <c:v>1.198</c:v>
                </c:pt>
                <c:pt idx="676">
                  <c:v>1.2029999999999998</c:v>
                </c:pt>
                <c:pt idx="677">
                  <c:v>1.208</c:v>
                </c:pt>
                <c:pt idx="678">
                  <c:v>1.2130000000000001</c:v>
                </c:pt>
                <c:pt idx="679">
                  <c:v>1.218</c:v>
                </c:pt>
                <c:pt idx="680">
                  <c:v>1.2229999999999999</c:v>
                </c:pt>
                <c:pt idx="681">
                  <c:v>1.228</c:v>
                </c:pt>
                <c:pt idx="682">
                  <c:v>1.2330000000000001</c:v>
                </c:pt>
                <c:pt idx="683">
                  <c:v>1.238</c:v>
                </c:pt>
                <c:pt idx="684">
                  <c:v>1.2429999999999999</c:v>
                </c:pt>
                <c:pt idx="685">
                  <c:v>1.2479999999999998</c:v>
                </c:pt>
                <c:pt idx="686">
                  <c:v>1.2530000000000001</c:v>
                </c:pt>
                <c:pt idx="687">
                  <c:v>1.258</c:v>
                </c:pt>
                <c:pt idx="688">
                  <c:v>1.2629999999999999</c:v>
                </c:pt>
                <c:pt idx="689">
                  <c:v>1.2679999999999998</c:v>
                </c:pt>
                <c:pt idx="690">
                  <c:v>1.2730000000000001</c:v>
                </c:pt>
                <c:pt idx="691">
                  <c:v>1.278</c:v>
                </c:pt>
                <c:pt idx="692">
                  <c:v>1.2829999999999999</c:v>
                </c:pt>
                <c:pt idx="693">
                  <c:v>1.2879999999999998</c:v>
                </c:pt>
                <c:pt idx="694">
                  <c:v>1.2930000000000001</c:v>
                </c:pt>
                <c:pt idx="695">
                  <c:v>1.298</c:v>
                </c:pt>
                <c:pt idx="696">
                  <c:v>1.3029999999999999</c:v>
                </c:pt>
                <c:pt idx="697">
                  <c:v>1.3079999999999998</c:v>
                </c:pt>
                <c:pt idx="698">
                  <c:v>1.3130000000000002</c:v>
                </c:pt>
                <c:pt idx="699">
                  <c:v>1.3180000000000001</c:v>
                </c:pt>
                <c:pt idx="700">
                  <c:v>1.323</c:v>
                </c:pt>
                <c:pt idx="701">
                  <c:v>1.3279999999999998</c:v>
                </c:pt>
                <c:pt idx="702">
                  <c:v>1.3330000000000002</c:v>
                </c:pt>
                <c:pt idx="703">
                  <c:v>1.3380000000000001</c:v>
                </c:pt>
                <c:pt idx="704">
                  <c:v>1.343</c:v>
                </c:pt>
                <c:pt idx="705">
                  <c:v>1.3479999999999999</c:v>
                </c:pt>
                <c:pt idx="706">
                  <c:v>1.3530000000000002</c:v>
                </c:pt>
                <c:pt idx="707">
                  <c:v>1.3580000000000001</c:v>
                </c:pt>
                <c:pt idx="708">
                  <c:v>1.363</c:v>
                </c:pt>
                <c:pt idx="709">
                  <c:v>1.3679999999999999</c:v>
                </c:pt>
                <c:pt idx="710">
                  <c:v>1.3729999999999998</c:v>
                </c:pt>
                <c:pt idx="711">
                  <c:v>1.3780000000000001</c:v>
                </c:pt>
                <c:pt idx="712">
                  <c:v>1.383</c:v>
                </c:pt>
                <c:pt idx="713">
                  <c:v>1.3879999999999999</c:v>
                </c:pt>
                <c:pt idx="714">
                  <c:v>1.3929999999999998</c:v>
                </c:pt>
                <c:pt idx="715">
                  <c:v>1.3980000000000001</c:v>
                </c:pt>
                <c:pt idx="716">
                  <c:v>1.403</c:v>
                </c:pt>
                <c:pt idx="717">
                  <c:v>1.4079999999999999</c:v>
                </c:pt>
                <c:pt idx="718">
                  <c:v>1.4129999999999998</c:v>
                </c:pt>
                <c:pt idx="719">
                  <c:v>1.4180000000000001</c:v>
                </c:pt>
                <c:pt idx="720">
                  <c:v>1.423</c:v>
                </c:pt>
                <c:pt idx="721">
                  <c:v>1.4279999999999999</c:v>
                </c:pt>
                <c:pt idx="722">
                  <c:v>1.4329999999999998</c:v>
                </c:pt>
                <c:pt idx="723">
                  <c:v>1.4380000000000002</c:v>
                </c:pt>
                <c:pt idx="724">
                  <c:v>1.4430000000000001</c:v>
                </c:pt>
                <c:pt idx="725">
                  <c:v>1.448</c:v>
                </c:pt>
                <c:pt idx="726">
                  <c:v>1.4529999999999998</c:v>
                </c:pt>
                <c:pt idx="727">
                  <c:v>1.4580000000000002</c:v>
                </c:pt>
                <c:pt idx="728">
                  <c:v>1.4630000000000001</c:v>
                </c:pt>
                <c:pt idx="729">
                  <c:v>1.468</c:v>
                </c:pt>
                <c:pt idx="730">
                  <c:v>1.4729999999999999</c:v>
                </c:pt>
                <c:pt idx="731">
                  <c:v>1.4780000000000002</c:v>
                </c:pt>
                <c:pt idx="732">
                  <c:v>1.4830000000000001</c:v>
                </c:pt>
                <c:pt idx="733">
                  <c:v>1.488</c:v>
                </c:pt>
                <c:pt idx="734">
                  <c:v>1.4929999999999999</c:v>
                </c:pt>
                <c:pt idx="735">
                  <c:v>1.4979999999999998</c:v>
                </c:pt>
                <c:pt idx="736">
                  <c:v>1.5030000000000001</c:v>
                </c:pt>
                <c:pt idx="737">
                  <c:v>1.508</c:v>
                </c:pt>
                <c:pt idx="738">
                  <c:v>1.5129999999999999</c:v>
                </c:pt>
                <c:pt idx="739">
                  <c:v>1.5179999999999998</c:v>
                </c:pt>
                <c:pt idx="740">
                  <c:v>1.5230000000000001</c:v>
                </c:pt>
                <c:pt idx="741">
                  <c:v>1.528</c:v>
                </c:pt>
                <c:pt idx="742">
                  <c:v>1.5329999999999999</c:v>
                </c:pt>
                <c:pt idx="743">
                  <c:v>1.5379999999999998</c:v>
                </c:pt>
                <c:pt idx="744">
                  <c:v>1.5430000000000001</c:v>
                </c:pt>
                <c:pt idx="745">
                  <c:v>1.548</c:v>
                </c:pt>
                <c:pt idx="746">
                  <c:v>1.5529999999999999</c:v>
                </c:pt>
                <c:pt idx="747">
                  <c:v>1.5579999999999998</c:v>
                </c:pt>
                <c:pt idx="748">
                  <c:v>1.5630000000000002</c:v>
                </c:pt>
                <c:pt idx="749">
                  <c:v>1.5680000000000001</c:v>
                </c:pt>
                <c:pt idx="750">
                  <c:v>1.573</c:v>
                </c:pt>
                <c:pt idx="751">
                  <c:v>1.5779999999999998</c:v>
                </c:pt>
                <c:pt idx="752">
                  <c:v>1.5830000000000002</c:v>
                </c:pt>
                <c:pt idx="753">
                  <c:v>1.5880000000000001</c:v>
                </c:pt>
                <c:pt idx="754">
                  <c:v>1.593</c:v>
                </c:pt>
                <c:pt idx="755">
                  <c:v>1.5979999999999999</c:v>
                </c:pt>
                <c:pt idx="756">
                  <c:v>1.6030000000000002</c:v>
                </c:pt>
                <c:pt idx="757">
                  <c:v>1.6080000000000001</c:v>
                </c:pt>
                <c:pt idx="758">
                  <c:v>1.613</c:v>
                </c:pt>
                <c:pt idx="759">
                  <c:v>1.6179999999999999</c:v>
                </c:pt>
                <c:pt idx="760">
                  <c:v>1.6229999999999998</c:v>
                </c:pt>
                <c:pt idx="761">
                  <c:v>1.6280000000000001</c:v>
                </c:pt>
                <c:pt idx="762">
                  <c:v>1.633</c:v>
                </c:pt>
                <c:pt idx="763">
                  <c:v>1.6379999999999999</c:v>
                </c:pt>
                <c:pt idx="764">
                  <c:v>1.6429999999999998</c:v>
                </c:pt>
                <c:pt idx="765">
                  <c:v>1.6480000000000001</c:v>
                </c:pt>
                <c:pt idx="766">
                  <c:v>1.653</c:v>
                </c:pt>
                <c:pt idx="767">
                  <c:v>1.6579999999999999</c:v>
                </c:pt>
                <c:pt idx="768">
                  <c:v>1.6629999999999998</c:v>
                </c:pt>
                <c:pt idx="769">
                  <c:v>1.6680000000000001</c:v>
                </c:pt>
                <c:pt idx="770">
                  <c:v>1.673</c:v>
                </c:pt>
                <c:pt idx="771">
                  <c:v>1.6779999999999999</c:v>
                </c:pt>
                <c:pt idx="772">
                  <c:v>1.6829999999999998</c:v>
                </c:pt>
                <c:pt idx="773">
                  <c:v>1.6880000000000002</c:v>
                </c:pt>
                <c:pt idx="774">
                  <c:v>1.6930000000000001</c:v>
                </c:pt>
                <c:pt idx="775">
                  <c:v>1.698</c:v>
                </c:pt>
                <c:pt idx="776">
                  <c:v>1.7029999999999998</c:v>
                </c:pt>
                <c:pt idx="777">
                  <c:v>1.7080000000000002</c:v>
                </c:pt>
                <c:pt idx="778">
                  <c:v>1.7130000000000001</c:v>
                </c:pt>
                <c:pt idx="779">
                  <c:v>1.718</c:v>
                </c:pt>
                <c:pt idx="780">
                  <c:v>1.7229999999999999</c:v>
                </c:pt>
                <c:pt idx="781">
                  <c:v>1.7280000000000002</c:v>
                </c:pt>
                <c:pt idx="782">
                  <c:v>1.7330000000000001</c:v>
                </c:pt>
                <c:pt idx="783">
                  <c:v>1.738</c:v>
                </c:pt>
                <c:pt idx="784">
                  <c:v>1.7429999999999999</c:v>
                </c:pt>
                <c:pt idx="785">
                  <c:v>1.7479999999999998</c:v>
                </c:pt>
                <c:pt idx="786">
                  <c:v>1.7530000000000001</c:v>
                </c:pt>
                <c:pt idx="787">
                  <c:v>1.758</c:v>
                </c:pt>
                <c:pt idx="788">
                  <c:v>1.7629999999999999</c:v>
                </c:pt>
                <c:pt idx="789">
                  <c:v>1.7679999999999998</c:v>
                </c:pt>
                <c:pt idx="790">
                  <c:v>1.7730000000000001</c:v>
                </c:pt>
                <c:pt idx="791">
                  <c:v>1.778</c:v>
                </c:pt>
                <c:pt idx="792">
                  <c:v>1.7829999999999999</c:v>
                </c:pt>
                <c:pt idx="793">
                  <c:v>1.7879999999999998</c:v>
                </c:pt>
                <c:pt idx="794">
                  <c:v>1.7930000000000001</c:v>
                </c:pt>
                <c:pt idx="795">
                  <c:v>1.798</c:v>
                </c:pt>
                <c:pt idx="796">
                  <c:v>1.8029999999999999</c:v>
                </c:pt>
                <c:pt idx="797">
                  <c:v>1.8079999999999998</c:v>
                </c:pt>
                <c:pt idx="798">
                  <c:v>1.8130000000000002</c:v>
                </c:pt>
                <c:pt idx="799">
                  <c:v>1.8180000000000001</c:v>
                </c:pt>
                <c:pt idx="800">
                  <c:v>1.823</c:v>
                </c:pt>
                <c:pt idx="801">
                  <c:v>1.8279999999999998</c:v>
                </c:pt>
                <c:pt idx="802">
                  <c:v>1.8330000000000002</c:v>
                </c:pt>
                <c:pt idx="803">
                  <c:v>1.8380000000000001</c:v>
                </c:pt>
                <c:pt idx="804">
                  <c:v>1.843</c:v>
                </c:pt>
                <c:pt idx="805">
                  <c:v>1.8479999999999999</c:v>
                </c:pt>
                <c:pt idx="806">
                  <c:v>1.8530000000000002</c:v>
                </c:pt>
                <c:pt idx="807">
                  <c:v>1.8580000000000001</c:v>
                </c:pt>
                <c:pt idx="808">
                  <c:v>1.863</c:v>
                </c:pt>
                <c:pt idx="809">
                  <c:v>1.8679999999999999</c:v>
                </c:pt>
                <c:pt idx="810">
                  <c:v>1.8729999999999998</c:v>
                </c:pt>
                <c:pt idx="811">
                  <c:v>1.8780000000000001</c:v>
                </c:pt>
                <c:pt idx="812">
                  <c:v>1.883</c:v>
                </c:pt>
                <c:pt idx="813">
                  <c:v>1.8879999999999999</c:v>
                </c:pt>
                <c:pt idx="814">
                  <c:v>1.8929999999999998</c:v>
                </c:pt>
                <c:pt idx="815">
                  <c:v>1.8980000000000001</c:v>
                </c:pt>
                <c:pt idx="816">
                  <c:v>1.903</c:v>
                </c:pt>
                <c:pt idx="817">
                  <c:v>1.9079999999999999</c:v>
                </c:pt>
                <c:pt idx="818">
                  <c:v>1.9129999999999998</c:v>
                </c:pt>
                <c:pt idx="819">
                  <c:v>1.9180000000000001</c:v>
                </c:pt>
                <c:pt idx="820">
                  <c:v>1.923</c:v>
                </c:pt>
                <c:pt idx="821">
                  <c:v>1.9279999999999999</c:v>
                </c:pt>
                <c:pt idx="822">
                  <c:v>1.9329999999999998</c:v>
                </c:pt>
                <c:pt idx="823">
                  <c:v>1.9380000000000002</c:v>
                </c:pt>
                <c:pt idx="824">
                  <c:v>1.9430000000000001</c:v>
                </c:pt>
              </c:numCache>
            </c:numRef>
          </c:xVal>
          <c:yVal>
            <c:numRef>
              <c:f>'EQCM results'!$D$414:$D$1205</c:f>
              <c:numCache>
                <c:formatCode>General</c:formatCode>
                <c:ptCount val="792"/>
                <c:pt idx="0">
                  <c:v>-0.222</c:v>
                </c:pt>
                <c:pt idx="1">
                  <c:v>-0.222</c:v>
                </c:pt>
                <c:pt idx="2">
                  <c:v>-0.219</c:v>
                </c:pt>
                <c:pt idx="3">
                  <c:v>-0.216</c:v>
                </c:pt>
                <c:pt idx="4">
                  <c:v>-0.20699999999999999</c:v>
                </c:pt>
                <c:pt idx="5">
                  <c:v>-0.20399999999999999</c:v>
                </c:pt>
                <c:pt idx="6">
                  <c:v>-0.20399999999999999</c:v>
                </c:pt>
                <c:pt idx="7">
                  <c:v>-0.19500000000000001</c:v>
                </c:pt>
                <c:pt idx="8">
                  <c:v>-0.189</c:v>
                </c:pt>
                <c:pt idx="9">
                  <c:v>-0.189</c:v>
                </c:pt>
                <c:pt idx="10">
                  <c:v>-0.188</c:v>
                </c:pt>
                <c:pt idx="11">
                  <c:v>-0.186</c:v>
                </c:pt>
                <c:pt idx="12">
                  <c:v>-0.186</c:v>
                </c:pt>
                <c:pt idx="13">
                  <c:v>-0.186</c:v>
                </c:pt>
                <c:pt idx="14">
                  <c:v>-0.186</c:v>
                </c:pt>
                <c:pt idx="15">
                  <c:v>-0.186</c:v>
                </c:pt>
                <c:pt idx="16">
                  <c:v>-0.182</c:v>
                </c:pt>
                <c:pt idx="17">
                  <c:v>-0.17699999999999999</c:v>
                </c:pt>
                <c:pt idx="18">
                  <c:v>-0.17399999999999999</c:v>
                </c:pt>
                <c:pt idx="19">
                  <c:v>-0.15</c:v>
                </c:pt>
                <c:pt idx="20">
                  <c:v>-0.14899999999999999</c:v>
                </c:pt>
                <c:pt idx="21">
                  <c:v>-0.13800000000000001</c:v>
                </c:pt>
                <c:pt idx="22">
                  <c:v>-0.13800000000000001</c:v>
                </c:pt>
                <c:pt idx="23">
                  <c:v>-0.13300000000000001</c:v>
                </c:pt>
                <c:pt idx="24">
                  <c:v>-0.125</c:v>
                </c:pt>
                <c:pt idx="25">
                  <c:v>-0.123</c:v>
                </c:pt>
                <c:pt idx="26">
                  <c:v>-0.12</c:v>
                </c:pt>
                <c:pt idx="27">
                  <c:v>-0.12</c:v>
                </c:pt>
                <c:pt idx="28">
                  <c:v>-0.12</c:v>
                </c:pt>
                <c:pt idx="29">
                  <c:v>-0.114</c:v>
                </c:pt>
                <c:pt idx="30">
                  <c:v>-0.114</c:v>
                </c:pt>
                <c:pt idx="31">
                  <c:v>-0.111</c:v>
                </c:pt>
                <c:pt idx="32">
                  <c:v>-0.111</c:v>
                </c:pt>
                <c:pt idx="33">
                  <c:v>-0.111</c:v>
                </c:pt>
                <c:pt idx="34">
                  <c:v>-0.111</c:v>
                </c:pt>
                <c:pt idx="35">
                  <c:v>-0.111</c:v>
                </c:pt>
                <c:pt idx="36">
                  <c:v>-0.111</c:v>
                </c:pt>
                <c:pt idx="37">
                  <c:v>-0.111</c:v>
                </c:pt>
                <c:pt idx="38">
                  <c:v>-0.111</c:v>
                </c:pt>
                <c:pt idx="39">
                  <c:v>-0.111</c:v>
                </c:pt>
                <c:pt idx="40">
                  <c:v>-0.111</c:v>
                </c:pt>
                <c:pt idx="41">
                  <c:v>-0.11</c:v>
                </c:pt>
                <c:pt idx="42">
                  <c:v>-0.107</c:v>
                </c:pt>
                <c:pt idx="43">
                  <c:v>-0.10199999999999999</c:v>
                </c:pt>
                <c:pt idx="44">
                  <c:v>-9.0999999999999998E-2</c:v>
                </c:pt>
                <c:pt idx="45">
                  <c:v>-0.09</c:v>
                </c:pt>
                <c:pt idx="46">
                  <c:v>-8.4000000000000005E-2</c:v>
                </c:pt>
                <c:pt idx="47">
                  <c:v>-8.2000000000000003E-2</c:v>
                </c:pt>
                <c:pt idx="48">
                  <c:v>-0.08</c:v>
                </c:pt>
                <c:pt idx="49">
                  <c:v>-7.6999999999999999E-2</c:v>
                </c:pt>
                <c:pt idx="50">
                  <c:v>-7.2999999999999995E-2</c:v>
                </c:pt>
                <c:pt idx="51">
                  <c:v>-0.06</c:v>
                </c:pt>
                <c:pt idx="52">
                  <c:v>-4.9000000000000002E-2</c:v>
                </c:pt>
                <c:pt idx="53">
                  <c:v>-5.0999999999999997E-2</c:v>
                </c:pt>
                <c:pt idx="54">
                  <c:v>-5.3999999999999999E-2</c:v>
                </c:pt>
                <c:pt idx="55">
                  <c:v>-5.3999999999999999E-2</c:v>
                </c:pt>
                <c:pt idx="56">
                  <c:v>-5.3999999999999999E-2</c:v>
                </c:pt>
                <c:pt idx="57">
                  <c:v>-5.2999999999999999E-2</c:v>
                </c:pt>
                <c:pt idx="58">
                  <c:v>-2.7E-2</c:v>
                </c:pt>
                <c:pt idx="59">
                  <c:v>-1.6E-2</c:v>
                </c:pt>
                <c:pt idx="60">
                  <c:v>-3.0000000000000001E-3</c:v>
                </c:pt>
                <c:pt idx="61">
                  <c:v>8.9999999999999993E-3</c:v>
                </c:pt>
                <c:pt idx="62">
                  <c:v>1.0999999999999999E-2</c:v>
                </c:pt>
                <c:pt idx="63">
                  <c:v>1.2E-2</c:v>
                </c:pt>
                <c:pt idx="64">
                  <c:v>2.5999999999999999E-2</c:v>
                </c:pt>
                <c:pt idx="65">
                  <c:v>3.4000000000000002E-2</c:v>
                </c:pt>
                <c:pt idx="66">
                  <c:v>3.4000000000000002E-2</c:v>
                </c:pt>
                <c:pt idx="67">
                  <c:v>3.4000000000000002E-2</c:v>
                </c:pt>
                <c:pt idx="68">
                  <c:v>3.4000000000000002E-2</c:v>
                </c:pt>
                <c:pt idx="69">
                  <c:v>3.5000000000000003E-2</c:v>
                </c:pt>
                <c:pt idx="70">
                  <c:v>3.5000000000000003E-2</c:v>
                </c:pt>
                <c:pt idx="71">
                  <c:v>3.5000000000000003E-2</c:v>
                </c:pt>
                <c:pt idx="72">
                  <c:v>3.5000000000000003E-2</c:v>
                </c:pt>
                <c:pt idx="73">
                  <c:v>3.6999999999999998E-2</c:v>
                </c:pt>
                <c:pt idx="74">
                  <c:v>3.6999999999999998E-2</c:v>
                </c:pt>
                <c:pt idx="75">
                  <c:v>3.6999999999999998E-2</c:v>
                </c:pt>
                <c:pt idx="76">
                  <c:v>3.7999999999999999E-2</c:v>
                </c:pt>
                <c:pt idx="77">
                  <c:v>3.7999999999999999E-2</c:v>
                </c:pt>
                <c:pt idx="78">
                  <c:v>3.7999999999999999E-2</c:v>
                </c:pt>
                <c:pt idx="79">
                  <c:v>3.5999999999999997E-2</c:v>
                </c:pt>
                <c:pt idx="80">
                  <c:v>3.5000000000000003E-2</c:v>
                </c:pt>
                <c:pt idx="81">
                  <c:v>3.5000000000000003E-2</c:v>
                </c:pt>
                <c:pt idx="82">
                  <c:v>3.5000000000000003E-2</c:v>
                </c:pt>
                <c:pt idx="83">
                  <c:v>2.9000000000000001E-2</c:v>
                </c:pt>
                <c:pt idx="84">
                  <c:v>2.9000000000000001E-2</c:v>
                </c:pt>
                <c:pt idx="85">
                  <c:v>2.7E-2</c:v>
                </c:pt>
                <c:pt idx="86">
                  <c:v>2.5000000000000001E-2</c:v>
                </c:pt>
                <c:pt idx="87">
                  <c:v>2.5000000000000001E-2</c:v>
                </c:pt>
                <c:pt idx="88">
                  <c:v>2.5000000000000001E-2</c:v>
                </c:pt>
                <c:pt idx="89">
                  <c:v>2.1999999999999999E-2</c:v>
                </c:pt>
                <c:pt idx="90">
                  <c:v>2.1999999999999999E-2</c:v>
                </c:pt>
                <c:pt idx="91">
                  <c:v>2.1999999999999999E-2</c:v>
                </c:pt>
                <c:pt idx="92">
                  <c:v>2.1999999999999999E-2</c:v>
                </c:pt>
                <c:pt idx="93">
                  <c:v>1.9E-2</c:v>
                </c:pt>
                <c:pt idx="94">
                  <c:v>1.9E-2</c:v>
                </c:pt>
                <c:pt idx="95">
                  <c:v>1.9E-2</c:v>
                </c:pt>
                <c:pt idx="96">
                  <c:v>1.9E-2</c:v>
                </c:pt>
                <c:pt idx="97">
                  <c:v>1.9E-2</c:v>
                </c:pt>
                <c:pt idx="98">
                  <c:v>1.9E-2</c:v>
                </c:pt>
                <c:pt idx="99">
                  <c:v>1.9E-2</c:v>
                </c:pt>
                <c:pt idx="100">
                  <c:v>1.9E-2</c:v>
                </c:pt>
                <c:pt idx="101">
                  <c:v>1.7999999999999999E-2</c:v>
                </c:pt>
                <c:pt idx="102">
                  <c:v>1.7999999999999999E-2</c:v>
                </c:pt>
                <c:pt idx="103">
                  <c:v>1.7999999999999999E-2</c:v>
                </c:pt>
                <c:pt idx="104">
                  <c:v>1.7999999999999999E-2</c:v>
                </c:pt>
                <c:pt idx="105">
                  <c:v>1.7999999999999999E-2</c:v>
                </c:pt>
                <c:pt idx="106">
                  <c:v>1.7999999999999999E-2</c:v>
                </c:pt>
                <c:pt idx="107">
                  <c:v>1.7999999999999999E-2</c:v>
                </c:pt>
                <c:pt idx="108">
                  <c:v>1.7999999999999999E-2</c:v>
                </c:pt>
                <c:pt idx="109">
                  <c:v>1.7999999999999999E-2</c:v>
                </c:pt>
                <c:pt idx="110">
                  <c:v>1.7999999999999999E-2</c:v>
                </c:pt>
                <c:pt idx="111">
                  <c:v>1.7999999999999999E-2</c:v>
                </c:pt>
                <c:pt idx="112">
                  <c:v>1.7000000000000001E-2</c:v>
                </c:pt>
                <c:pt idx="113">
                  <c:v>1.7000000000000001E-2</c:v>
                </c:pt>
                <c:pt idx="114">
                  <c:v>1.7000000000000001E-2</c:v>
                </c:pt>
                <c:pt idx="115">
                  <c:v>1.4E-2</c:v>
                </c:pt>
                <c:pt idx="116">
                  <c:v>1.4E-2</c:v>
                </c:pt>
                <c:pt idx="117">
                  <c:v>1.4E-2</c:v>
                </c:pt>
                <c:pt idx="118">
                  <c:v>1.0999999999999999E-2</c:v>
                </c:pt>
                <c:pt idx="119">
                  <c:v>8.0000000000000002E-3</c:v>
                </c:pt>
                <c:pt idx="120">
                  <c:v>8.0000000000000002E-3</c:v>
                </c:pt>
                <c:pt idx="121">
                  <c:v>8.0000000000000002E-3</c:v>
                </c:pt>
                <c:pt idx="122">
                  <c:v>8.0000000000000002E-3</c:v>
                </c:pt>
                <c:pt idx="123">
                  <c:v>8.0000000000000002E-3</c:v>
                </c:pt>
                <c:pt idx="124">
                  <c:v>8.0000000000000002E-3</c:v>
                </c:pt>
                <c:pt idx="125">
                  <c:v>8.0000000000000002E-3</c:v>
                </c:pt>
                <c:pt idx="126">
                  <c:v>8.0000000000000002E-3</c:v>
                </c:pt>
                <c:pt idx="127">
                  <c:v>7.0000000000000001E-3</c:v>
                </c:pt>
                <c:pt idx="128">
                  <c:v>7.0000000000000001E-3</c:v>
                </c:pt>
                <c:pt idx="129">
                  <c:v>4.0000000000000001E-3</c:v>
                </c:pt>
                <c:pt idx="130">
                  <c:v>1E-3</c:v>
                </c:pt>
                <c:pt idx="131">
                  <c:v>1E-3</c:v>
                </c:pt>
                <c:pt idx="132">
                  <c:v>1E-3</c:v>
                </c:pt>
                <c:pt idx="133">
                  <c:v>-2E-3</c:v>
                </c:pt>
                <c:pt idx="134">
                  <c:v>-2E-3</c:v>
                </c:pt>
                <c:pt idx="135">
                  <c:v>-2E-3</c:v>
                </c:pt>
                <c:pt idx="136">
                  <c:v>-2E-3</c:v>
                </c:pt>
                <c:pt idx="137">
                  <c:v>-4.0000000000000001E-3</c:v>
                </c:pt>
                <c:pt idx="138">
                  <c:v>-5.0000000000000001E-3</c:v>
                </c:pt>
                <c:pt idx="139">
                  <c:v>-5.0000000000000001E-3</c:v>
                </c:pt>
                <c:pt idx="140">
                  <c:v>-1.2E-2</c:v>
                </c:pt>
                <c:pt idx="141">
                  <c:v>-1.2E-2</c:v>
                </c:pt>
                <c:pt idx="142">
                  <c:v>-1.2E-2</c:v>
                </c:pt>
                <c:pt idx="143">
                  <c:v>-1.4999999999999999E-2</c:v>
                </c:pt>
                <c:pt idx="144">
                  <c:v>-1.4999999999999999E-2</c:v>
                </c:pt>
                <c:pt idx="145">
                  <c:v>-1.4999999999999999E-2</c:v>
                </c:pt>
                <c:pt idx="146">
                  <c:v>-1.9E-2</c:v>
                </c:pt>
                <c:pt idx="147">
                  <c:v>-1.9E-2</c:v>
                </c:pt>
                <c:pt idx="148">
                  <c:v>-1.9E-2</c:v>
                </c:pt>
                <c:pt idx="149">
                  <c:v>-2.5999999999999999E-2</c:v>
                </c:pt>
                <c:pt idx="150">
                  <c:v>-2.5999999999999999E-2</c:v>
                </c:pt>
                <c:pt idx="151">
                  <c:v>-2.5999999999999999E-2</c:v>
                </c:pt>
                <c:pt idx="152">
                  <c:v>-2.9000000000000001E-2</c:v>
                </c:pt>
                <c:pt idx="153">
                  <c:v>-2.9000000000000001E-2</c:v>
                </c:pt>
                <c:pt idx="154">
                  <c:v>-3.5999999999999997E-2</c:v>
                </c:pt>
                <c:pt idx="155">
                  <c:v>-3.5999999999999997E-2</c:v>
                </c:pt>
                <c:pt idx="156">
                  <c:v>-3.5999999999999997E-2</c:v>
                </c:pt>
                <c:pt idx="157">
                  <c:v>-3.5999999999999997E-2</c:v>
                </c:pt>
                <c:pt idx="158">
                  <c:v>-3.5999999999999997E-2</c:v>
                </c:pt>
                <c:pt idx="159">
                  <c:v>-3.9E-2</c:v>
                </c:pt>
                <c:pt idx="160">
                  <c:v>-4.2999999999999997E-2</c:v>
                </c:pt>
                <c:pt idx="161">
                  <c:v>-4.7E-2</c:v>
                </c:pt>
                <c:pt idx="162">
                  <c:v>-4.7E-2</c:v>
                </c:pt>
                <c:pt idx="163">
                  <c:v>-4.7E-2</c:v>
                </c:pt>
                <c:pt idx="164">
                  <c:v>-4.7E-2</c:v>
                </c:pt>
                <c:pt idx="165">
                  <c:v>-5.0999999999999997E-2</c:v>
                </c:pt>
                <c:pt idx="166">
                  <c:v>-5.0999999999999997E-2</c:v>
                </c:pt>
                <c:pt idx="167">
                  <c:v>-5.7000000000000002E-2</c:v>
                </c:pt>
                <c:pt idx="168">
                  <c:v>-5.7000000000000002E-2</c:v>
                </c:pt>
                <c:pt idx="169">
                  <c:v>-5.7000000000000002E-2</c:v>
                </c:pt>
                <c:pt idx="170">
                  <c:v>-6.3E-2</c:v>
                </c:pt>
                <c:pt idx="171">
                  <c:v>-6.3E-2</c:v>
                </c:pt>
                <c:pt idx="172">
                  <c:v>-6.9000000000000006E-2</c:v>
                </c:pt>
                <c:pt idx="173">
                  <c:v>-6.9000000000000006E-2</c:v>
                </c:pt>
                <c:pt idx="174">
                  <c:v>-6.9000000000000006E-2</c:v>
                </c:pt>
                <c:pt idx="175">
                  <c:v>-6.9000000000000006E-2</c:v>
                </c:pt>
                <c:pt idx="176">
                  <c:v>-6.9000000000000006E-2</c:v>
                </c:pt>
                <c:pt idx="177">
                  <c:v>-7.1999999999999995E-2</c:v>
                </c:pt>
                <c:pt idx="178">
                  <c:v>-7.1999999999999995E-2</c:v>
                </c:pt>
                <c:pt idx="179">
                  <c:v>-7.3999999999999996E-2</c:v>
                </c:pt>
                <c:pt idx="180">
                  <c:v>-7.5999999999999998E-2</c:v>
                </c:pt>
                <c:pt idx="181">
                  <c:v>-8.3000000000000004E-2</c:v>
                </c:pt>
                <c:pt idx="182">
                  <c:v>-8.6999999999999994E-2</c:v>
                </c:pt>
                <c:pt idx="183">
                  <c:v>-9.1999999999999998E-2</c:v>
                </c:pt>
                <c:pt idx="184">
                  <c:v>-9.1999999999999998E-2</c:v>
                </c:pt>
                <c:pt idx="185">
                  <c:v>-9.4E-2</c:v>
                </c:pt>
                <c:pt idx="186">
                  <c:v>-9.5000000000000001E-2</c:v>
                </c:pt>
                <c:pt idx="187">
                  <c:v>-9.5000000000000001E-2</c:v>
                </c:pt>
                <c:pt idx="188">
                  <c:v>-9.8000000000000004E-2</c:v>
                </c:pt>
                <c:pt idx="189">
                  <c:v>-0.10100000000000001</c:v>
                </c:pt>
                <c:pt idx="190">
                  <c:v>-0.11</c:v>
                </c:pt>
                <c:pt idx="191">
                  <c:v>-0.11</c:v>
                </c:pt>
                <c:pt idx="192">
                  <c:v>-0.112</c:v>
                </c:pt>
                <c:pt idx="193">
                  <c:v>-0.114</c:v>
                </c:pt>
                <c:pt idx="194">
                  <c:v>-0.114</c:v>
                </c:pt>
                <c:pt idx="195">
                  <c:v>-0.11899999999999999</c:v>
                </c:pt>
                <c:pt idx="196">
                  <c:v>-0.11899999999999999</c:v>
                </c:pt>
                <c:pt idx="197">
                  <c:v>-0.126</c:v>
                </c:pt>
                <c:pt idx="198">
                  <c:v>-0.126</c:v>
                </c:pt>
                <c:pt idx="199">
                  <c:v>-0.126</c:v>
                </c:pt>
                <c:pt idx="200">
                  <c:v>-0.13100000000000001</c:v>
                </c:pt>
                <c:pt idx="201">
                  <c:v>-0.13100000000000001</c:v>
                </c:pt>
                <c:pt idx="202">
                  <c:v>-0.14000000000000001</c:v>
                </c:pt>
                <c:pt idx="203">
                  <c:v>-0.14000000000000001</c:v>
                </c:pt>
                <c:pt idx="204">
                  <c:v>-0.14000000000000001</c:v>
                </c:pt>
                <c:pt idx="205">
                  <c:v>-0.14399999999999999</c:v>
                </c:pt>
                <c:pt idx="206">
                  <c:v>-0.14799999999999999</c:v>
                </c:pt>
                <c:pt idx="207">
                  <c:v>-0.152</c:v>
                </c:pt>
                <c:pt idx="208">
                  <c:v>-0.152</c:v>
                </c:pt>
                <c:pt idx="209">
                  <c:v>-0.16200000000000001</c:v>
                </c:pt>
                <c:pt idx="210">
                  <c:v>-0.16700000000000001</c:v>
                </c:pt>
                <c:pt idx="211">
                  <c:v>-0.17199999999999999</c:v>
                </c:pt>
                <c:pt idx="212">
                  <c:v>-0.18</c:v>
                </c:pt>
                <c:pt idx="213">
                  <c:v>-0.18</c:v>
                </c:pt>
                <c:pt idx="214">
                  <c:v>-0.18</c:v>
                </c:pt>
                <c:pt idx="215">
                  <c:v>-0.18</c:v>
                </c:pt>
                <c:pt idx="216">
                  <c:v>-0.18</c:v>
                </c:pt>
                <c:pt idx="217">
                  <c:v>-0.18</c:v>
                </c:pt>
                <c:pt idx="218">
                  <c:v>-0.18</c:v>
                </c:pt>
                <c:pt idx="219">
                  <c:v>-0.18099999999999999</c:v>
                </c:pt>
                <c:pt idx="220">
                  <c:v>-0.183</c:v>
                </c:pt>
                <c:pt idx="221">
                  <c:v>-0.183</c:v>
                </c:pt>
                <c:pt idx="222">
                  <c:v>-0.189</c:v>
                </c:pt>
                <c:pt idx="223">
                  <c:v>-0.20399999999999999</c:v>
                </c:pt>
                <c:pt idx="224">
                  <c:v>-0.20399999999999999</c:v>
                </c:pt>
                <c:pt idx="225">
                  <c:v>-0.20399999999999999</c:v>
                </c:pt>
                <c:pt idx="226">
                  <c:v>-0.20799999999999999</c:v>
                </c:pt>
                <c:pt idx="227">
                  <c:v>-0.20799999999999999</c:v>
                </c:pt>
                <c:pt idx="228">
                  <c:v>-0.20799999999999999</c:v>
                </c:pt>
                <c:pt idx="229">
                  <c:v>-0.21299999999999999</c:v>
                </c:pt>
                <c:pt idx="230">
                  <c:v>-0.218</c:v>
                </c:pt>
                <c:pt idx="231">
                  <c:v>-0.222</c:v>
                </c:pt>
                <c:pt idx="232">
                  <c:v>-0.23599999999999999</c:v>
                </c:pt>
                <c:pt idx="233">
                  <c:v>-0.23599999999999999</c:v>
                </c:pt>
                <c:pt idx="234">
                  <c:v>-0.23599999999999999</c:v>
                </c:pt>
                <c:pt idx="235">
                  <c:v>-0.24099999999999999</c:v>
                </c:pt>
                <c:pt idx="236">
                  <c:v>-0.246</c:v>
                </c:pt>
                <c:pt idx="237">
                  <c:v>-0.25</c:v>
                </c:pt>
                <c:pt idx="238">
                  <c:v>-0.25</c:v>
                </c:pt>
                <c:pt idx="239">
                  <c:v>-0.25800000000000001</c:v>
                </c:pt>
                <c:pt idx="240">
                  <c:v>-0.26200000000000001</c:v>
                </c:pt>
                <c:pt idx="241">
                  <c:v>-0.26600000000000001</c:v>
                </c:pt>
                <c:pt idx="242">
                  <c:v>-0.26600000000000001</c:v>
                </c:pt>
                <c:pt idx="243">
                  <c:v>-0.26900000000000002</c:v>
                </c:pt>
                <c:pt idx="244">
                  <c:v>-0.27200000000000002</c:v>
                </c:pt>
                <c:pt idx="245">
                  <c:v>-0.28000000000000003</c:v>
                </c:pt>
                <c:pt idx="246">
                  <c:v>-0.28399999999999997</c:v>
                </c:pt>
                <c:pt idx="247">
                  <c:v>-0.28799999999999998</c:v>
                </c:pt>
                <c:pt idx="248">
                  <c:v>-0.29199999999999998</c:v>
                </c:pt>
                <c:pt idx="249">
                  <c:v>-0.29599999999999999</c:v>
                </c:pt>
                <c:pt idx="250">
                  <c:v>-0.30199999999999999</c:v>
                </c:pt>
                <c:pt idx="251">
                  <c:v>-0.30199999999999999</c:v>
                </c:pt>
                <c:pt idx="252">
                  <c:v>-0.314</c:v>
                </c:pt>
                <c:pt idx="253">
                  <c:v>-0.318</c:v>
                </c:pt>
                <c:pt idx="254">
                  <c:v>-0.32200000000000001</c:v>
                </c:pt>
                <c:pt idx="255">
                  <c:v>-0.32600000000000001</c:v>
                </c:pt>
                <c:pt idx="256">
                  <c:v>-0.35399999999999998</c:v>
                </c:pt>
                <c:pt idx="257">
                  <c:v>-0.35399999999999998</c:v>
                </c:pt>
                <c:pt idx="258">
                  <c:v>-0.35399999999999998</c:v>
                </c:pt>
                <c:pt idx="259">
                  <c:v>-0.35699999999999998</c:v>
                </c:pt>
                <c:pt idx="260">
                  <c:v>-0.36</c:v>
                </c:pt>
                <c:pt idx="261">
                  <c:v>-0.36599999999999999</c:v>
                </c:pt>
                <c:pt idx="262">
                  <c:v>-0.371</c:v>
                </c:pt>
                <c:pt idx="263">
                  <c:v>-0.376</c:v>
                </c:pt>
                <c:pt idx="264">
                  <c:v>-0.39</c:v>
                </c:pt>
                <c:pt idx="265">
                  <c:v>-0.39</c:v>
                </c:pt>
                <c:pt idx="266">
                  <c:v>-0.39300000000000002</c:v>
                </c:pt>
                <c:pt idx="267">
                  <c:v>-0.40300000000000002</c:v>
                </c:pt>
                <c:pt idx="268">
                  <c:v>-0.41099999999999998</c:v>
                </c:pt>
                <c:pt idx="269">
                  <c:v>-0.41499999999999998</c:v>
                </c:pt>
                <c:pt idx="270">
                  <c:v>-0.42</c:v>
                </c:pt>
                <c:pt idx="271">
                  <c:v>-0.432</c:v>
                </c:pt>
                <c:pt idx="272">
                  <c:v>-0.44</c:v>
                </c:pt>
                <c:pt idx="273">
                  <c:v>-0.44800000000000001</c:v>
                </c:pt>
                <c:pt idx="274">
                  <c:v>-0.45900000000000002</c:v>
                </c:pt>
                <c:pt idx="275">
                  <c:v>-0.47099999999999997</c:v>
                </c:pt>
                <c:pt idx="276">
                  <c:v>-0.47099999999999997</c:v>
                </c:pt>
                <c:pt idx="277">
                  <c:v>-0.48399999999999999</c:v>
                </c:pt>
                <c:pt idx="278">
                  <c:v>-0.49199999999999999</c:v>
                </c:pt>
                <c:pt idx="279">
                  <c:v>-0.50700000000000001</c:v>
                </c:pt>
                <c:pt idx="280">
                  <c:v>-0.51900000000000002</c:v>
                </c:pt>
                <c:pt idx="281">
                  <c:v>-0.53400000000000003</c:v>
                </c:pt>
                <c:pt idx="282">
                  <c:v>-0.54300000000000004</c:v>
                </c:pt>
                <c:pt idx="283">
                  <c:v>-0.55500000000000005</c:v>
                </c:pt>
                <c:pt idx="284">
                  <c:v>-0.56599999999999995</c:v>
                </c:pt>
                <c:pt idx="285">
                  <c:v>-0.58299999999999996</c:v>
                </c:pt>
                <c:pt idx="286">
                  <c:v>-0.59799999999999998</c:v>
                </c:pt>
                <c:pt idx="287">
                  <c:v>-0.61499999999999999</c:v>
                </c:pt>
                <c:pt idx="288">
                  <c:v>-0.64600000000000002</c:v>
                </c:pt>
                <c:pt idx="289">
                  <c:v>-0.65800000000000003</c:v>
                </c:pt>
                <c:pt idx="290">
                  <c:v>-0.68100000000000005</c:v>
                </c:pt>
                <c:pt idx="291">
                  <c:v>-0.70099999999999996</c:v>
                </c:pt>
                <c:pt idx="292">
                  <c:v>-0.74</c:v>
                </c:pt>
                <c:pt idx="293">
                  <c:v>-0.77</c:v>
                </c:pt>
                <c:pt idx="294">
                  <c:v>-0.80400000000000005</c:v>
                </c:pt>
                <c:pt idx="295">
                  <c:v>-0.84299999999999997</c:v>
                </c:pt>
                <c:pt idx="296">
                  <c:v>-0.88800000000000001</c:v>
                </c:pt>
                <c:pt idx="297">
                  <c:v>-0.92900000000000005</c:v>
                </c:pt>
                <c:pt idx="298">
                  <c:v>-0.96499999999999997</c:v>
                </c:pt>
                <c:pt idx="299">
                  <c:v>-1.01</c:v>
                </c:pt>
                <c:pt idx="300">
                  <c:v>-1.0269999999999999</c:v>
                </c:pt>
                <c:pt idx="301">
                  <c:v>-1.042</c:v>
                </c:pt>
                <c:pt idx="302">
                  <c:v>-1.0680000000000001</c:v>
                </c:pt>
                <c:pt idx="303">
                  <c:v>-1.0720000000000001</c:v>
                </c:pt>
                <c:pt idx="304">
                  <c:v>-1.0860000000000001</c:v>
                </c:pt>
                <c:pt idx="305">
                  <c:v>-1.1020000000000001</c:v>
                </c:pt>
                <c:pt idx="306">
                  <c:v>-1.1080000000000001</c:v>
                </c:pt>
                <c:pt idx="307">
                  <c:v>-1.1180000000000001</c:v>
                </c:pt>
                <c:pt idx="308">
                  <c:v>-1.141</c:v>
                </c:pt>
                <c:pt idx="309">
                  <c:v>-1.141</c:v>
                </c:pt>
                <c:pt idx="310">
                  <c:v>-1.151</c:v>
                </c:pt>
                <c:pt idx="311">
                  <c:v>-1.1719999999999999</c:v>
                </c:pt>
                <c:pt idx="312">
                  <c:v>-1.1759999999999999</c:v>
                </c:pt>
                <c:pt idx="313">
                  <c:v>-1.1890000000000001</c:v>
                </c:pt>
                <c:pt idx="314">
                  <c:v>-1.1990000000000001</c:v>
                </c:pt>
                <c:pt idx="315">
                  <c:v>-1.202</c:v>
                </c:pt>
                <c:pt idx="316">
                  <c:v>-1.2050000000000001</c:v>
                </c:pt>
                <c:pt idx="317">
                  <c:v>-1.2170000000000001</c:v>
                </c:pt>
                <c:pt idx="318">
                  <c:v>-1.2350000000000001</c:v>
                </c:pt>
                <c:pt idx="319">
                  <c:v>-1.25</c:v>
                </c:pt>
                <c:pt idx="320">
                  <c:v>-1.26</c:v>
                </c:pt>
                <c:pt idx="321">
                  <c:v>-1.26</c:v>
                </c:pt>
                <c:pt idx="322">
                  <c:v>-1.2729999999999999</c:v>
                </c:pt>
                <c:pt idx="323">
                  <c:v>-1.276</c:v>
                </c:pt>
                <c:pt idx="324">
                  <c:v>-1.3069999999999999</c:v>
                </c:pt>
                <c:pt idx="325">
                  <c:v>-1.3069999999999999</c:v>
                </c:pt>
                <c:pt idx="326">
                  <c:v>-1.3120000000000001</c:v>
                </c:pt>
                <c:pt idx="327">
                  <c:v>-1.321</c:v>
                </c:pt>
                <c:pt idx="328">
                  <c:v>-1.33</c:v>
                </c:pt>
                <c:pt idx="329">
                  <c:v>-1.3460000000000001</c:v>
                </c:pt>
                <c:pt idx="330">
                  <c:v>-1.3560000000000001</c:v>
                </c:pt>
                <c:pt idx="331">
                  <c:v>-1.3640000000000001</c:v>
                </c:pt>
                <c:pt idx="332">
                  <c:v>-1.3779999999999999</c:v>
                </c:pt>
                <c:pt idx="333">
                  <c:v>-1.383</c:v>
                </c:pt>
                <c:pt idx="334">
                  <c:v>-1.3959999999999999</c:v>
                </c:pt>
                <c:pt idx="335">
                  <c:v>-1.4059999999999999</c:v>
                </c:pt>
                <c:pt idx="336">
                  <c:v>-1.419</c:v>
                </c:pt>
                <c:pt idx="337">
                  <c:v>-1.429</c:v>
                </c:pt>
                <c:pt idx="338">
                  <c:v>-1.4330000000000001</c:v>
                </c:pt>
                <c:pt idx="339">
                  <c:v>-1.446</c:v>
                </c:pt>
                <c:pt idx="340">
                  <c:v>-1.466</c:v>
                </c:pt>
                <c:pt idx="341">
                  <c:v>-1.4770000000000001</c:v>
                </c:pt>
                <c:pt idx="342">
                  <c:v>-1.4890000000000001</c:v>
                </c:pt>
                <c:pt idx="343">
                  <c:v>-1.4950000000000001</c:v>
                </c:pt>
                <c:pt idx="344">
                  <c:v>-1.512</c:v>
                </c:pt>
                <c:pt idx="345">
                  <c:v>-1.522</c:v>
                </c:pt>
                <c:pt idx="346">
                  <c:v>-1.5369999999999999</c:v>
                </c:pt>
                <c:pt idx="347">
                  <c:v>-1.554</c:v>
                </c:pt>
                <c:pt idx="348">
                  <c:v>-1.5669999999999999</c:v>
                </c:pt>
                <c:pt idx="349">
                  <c:v>-1.573</c:v>
                </c:pt>
                <c:pt idx="350">
                  <c:v>-1.5840000000000001</c:v>
                </c:pt>
                <c:pt idx="351">
                  <c:v>-1.6120000000000001</c:v>
                </c:pt>
                <c:pt idx="352">
                  <c:v>-1.6120000000000001</c:v>
                </c:pt>
                <c:pt idx="353">
                  <c:v>-1.619</c:v>
                </c:pt>
                <c:pt idx="354">
                  <c:v>-1.635</c:v>
                </c:pt>
                <c:pt idx="355">
                  <c:v>-1.657</c:v>
                </c:pt>
                <c:pt idx="356">
                  <c:v>-1.663</c:v>
                </c:pt>
                <c:pt idx="357">
                  <c:v>-1.677</c:v>
                </c:pt>
                <c:pt idx="358">
                  <c:v>-1.6839999999999999</c:v>
                </c:pt>
                <c:pt idx="359">
                  <c:v>-1.696</c:v>
                </c:pt>
                <c:pt idx="360">
                  <c:v>-1.706</c:v>
                </c:pt>
                <c:pt idx="361">
                  <c:v>-1.7130000000000001</c:v>
                </c:pt>
                <c:pt idx="362">
                  <c:v>-1.7290000000000001</c:v>
                </c:pt>
                <c:pt idx="363">
                  <c:v>-1.738</c:v>
                </c:pt>
                <c:pt idx="364">
                  <c:v>-1.756</c:v>
                </c:pt>
                <c:pt idx="365">
                  <c:v>-1.762</c:v>
                </c:pt>
                <c:pt idx="366">
                  <c:v>-1.792</c:v>
                </c:pt>
                <c:pt idx="367">
                  <c:v>-1.792</c:v>
                </c:pt>
                <c:pt idx="368">
                  <c:v>-1.8049999999999999</c:v>
                </c:pt>
                <c:pt idx="369">
                  <c:v>-1.8240000000000001</c:v>
                </c:pt>
                <c:pt idx="370">
                  <c:v>-1.833</c:v>
                </c:pt>
                <c:pt idx="371">
                  <c:v>-1.851</c:v>
                </c:pt>
                <c:pt idx="372">
                  <c:v>-1.86</c:v>
                </c:pt>
                <c:pt idx="373">
                  <c:v>-1.88</c:v>
                </c:pt>
                <c:pt idx="374">
                  <c:v>-1.89</c:v>
                </c:pt>
                <c:pt idx="375">
                  <c:v>-1.897</c:v>
                </c:pt>
                <c:pt idx="376">
                  <c:v>-1.909</c:v>
                </c:pt>
                <c:pt idx="377">
                  <c:v>-1.927</c:v>
                </c:pt>
                <c:pt idx="378">
                  <c:v>-1.9339999999999999</c:v>
                </c:pt>
                <c:pt idx="379">
                  <c:v>-1.9410000000000001</c:v>
                </c:pt>
                <c:pt idx="380">
                  <c:v>-1.954</c:v>
                </c:pt>
                <c:pt idx="381">
                  <c:v>-1.976</c:v>
                </c:pt>
                <c:pt idx="382">
                  <c:v>-1.98</c:v>
                </c:pt>
                <c:pt idx="383">
                  <c:v>-1.9890000000000001</c:v>
                </c:pt>
                <c:pt idx="384">
                  <c:v>-2.008</c:v>
                </c:pt>
                <c:pt idx="385">
                  <c:v>-2.0209999999999999</c:v>
                </c:pt>
                <c:pt idx="386">
                  <c:v>-2.0350000000000001</c:v>
                </c:pt>
                <c:pt idx="387">
                  <c:v>-2.0390000000000001</c:v>
                </c:pt>
                <c:pt idx="388">
                  <c:v>-2.052</c:v>
                </c:pt>
                <c:pt idx="389">
                  <c:v>-2.0659999999999998</c:v>
                </c:pt>
                <c:pt idx="390">
                  <c:v>-2.0710000000000002</c:v>
                </c:pt>
                <c:pt idx="391">
                  <c:v>-2.0819999999999999</c:v>
                </c:pt>
                <c:pt idx="392">
                  <c:v>-2.1019999999999999</c:v>
                </c:pt>
                <c:pt idx="393">
                  <c:v>-2.1150000000000002</c:v>
                </c:pt>
                <c:pt idx="394">
                  <c:v>-2.1219999999999999</c:v>
                </c:pt>
                <c:pt idx="395">
                  <c:v>-2.1379999999999999</c:v>
                </c:pt>
                <c:pt idx="396">
                  <c:v>-2.1469999999999998</c:v>
                </c:pt>
                <c:pt idx="397">
                  <c:v>-2.1520000000000001</c:v>
                </c:pt>
                <c:pt idx="398">
                  <c:v>-2.165</c:v>
                </c:pt>
                <c:pt idx="399">
                  <c:v>-2.181</c:v>
                </c:pt>
                <c:pt idx="400">
                  <c:v>-2.194</c:v>
                </c:pt>
                <c:pt idx="401">
                  <c:v>-2.21</c:v>
                </c:pt>
                <c:pt idx="402">
                  <c:v>-2.2189999999999999</c:v>
                </c:pt>
                <c:pt idx="403">
                  <c:v>-2.2330000000000001</c:v>
                </c:pt>
                <c:pt idx="404">
                  <c:v>-2.238</c:v>
                </c:pt>
                <c:pt idx="405">
                  <c:v>-2.2530000000000001</c:v>
                </c:pt>
                <c:pt idx="406">
                  <c:v>-2.2629999999999999</c:v>
                </c:pt>
                <c:pt idx="407">
                  <c:v>-2.2799999999999998</c:v>
                </c:pt>
                <c:pt idx="408">
                  <c:v>-2.2879999999999998</c:v>
                </c:pt>
                <c:pt idx="409">
                  <c:v>-2.3039999999999998</c:v>
                </c:pt>
                <c:pt idx="410">
                  <c:v>-2.3199999999999998</c:v>
                </c:pt>
                <c:pt idx="411">
                  <c:v>-2.3340000000000001</c:v>
                </c:pt>
                <c:pt idx="412">
                  <c:v>-2.34</c:v>
                </c:pt>
                <c:pt idx="413">
                  <c:v>-2.3519999999999999</c:v>
                </c:pt>
                <c:pt idx="414">
                  <c:v>-2.3759999999999999</c:v>
                </c:pt>
                <c:pt idx="415">
                  <c:v>-2.3809999999999998</c:v>
                </c:pt>
                <c:pt idx="416">
                  <c:v>-2.3959999999999999</c:v>
                </c:pt>
                <c:pt idx="417">
                  <c:v>-2.407</c:v>
                </c:pt>
                <c:pt idx="418">
                  <c:v>-2.4119999999999999</c:v>
                </c:pt>
                <c:pt idx="419">
                  <c:v>-2.427</c:v>
                </c:pt>
                <c:pt idx="420">
                  <c:v>-2.4380000000000002</c:v>
                </c:pt>
                <c:pt idx="421">
                  <c:v>-2.4550000000000001</c:v>
                </c:pt>
                <c:pt idx="422">
                  <c:v>-2.464</c:v>
                </c:pt>
                <c:pt idx="423">
                  <c:v>-2.4790000000000001</c:v>
                </c:pt>
                <c:pt idx="424">
                  <c:v>-2.4910000000000001</c:v>
                </c:pt>
                <c:pt idx="425">
                  <c:v>-2.5</c:v>
                </c:pt>
                <c:pt idx="426">
                  <c:v>-2.5190000000000001</c:v>
                </c:pt>
                <c:pt idx="427">
                  <c:v>-2.5369999999999999</c:v>
                </c:pt>
                <c:pt idx="428">
                  <c:v>-2.5449999999999999</c:v>
                </c:pt>
                <c:pt idx="429">
                  <c:v>-2.5529999999999999</c:v>
                </c:pt>
                <c:pt idx="430">
                  <c:v>-2.5680000000000001</c:v>
                </c:pt>
                <c:pt idx="431">
                  <c:v>-2.573</c:v>
                </c:pt>
                <c:pt idx="432">
                  <c:v>-2.585</c:v>
                </c:pt>
                <c:pt idx="433">
                  <c:v>-2.5920000000000001</c:v>
                </c:pt>
                <c:pt idx="434">
                  <c:v>-2.5960000000000001</c:v>
                </c:pt>
                <c:pt idx="435">
                  <c:v>-2.601</c:v>
                </c:pt>
                <c:pt idx="436">
                  <c:v>-2.61</c:v>
                </c:pt>
                <c:pt idx="437">
                  <c:v>-2.6179999999999999</c:v>
                </c:pt>
                <c:pt idx="438">
                  <c:v>-2.6259999999999999</c:v>
                </c:pt>
                <c:pt idx="439">
                  <c:v>-2.6259999999999999</c:v>
                </c:pt>
                <c:pt idx="440">
                  <c:v>-2.633</c:v>
                </c:pt>
                <c:pt idx="441">
                  <c:v>-2.637</c:v>
                </c:pt>
                <c:pt idx="442">
                  <c:v>-2.64</c:v>
                </c:pt>
                <c:pt idx="443">
                  <c:v>-2.6429999999999998</c:v>
                </c:pt>
                <c:pt idx="444">
                  <c:v>-2.6459999999999999</c:v>
                </c:pt>
                <c:pt idx="445">
                  <c:v>-2.649</c:v>
                </c:pt>
                <c:pt idx="446">
                  <c:v>-2.653</c:v>
                </c:pt>
                <c:pt idx="447">
                  <c:v>-2.6560000000000001</c:v>
                </c:pt>
                <c:pt idx="448">
                  <c:v>-2.6589999999999998</c:v>
                </c:pt>
                <c:pt idx="449">
                  <c:v>-2.6640000000000001</c:v>
                </c:pt>
                <c:pt idx="450">
                  <c:v>-2.669</c:v>
                </c:pt>
                <c:pt idx="451">
                  <c:v>-2.669</c:v>
                </c:pt>
                <c:pt idx="452">
                  <c:v>-2.6720000000000002</c:v>
                </c:pt>
                <c:pt idx="453">
                  <c:v>-2.6739999999999999</c:v>
                </c:pt>
                <c:pt idx="454">
                  <c:v>-2.6739999999999999</c:v>
                </c:pt>
                <c:pt idx="455">
                  <c:v>-2.6739999999999999</c:v>
                </c:pt>
                <c:pt idx="456">
                  <c:v>-2.6779999999999999</c:v>
                </c:pt>
                <c:pt idx="457">
                  <c:v>-2.6779999999999999</c:v>
                </c:pt>
                <c:pt idx="458">
                  <c:v>-2.6840000000000002</c:v>
                </c:pt>
                <c:pt idx="459">
                  <c:v>-2.6840000000000002</c:v>
                </c:pt>
                <c:pt idx="460">
                  <c:v>-2.6840000000000002</c:v>
                </c:pt>
                <c:pt idx="461">
                  <c:v>-2.6880000000000002</c:v>
                </c:pt>
                <c:pt idx="462">
                  <c:v>-2.6880000000000002</c:v>
                </c:pt>
                <c:pt idx="463">
                  <c:v>-2.6880000000000002</c:v>
                </c:pt>
                <c:pt idx="464">
                  <c:v>-2.6880000000000002</c:v>
                </c:pt>
                <c:pt idx="465">
                  <c:v>-2.6880000000000002</c:v>
                </c:pt>
                <c:pt idx="466">
                  <c:v>-2.6880000000000002</c:v>
                </c:pt>
                <c:pt idx="467">
                  <c:v>-2.6880000000000002</c:v>
                </c:pt>
                <c:pt idx="468">
                  <c:v>-2.6880000000000002</c:v>
                </c:pt>
                <c:pt idx="469">
                  <c:v>-2.6880000000000002</c:v>
                </c:pt>
                <c:pt idx="470">
                  <c:v>-2.6890000000000001</c:v>
                </c:pt>
                <c:pt idx="471">
                  <c:v>-2.6890000000000001</c:v>
                </c:pt>
                <c:pt idx="472">
                  <c:v>-2.694</c:v>
                </c:pt>
                <c:pt idx="473">
                  <c:v>-2.694</c:v>
                </c:pt>
                <c:pt idx="474">
                  <c:v>-2.6930000000000001</c:v>
                </c:pt>
                <c:pt idx="475">
                  <c:v>-2.6930000000000001</c:v>
                </c:pt>
                <c:pt idx="476">
                  <c:v>-2.6930000000000001</c:v>
                </c:pt>
                <c:pt idx="477">
                  <c:v>-2.6930000000000001</c:v>
                </c:pt>
                <c:pt idx="478">
                  <c:v>-2.6920000000000002</c:v>
                </c:pt>
                <c:pt idx="479">
                  <c:v>-2.6920000000000002</c:v>
                </c:pt>
                <c:pt idx="480">
                  <c:v>-2.6920000000000002</c:v>
                </c:pt>
                <c:pt idx="481">
                  <c:v>-2.6920000000000002</c:v>
                </c:pt>
                <c:pt idx="482">
                  <c:v>-2.6920000000000002</c:v>
                </c:pt>
                <c:pt idx="483">
                  <c:v>-2.69</c:v>
                </c:pt>
                <c:pt idx="484">
                  <c:v>-2.69</c:v>
                </c:pt>
                <c:pt idx="485">
                  <c:v>-2.69</c:v>
                </c:pt>
                <c:pt idx="486">
                  <c:v>-2.6869999999999998</c:v>
                </c:pt>
                <c:pt idx="487">
                  <c:v>-2.6869999999999998</c:v>
                </c:pt>
                <c:pt idx="488">
                  <c:v>-2.6859999999999999</c:v>
                </c:pt>
                <c:pt idx="489">
                  <c:v>-2.6829999999999998</c:v>
                </c:pt>
                <c:pt idx="490">
                  <c:v>-2.6829999999999998</c:v>
                </c:pt>
                <c:pt idx="491">
                  <c:v>-2.6829999999999998</c:v>
                </c:pt>
                <c:pt idx="492">
                  <c:v>-2.6829999999999998</c:v>
                </c:pt>
                <c:pt idx="493">
                  <c:v>-2.6829999999999998</c:v>
                </c:pt>
                <c:pt idx="494">
                  <c:v>-2.6829999999999998</c:v>
                </c:pt>
                <c:pt idx="495">
                  <c:v>-2.68</c:v>
                </c:pt>
                <c:pt idx="496">
                  <c:v>-2.673</c:v>
                </c:pt>
                <c:pt idx="497">
                  <c:v>-2.673</c:v>
                </c:pt>
                <c:pt idx="498">
                  <c:v>-2.6720000000000002</c:v>
                </c:pt>
                <c:pt idx="499">
                  <c:v>-2.6720000000000002</c:v>
                </c:pt>
                <c:pt idx="500">
                  <c:v>-2.6720000000000002</c:v>
                </c:pt>
                <c:pt idx="501">
                  <c:v>-2.6720000000000002</c:v>
                </c:pt>
                <c:pt idx="502">
                  <c:v>-2.6709999999999998</c:v>
                </c:pt>
                <c:pt idx="503">
                  <c:v>-2.6709999999999998</c:v>
                </c:pt>
                <c:pt idx="504">
                  <c:v>-2.669</c:v>
                </c:pt>
                <c:pt idx="505">
                  <c:v>-2.6669999999999998</c:v>
                </c:pt>
                <c:pt idx="506">
                  <c:v>-2.6619999999999999</c:v>
                </c:pt>
                <c:pt idx="507">
                  <c:v>-2.661</c:v>
                </c:pt>
                <c:pt idx="508">
                  <c:v>-2.66</c:v>
                </c:pt>
                <c:pt idx="509">
                  <c:v>-2.6589999999999998</c:v>
                </c:pt>
                <c:pt idx="510">
                  <c:v>-2.657</c:v>
                </c:pt>
                <c:pt idx="511">
                  <c:v>-2.6549999999999998</c:v>
                </c:pt>
                <c:pt idx="512">
                  <c:v>-2.653</c:v>
                </c:pt>
                <c:pt idx="513">
                  <c:v>-2.6509999999999998</c:v>
                </c:pt>
                <c:pt idx="514">
                  <c:v>-2.6509999999999998</c:v>
                </c:pt>
                <c:pt idx="515">
                  <c:v>-2.6480000000000001</c:v>
                </c:pt>
                <c:pt idx="516">
                  <c:v>-2.6469999999999998</c:v>
                </c:pt>
                <c:pt idx="517">
                  <c:v>-2.6459999999999999</c:v>
                </c:pt>
                <c:pt idx="518">
                  <c:v>-2.64</c:v>
                </c:pt>
                <c:pt idx="519">
                  <c:v>-2.637</c:v>
                </c:pt>
                <c:pt idx="520">
                  <c:v>-2.637</c:v>
                </c:pt>
                <c:pt idx="521">
                  <c:v>-2.6259999999999999</c:v>
                </c:pt>
                <c:pt idx="522">
                  <c:v>-2.6259999999999999</c:v>
                </c:pt>
                <c:pt idx="523">
                  <c:v>-2.6259999999999999</c:v>
                </c:pt>
                <c:pt idx="524">
                  <c:v>-2.6230000000000002</c:v>
                </c:pt>
                <c:pt idx="525">
                  <c:v>-2.6230000000000002</c:v>
                </c:pt>
                <c:pt idx="526">
                  <c:v>-2.6230000000000002</c:v>
                </c:pt>
                <c:pt idx="527">
                  <c:v>-2.6219999999999999</c:v>
                </c:pt>
                <c:pt idx="528">
                  <c:v>-2.613</c:v>
                </c:pt>
                <c:pt idx="529">
                  <c:v>-2.6110000000000002</c:v>
                </c:pt>
                <c:pt idx="530">
                  <c:v>-2.61</c:v>
                </c:pt>
                <c:pt idx="531">
                  <c:v>-2.61</c:v>
                </c:pt>
                <c:pt idx="532">
                  <c:v>-2.6080000000000001</c:v>
                </c:pt>
                <c:pt idx="533">
                  <c:v>-2.5990000000000002</c:v>
                </c:pt>
                <c:pt idx="534">
                  <c:v>-2.5990000000000002</c:v>
                </c:pt>
                <c:pt idx="535">
                  <c:v>-2.5979999999999999</c:v>
                </c:pt>
                <c:pt idx="536">
                  <c:v>-2.5939999999999999</c:v>
                </c:pt>
                <c:pt idx="537">
                  <c:v>-2.5920000000000001</c:v>
                </c:pt>
                <c:pt idx="538">
                  <c:v>-2.589</c:v>
                </c:pt>
                <c:pt idx="539">
                  <c:v>-2.5880000000000001</c:v>
                </c:pt>
                <c:pt idx="540">
                  <c:v>-2.5859999999999999</c:v>
                </c:pt>
                <c:pt idx="541">
                  <c:v>-2.5790000000000002</c:v>
                </c:pt>
                <c:pt idx="542">
                  <c:v>-2.5739999999999998</c:v>
                </c:pt>
                <c:pt idx="543">
                  <c:v>-2.5739999999999998</c:v>
                </c:pt>
                <c:pt idx="544">
                  <c:v>-2.5710000000000002</c:v>
                </c:pt>
                <c:pt idx="545">
                  <c:v>-2.5710000000000002</c:v>
                </c:pt>
                <c:pt idx="546">
                  <c:v>-2.57</c:v>
                </c:pt>
                <c:pt idx="547">
                  <c:v>-2.5659999999999998</c:v>
                </c:pt>
                <c:pt idx="548">
                  <c:v>-2.5649999999999999</c:v>
                </c:pt>
                <c:pt idx="549">
                  <c:v>-2.5579999999999998</c:v>
                </c:pt>
                <c:pt idx="550">
                  <c:v>-2.5569999999999999</c:v>
                </c:pt>
                <c:pt idx="551">
                  <c:v>-2.5499999999999998</c:v>
                </c:pt>
                <c:pt idx="552">
                  <c:v>-2.5489999999999999</c:v>
                </c:pt>
                <c:pt idx="553">
                  <c:v>-2.548</c:v>
                </c:pt>
                <c:pt idx="554">
                  <c:v>-2.5470000000000002</c:v>
                </c:pt>
                <c:pt idx="555">
                  <c:v>-2.54</c:v>
                </c:pt>
                <c:pt idx="556">
                  <c:v>-2.54</c:v>
                </c:pt>
                <c:pt idx="557">
                  <c:v>-2.536</c:v>
                </c:pt>
                <c:pt idx="558">
                  <c:v>-2.5270000000000001</c:v>
                </c:pt>
                <c:pt idx="559">
                  <c:v>-2.5270000000000001</c:v>
                </c:pt>
                <c:pt idx="560">
                  <c:v>-2.5230000000000001</c:v>
                </c:pt>
                <c:pt idx="561">
                  <c:v>-2.5179999999999998</c:v>
                </c:pt>
                <c:pt idx="562">
                  <c:v>-2.5179999999999998</c:v>
                </c:pt>
                <c:pt idx="563">
                  <c:v>-2.512</c:v>
                </c:pt>
                <c:pt idx="564">
                  <c:v>-2.5110000000000001</c:v>
                </c:pt>
                <c:pt idx="565">
                  <c:v>-2.5059999999999998</c:v>
                </c:pt>
                <c:pt idx="566">
                  <c:v>-2.5030000000000001</c:v>
                </c:pt>
                <c:pt idx="567">
                  <c:v>-2.5019999999999998</c:v>
                </c:pt>
                <c:pt idx="568">
                  <c:v>-2.5009999999999999</c:v>
                </c:pt>
                <c:pt idx="569">
                  <c:v>-2.4969999999999999</c:v>
                </c:pt>
                <c:pt idx="570">
                  <c:v>-2.4940000000000002</c:v>
                </c:pt>
                <c:pt idx="571">
                  <c:v>-2.4889999999999999</c:v>
                </c:pt>
                <c:pt idx="572">
                  <c:v>-2.4870000000000001</c:v>
                </c:pt>
                <c:pt idx="573">
                  <c:v>-2.48</c:v>
                </c:pt>
                <c:pt idx="574">
                  <c:v>-2.4740000000000002</c:v>
                </c:pt>
                <c:pt idx="575">
                  <c:v>-2.4729999999999999</c:v>
                </c:pt>
                <c:pt idx="576">
                  <c:v>-2.4729999999999999</c:v>
                </c:pt>
                <c:pt idx="577">
                  <c:v>-2.4700000000000002</c:v>
                </c:pt>
                <c:pt idx="578">
                  <c:v>-2.46</c:v>
                </c:pt>
                <c:pt idx="579">
                  <c:v>-2.4550000000000001</c:v>
                </c:pt>
                <c:pt idx="580">
                  <c:v>-2.4510000000000001</c:v>
                </c:pt>
                <c:pt idx="581">
                  <c:v>-2.4470000000000001</c:v>
                </c:pt>
                <c:pt idx="582">
                  <c:v>-2.4460000000000002</c:v>
                </c:pt>
                <c:pt idx="583">
                  <c:v>-2.444</c:v>
                </c:pt>
                <c:pt idx="584">
                  <c:v>-2.4420000000000002</c:v>
                </c:pt>
                <c:pt idx="585">
                  <c:v>-2.4390000000000001</c:v>
                </c:pt>
                <c:pt idx="586">
                  <c:v>-2.4300000000000002</c:v>
                </c:pt>
                <c:pt idx="587">
                  <c:v>-2.4249999999999998</c:v>
                </c:pt>
                <c:pt idx="588">
                  <c:v>-2.4239999999999999</c:v>
                </c:pt>
                <c:pt idx="589">
                  <c:v>-2.4159999999999999</c:v>
                </c:pt>
                <c:pt idx="590">
                  <c:v>-2.4039999999999999</c:v>
                </c:pt>
                <c:pt idx="591">
                  <c:v>-2.4039999999999999</c:v>
                </c:pt>
                <c:pt idx="592">
                  <c:v>-2.395</c:v>
                </c:pt>
                <c:pt idx="593">
                  <c:v>-2.391</c:v>
                </c:pt>
                <c:pt idx="594">
                  <c:v>-2.3860000000000001</c:v>
                </c:pt>
                <c:pt idx="595">
                  <c:v>-2.3839999999999999</c:v>
                </c:pt>
                <c:pt idx="596">
                  <c:v>-2.3820000000000001</c:v>
                </c:pt>
                <c:pt idx="597">
                  <c:v>-2.3719999999999999</c:v>
                </c:pt>
                <c:pt idx="598">
                  <c:v>-2.367</c:v>
                </c:pt>
                <c:pt idx="599">
                  <c:v>-2.3620000000000001</c:v>
                </c:pt>
                <c:pt idx="600">
                  <c:v>-2.359</c:v>
                </c:pt>
                <c:pt idx="601">
                  <c:v>-2.3530000000000002</c:v>
                </c:pt>
                <c:pt idx="602">
                  <c:v>-2.3410000000000002</c:v>
                </c:pt>
                <c:pt idx="603">
                  <c:v>-2.3340000000000001</c:v>
                </c:pt>
                <c:pt idx="604">
                  <c:v>-2.3319999999999999</c:v>
                </c:pt>
                <c:pt idx="605">
                  <c:v>-2.331</c:v>
                </c:pt>
                <c:pt idx="606">
                  <c:v>-2.3210000000000002</c:v>
                </c:pt>
                <c:pt idx="607">
                  <c:v>-2.3199999999999998</c:v>
                </c:pt>
                <c:pt idx="608">
                  <c:v>-2.319</c:v>
                </c:pt>
                <c:pt idx="609">
                  <c:v>-2.3140000000000001</c:v>
                </c:pt>
                <c:pt idx="610">
                  <c:v>-2.302</c:v>
                </c:pt>
                <c:pt idx="611">
                  <c:v>-2.2930000000000001</c:v>
                </c:pt>
                <c:pt idx="612">
                  <c:v>-2.2890000000000001</c:v>
                </c:pt>
                <c:pt idx="613">
                  <c:v>-2.286</c:v>
                </c:pt>
                <c:pt idx="614">
                  <c:v>-2.2810000000000001</c:v>
                </c:pt>
                <c:pt idx="615">
                  <c:v>-2.2749999999999999</c:v>
                </c:pt>
                <c:pt idx="616">
                  <c:v>-2.2690000000000001</c:v>
                </c:pt>
                <c:pt idx="617">
                  <c:v>-2.262</c:v>
                </c:pt>
                <c:pt idx="618">
                  <c:v>-2.254</c:v>
                </c:pt>
                <c:pt idx="619">
                  <c:v>-2.2450000000000001</c:v>
                </c:pt>
                <c:pt idx="620">
                  <c:v>-2.2370000000000001</c:v>
                </c:pt>
                <c:pt idx="621">
                  <c:v>-2.2280000000000002</c:v>
                </c:pt>
                <c:pt idx="622">
                  <c:v>-2.2130000000000001</c:v>
                </c:pt>
                <c:pt idx="623">
                  <c:v>-2.21</c:v>
                </c:pt>
                <c:pt idx="624">
                  <c:v>-2.1970000000000001</c:v>
                </c:pt>
                <c:pt idx="625">
                  <c:v>-2.1909999999999998</c:v>
                </c:pt>
                <c:pt idx="626">
                  <c:v>-2.1760000000000002</c:v>
                </c:pt>
                <c:pt idx="627">
                  <c:v>-2.165</c:v>
                </c:pt>
                <c:pt idx="628">
                  <c:v>-2.1429999999999998</c:v>
                </c:pt>
                <c:pt idx="629">
                  <c:v>-2.1150000000000002</c:v>
                </c:pt>
                <c:pt idx="630">
                  <c:v>-2.1</c:v>
                </c:pt>
                <c:pt idx="631">
                  <c:v>-2.0790000000000002</c:v>
                </c:pt>
                <c:pt idx="632">
                  <c:v>-2.048</c:v>
                </c:pt>
                <c:pt idx="633">
                  <c:v>-2.0339999999999998</c:v>
                </c:pt>
                <c:pt idx="634">
                  <c:v>-2.004</c:v>
                </c:pt>
                <c:pt idx="635">
                  <c:v>-1.9710000000000001</c:v>
                </c:pt>
                <c:pt idx="636">
                  <c:v>-1.9450000000000001</c:v>
                </c:pt>
                <c:pt idx="637">
                  <c:v>-1.9219999999999999</c:v>
                </c:pt>
                <c:pt idx="638">
                  <c:v>-1.8819999999999999</c:v>
                </c:pt>
                <c:pt idx="639">
                  <c:v>-1.863</c:v>
                </c:pt>
                <c:pt idx="640">
                  <c:v>-1.82</c:v>
                </c:pt>
                <c:pt idx="641">
                  <c:v>-1.8049999999999999</c:v>
                </c:pt>
                <c:pt idx="642">
                  <c:v>-1.776</c:v>
                </c:pt>
                <c:pt idx="643">
                  <c:v>-1.7470000000000001</c:v>
                </c:pt>
                <c:pt idx="644">
                  <c:v>-1.72</c:v>
                </c:pt>
                <c:pt idx="645">
                  <c:v>-1.7</c:v>
                </c:pt>
                <c:pt idx="646">
                  <c:v>-1.67</c:v>
                </c:pt>
                <c:pt idx="647">
                  <c:v>-1.63</c:v>
                </c:pt>
                <c:pt idx="648">
                  <c:v>-1.619</c:v>
                </c:pt>
                <c:pt idx="649">
                  <c:v>-1.603</c:v>
                </c:pt>
                <c:pt idx="650">
                  <c:v>-1.5720000000000001</c:v>
                </c:pt>
                <c:pt idx="651">
                  <c:v>-1.554</c:v>
                </c:pt>
                <c:pt idx="652">
                  <c:v>-1.536</c:v>
                </c:pt>
                <c:pt idx="653">
                  <c:v>-1.522</c:v>
                </c:pt>
                <c:pt idx="654">
                  <c:v>-1.5049999999999999</c:v>
                </c:pt>
                <c:pt idx="655">
                  <c:v>-1.488</c:v>
                </c:pt>
                <c:pt idx="656">
                  <c:v>-1.468</c:v>
                </c:pt>
                <c:pt idx="657">
                  <c:v>-1.452</c:v>
                </c:pt>
                <c:pt idx="658">
                  <c:v>-1.4419999999999999</c:v>
                </c:pt>
                <c:pt idx="659">
                  <c:v>-1.4139999999999999</c:v>
                </c:pt>
                <c:pt idx="660">
                  <c:v>-1.411</c:v>
                </c:pt>
                <c:pt idx="661">
                  <c:v>-1.387</c:v>
                </c:pt>
                <c:pt idx="662">
                  <c:v>-1.3779999999999999</c:v>
                </c:pt>
                <c:pt idx="663">
                  <c:v>-1.369</c:v>
                </c:pt>
                <c:pt idx="664">
                  <c:v>-1.3560000000000001</c:v>
                </c:pt>
                <c:pt idx="665">
                  <c:v>-1.335</c:v>
                </c:pt>
                <c:pt idx="666">
                  <c:v>-1.3280000000000001</c:v>
                </c:pt>
                <c:pt idx="667">
                  <c:v>-1.3180000000000001</c:v>
                </c:pt>
                <c:pt idx="668">
                  <c:v>-1.3080000000000001</c:v>
                </c:pt>
                <c:pt idx="669">
                  <c:v>-1.28</c:v>
                </c:pt>
                <c:pt idx="670">
                  <c:v>-1.28</c:v>
                </c:pt>
                <c:pt idx="671">
                  <c:v>-1.2709999999999999</c:v>
                </c:pt>
                <c:pt idx="672">
                  <c:v>-1.2569999999999999</c:v>
                </c:pt>
                <c:pt idx="673">
                  <c:v>-1.252</c:v>
                </c:pt>
                <c:pt idx="674">
                  <c:v>-1.244</c:v>
                </c:pt>
                <c:pt idx="675">
                  <c:v>-1.2350000000000001</c:v>
                </c:pt>
                <c:pt idx="676">
                  <c:v>-1.2130000000000001</c:v>
                </c:pt>
                <c:pt idx="677">
                  <c:v>-1.2070000000000001</c:v>
                </c:pt>
                <c:pt idx="678">
                  <c:v>-1.2010000000000001</c:v>
                </c:pt>
                <c:pt idx="679">
                  <c:v>-1.1950000000000001</c:v>
                </c:pt>
                <c:pt idx="680">
                  <c:v>-1.18</c:v>
                </c:pt>
                <c:pt idx="681">
                  <c:v>-1.175</c:v>
                </c:pt>
                <c:pt idx="682">
                  <c:v>-1.163</c:v>
                </c:pt>
                <c:pt idx="683">
                  <c:v>-1.1539999999999999</c:v>
                </c:pt>
                <c:pt idx="684">
                  <c:v>-1.149</c:v>
                </c:pt>
                <c:pt idx="685">
                  <c:v>-1.145</c:v>
                </c:pt>
                <c:pt idx="686">
                  <c:v>-1.121</c:v>
                </c:pt>
                <c:pt idx="687">
                  <c:v>-1.117</c:v>
                </c:pt>
                <c:pt idx="688">
                  <c:v>-1.115</c:v>
                </c:pt>
                <c:pt idx="689">
                  <c:v>-1.1040000000000001</c:v>
                </c:pt>
                <c:pt idx="690">
                  <c:v>-1.097</c:v>
                </c:pt>
                <c:pt idx="691">
                  <c:v>-1.091</c:v>
                </c:pt>
                <c:pt idx="692">
                  <c:v>-1.083</c:v>
                </c:pt>
                <c:pt idx="693">
                  <c:v>-1.077</c:v>
                </c:pt>
                <c:pt idx="694">
                  <c:v>-1.0629999999999999</c:v>
                </c:pt>
                <c:pt idx="695">
                  <c:v>-1.0620000000000001</c:v>
                </c:pt>
                <c:pt idx="696">
                  <c:v>-1.0549999999999999</c:v>
                </c:pt>
                <c:pt idx="697">
                  <c:v>-1.0469999999999999</c:v>
                </c:pt>
                <c:pt idx="698">
                  <c:v>-1.0409999999999999</c:v>
                </c:pt>
                <c:pt idx="699">
                  <c:v>-1.036</c:v>
                </c:pt>
                <c:pt idx="700">
                  <c:v>-1.028</c:v>
                </c:pt>
                <c:pt idx="701">
                  <c:v>-1.016</c:v>
                </c:pt>
                <c:pt idx="702">
                  <c:v>-1.0149999999999999</c:v>
                </c:pt>
                <c:pt idx="703">
                  <c:v>-1.0049999999999999</c:v>
                </c:pt>
                <c:pt idx="704">
                  <c:v>-1</c:v>
                </c:pt>
                <c:pt idx="705">
                  <c:v>-0.98599999999999999</c:v>
                </c:pt>
                <c:pt idx="706">
                  <c:v>-0.98299999999999998</c:v>
                </c:pt>
                <c:pt idx="707">
                  <c:v>-0.97799999999999998</c:v>
                </c:pt>
                <c:pt idx="708">
                  <c:v>-0.96799999999999997</c:v>
                </c:pt>
                <c:pt idx="709">
                  <c:v>-0.96199999999999997</c:v>
                </c:pt>
                <c:pt idx="710">
                  <c:v>-0.96</c:v>
                </c:pt>
                <c:pt idx="711">
                  <c:v>-0.94699999999999995</c:v>
                </c:pt>
                <c:pt idx="712">
                  <c:v>-0.93500000000000005</c:v>
                </c:pt>
                <c:pt idx="713">
                  <c:v>-0.92500000000000004</c:v>
                </c:pt>
                <c:pt idx="714">
                  <c:v>-0.92500000000000004</c:v>
                </c:pt>
                <c:pt idx="715">
                  <c:v>-0.91900000000000004</c:v>
                </c:pt>
                <c:pt idx="716">
                  <c:v>-0.91400000000000003</c:v>
                </c:pt>
                <c:pt idx="717">
                  <c:v>-0.91</c:v>
                </c:pt>
                <c:pt idx="718">
                  <c:v>-0.90200000000000002</c:v>
                </c:pt>
                <c:pt idx="719">
                  <c:v>-0.89800000000000002</c:v>
                </c:pt>
                <c:pt idx="720">
                  <c:v>-0.89400000000000002</c:v>
                </c:pt>
                <c:pt idx="721">
                  <c:v>-0.88500000000000001</c:v>
                </c:pt>
                <c:pt idx="722">
                  <c:v>-0.88400000000000001</c:v>
                </c:pt>
                <c:pt idx="723">
                  <c:v>-0.875</c:v>
                </c:pt>
                <c:pt idx="724">
                  <c:v>-0.87</c:v>
                </c:pt>
                <c:pt idx="725">
                  <c:v>-0.86499999999999999</c:v>
                </c:pt>
                <c:pt idx="726">
                  <c:v>-0.86099999999999999</c:v>
                </c:pt>
                <c:pt idx="727">
                  <c:v>-0.84699999999999998</c:v>
                </c:pt>
                <c:pt idx="728">
                  <c:v>-0.84699999999999998</c:v>
                </c:pt>
                <c:pt idx="729">
                  <c:v>-0.83899999999999997</c:v>
                </c:pt>
                <c:pt idx="730">
                  <c:v>-0.83599999999999997</c:v>
                </c:pt>
                <c:pt idx="731">
                  <c:v>-0.82299999999999995</c:v>
                </c:pt>
                <c:pt idx="732">
                  <c:v>-0.81799999999999995</c:v>
                </c:pt>
                <c:pt idx="733">
                  <c:v>-0.81399999999999995</c:v>
                </c:pt>
                <c:pt idx="734">
                  <c:v>-0.81200000000000006</c:v>
                </c:pt>
                <c:pt idx="735">
                  <c:v>-0.8</c:v>
                </c:pt>
                <c:pt idx="736">
                  <c:v>-0.79800000000000004</c:v>
                </c:pt>
                <c:pt idx="737">
                  <c:v>-0.79300000000000004</c:v>
                </c:pt>
                <c:pt idx="738">
                  <c:v>-0.78700000000000003</c:v>
                </c:pt>
                <c:pt idx="739">
                  <c:v>-0.78500000000000003</c:v>
                </c:pt>
                <c:pt idx="740">
                  <c:v>-0.78100000000000003</c:v>
                </c:pt>
                <c:pt idx="741">
                  <c:v>-0.77500000000000002</c:v>
                </c:pt>
                <c:pt idx="742">
                  <c:v>-0.76400000000000001</c:v>
                </c:pt>
                <c:pt idx="743">
                  <c:v>-0.76200000000000001</c:v>
                </c:pt>
                <c:pt idx="744">
                  <c:v>-0.75700000000000001</c:v>
                </c:pt>
                <c:pt idx="745">
                  <c:v>-0.752</c:v>
                </c:pt>
                <c:pt idx="746">
                  <c:v>-0.73899999999999999</c:v>
                </c:pt>
                <c:pt idx="747">
                  <c:v>-0.73499999999999999</c:v>
                </c:pt>
                <c:pt idx="748">
                  <c:v>-0.73399999999999999</c:v>
                </c:pt>
                <c:pt idx="749">
                  <c:v>-0.73199999999999998</c:v>
                </c:pt>
                <c:pt idx="750">
                  <c:v>-0.72299999999999998</c:v>
                </c:pt>
                <c:pt idx="751">
                  <c:v>-0.71399999999999997</c:v>
                </c:pt>
                <c:pt idx="752">
                  <c:v>-0.71</c:v>
                </c:pt>
                <c:pt idx="753">
                  <c:v>-0.70199999999999996</c:v>
                </c:pt>
                <c:pt idx="754">
                  <c:v>-0.69499999999999995</c:v>
                </c:pt>
                <c:pt idx="755">
                  <c:v>-0.69499999999999995</c:v>
                </c:pt>
                <c:pt idx="756">
                  <c:v>-0.68799999999999994</c:v>
                </c:pt>
                <c:pt idx="757">
                  <c:v>-0.68200000000000005</c:v>
                </c:pt>
                <c:pt idx="758">
                  <c:v>-0.68</c:v>
                </c:pt>
                <c:pt idx="759">
                  <c:v>-0.67800000000000005</c:v>
                </c:pt>
                <c:pt idx="760">
                  <c:v>-0.67100000000000004</c:v>
                </c:pt>
                <c:pt idx="761">
                  <c:v>-0.66400000000000003</c:v>
                </c:pt>
                <c:pt idx="762">
                  <c:v>-0.66300000000000003</c:v>
                </c:pt>
                <c:pt idx="763">
                  <c:v>-0.65800000000000003</c:v>
                </c:pt>
                <c:pt idx="764">
                  <c:v>-0.65100000000000002</c:v>
                </c:pt>
                <c:pt idx="765">
                  <c:v>-0.64500000000000002</c:v>
                </c:pt>
                <c:pt idx="766">
                  <c:v>-0.64300000000000002</c:v>
                </c:pt>
                <c:pt idx="767">
                  <c:v>-0.63600000000000001</c:v>
                </c:pt>
                <c:pt idx="768">
                  <c:v>-0.63500000000000001</c:v>
                </c:pt>
                <c:pt idx="769">
                  <c:v>-0.61899999999999999</c:v>
                </c:pt>
                <c:pt idx="770">
                  <c:v>-0.61799999999999999</c:v>
                </c:pt>
                <c:pt idx="771">
                  <c:v>-0.61499999999999999</c:v>
                </c:pt>
                <c:pt idx="772">
                  <c:v>-0.59899999999999998</c:v>
                </c:pt>
                <c:pt idx="773">
                  <c:v>-0.59399999999999997</c:v>
                </c:pt>
                <c:pt idx="774">
                  <c:v>-0.59399999999999997</c:v>
                </c:pt>
                <c:pt idx="775">
                  <c:v>-0.58899999999999997</c:v>
                </c:pt>
                <c:pt idx="776">
                  <c:v>-0.57599999999999996</c:v>
                </c:pt>
                <c:pt idx="777">
                  <c:v>-0.57599999999999996</c:v>
                </c:pt>
                <c:pt idx="778">
                  <c:v>-0.56999999999999995</c:v>
                </c:pt>
                <c:pt idx="779">
                  <c:v>-0.56100000000000005</c:v>
                </c:pt>
                <c:pt idx="780">
                  <c:v>-0.55500000000000005</c:v>
                </c:pt>
                <c:pt idx="781">
                  <c:v>-0.54800000000000004</c:v>
                </c:pt>
                <c:pt idx="782">
                  <c:v>-0.54300000000000004</c:v>
                </c:pt>
                <c:pt idx="783">
                  <c:v>-0.54</c:v>
                </c:pt>
                <c:pt idx="784">
                  <c:v>-0.53200000000000003</c:v>
                </c:pt>
                <c:pt idx="785">
                  <c:v>-0.52600000000000002</c:v>
                </c:pt>
                <c:pt idx="786">
                  <c:v>-0.52500000000000002</c:v>
                </c:pt>
                <c:pt idx="787">
                  <c:v>-0.52200000000000002</c:v>
                </c:pt>
                <c:pt idx="788">
                  <c:v>-0.52100000000000002</c:v>
                </c:pt>
                <c:pt idx="789">
                  <c:v>-0.51300000000000001</c:v>
                </c:pt>
                <c:pt idx="790">
                  <c:v>-0.50700000000000001</c:v>
                </c:pt>
                <c:pt idx="791">
                  <c:v>-0.50700000000000001</c:v>
                </c:pt>
              </c:numCache>
            </c:numRef>
          </c:yVal>
          <c:smooth val="1"/>
        </c:ser>
        <c:ser>
          <c:idx val="2"/>
          <c:order val="2"/>
          <c:spPr>
            <a:ln w="15875">
              <a:solidFill>
                <a:schemeClr val="tx1"/>
              </a:solidFill>
              <a:prstDash val="sysDash"/>
            </a:ln>
          </c:spPr>
          <c:marker>
            <c:symbol val="none"/>
          </c:marker>
          <c:xVal>
            <c:numRef>
              <c:f>'1700 mV NaBr CV'!$E$7004:$E$7829</c:f>
              <c:numCache>
                <c:formatCode>0.00E+00</c:formatCode>
                <c:ptCount val="826"/>
                <c:pt idx="0">
                  <c:v>1.9380000000000002</c:v>
                </c:pt>
                <c:pt idx="1">
                  <c:v>1.9430000000000001</c:v>
                </c:pt>
                <c:pt idx="2">
                  <c:v>1.9380000000000002</c:v>
                </c:pt>
                <c:pt idx="3">
                  <c:v>1.9329999999999998</c:v>
                </c:pt>
                <c:pt idx="4">
                  <c:v>1.9279999999999999</c:v>
                </c:pt>
                <c:pt idx="5">
                  <c:v>1.923</c:v>
                </c:pt>
                <c:pt idx="6">
                  <c:v>1.9180000000000001</c:v>
                </c:pt>
                <c:pt idx="7">
                  <c:v>1.9129999999999998</c:v>
                </c:pt>
                <c:pt idx="8">
                  <c:v>1.9079999999999999</c:v>
                </c:pt>
                <c:pt idx="9">
                  <c:v>1.903</c:v>
                </c:pt>
                <c:pt idx="10">
                  <c:v>1.8980000000000001</c:v>
                </c:pt>
                <c:pt idx="11">
                  <c:v>1.8929999999999998</c:v>
                </c:pt>
                <c:pt idx="12">
                  <c:v>1.8879999999999999</c:v>
                </c:pt>
                <c:pt idx="13">
                  <c:v>1.883</c:v>
                </c:pt>
                <c:pt idx="14">
                  <c:v>1.8780000000000001</c:v>
                </c:pt>
                <c:pt idx="15">
                  <c:v>1.8729999999999998</c:v>
                </c:pt>
                <c:pt idx="16">
                  <c:v>1.8679999999999999</c:v>
                </c:pt>
                <c:pt idx="17">
                  <c:v>1.863</c:v>
                </c:pt>
                <c:pt idx="18">
                  <c:v>1.8580000000000001</c:v>
                </c:pt>
                <c:pt idx="19">
                  <c:v>1.8530000000000002</c:v>
                </c:pt>
                <c:pt idx="20">
                  <c:v>1.8479999999999999</c:v>
                </c:pt>
                <c:pt idx="21">
                  <c:v>1.843</c:v>
                </c:pt>
                <c:pt idx="22">
                  <c:v>1.8380000000000001</c:v>
                </c:pt>
                <c:pt idx="23">
                  <c:v>1.8330000000000002</c:v>
                </c:pt>
                <c:pt idx="24">
                  <c:v>1.8279999999999998</c:v>
                </c:pt>
                <c:pt idx="25">
                  <c:v>1.823</c:v>
                </c:pt>
                <c:pt idx="26">
                  <c:v>1.8180000000000001</c:v>
                </c:pt>
                <c:pt idx="27">
                  <c:v>1.8130000000000002</c:v>
                </c:pt>
                <c:pt idx="28">
                  <c:v>1.8079999999999998</c:v>
                </c:pt>
                <c:pt idx="29">
                  <c:v>1.8029999999999999</c:v>
                </c:pt>
                <c:pt idx="30">
                  <c:v>1.798</c:v>
                </c:pt>
                <c:pt idx="31">
                  <c:v>1.7930000000000001</c:v>
                </c:pt>
                <c:pt idx="32">
                  <c:v>1.7879999999999998</c:v>
                </c:pt>
                <c:pt idx="33">
                  <c:v>1.7829999999999999</c:v>
                </c:pt>
                <c:pt idx="34">
                  <c:v>1.778</c:v>
                </c:pt>
                <c:pt idx="35">
                  <c:v>1.7730000000000001</c:v>
                </c:pt>
                <c:pt idx="36">
                  <c:v>1.7679999999999998</c:v>
                </c:pt>
                <c:pt idx="37">
                  <c:v>1.7629999999999999</c:v>
                </c:pt>
                <c:pt idx="38">
                  <c:v>1.758</c:v>
                </c:pt>
                <c:pt idx="39">
                  <c:v>1.7530000000000001</c:v>
                </c:pt>
                <c:pt idx="40">
                  <c:v>1.7479999999999998</c:v>
                </c:pt>
                <c:pt idx="41">
                  <c:v>1.7429999999999999</c:v>
                </c:pt>
                <c:pt idx="42">
                  <c:v>1.738</c:v>
                </c:pt>
                <c:pt idx="43">
                  <c:v>1.7330000000000001</c:v>
                </c:pt>
                <c:pt idx="44">
                  <c:v>1.7280000000000002</c:v>
                </c:pt>
                <c:pt idx="45">
                  <c:v>1.7229999999999999</c:v>
                </c:pt>
                <c:pt idx="46">
                  <c:v>1.718</c:v>
                </c:pt>
                <c:pt idx="47">
                  <c:v>1.7130000000000001</c:v>
                </c:pt>
                <c:pt idx="48">
                  <c:v>1.7080000000000002</c:v>
                </c:pt>
                <c:pt idx="49">
                  <c:v>1.7029999999999998</c:v>
                </c:pt>
                <c:pt idx="50">
                  <c:v>1.698</c:v>
                </c:pt>
                <c:pt idx="51">
                  <c:v>1.6930000000000001</c:v>
                </c:pt>
                <c:pt idx="52">
                  <c:v>1.6880000000000002</c:v>
                </c:pt>
                <c:pt idx="53">
                  <c:v>1.6829999999999998</c:v>
                </c:pt>
                <c:pt idx="54">
                  <c:v>1.6779999999999999</c:v>
                </c:pt>
                <c:pt idx="55">
                  <c:v>1.673</c:v>
                </c:pt>
                <c:pt idx="56">
                  <c:v>1.6680000000000001</c:v>
                </c:pt>
                <c:pt idx="57">
                  <c:v>1.6629999999999998</c:v>
                </c:pt>
                <c:pt idx="58">
                  <c:v>1.6579999999999999</c:v>
                </c:pt>
                <c:pt idx="59">
                  <c:v>1.653</c:v>
                </c:pt>
                <c:pt idx="60">
                  <c:v>1.6480000000000001</c:v>
                </c:pt>
                <c:pt idx="61">
                  <c:v>1.6429999999999998</c:v>
                </c:pt>
                <c:pt idx="62">
                  <c:v>1.6379999999999999</c:v>
                </c:pt>
                <c:pt idx="63">
                  <c:v>1.633</c:v>
                </c:pt>
                <c:pt idx="64">
                  <c:v>1.6280000000000001</c:v>
                </c:pt>
                <c:pt idx="65">
                  <c:v>1.6229999999999998</c:v>
                </c:pt>
                <c:pt idx="66">
                  <c:v>1.6179999999999999</c:v>
                </c:pt>
                <c:pt idx="67">
                  <c:v>1.613</c:v>
                </c:pt>
                <c:pt idx="68">
                  <c:v>1.6080000000000001</c:v>
                </c:pt>
                <c:pt idx="69">
                  <c:v>1.6030000000000002</c:v>
                </c:pt>
                <c:pt idx="70">
                  <c:v>1.5979999999999999</c:v>
                </c:pt>
                <c:pt idx="71">
                  <c:v>1.593</c:v>
                </c:pt>
                <c:pt idx="72">
                  <c:v>1.5880000000000001</c:v>
                </c:pt>
                <c:pt idx="73">
                  <c:v>1.5830000000000002</c:v>
                </c:pt>
                <c:pt idx="74">
                  <c:v>1.5779999999999998</c:v>
                </c:pt>
                <c:pt idx="75">
                  <c:v>1.573</c:v>
                </c:pt>
                <c:pt idx="76">
                  <c:v>1.5680000000000001</c:v>
                </c:pt>
                <c:pt idx="77">
                  <c:v>1.5630000000000002</c:v>
                </c:pt>
                <c:pt idx="78">
                  <c:v>1.5579999999999998</c:v>
                </c:pt>
                <c:pt idx="79">
                  <c:v>1.5529999999999999</c:v>
                </c:pt>
                <c:pt idx="80">
                  <c:v>1.548</c:v>
                </c:pt>
                <c:pt idx="81">
                  <c:v>1.5430000000000001</c:v>
                </c:pt>
                <c:pt idx="82">
                  <c:v>1.5379999999999998</c:v>
                </c:pt>
                <c:pt idx="83">
                  <c:v>1.5329999999999999</c:v>
                </c:pt>
                <c:pt idx="84">
                  <c:v>1.528</c:v>
                </c:pt>
                <c:pt idx="85">
                  <c:v>1.5230000000000001</c:v>
                </c:pt>
                <c:pt idx="86">
                  <c:v>1.5179999999999998</c:v>
                </c:pt>
                <c:pt idx="87">
                  <c:v>1.5129999999999999</c:v>
                </c:pt>
                <c:pt idx="88">
                  <c:v>1.508</c:v>
                </c:pt>
                <c:pt idx="89">
                  <c:v>1.5030000000000001</c:v>
                </c:pt>
                <c:pt idx="90">
                  <c:v>1.4979999999999998</c:v>
                </c:pt>
                <c:pt idx="91">
                  <c:v>1.4929999999999999</c:v>
                </c:pt>
                <c:pt idx="92">
                  <c:v>1.488</c:v>
                </c:pt>
                <c:pt idx="93">
                  <c:v>1.4830000000000001</c:v>
                </c:pt>
                <c:pt idx="94">
                  <c:v>1.4780000000000002</c:v>
                </c:pt>
                <c:pt idx="95">
                  <c:v>1.4729999999999999</c:v>
                </c:pt>
                <c:pt idx="96">
                  <c:v>1.468</c:v>
                </c:pt>
                <c:pt idx="97">
                  <c:v>1.4630000000000001</c:v>
                </c:pt>
                <c:pt idx="98">
                  <c:v>1.4580000000000002</c:v>
                </c:pt>
                <c:pt idx="99">
                  <c:v>1.4529999999999998</c:v>
                </c:pt>
                <c:pt idx="100">
                  <c:v>1.448</c:v>
                </c:pt>
                <c:pt idx="101">
                  <c:v>1.4430000000000001</c:v>
                </c:pt>
                <c:pt idx="102">
                  <c:v>1.4380000000000002</c:v>
                </c:pt>
                <c:pt idx="103">
                  <c:v>1.4329999999999998</c:v>
                </c:pt>
                <c:pt idx="104">
                  <c:v>1.4279999999999999</c:v>
                </c:pt>
                <c:pt idx="105">
                  <c:v>1.423</c:v>
                </c:pt>
                <c:pt idx="106">
                  <c:v>1.4180000000000001</c:v>
                </c:pt>
                <c:pt idx="107">
                  <c:v>1.4129999999999998</c:v>
                </c:pt>
                <c:pt idx="108">
                  <c:v>1.4079999999999999</c:v>
                </c:pt>
                <c:pt idx="109">
                  <c:v>1.403</c:v>
                </c:pt>
                <c:pt idx="110">
                  <c:v>1.3980000000000001</c:v>
                </c:pt>
                <c:pt idx="111">
                  <c:v>1.3929999999999998</c:v>
                </c:pt>
                <c:pt idx="112">
                  <c:v>1.3879999999999999</c:v>
                </c:pt>
                <c:pt idx="113">
                  <c:v>1.383</c:v>
                </c:pt>
                <c:pt idx="114">
                  <c:v>1.3780000000000001</c:v>
                </c:pt>
                <c:pt idx="115">
                  <c:v>1.3729999999999998</c:v>
                </c:pt>
                <c:pt idx="116">
                  <c:v>1.3679999999999999</c:v>
                </c:pt>
                <c:pt idx="117">
                  <c:v>1.363</c:v>
                </c:pt>
                <c:pt idx="118">
                  <c:v>1.3580000000000001</c:v>
                </c:pt>
                <c:pt idx="119">
                  <c:v>1.3530000000000002</c:v>
                </c:pt>
                <c:pt idx="120">
                  <c:v>1.3479999999999999</c:v>
                </c:pt>
                <c:pt idx="121">
                  <c:v>1.343</c:v>
                </c:pt>
                <c:pt idx="122">
                  <c:v>1.3380000000000001</c:v>
                </c:pt>
                <c:pt idx="123">
                  <c:v>1.3330000000000002</c:v>
                </c:pt>
                <c:pt idx="124">
                  <c:v>1.3279999999999998</c:v>
                </c:pt>
                <c:pt idx="125">
                  <c:v>1.323</c:v>
                </c:pt>
                <c:pt idx="126">
                  <c:v>1.3180000000000001</c:v>
                </c:pt>
                <c:pt idx="127">
                  <c:v>1.3130000000000002</c:v>
                </c:pt>
                <c:pt idx="128">
                  <c:v>1.3079999999999998</c:v>
                </c:pt>
                <c:pt idx="129">
                  <c:v>1.3029999999999999</c:v>
                </c:pt>
                <c:pt idx="130">
                  <c:v>1.298</c:v>
                </c:pt>
                <c:pt idx="131">
                  <c:v>1.2930000000000001</c:v>
                </c:pt>
                <c:pt idx="132">
                  <c:v>1.2879999999999998</c:v>
                </c:pt>
                <c:pt idx="133">
                  <c:v>1.2829999999999999</c:v>
                </c:pt>
                <c:pt idx="134">
                  <c:v>1.278</c:v>
                </c:pt>
                <c:pt idx="135">
                  <c:v>1.2730000000000001</c:v>
                </c:pt>
                <c:pt idx="136">
                  <c:v>1.2679999999999998</c:v>
                </c:pt>
                <c:pt idx="137">
                  <c:v>1.2629999999999999</c:v>
                </c:pt>
                <c:pt idx="138">
                  <c:v>1.258</c:v>
                </c:pt>
                <c:pt idx="139">
                  <c:v>1.2530000000000001</c:v>
                </c:pt>
                <c:pt idx="140">
                  <c:v>1.2479999999999998</c:v>
                </c:pt>
                <c:pt idx="141">
                  <c:v>1.2429999999999999</c:v>
                </c:pt>
                <c:pt idx="142">
                  <c:v>1.238</c:v>
                </c:pt>
                <c:pt idx="143">
                  <c:v>1.2330000000000001</c:v>
                </c:pt>
                <c:pt idx="144">
                  <c:v>1.228</c:v>
                </c:pt>
                <c:pt idx="145">
                  <c:v>1.2229999999999999</c:v>
                </c:pt>
                <c:pt idx="146">
                  <c:v>1.218</c:v>
                </c:pt>
                <c:pt idx="147">
                  <c:v>1.2130000000000001</c:v>
                </c:pt>
                <c:pt idx="148">
                  <c:v>1.208</c:v>
                </c:pt>
                <c:pt idx="149">
                  <c:v>1.2029999999999998</c:v>
                </c:pt>
                <c:pt idx="150">
                  <c:v>1.198</c:v>
                </c:pt>
                <c:pt idx="151">
                  <c:v>1.1930000000000001</c:v>
                </c:pt>
                <c:pt idx="152">
                  <c:v>1.1879999999999999</c:v>
                </c:pt>
                <c:pt idx="153">
                  <c:v>1.1829999999999998</c:v>
                </c:pt>
                <c:pt idx="154">
                  <c:v>1.1779999999999999</c:v>
                </c:pt>
                <c:pt idx="155">
                  <c:v>1.173</c:v>
                </c:pt>
                <c:pt idx="156">
                  <c:v>1.1680000000000001</c:v>
                </c:pt>
                <c:pt idx="157">
                  <c:v>1.163</c:v>
                </c:pt>
                <c:pt idx="158">
                  <c:v>1.1579999999999999</c:v>
                </c:pt>
                <c:pt idx="159">
                  <c:v>1.153</c:v>
                </c:pt>
                <c:pt idx="160">
                  <c:v>1.1480000000000001</c:v>
                </c:pt>
                <c:pt idx="161">
                  <c:v>1.143</c:v>
                </c:pt>
                <c:pt idx="162">
                  <c:v>1.1379999999999999</c:v>
                </c:pt>
                <c:pt idx="163">
                  <c:v>1.133</c:v>
                </c:pt>
                <c:pt idx="164">
                  <c:v>1.1280000000000001</c:v>
                </c:pt>
                <c:pt idx="165">
                  <c:v>1.123</c:v>
                </c:pt>
                <c:pt idx="166">
                  <c:v>1.1179999999999999</c:v>
                </c:pt>
                <c:pt idx="167">
                  <c:v>1.113</c:v>
                </c:pt>
                <c:pt idx="168">
                  <c:v>1.1080000000000001</c:v>
                </c:pt>
                <c:pt idx="169">
                  <c:v>1.103</c:v>
                </c:pt>
                <c:pt idx="170">
                  <c:v>1.0979999999999999</c:v>
                </c:pt>
                <c:pt idx="171">
                  <c:v>1.093</c:v>
                </c:pt>
                <c:pt idx="172">
                  <c:v>1.0880000000000001</c:v>
                </c:pt>
                <c:pt idx="173">
                  <c:v>1.083</c:v>
                </c:pt>
                <c:pt idx="174">
                  <c:v>1.0779999999999998</c:v>
                </c:pt>
                <c:pt idx="175">
                  <c:v>1.073</c:v>
                </c:pt>
                <c:pt idx="176">
                  <c:v>1.0680000000000001</c:v>
                </c:pt>
                <c:pt idx="177">
                  <c:v>1.0629999999999999</c:v>
                </c:pt>
                <c:pt idx="178">
                  <c:v>1.0579999999999998</c:v>
                </c:pt>
                <c:pt idx="179">
                  <c:v>1.0529999999999999</c:v>
                </c:pt>
                <c:pt idx="180">
                  <c:v>1.048</c:v>
                </c:pt>
                <c:pt idx="181">
                  <c:v>1.0430000000000001</c:v>
                </c:pt>
                <c:pt idx="182">
                  <c:v>1.038</c:v>
                </c:pt>
                <c:pt idx="183">
                  <c:v>1.0329999999999999</c:v>
                </c:pt>
                <c:pt idx="184">
                  <c:v>1.028</c:v>
                </c:pt>
                <c:pt idx="185">
                  <c:v>1.0230000000000001</c:v>
                </c:pt>
                <c:pt idx="186">
                  <c:v>1.018</c:v>
                </c:pt>
                <c:pt idx="187">
                  <c:v>1.0129999999999999</c:v>
                </c:pt>
                <c:pt idx="188">
                  <c:v>1.008</c:v>
                </c:pt>
                <c:pt idx="189">
                  <c:v>1.0030000000000001</c:v>
                </c:pt>
                <c:pt idx="190">
                  <c:v>0.998</c:v>
                </c:pt>
                <c:pt idx="191">
                  <c:v>0.99299999999999999</c:v>
                </c:pt>
                <c:pt idx="192">
                  <c:v>0.98799999999999999</c:v>
                </c:pt>
                <c:pt idx="193">
                  <c:v>0.98299999999999998</c:v>
                </c:pt>
                <c:pt idx="194">
                  <c:v>0.97799999999999998</c:v>
                </c:pt>
                <c:pt idx="195">
                  <c:v>0.97299999999999998</c:v>
                </c:pt>
                <c:pt idx="196">
                  <c:v>0.96799999999999997</c:v>
                </c:pt>
                <c:pt idx="197">
                  <c:v>0.96299999999999997</c:v>
                </c:pt>
                <c:pt idx="198">
                  <c:v>0.95799999999999996</c:v>
                </c:pt>
                <c:pt idx="199">
                  <c:v>0.95299999999999996</c:v>
                </c:pt>
                <c:pt idx="200">
                  <c:v>0.94799999999999995</c:v>
                </c:pt>
                <c:pt idx="201">
                  <c:v>0.94299999999999995</c:v>
                </c:pt>
                <c:pt idx="202">
                  <c:v>0.93799999999999994</c:v>
                </c:pt>
                <c:pt idx="203">
                  <c:v>0.93299999999999994</c:v>
                </c:pt>
                <c:pt idx="204">
                  <c:v>0.92800000000000005</c:v>
                </c:pt>
                <c:pt idx="205">
                  <c:v>0.92300000000000004</c:v>
                </c:pt>
                <c:pt idx="206">
                  <c:v>0.91800000000000004</c:v>
                </c:pt>
                <c:pt idx="207">
                  <c:v>0.91300000000000003</c:v>
                </c:pt>
                <c:pt idx="208">
                  <c:v>0.90800000000000003</c:v>
                </c:pt>
                <c:pt idx="209">
                  <c:v>0.90300000000000002</c:v>
                </c:pt>
                <c:pt idx="210">
                  <c:v>0.89800000000000002</c:v>
                </c:pt>
                <c:pt idx="211">
                  <c:v>0.89300000000000002</c:v>
                </c:pt>
                <c:pt idx="212">
                  <c:v>0.88800000000000001</c:v>
                </c:pt>
                <c:pt idx="213">
                  <c:v>0.88300000000000001</c:v>
                </c:pt>
                <c:pt idx="214">
                  <c:v>0.878</c:v>
                </c:pt>
                <c:pt idx="215">
                  <c:v>0.873</c:v>
                </c:pt>
                <c:pt idx="216">
                  <c:v>0.86799999999999999</c:v>
                </c:pt>
                <c:pt idx="217">
                  <c:v>0.86299999999999999</c:v>
                </c:pt>
                <c:pt idx="218">
                  <c:v>0.85799999999999998</c:v>
                </c:pt>
                <c:pt idx="219">
                  <c:v>0.85299999999999998</c:v>
                </c:pt>
                <c:pt idx="220">
                  <c:v>0.84799999999999998</c:v>
                </c:pt>
                <c:pt idx="221">
                  <c:v>0.84299999999999997</c:v>
                </c:pt>
                <c:pt idx="222">
                  <c:v>0.83799999999999997</c:v>
                </c:pt>
                <c:pt idx="223">
                  <c:v>0.83299999999999996</c:v>
                </c:pt>
                <c:pt idx="224">
                  <c:v>0.82799999999999996</c:v>
                </c:pt>
                <c:pt idx="225">
                  <c:v>0.82299999999999995</c:v>
                </c:pt>
                <c:pt idx="226">
                  <c:v>0.81799999999999995</c:v>
                </c:pt>
                <c:pt idx="227">
                  <c:v>0.81299999999999994</c:v>
                </c:pt>
                <c:pt idx="228">
                  <c:v>0.80799999999999994</c:v>
                </c:pt>
                <c:pt idx="229">
                  <c:v>0.80300000000000005</c:v>
                </c:pt>
                <c:pt idx="230">
                  <c:v>0.79800000000000004</c:v>
                </c:pt>
                <c:pt idx="231">
                  <c:v>0.79300000000000004</c:v>
                </c:pt>
                <c:pt idx="232">
                  <c:v>0.78800000000000003</c:v>
                </c:pt>
                <c:pt idx="233">
                  <c:v>0.78300000000000003</c:v>
                </c:pt>
                <c:pt idx="234">
                  <c:v>0.77800000000000002</c:v>
                </c:pt>
                <c:pt idx="235">
                  <c:v>0.77300000000000002</c:v>
                </c:pt>
                <c:pt idx="236">
                  <c:v>0.76800000000000002</c:v>
                </c:pt>
                <c:pt idx="237">
                  <c:v>0.76300000000000001</c:v>
                </c:pt>
                <c:pt idx="238">
                  <c:v>0.75800000000000001</c:v>
                </c:pt>
                <c:pt idx="239">
                  <c:v>0.753</c:v>
                </c:pt>
                <c:pt idx="240">
                  <c:v>0.748</c:v>
                </c:pt>
                <c:pt idx="241">
                  <c:v>0.74299999999999999</c:v>
                </c:pt>
                <c:pt idx="242">
                  <c:v>0.73799999999999999</c:v>
                </c:pt>
                <c:pt idx="243">
                  <c:v>0.73299999999999998</c:v>
                </c:pt>
                <c:pt idx="244">
                  <c:v>0.72799999999999998</c:v>
                </c:pt>
                <c:pt idx="245">
                  <c:v>0.72299999999999998</c:v>
                </c:pt>
                <c:pt idx="246">
                  <c:v>0.71799999999999997</c:v>
                </c:pt>
                <c:pt idx="247">
                  <c:v>0.71299999999999997</c:v>
                </c:pt>
                <c:pt idx="248">
                  <c:v>0.70799999999999996</c:v>
                </c:pt>
                <c:pt idx="249">
                  <c:v>0.70300000000000007</c:v>
                </c:pt>
                <c:pt idx="250">
                  <c:v>0.69799999999999995</c:v>
                </c:pt>
                <c:pt idx="251">
                  <c:v>0.69300000000000006</c:v>
                </c:pt>
                <c:pt idx="252">
                  <c:v>0.68799999999999994</c:v>
                </c:pt>
                <c:pt idx="253">
                  <c:v>0.68300000000000005</c:v>
                </c:pt>
                <c:pt idx="254">
                  <c:v>0.67799999999999994</c:v>
                </c:pt>
                <c:pt idx="255">
                  <c:v>0.67300000000000004</c:v>
                </c:pt>
                <c:pt idx="256">
                  <c:v>0.66799999999999993</c:v>
                </c:pt>
                <c:pt idx="257">
                  <c:v>0.66300000000000003</c:v>
                </c:pt>
                <c:pt idx="258">
                  <c:v>0.65799999999999992</c:v>
                </c:pt>
                <c:pt idx="259">
                  <c:v>0.65300000000000002</c:v>
                </c:pt>
                <c:pt idx="260">
                  <c:v>0.64799999999999991</c:v>
                </c:pt>
                <c:pt idx="261">
                  <c:v>0.64300000000000002</c:v>
                </c:pt>
                <c:pt idx="262">
                  <c:v>0.63800000000000001</c:v>
                </c:pt>
                <c:pt idx="263">
                  <c:v>0.63300000000000001</c:v>
                </c:pt>
                <c:pt idx="264">
                  <c:v>0.628</c:v>
                </c:pt>
                <c:pt idx="265">
                  <c:v>0.623</c:v>
                </c:pt>
                <c:pt idx="266">
                  <c:v>0.61799999999999999</c:v>
                </c:pt>
                <c:pt idx="267">
                  <c:v>0.61299999999999999</c:v>
                </c:pt>
                <c:pt idx="268">
                  <c:v>0.60799999999999998</c:v>
                </c:pt>
                <c:pt idx="269">
                  <c:v>0.60299999999999998</c:v>
                </c:pt>
                <c:pt idx="270">
                  <c:v>0.59799999999999998</c:v>
                </c:pt>
                <c:pt idx="271">
                  <c:v>0.59299999999999997</c:v>
                </c:pt>
                <c:pt idx="272">
                  <c:v>0.58799999999999997</c:v>
                </c:pt>
                <c:pt idx="273">
                  <c:v>0.58299999999999996</c:v>
                </c:pt>
                <c:pt idx="274">
                  <c:v>0.57800000000000007</c:v>
                </c:pt>
                <c:pt idx="275">
                  <c:v>0.57299999999999995</c:v>
                </c:pt>
                <c:pt idx="276">
                  <c:v>0.56800000000000006</c:v>
                </c:pt>
                <c:pt idx="277">
                  <c:v>0.56299999999999994</c:v>
                </c:pt>
                <c:pt idx="278">
                  <c:v>0.55800000000000005</c:v>
                </c:pt>
                <c:pt idx="279">
                  <c:v>0.55299999999999994</c:v>
                </c:pt>
                <c:pt idx="280">
                  <c:v>0.54800000000000004</c:v>
                </c:pt>
                <c:pt idx="281">
                  <c:v>0.54299999999999993</c:v>
                </c:pt>
                <c:pt idx="282">
                  <c:v>0.53800000000000003</c:v>
                </c:pt>
                <c:pt idx="283">
                  <c:v>0.53299999999999992</c:v>
                </c:pt>
                <c:pt idx="284">
                  <c:v>0.52800000000000002</c:v>
                </c:pt>
                <c:pt idx="285">
                  <c:v>0.52299999999999991</c:v>
                </c:pt>
                <c:pt idx="286">
                  <c:v>0.51800000000000002</c:v>
                </c:pt>
                <c:pt idx="287">
                  <c:v>0.51300000000000001</c:v>
                </c:pt>
                <c:pt idx="288">
                  <c:v>0.50800000000000001</c:v>
                </c:pt>
                <c:pt idx="289">
                  <c:v>0.503</c:v>
                </c:pt>
                <c:pt idx="290">
                  <c:v>0.498</c:v>
                </c:pt>
                <c:pt idx="291">
                  <c:v>0.49299999999999999</c:v>
                </c:pt>
                <c:pt idx="292">
                  <c:v>0.48799999999999999</c:v>
                </c:pt>
                <c:pt idx="293">
                  <c:v>0.48299999999999998</c:v>
                </c:pt>
                <c:pt idx="294">
                  <c:v>0.47799999999999998</c:v>
                </c:pt>
                <c:pt idx="295">
                  <c:v>0.47299999999999998</c:v>
                </c:pt>
                <c:pt idx="296">
                  <c:v>0.46799999999999997</c:v>
                </c:pt>
                <c:pt idx="297">
                  <c:v>0.46299999999999997</c:v>
                </c:pt>
                <c:pt idx="298">
                  <c:v>0.45799999999999996</c:v>
                </c:pt>
                <c:pt idx="299">
                  <c:v>0.45299999999999996</c:v>
                </c:pt>
                <c:pt idx="300">
                  <c:v>0.44799999999999995</c:v>
                </c:pt>
                <c:pt idx="301">
                  <c:v>0.443</c:v>
                </c:pt>
                <c:pt idx="302">
                  <c:v>0.438</c:v>
                </c:pt>
                <c:pt idx="303">
                  <c:v>0.433</c:v>
                </c:pt>
                <c:pt idx="304">
                  <c:v>0.42799999999999999</c:v>
                </c:pt>
                <c:pt idx="305">
                  <c:v>0.42299999999999999</c:v>
                </c:pt>
                <c:pt idx="306">
                  <c:v>0.41799999999999998</c:v>
                </c:pt>
                <c:pt idx="307">
                  <c:v>0.41299999999999998</c:v>
                </c:pt>
                <c:pt idx="308">
                  <c:v>0.40800000000000003</c:v>
                </c:pt>
                <c:pt idx="309">
                  <c:v>0.40300000000000002</c:v>
                </c:pt>
                <c:pt idx="310">
                  <c:v>0.39800000000000002</c:v>
                </c:pt>
                <c:pt idx="311">
                  <c:v>0.39300000000000002</c:v>
                </c:pt>
                <c:pt idx="312">
                  <c:v>0.38800000000000001</c:v>
                </c:pt>
                <c:pt idx="313">
                  <c:v>0.38300000000000001</c:v>
                </c:pt>
                <c:pt idx="314">
                  <c:v>0.378</c:v>
                </c:pt>
                <c:pt idx="315">
                  <c:v>0.373</c:v>
                </c:pt>
                <c:pt idx="316">
                  <c:v>0.36799999999999999</c:v>
                </c:pt>
                <c:pt idx="317">
                  <c:v>0.36299999999999999</c:v>
                </c:pt>
                <c:pt idx="318">
                  <c:v>0.35799999999999998</c:v>
                </c:pt>
                <c:pt idx="319">
                  <c:v>0.35299999999999998</c:v>
                </c:pt>
                <c:pt idx="320">
                  <c:v>0.34799999999999998</c:v>
                </c:pt>
                <c:pt idx="321">
                  <c:v>0.34299999999999997</c:v>
                </c:pt>
                <c:pt idx="322">
                  <c:v>0.33799999999999997</c:v>
                </c:pt>
                <c:pt idx="323">
                  <c:v>0.33299999999999996</c:v>
                </c:pt>
                <c:pt idx="324">
                  <c:v>0.32799999999999996</c:v>
                </c:pt>
                <c:pt idx="325">
                  <c:v>0.32300000000000001</c:v>
                </c:pt>
                <c:pt idx="326">
                  <c:v>0.318</c:v>
                </c:pt>
                <c:pt idx="327">
                  <c:v>0.313</c:v>
                </c:pt>
                <c:pt idx="328">
                  <c:v>0.308</c:v>
                </c:pt>
                <c:pt idx="329">
                  <c:v>0.30299999999999999</c:v>
                </c:pt>
                <c:pt idx="330">
                  <c:v>0.29799999999999999</c:v>
                </c:pt>
                <c:pt idx="331">
                  <c:v>0.29299999999999998</c:v>
                </c:pt>
                <c:pt idx="332">
                  <c:v>0.28799999999999998</c:v>
                </c:pt>
                <c:pt idx="333">
                  <c:v>0.28299999999999997</c:v>
                </c:pt>
                <c:pt idx="334">
                  <c:v>0.27799999999999997</c:v>
                </c:pt>
                <c:pt idx="335">
                  <c:v>0.27300000000000002</c:v>
                </c:pt>
                <c:pt idx="336">
                  <c:v>0.26800000000000002</c:v>
                </c:pt>
                <c:pt idx="337">
                  <c:v>0.26300000000000001</c:v>
                </c:pt>
                <c:pt idx="338">
                  <c:v>0.25800000000000001</c:v>
                </c:pt>
                <c:pt idx="339">
                  <c:v>0.253</c:v>
                </c:pt>
                <c:pt idx="340">
                  <c:v>0.248</c:v>
                </c:pt>
                <c:pt idx="341">
                  <c:v>0.24299999999999999</c:v>
                </c:pt>
                <c:pt idx="342">
                  <c:v>0.23799999999999999</c:v>
                </c:pt>
                <c:pt idx="343">
                  <c:v>0.23299999999999998</c:v>
                </c:pt>
                <c:pt idx="344">
                  <c:v>0.22799999999999998</c:v>
                </c:pt>
                <c:pt idx="345">
                  <c:v>0.223</c:v>
                </c:pt>
                <c:pt idx="346">
                  <c:v>0.218</c:v>
                </c:pt>
                <c:pt idx="347">
                  <c:v>0.21299999999999999</c:v>
                </c:pt>
                <c:pt idx="348">
                  <c:v>0.20799999999999999</c:v>
                </c:pt>
                <c:pt idx="349">
                  <c:v>0.20299999999999999</c:v>
                </c:pt>
                <c:pt idx="350">
                  <c:v>0.19800000000000001</c:v>
                </c:pt>
                <c:pt idx="351">
                  <c:v>0.193</c:v>
                </c:pt>
                <c:pt idx="352">
                  <c:v>0.188</c:v>
                </c:pt>
                <c:pt idx="353">
                  <c:v>0.183</c:v>
                </c:pt>
                <c:pt idx="354">
                  <c:v>0.17799999999999999</c:v>
                </c:pt>
                <c:pt idx="355">
                  <c:v>0.17299999999999999</c:v>
                </c:pt>
                <c:pt idx="356">
                  <c:v>0.16799999999999998</c:v>
                </c:pt>
                <c:pt idx="357">
                  <c:v>0.16299999999999998</c:v>
                </c:pt>
                <c:pt idx="358">
                  <c:v>0.15799999999999997</c:v>
                </c:pt>
                <c:pt idx="359">
                  <c:v>0.153</c:v>
                </c:pt>
                <c:pt idx="360">
                  <c:v>0.14799999999999999</c:v>
                </c:pt>
                <c:pt idx="361">
                  <c:v>0.14299999999999999</c:v>
                </c:pt>
                <c:pt idx="362">
                  <c:v>0.13800000000000001</c:v>
                </c:pt>
                <c:pt idx="363">
                  <c:v>0.13300000000000001</c:v>
                </c:pt>
                <c:pt idx="364">
                  <c:v>0.128</c:v>
                </c:pt>
                <c:pt idx="365">
                  <c:v>0.123</c:v>
                </c:pt>
                <c:pt idx="366">
                  <c:v>0.11799999999999999</c:v>
                </c:pt>
                <c:pt idx="367">
                  <c:v>0.11299999999999999</c:v>
                </c:pt>
                <c:pt idx="368">
                  <c:v>0.10799999999999998</c:v>
                </c:pt>
                <c:pt idx="369">
                  <c:v>0.10299999999999998</c:v>
                </c:pt>
                <c:pt idx="370">
                  <c:v>9.8000000000000004E-2</c:v>
                </c:pt>
                <c:pt idx="371">
                  <c:v>9.2999999999999999E-2</c:v>
                </c:pt>
                <c:pt idx="372">
                  <c:v>8.7999999999999995E-2</c:v>
                </c:pt>
                <c:pt idx="373">
                  <c:v>8.299999999999999E-2</c:v>
                </c:pt>
                <c:pt idx="374">
                  <c:v>7.7999999999999986E-2</c:v>
                </c:pt>
                <c:pt idx="375">
                  <c:v>7.2999999999999982E-2</c:v>
                </c:pt>
                <c:pt idx="376">
                  <c:v>6.8000000000000005E-2</c:v>
                </c:pt>
                <c:pt idx="377">
                  <c:v>6.3E-2</c:v>
                </c:pt>
                <c:pt idx="378">
                  <c:v>5.7999999999999996E-2</c:v>
                </c:pt>
                <c:pt idx="379">
                  <c:v>5.2999999999999992E-2</c:v>
                </c:pt>
                <c:pt idx="380">
                  <c:v>4.7999999999999987E-2</c:v>
                </c:pt>
                <c:pt idx="381">
                  <c:v>4.2999999999999983E-2</c:v>
                </c:pt>
                <c:pt idx="382">
                  <c:v>3.7999999999999978E-2</c:v>
                </c:pt>
                <c:pt idx="383">
                  <c:v>3.3000000000000002E-2</c:v>
                </c:pt>
                <c:pt idx="384">
                  <c:v>2.7999999999999997E-2</c:v>
                </c:pt>
                <c:pt idx="385">
                  <c:v>2.2999999999999993E-2</c:v>
                </c:pt>
                <c:pt idx="386">
                  <c:v>1.7999999999999988E-2</c:v>
                </c:pt>
                <c:pt idx="387">
                  <c:v>1.2999999999999984E-2</c:v>
                </c:pt>
                <c:pt idx="388">
                  <c:v>7.9999999999999793E-3</c:v>
                </c:pt>
                <c:pt idx="389">
                  <c:v>3.0000000000000027E-3</c:v>
                </c:pt>
                <c:pt idx="390">
                  <c:v>-2.0000000000000018E-3</c:v>
                </c:pt>
                <c:pt idx="391">
                  <c:v>-7.0000000000000062E-3</c:v>
                </c:pt>
                <c:pt idx="392">
                  <c:v>-1.2000000000000011E-2</c:v>
                </c:pt>
                <c:pt idx="393">
                  <c:v>-1.7000000000000015E-2</c:v>
                </c:pt>
                <c:pt idx="394">
                  <c:v>-2.200000000000002E-2</c:v>
                </c:pt>
                <c:pt idx="395">
                  <c:v>-2.7000000000000024E-2</c:v>
                </c:pt>
                <c:pt idx="396">
                  <c:v>-3.2000000000000028E-2</c:v>
                </c:pt>
                <c:pt idx="397">
                  <c:v>-3.7000000000000033E-2</c:v>
                </c:pt>
                <c:pt idx="398">
                  <c:v>-4.1999999999999982E-2</c:v>
                </c:pt>
                <c:pt idx="399">
                  <c:v>-4.6999999999999986E-2</c:v>
                </c:pt>
                <c:pt idx="400">
                  <c:v>-5.1999999999999991E-2</c:v>
                </c:pt>
                <c:pt idx="401">
                  <c:v>-5.6999999999999995E-2</c:v>
                </c:pt>
                <c:pt idx="402">
                  <c:v>-6.2E-2</c:v>
                </c:pt>
                <c:pt idx="403">
                  <c:v>-6.7000000000000004E-2</c:v>
                </c:pt>
                <c:pt idx="404">
                  <c:v>-7.2000000000000008E-2</c:v>
                </c:pt>
                <c:pt idx="405">
                  <c:v>-7.7000000000000013E-2</c:v>
                </c:pt>
                <c:pt idx="406">
                  <c:v>-8.2000000000000017E-2</c:v>
                </c:pt>
                <c:pt idx="407">
                  <c:v>-8.7000000000000022E-2</c:v>
                </c:pt>
                <c:pt idx="408">
                  <c:v>-9.2000000000000026E-2</c:v>
                </c:pt>
                <c:pt idx="409">
                  <c:v>-9.7000000000000031E-2</c:v>
                </c:pt>
                <c:pt idx="410">
                  <c:v>-0.10200000000000004</c:v>
                </c:pt>
                <c:pt idx="411">
                  <c:v>-0.10699999999999998</c:v>
                </c:pt>
                <c:pt idx="412">
                  <c:v>-0.11199999999999999</c:v>
                </c:pt>
                <c:pt idx="413">
                  <c:v>-0.11699999999999999</c:v>
                </c:pt>
                <c:pt idx="414">
                  <c:v>-0.11199999999999999</c:v>
                </c:pt>
                <c:pt idx="415">
                  <c:v>-0.10699999999999998</c:v>
                </c:pt>
                <c:pt idx="416">
                  <c:v>-0.10200000000000004</c:v>
                </c:pt>
                <c:pt idx="417">
                  <c:v>-9.7000000000000031E-2</c:v>
                </c:pt>
                <c:pt idx="418">
                  <c:v>-9.2000000000000026E-2</c:v>
                </c:pt>
                <c:pt idx="419">
                  <c:v>-8.7000000000000022E-2</c:v>
                </c:pt>
                <c:pt idx="420">
                  <c:v>-8.2000000000000017E-2</c:v>
                </c:pt>
                <c:pt idx="421">
                  <c:v>-7.7000000000000013E-2</c:v>
                </c:pt>
                <c:pt idx="422">
                  <c:v>-7.2000000000000008E-2</c:v>
                </c:pt>
                <c:pt idx="423">
                  <c:v>-6.7000000000000004E-2</c:v>
                </c:pt>
                <c:pt idx="424">
                  <c:v>-6.2E-2</c:v>
                </c:pt>
                <c:pt idx="425">
                  <c:v>-5.6999999999999995E-2</c:v>
                </c:pt>
                <c:pt idx="426">
                  <c:v>-5.1999999999999991E-2</c:v>
                </c:pt>
                <c:pt idx="427">
                  <c:v>-4.6999999999999986E-2</c:v>
                </c:pt>
                <c:pt idx="428">
                  <c:v>-4.1999999999999982E-2</c:v>
                </c:pt>
                <c:pt idx="429">
                  <c:v>-3.7000000000000033E-2</c:v>
                </c:pt>
                <c:pt idx="430">
                  <c:v>-3.2000000000000028E-2</c:v>
                </c:pt>
                <c:pt idx="431">
                  <c:v>-2.7000000000000024E-2</c:v>
                </c:pt>
                <c:pt idx="432">
                  <c:v>-2.200000000000002E-2</c:v>
                </c:pt>
                <c:pt idx="433">
                  <c:v>-1.7000000000000015E-2</c:v>
                </c:pt>
                <c:pt idx="434">
                  <c:v>-1.2000000000000011E-2</c:v>
                </c:pt>
                <c:pt idx="435">
                  <c:v>-7.0000000000000062E-3</c:v>
                </c:pt>
                <c:pt idx="436">
                  <c:v>-2.0000000000000018E-3</c:v>
                </c:pt>
                <c:pt idx="437">
                  <c:v>3.0000000000000027E-3</c:v>
                </c:pt>
                <c:pt idx="438">
                  <c:v>7.9999999999999793E-3</c:v>
                </c:pt>
                <c:pt idx="439">
                  <c:v>1.2999999999999984E-2</c:v>
                </c:pt>
                <c:pt idx="440">
                  <c:v>1.7999999999999988E-2</c:v>
                </c:pt>
                <c:pt idx="441">
                  <c:v>2.2999999999999993E-2</c:v>
                </c:pt>
                <c:pt idx="442">
                  <c:v>2.7999999999999997E-2</c:v>
                </c:pt>
                <c:pt idx="443">
                  <c:v>3.3000000000000002E-2</c:v>
                </c:pt>
                <c:pt idx="444">
                  <c:v>3.7999999999999978E-2</c:v>
                </c:pt>
                <c:pt idx="445">
                  <c:v>4.2999999999999983E-2</c:v>
                </c:pt>
                <c:pt idx="446">
                  <c:v>4.7999999999999987E-2</c:v>
                </c:pt>
                <c:pt idx="447">
                  <c:v>5.2999999999999992E-2</c:v>
                </c:pt>
                <c:pt idx="448">
                  <c:v>5.7999999999999996E-2</c:v>
                </c:pt>
                <c:pt idx="449">
                  <c:v>6.3E-2</c:v>
                </c:pt>
                <c:pt idx="450">
                  <c:v>6.8000000000000005E-2</c:v>
                </c:pt>
                <c:pt idx="451">
                  <c:v>7.2999999999999982E-2</c:v>
                </c:pt>
                <c:pt idx="452">
                  <c:v>7.7999999999999986E-2</c:v>
                </c:pt>
                <c:pt idx="453">
                  <c:v>8.299999999999999E-2</c:v>
                </c:pt>
                <c:pt idx="454">
                  <c:v>8.7999999999999995E-2</c:v>
                </c:pt>
                <c:pt idx="455">
                  <c:v>9.2999999999999999E-2</c:v>
                </c:pt>
                <c:pt idx="456">
                  <c:v>9.8000000000000004E-2</c:v>
                </c:pt>
                <c:pt idx="457">
                  <c:v>0.10299999999999998</c:v>
                </c:pt>
                <c:pt idx="458">
                  <c:v>0.10799999999999998</c:v>
                </c:pt>
                <c:pt idx="459">
                  <c:v>0.11299999999999999</c:v>
                </c:pt>
                <c:pt idx="460">
                  <c:v>0.11799999999999999</c:v>
                </c:pt>
                <c:pt idx="461">
                  <c:v>0.123</c:v>
                </c:pt>
                <c:pt idx="462">
                  <c:v>0.128</c:v>
                </c:pt>
                <c:pt idx="463">
                  <c:v>0.13300000000000001</c:v>
                </c:pt>
                <c:pt idx="464">
                  <c:v>0.13800000000000001</c:v>
                </c:pt>
                <c:pt idx="465">
                  <c:v>0.14299999999999999</c:v>
                </c:pt>
                <c:pt idx="466">
                  <c:v>0.14799999999999999</c:v>
                </c:pt>
                <c:pt idx="467">
                  <c:v>0.153</c:v>
                </c:pt>
                <c:pt idx="468">
                  <c:v>0.15799999999999997</c:v>
                </c:pt>
                <c:pt idx="469">
                  <c:v>0.16299999999999998</c:v>
                </c:pt>
                <c:pt idx="470">
                  <c:v>0.16799999999999998</c:v>
                </c:pt>
                <c:pt idx="471">
                  <c:v>0.17299999999999999</c:v>
                </c:pt>
                <c:pt idx="472">
                  <c:v>0.17799999999999999</c:v>
                </c:pt>
                <c:pt idx="473">
                  <c:v>0.183</c:v>
                </c:pt>
                <c:pt idx="474">
                  <c:v>0.188</c:v>
                </c:pt>
                <c:pt idx="475">
                  <c:v>0.193</c:v>
                </c:pt>
                <c:pt idx="476">
                  <c:v>0.19800000000000001</c:v>
                </c:pt>
                <c:pt idx="477">
                  <c:v>0.20299999999999999</c:v>
                </c:pt>
                <c:pt idx="478">
                  <c:v>0.20799999999999999</c:v>
                </c:pt>
                <c:pt idx="479">
                  <c:v>0.21299999999999999</c:v>
                </c:pt>
                <c:pt idx="480">
                  <c:v>0.218</c:v>
                </c:pt>
                <c:pt idx="481">
                  <c:v>0.223</c:v>
                </c:pt>
                <c:pt idx="482">
                  <c:v>0.22799999999999998</c:v>
                </c:pt>
                <c:pt idx="483">
                  <c:v>0.23299999999999998</c:v>
                </c:pt>
                <c:pt idx="484">
                  <c:v>0.23799999999999999</c:v>
                </c:pt>
                <c:pt idx="485">
                  <c:v>0.24299999999999999</c:v>
                </c:pt>
                <c:pt idx="486">
                  <c:v>0.248</c:v>
                </c:pt>
                <c:pt idx="487">
                  <c:v>0.253</c:v>
                </c:pt>
                <c:pt idx="488">
                  <c:v>0.25800000000000001</c:v>
                </c:pt>
                <c:pt idx="489">
                  <c:v>0.26300000000000001</c:v>
                </c:pt>
                <c:pt idx="490">
                  <c:v>0.26800000000000002</c:v>
                </c:pt>
                <c:pt idx="491">
                  <c:v>0.27300000000000002</c:v>
                </c:pt>
                <c:pt idx="492">
                  <c:v>0.27799999999999997</c:v>
                </c:pt>
                <c:pt idx="493">
                  <c:v>0.28299999999999997</c:v>
                </c:pt>
                <c:pt idx="494">
                  <c:v>0.28799999999999998</c:v>
                </c:pt>
                <c:pt idx="495">
                  <c:v>0.29299999999999998</c:v>
                </c:pt>
                <c:pt idx="496">
                  <c:v>0.29799999999999999</c:v>
                </c:pt>
                <c:pt idx="497">
                  <c:v>0.30299999999999999</c:v>
                </c:pt>
                <c:pt idx="498">
                  <c:v>0.308</c:v>
                </c:pt>
                <c:pt idx="499">
                  <c:v>0.313</c:v>
                </c:pt>
                <c:pt idx="500">
                  <c:v>0.318</c:v>
                </c:pt>
                <c:pt idx="501">
                  <c:v>0.32300000000000001</c:v>
                </c:pt>
                <c:pt idx="502">
                  <c:v>0.32799999999999996</c:v>
                </c:pt>
                <c:pt idx="503">
                  <c:v>0.33299999999999996</c:v>
                </c:pt>
                <c:pt idx="504">
                  <c:v>0.33799999999999997</c:v>
                </c:pt>
                <c:pt idx="505">
                  <c:v>0.34299999999999997</c:v>
                </c:pt>
                <c:pt idx="506">
                  <c:v>0.34799999999999998</c:v>
                </c:pt>
                <c:pt idx="507">
                  <c:v>0.35299999999999998</c:v>
                </c:pt>
                <c:pt idx="508">
                  <c:v>0.35799999999999998</c:v>
                </c:pt>
                <c:pt idx="509">
                  <c:v>0.36299999999999999</c:v>
                </c:pt>
                <c:pt idx="510">
                  <c:v>0.36799999999999999</c:v>
                </c:pt>
                <c:pt idx="511">
                  <c:v>0.373</c:v>
                </c:pt>
                <c:pt idx="512">
                  <c:v>0.378</c:v>
                </c:pt>
                <c:pt idx="513">
                  <c:v>0.38300000000000001</c:v>
                </c:pt>
                <c:pt idx="514">
                  <c:v>0.38800000000000001</c:v>
                </c:pt>
                <c:pt idx="515">
                  <c:v>0.39300000000000002</c:v>
                </c:pt>
                <c:pt idx="516">
                  <c:v>0.39800000000000002</c:v>
                </c:pt>
                <c:pt idx="517">
                  <c:v>0.40300000000000002</c:v>
                </c:pt>
                <c:pt idx="518">
                  <c:v>0.40800000000000003</c:v>
                </c:pt>
                <c:pt idx="519">
                  <c:v>0.41299999999999998</c:v>
                </c:pt>
                <c:pt idx="520">
                  <c:v>0.41799999999999998</c:v>
                </c:pt>
                <c:pt idx="521">
                  <c:v>0.42299999999999999</c:v>
                </c:pt>
                <c:pt idx="522">
                  <c:v>0.42799999999999999</c:v>
                </c:pt>
                <c:pt idx="523">
                  <c:v>0.433</c:v>
                </c:pt>
                <c:pt idx="524">
                  <c:v>0.438</c:v>
                </c:pt>
                <c:pt idx="525">
                  <c:v>0.443</c:v>
                </c:pt>
                <c:pt idx="526">
                  <c:v>0.44799999999999995</c:v>
                </c:pt>
                <c:pt idx="527">
                  <c:v>0.45299999999999996</c:v>
                </c:pt>
                <c:pt idx="528">
                  <c:v>0.45799999999999996</c:v>
                </c:pt>
                <c:pt idx="529">
                  <c:v>0.46299999999999997</c:v>
                </c:pt>
                <c:pt idx="530">
                  <c:v>0.46799999999999997</c:v>
                </c:pt>
                <c:pt idx="531">
                  <c:v>0.47299999999999998</c:v>
                </c:pt>
                <c:pt idx="532">
                  <c:v>0.47799999999999998</c:v>
                </c:pt>
                <c:pt idx="533">
                  <c:v>0.48299999999999998</c:v>
                </c:pt>
                <c:pt idx="534">
                  <c:v>0.48799999999999999</c:v>
                </c:pt>
                <c:pt idx="535">
                  <c:v>0.49299999999999999</c:v>
                </c:pt>
                <c:pt idx="536">
                  <c:v>0.498</c:v>
                </c:pt>
                <c:pt idx="537">
                  <c:v>0.503</c:v>
                </c:pt>
                <c:pt idx="538">
                  <c:v>0.50800000000000001</c:v>
                </c:pt>
                <c:pt idx="539">
                  <c:v>0.51300000000000001</c:v>
                </c:pt>
                <c:pt idx="540">
                  <c:v>0.51800000000000002</c:v>
                </c:pt>
                <c:pt idx="541">
                  <c:v>0.52299999999999991</c:v>
                </c:pt>
                <c:pt idx="542">
                  <c:v>0.52800000000000002</c:v>
                </c:pt>
                <c:pt idx="543">
                  <c:v>0.53299999999999992</c:v>
                </c:pt>
                <c:pt idx="544">
                  <c:v>0.53800000000000003</c:v>
                </c:pt>
                <c:pt idx="545">
                  <c:v>0.54299999999999993</c:v>
                </c:pt>
                <c:pt idx="546">
                  <c:v>0.54800000000000004</c:v>
                </c:pt>
                <c:pt idx="547">
                  <c:v>0.55299999999999994</c:v>
                </c:pt>
                <c:pt idx="548">
                  <c:v>0.55800000000000005</c:v>
                </c:pt>
                <c:pt idx="549">
                  <c:v>0.56299999999999994</c:v>
                </c:pt>
                <c:pt idx="550">
                  <c:v>0.56800000000000006</c:v>
                </c:pt>
                <c:pt idx="551">
                  <c:v>0.57299999999999995</c:v>
                </c:pt>
                <c:pt idx="552">
                  <c:v>0.57800000000000007</c:v>
                </c:pt>
                <c:pt idx="553">
                  <c:v>0.58299999999999996</c:v>
                </c:pt>
                <c:pt idx="554">
                  <c:v>0.58799999999999997</c:v>
                </c:pt>
                <c:pt idx="555">
                  <c:v>0.59299999999999997</c:v>
                </c:pt>
                <c:pt idx="556">
                  <c:v>0.59799999999999998</c:v>
                </c:pt>
                <c:pt idx="557">
                  <c:v>0.60299999999999998</c:v>
                </c:pt>
                <c:pt idx="558">
                  <c:v>0.60799999999999998</c:v>
                </c:pt>
                <c:pt idx="559">
                  <c:v>0.61299999999999999</c:v>
                </c:pt>
                <c:pt idx="560">
                  <c:v>0.61799999999999999</c:v>
                </c:pt>
                <c:pt idx="561">
                  <c:v>0.623</c:v>
                </c:pt>
                <c:pt idx="562">
                  <c:v>0.628</c:v>
                </c:pt>
                <c:pt idx="563">
                  <c:v>0.63300000000000001</c:v>
                </c:pt>
                <c:pt idx="564">
                  <c:v>0.63800000000000001</c:v>
                </c:pt>
                <c:pt idx="565">
                  <c:v>0.64300000000000002</c:v>
                </c:pt>
                <c:pt idx="566">
                  <c:v>0.64799999999999991</c:v>
                </c:pt>
                <c:pt idx="567">
                  <c:v>0.65300000000000002</c:v>
                </c:pt>
                <c:pt idx="568">
                  <c:v>0.65799999999999992</c:v>
                </c:pt>
                <c:pt idx="569">
                  <c:v>0.66300000000000003</c:v>
                </c:pt>
                <c:pt idx="570">
                  <c:v>0.66799999999999993</c:v>
                </c:pt>
                <c:pt idx="571">
                  <c:v>0.67300000000000004</c:v>
                </c:pt>
                <c:pt idx="572">
                  <c:v>0.67799999999999994</c:v>
                </c:pt>
                <c:pt idx="573">
                  <c:v>0.68300000000000005</c:v>
                </c:pt>
                <c:pt idx="574">
                  <c:v>0.68799999999999994</c:v>
                </c:pt>
                <c:pt idx="575">
                  <c:v>0.69300000000000006</c:v>
                </c:pt>
                <c:pt idx="576">
                  <c:v>0.69799999999999995</c:v>
                </c:pt>
                <c:pt idx="577">
                  <c:v>0.70300000000000007</c:v>
                </c:pt>
                <c:pt idx="578">
                  <c:v>0.70799999999999996</c:v>
                </c:pt>
                <c:pt idx="579">
                  <c:v>0.71299999999999997</c:v>
                </c:pt>
                <c:pt idx="580">
                  <c:v>0.71799999999999997</c:v>
                </c:pt>
                <c:pt idx="581">
                  <c:v>0.72299999999999998</c:v>
                </c:pt>
                <c:pt idx="582">
                  <c:v>0.72799999999999998</c:v>
                </c:pt>
                <c:pt idx="583">
                  <c:v>0.73299999999999998</c:v>
                </c:pt>
                <c:pt idx="584">
                  <c:v>0.73799999999999999</c:v>
                </c:pt>
                <c:pt idx="585">
                  <c:v>0.74299999999999999</c:v>
                </c:pt>
                <c:pt idx="586">
                  <c:v>0.748</c:v>
                </c:pt>
                <c:pt idx="587">
                  <c:v>0.753</c:v>
                </c:pt>
                <c:pt idx="588">
                  <c:v>0.75800000000000001</c:v>
                </c:pt>
                <c:pt idx="589">
                  <c:v>0.76300000000000001</c:v>
                </c:pt>
                <c:pt idx="590">
                  <c:v>0.76800000000000002</c:v>
                </c:pt>
                <c:pt idx="591">
                  <c:v>0.77300000000000002</c:v>
                </c:pt>
                <c:pt idx="592">
                  <c:v>0.77800000000000002</c:v>
                </c:pt>
                <c:pt idx="593">
                  <c:v>0.78300000000000003</c:v>
                </c:pt>
                <c:pt idx="594">
                  <c:v>0.78800000000000003</c:v>
                </c:pt>
                <c:pt idx="595">
                  <c:v>0.79300000000000004</c:v>
                </c:pt>
                <c:pt idx="596">
                  <c:v>0.79800000000000004</c:v>
                </c:pt>
                <c:pt idx="597">
                  <c:v>0.80300000000000005</c:v>
                </c:pt>
                <c:pt idx="598">
                  <c:v>0.80799999999999994</c:v>
                </c:pt>
                <c:pt idx="599">
                  <c:v>0.81299999999999994</c:v>
                </c:pt>
                <c:pt idx="600">
                  <c:v>0.81799999999999995</c:v>
                </c:pt>
                <c:pt idx="601">
                  <c:v>0.82299999999999995</c:v>
                </c:pt>
                <c:pt idx="602">
                  <c:v>0.82799999999999996</c:v>
                </c:pt>
                <c:pt idx="603">
                  <c:v>0.83299999999999996</c:v>
                </c:pt>
                <c:pt idx="604">
                  <c:v>0.83799999999999997</c:v>
                </c:pt>
                <c:pt idx="605">
                  <c:v>0.84299999999999997</c:v>
                </c:pt>
                <c:pt idx="606">
                  <c:v>0.84799999999999998</c:v>
                </c:pt>
                <c:pt idx="607">
                  <c:v>0.85299999999999998</c:v>
                </c:pt>
                <c:pt idx="608">
                  <c:v>0.85799999999999998</c:v>
                </c:pt>
                <c:pt idx="609">
                  <c:v>0.86299999999999999</c:v>
                </c:pt>
                <c:pt idx="610">
                  <c:v>0.86799999999999999</c:v>
                </c:pt>
                <c:pt idx="611">
                  <c:v>0.873</c:v>
                </c:pt>
                <c:pt idx="612">
                  <c:v>0.878</c:v>
                </c:pt>
                <c:pt idx="613">
                  <c:v>0.88300000000000001</c:v>
                </c:pt>
                <c:pt idx="614">
                  <c:v>0.88800000000000001</c:v>
                </c:pt>
                <c:pt idx="615">
                  <c:v>0.89300000000000002</c:v>
                </c:pt>
                <c:pt idx="616">
                  <c:v>0.89800000000000002</c:v>
                </c:pt>
                <c:pt idx="617">
                  <c:v>0.90300000000000002</c:v>
                </c:pt>
                <c:pt idx="618">
                  <c:v>0.90800000000000003</c:v>
                </c:pt>
                <c:pt idx="619">
                  <c:v>0.91300000000000003</c:v>
                </c:pt>
                <c:pt idx="620">
                  <c:v>0.91800000000000004</c:v>
                </c:pt>
                <c:pt idx="621">
                  <c:v>0.92300000000000004</c:v>
                </c:pt>
                <c:pt idx="622">
                  <c:v>0.92800000000000005</c:v>
                </c:pt>
                <c:pt idx="623">
                  <c:v>0.93299999999999994</c:v>
                </c:pt>
                <c:pt idx="624">
                  <c:v>0.93799999999999994</c:v>
                </c:pt>
                <c:pt idx="625">
                  <c:v>0.94299999999999995</c:v>
                </c:pt>
                <c:pt idx="626">
                  <c:v>0.94799999999999995</c:v>
                </c:pt>
                <c:pt idx="627">
                  <c:v>0.95299999999999996</c:v>
                </c:pt>
                <c:pt idx="628">
                  <c:v>0.95799999999999996</c:v>
                </c:pt>
                <c:pt idx="629">
                  <c:v>0.96299999999999997</c:v>
                </c:pt>
                <c:pt idx="630">
                  <c:v>0.96799999999999997</c:v>
                </c:pt>
                <c:pt idx="631">
                  <c:v>0.97299999999999998</c:v>
                </c:pt>
                <c:pt idx="632">
                  <c:v>0.97799999999999998</c:v>
                </c:pt>
                <c:pt idx="633">
                  <c:v>0.98299999999999998</c:v>
                </c:pt>
                <c:pt idx="634">
                  <c:v>0.98799999999999999</c:v>
                </c:pt>
                <c:pt idx="635">
                  <c:v>0.99299999999999999</c:v>
                </c:pt>
                <c:pt idx="636">
                  <c:v>0.998</c:v>
                </c:pt>
                <c:pt idx="637">
                  <c:v>1.0030000000000001</c:v>
                </c:pt>
                <c:pt idx="638">
                  <c:v>1.008</c:v>
                </c:pt>
                <c:pt idx="639">
                  <c:v>1.0129999999999999</c:v>
                </c:pt>
                <c:pt idx="640">
                  <c:v>1.018</c:v>
                </c:pt>
                <c:pt idx="641">
                  <c:v>1.0230000000000001</c:v>
                </c:pt>
                <c:pt idx="642">
                  <c:v>1.028</c:v>
                </c:pt>
                <c:pt idx="643">
                  <c:v>1.0329999999999999</c:v>
                </c:pt>
                <c:pt idx="644">
                  <c:v>1.038</c:v>
                </c:pt>
                <c:pt idx="645">
                  <c:v>1.0430000000000001</c:v>
                </c:pt>
                <c:pt idx="646">
                  <c:v>1.048</c:v>
                </c:pt>
                <c:pt idx="647">
                  <c:v>1.0529999999999999</c:v>
                </c:pt>
                <c:pt idx="648">
                  <c:v>1.0579999999999998</c:v>
                </c:pt>
                <c:pt idx="649">
                  <c:v>1.0629999999999999</c:v>
                </c:pt>
                <c:pt idx="650">
                  <c:v>1.0680000000000001</c:v>
                </c:pt>
                <c:pt idx="651">
                  <c:v>1.073</c:v>
                </c:pt>
                <c:pt idx="652">
                  <c:v>1.0779999999999998</c:v>
                </c:pt>
                <c:pt idx="653">
                  <c:v>1.083</c:v>
                </c:pt>
                <c:pt idx="654">
                  <c:v>1.0880000000000001</c:v>
                </c:pt>
                <c:pt idx="655">
                  <c:v>1.093</c:v>
                </c:pt>
                <c:pt idx="656">
                  <c:v>1.0979999999999999</c:v>
                </c:pt>
                <c:pt idx="657">
                  <c:v>1.103</c:v>
                </c:pt>
                <c:pt idx="658">
                  <c:v>1.1080000000000001</c:v>
                </c:pt>
                <c:pt idx="659">
                  <c:v>1.113</c:v>
                </c:pt>
                <c:pt idx="660">
                  <c:v>1.1179999999999999</c:v>
                </c:pt>
                <c:pt idx="661">
                  <c:v>1.123</c:v>
                </c:pt>
                <c:pt idx="662">
                  <c:v>1.1280000000000001</c:v>
                </c:pt>
                <c:pt idx="663">
                  <c:v>1.133</c:v>
                </c:pt>
                <c:pt idx="664">
                  <c:v>1.1379999999999999</c:v>
                </c:pt>
                <c:pt idx="665">
                  <c:v>1.143</c:v>
                </c:pt>
                <c:pt idx="666">
                  <c:v>1.1480000000000001</c:v>
                </c:pt>
                <c:pt idx="667">
                  <c:v>1.153</c:v>
                </c:pt>
                <c:pt idx="668">
                  <c:v>1.1579999999999999</c:v>
                </c:pt>
                <c:pt idx="669">
                  <c:v>1.163</c:v>
                </c:pt>
                <c:pt idx="670">
                  <c:v>1.1680000000000001</c:v>
                </c:pt>
                <c:pt idx="671">
                  <c:v>1.173</c:v>
                </c:pt>
                <c:pt idx="672">
                  <c:v>1.1779999999999999</c:v>
                </c:pt>
                <c:pt idx="673">
                  <c:v>1.1829999999999998</c:v>
                </c:pt>
                <c:pt idx="674">
                  <c:v>1.1879999999999999</c:v>
                </c:pt>
                <c:pt idx="675">
                  <c:v>1.1930000000000001</c:v>
                </c:pt>
                <c:pt idx="676">
                  <c:v>1.198</c:v>
                </c:pt>
                <c:pt idx="677">
                  <c:v>1.2029999999999998</c:v>
                </c:pt>
                <c:pt idx="678">
                  <c:v>1.208</c:v>
                </c:pt>
                <c:pt idx="679">
                  <c:v>1.2130000000000001</c:v>
                </c:pt>
                <c:pt idx="680">
                  <c:v>1.218</c:v>
                </c:pt>
                <c:pt idx="681">
                  <c:v>1.2229999999999999</c:v>
                </c:pt>
                <c:pt idx="682">
                  <c:v>1.228</c:v>
                </c:pt>
                <c:pt idx="683">
                  <c:v>1.2330000000000001</c:v>
                </c:pt>
                <c:pt idx="684">
                  <c:v>1.238</c:v>
                </c:pt>
                <c:pt idx="685">
                  <c:v>1.2429999999999999</c:v>
                </c:pt>
                <c:pt idx="686">
                  <c:v>1.2479999999999998</c:v>
                </c:pt>
                <c:pt idx="687">
                  <c:v>1.2530000000000001</c:v>
                </c:pt>
                <c:pt idx="688">
                  <c:v>1.258</c:v>
                </c:pt>
                <c:pt idx="689">
                  <c:v>1.2629999999999999</c:v>
                </c:pt>
                <c:pt idx="690">
                  <c:v>1.2679999999999998</c:v>
                </c:pt>
                <c:pt idx="691">
                  <c:v>1.2730000000000001</c:v>
                </c:pt>
                <c:pt idx="692">
                  <c:v>1.278</c:v>
                </c:pt>
                <c:pt idx="693">
                  <c:v>1.2829999999999999</c:v>
                </c:pt>
                <c:pt idx="694">
                  <c:v>1.2879999999999998</c:v>
                </c:pt>
                <c:pt idx="695">
                  <c:v>1.2930000000000001</c:v>
                </c:pt>
                <c:pt idx="696">
                  <c:v>1.298</c:v>
                </c:pt>
                <c:pt idx="697">
                  <c:v>1.3029999999999999</c:v>
                </c:pt>
                <c:pt idx="698">
                  <c:v>1.3079999999999998</c:v>
                </c:pt>
                <c:pt idx="699">
                  <c:v>1.3130000000000002</c:v>
                </c:pt>
                <c:pt idx="700">
                  <c:v>1.3180000000000001</c:v>
                </c:pt>
                <c:pt idx="701">
                  <c:v>1.323</c:v>
                </c:pt>
                <c:pt idx="702">
                  <c:v>1.3279999999999998</c:v>
                </c:pt>
                <c:pt idx="703">
                  <c:v>1.3330000000000002</c:v>
                </c:pt>
                <c:pt idx="704">
                  <c:v>1.3380000000000001</c:v>
                </c:pt>
                <c:pt idx="705">
                  <c:v>1.343</c:v>
                </c:pt>
                <c:pt idx="706">
                  <c:v>1.3479999999999999</c:v>
                </c:pt>
                <c:pt idx="707">
                  <c:v>1.3530000000000002</c:v>
                </c:pt>
                <c:pt idx="708">
                  <c:v>1.3580000000000001</c:v>
                </c:pt>
                <c:pt idx="709">
                  <c:v>1.363</c:v>
                </c:pt>
                <c:pt idx="710">
                  <c:v>1.3679999999999999</c:v>
                </c:pt>
                <c:pt idx="711">
                  <c:v>1.3729999999999998</c:v>
                </c:pt>
                <c:pt idx="712">
                  <c:v>1.3780000000000001</c:v>
                </c:pt>
                <c:pt idx="713">
                  <c:v>1.383</c:v>
                </c:pt>
                <c:pt idx="714">
                  <c:v>1.3879999999999999</c:v>
                </c:pt>
                <c:pt idx="715">
                  <c:v>1.3929999999999998</c:v>
                </c:pt>
                <c:pt idx="716">
                  <c:v>1.3980000000000001</c:v>
                </c:pt>
                <c:pt idx="717">
                  <c:v>1.403</c:v>
                </c:pt>
                <c:pt idx="718">
                  <c:v>1.4079999999999999</c:v>
                </c:pt>
                <c:pt idx="719">
                  <c:v>1.4129999999999998</c:v>
                </c:pt>
                <c:pt idx="720">
                  <c:v>1.4180000000000001</c:v>
                </c:pt>
                <c:pt idx="721">
                  <c:v>1.423</c:v>
                </c:pt>
                <c:pt idx="722">
                  <c:v>1.4279999999999999</c:v>
                </c:pt>
                <c:pt idx="723">
                  <c:v>1.4329999999999998</c:v>
                </c:pt>
                <c:pt idx="724">
                  <c:v>1.4380000000000002</c:v>
                </c:pt>
                <c:pt idx="725">
                  <c:v>1.4430000000000001</c:v>
                </c:pt>
                <c:pt idx="726">
                  <c:v>1.448</c:v>
                </c:pt>
                <c:pt idx="727">
                  <c:v>1.4529999999999998</c:v>
                </c:pt>
                <c:pt idx="728">
                  <c:v>1.4580000000000002</c:v>
                </c:pt>
                <c:pt idx="729">
                  <c:v>1.4630000000000001</c:v>
                </c:pt>
                <c:pt idx="730">
                  <c:v>1.468</c:v>
                </c:pt>
                <c:pt idx="731">
                  <c:v>1.4729999999999999</c:v>
                </c:pt>
                <c:pt idx="732">
                  <c:v>1.4780000000000002</c:v>
                </c:pt>
                <c:pt idx="733">
                  <c:v>1.4830000000000001</c:v>
                </c:pt>
                <c:pt idx="734">
                  <c:v>1.488</c:v>
                </c:pt>
                <c:pt idx="735">
                  <c:v>1.4929999999999999</c:v>
                </c:pt>
                <c:pt idx="736">
                  <c:v>1.4979999999999998</c:v>
                </c:pt>
                <c:pt idx="737">
                  <c:v>1.5030000000000001</c:v>
                </c:pt>
                <c:pt idx="738">
                  <c:v>1.508</c:v>
                </c:pt>
                <c:pt idx="739">
                  <c:v>1.5129999999999999</c:v>
                </c:pt>
                <c:pt idx="740">
                  <c:v>1.5179999999999998</c:v>
                </c:pt>
                <c:pt idx="741">
                  <c:v>1.5230000000000001</c:v>
                </c:pt>
                <c:pt idx="742">
                  <c:v>1.528</c:v>
                </c:pt>
                <c:pt idx="743">
                  <c:v>1.5329999999999999</c:v>
                </c:pt>
                <c:pt idx="744">
                  <c:v>1.5379999999999998</c:v>
                </c:pt>
                <c:pt idx="745">
                  <c:v>1.5430000000000001</c:v>
                </c:pt>
                <c:pt idx="746">
                  <c:v>1.548</c:v>
                </c:pt>
                <c:pt idx="747">
                  <c:v>1.5529999999999999</c:v>
                </c:pt>
                <c:pt idx="748">
                  <c:v>1.5579999999999998</c:v>
                </c:pt>
                <c:pt idx="749">
                  <c:v>1.5630000000000002</c:v>
                </c:pt>
                <c:pt idx="750">
                  <c:v>1.5680000000000001</c:v>
                </c:pt>
                <c:pt idx="751">
                  <c:v>1.573</c:v>
                </c:pt>
                <c:pt idx="752">
                  <c:v>1.5779999999999998</c:v>
                </c:pt>
                <c:pt idx="753">
                  <c:v>1.5830000000000002</c:v>
                </c:pt>
                <c:pt idx="754">
                  <c:v>1.5880000000000001</c:v>
                </c:pt>
                <c:pt idx="755">
                  <c:v>1.593</c:v>
                </c:pt>
                <c:pt idx="756">
                  <c:v>1.5979999999999999</c:v>
                </c:pt>
                <c:pt idx="757">
                  <c:v>1.6030000000000002</c:v>
                </c:pt>
                <c:pt idx="758">
                  <c:v>1.6080000000000001</c:v>
                </c:pt>
                <c:pt idx="759">
                  <c:v>1.613</c:v>
                </c:pt>
                <c:pt idx="760">
                  <c:v>1.6179999999999999</c:v>
                </c:pt>
                <c:pt idx="761">
                  <c:v>1.6229999999999998</c:v>
                </c:pt>
                <c:pt idx="762">
                  <c:v>1.6280000000000001</c:v>
                </c:pt>
                <c:pt idx="763">
                  <c:v>1.633</c:v>
                </c:pt>
                <c:pt idx="764">
                  <c:v>1.6379999999999999</c:v>
                </c:pt>
                <c:pt idx="765">
                  <c:v>1.6429999999999998</c:v>
                </c:pt>
                <c:pt idx="766">
                  <c:v>1.6480000000000001</c:v>
                </c:pt>
                <c:pt idx="767">
                  <c:v>1.653</c:v>
                </c:pt>
                <c:pt idx="768">
                  <c:v>1.6579999999999999</c:v>
                </c:pt>
                <c:pt idx="769">
                  <c:v>1.6629999999999998</c:v>
                </c:pt>
                <c:pt idx="770">
                  <c:v>1.6680000000000001</c:v>
                </c:pt>
                <c:pt idx="771">
                  <c:v>1.673</c:v>
                </c:pt>
                <c:pt idx="772">
                  <c:v>1.6779999999999999</c:v>
                </c:pt>
                <c:pt idx="773">
                  <c:v>1.6829999999999998</c:v>
                </c:pt>
                <c:pt idx="774">
                  <c:v>1.6880000000000002</c:v>
                </c:pt>
                <c:pt idx="775">
                  <c:v>1.6930000000000001</c:v>
                </c:pt>
                <c:pt idx="776">
                  <c:v>1.698</c:v>
                </c:pt>
                <c:pt idx="777">
                  <c:v>1.7029999999999998</c:v>
                </c:pt>
                <c:pt idx="778">
                  <c:v>1.7080000000000002</c:v>
                </c:pt>
                <c:pt idx="779">
                  <c:v>1.7130000000000001</c:v>
                </c:pt>
                <c:pt idx="780">
                  <c:v>1.718</c:v>
                </c:pt>
                <c:pt idx="781">
                  <c:v>1.7229999999999999</c:v>
                </c:pt>
                <c:pt idx="782">
                  <c:v>1.7280000000000002</c:v>
                </c:pt>
                <c:pt idx="783">
                  <c:v>1.7330000000000001</c:v>
                </c:pt>
                <c:pt idx="784">
                  <c:v>1.738</c:v>
                </c:pt>
                <c:pt idx="785">
                  <c:v>1.7429999999999999</c:v>
                </c:pt>
                <c:pt idx="786">
                  <c:v>1.7479999999999998</c:v>
                </c:pt>
                <c:pt idx="787">
                  <c:v>1.7530000000000001</c:v>
                </c:pt>
                <c:pt idx="788">
                  <c:v>1.758</c:v>
                </c:pt>
                <c:pt idx="789">
                  <c:v>1.7629999999999999</c:v>
                </c:pt>
                <c:pt idx="790">
                  <c:v>1.7679999999999998</c:v>
                </c:pt>
                <c:pt idx="791">
                  <c:v>1.7730000000000001</c:v>
                </c:pt>
                <c:pt idx="792">
                  <c:v>1.778</c:v>
                </c:pt>
                <c:pt idx="793">
                  <c:v>1.7829999999999999</c:v>
                </c:pt>
                <c:pt idx="794">
                  <c:v>1.7879999999999998</c:v>
                </c:pt>
                <c:pt idx="795">
                  <c:v>1.7930000000000001</c:v>
                </c:pt>
                <c:pt idx="796">
                  <c:v>1.798</c:v>
                </c:pt>
                <c:pt idx="797">
                  <c:v>1.8029999999999999</c:v>
                </c:pt>
                <c:pt idx="798">
                  <c:v>1.8079999999999998</c:v>
                </c:pt>
                <c:pt idx="799">
                  <c:v>1.8130000000000002</c:v>
                </c:pt>
                <c:pt idx="800">
                  <c:v>1.8180000000000001</c:v>
                </c:pt>
                <c:pt idx="801">
                  <c:v>1.823</c:v>
                </c:pt>
                <c:pt idx="802">
                  <c:v>1.8279999999999998</c:v>
                </c:pt>
                <c:pt idx="803">
                  <c:v>1.8330000000000002</c:v>
                </c:pt>
                <c:pt idx="804">
                  <c:v>1.8380000000000001</c:v>
                </c:pt>
                <c:pt idx="805">
                  <c:v>1.843</c:v>
                </c:pt>
                <c:pt idx="806">
                  <c:v>1.8479999999999999</c:v>
                </c:pt>
                <c:pt idx="807">
                  <c:v>1.8530000000000002</c:v>
                </c:pt>
                <c:pt idx="808">
                  <c:v>1.8580000000000001</c:v>
                </c:pt>
                <c:pt idx="809">
                  <c:v>1.863</c:v>
                </c:pt>
                <c:pt idx="810">
                  <c:v>1.8679999999999999</c:v>
                </c:pt>
                <c:pt idx="811">
                  <c:v>1.8729999999999998</c:v>
                </c:pt>
                <c:pt idx="812">
                  <c:v>1.8780000000000001</c:v>
                </c:pt>
                <c:pt idx="813">
                  <c:v>1.883</c:v>
                </c:pt>
                <c:pt idx="814">
                  <c:v>1.8879999999999999</c:v>
                </c:pt>
                <c:pt idx="815">
                  <c:v>1.8929999999999998</c:v>
                </c:pt>
                <c:pt idx="816">
                  <c:v>1.8980000000000001</c:v>
                </c:pt>
                <c:pt idx="817">
                  <c:v>1.903</c:v>
                </c:pt>
                <c:pt idx="818">
                  <c:v>1.9079999999999999</c:v>
                </c:pt>
                <c:pt idx="819">
                  <c:v>1.9129999999999998</c:v>
                </c:pt>
                <c:pt idx="820">
                  <c:v>1.9180000000000001</c:v>
                </c:pt>
                <c:pt idx="821">
                  <c:v>1.923</c:v>
                </c:pt>
                <c:pt idx="822">
                  <c:v>1.9279999999999999</c:v>
                </c:pt>
                <c:pt idx="823">
                  <c:v>1.9329999999999998</c:v>
                </c:pt>
                <c:pt idx="824">
                  <c:v>1.9380000000000002</c:v>
                </c:pt>
                <c:pt idx="825">
                  <c:v>1.9430000000000001</c:v>
                </c:pt>
              </c:numCache>
            </c:numRef>
          </c:xVal>
          <c:yVal>
            <c:numRef>
              <c:f>'EQCM results'!$D$7004:$D$7826</c:f>
              <c:numCache>
                <c:formatCode>General</c:formatCode>
                <c:ptCount val="823"/>
                <c:pt idx="0">
                  <c:v>-1.4730000000000001</c:v>
                </c:pt>
                <c:pt idx="1">
                  <c:v>-1.4690000000000001</c:v>
                </c:pt>
                <c:pt idx="2">
                  <c:v>-1.4650000000000001</c:v>
                </c:pt>
                <c:pt idx="3">
                  <c:v>-1.4550000000000001</c:v>
                </c:pt>
                <c:pt idx="4">
                  <c:v>-1.444</c:v>
                </c:pt>
                <c:pt idx="5">
                  <c:v>-1.4430000000000001</c:v>
                </c:pt>
                <c:pt idx="6">
                  <c:v>-1.4379999999999999</c:v>
                </c:pt>
                <c:pt idx="7">
                  <c:v>-1.4379999999999999</c:v>
                </c:pt>
                <c:pt idx="8">
                  <c:v>-1.4379999999999999</c:v>
                </c:pt>
                <c:pt idx="9">
                  <c:v>-1.4379999999999999</c:v>
                </c:pt>
                <c:pt idx="10">
                  <c:v>-1.4379999999999999</c:v>
                </c:pt>
                <c:pt idx="11">
                  <c:v>-1.4379999999999999</c:v>
                </c:pt>
                <c:pt idx="12">
                  <c:v>-1.4370000000000001</c:v>
                </c:pt>
                <c:pt idx="13">
                  <c:v>-1.4279999999999999</c:v>
                </c:pt>
                <c:pt idx="14">
                  <c:v>-1.423</c:v>
                </c:pt>
                <c:pt idx="15">
                  <c:v>-1.423</c:v>
                </c:pt>
                <c:pt idx="16">
                  <c:v>-1.4219999999999999</c:v>
                </c:pt>
                <c:pt idx="17">
                  <c:v>-1.421</c:v>
                </c:pt>
                <c:pt idx="18">
                  <c:v>-1.3939999999999999</c:v>
                </c:pt>
                <c:pt idx="19">
                  <c:v>-1.389</c:v>
                </c:pt>
                <c:pt idx="20">
                  <c:v>-1.385</c:v>
                </c:pt>
                <c:pt idx="21">
                  <c:v>-1.383</c:v>
                </c:pt>
                <c:pt idx="22">
                  <c:v>-1.381</c:v>
                </c:pt>
                <c:pt idx="23">
                  <c:v>-1.375</c:v>
                </c:pt>
                <c:pt idx="24">
                  <c:v>-1.37</c:v>
                </c:pt>
                <c:pt idx="25">
                  <c:v>-1.37</c:v>
                </c:pt>
                <c:pt idx="26">
                  <c:v>-1.37</c:v>
                </c:pt>
                <c:pt idx="27">
                  <c:v>-1.3640000000000001</c:v>
                </c:pt>
                <c:pt idx="28">
                  <c:v>-1.343</c:v>
                </c:pt>
                <c:pt idx="29">
                  <c:v>-1.343</c:v>
                </c:pt>
                <c:pt idx="30">
                  <c:v>-1.3420000000000001</c:v>
                </c:pt>
                <c:pt idx="31">
                  <c:v>-1.3420000000000001</c:v>
                </c:pt>
                <c:pt idx="32">
                  <c:v>-1.341</c:v>
                </c:pt>
                <c:pt idx="33">
                  <c:v>-1.34</c:v>
                </c:pt>
                <c:pt idx="34">
                  <c:v>-1.34</c:v>
                </c:pt>
                <c:pt idx="35">
                  <c:v>-1.34</c:v>
                </c:pt>
                <c:pt idx="36">
                  <c:v>-1.339</c:v>
                </c:pt>
                <c:pt idx="37">
                  <c:v>-1.339</c:v>
                </c:pt>
                <c:pt idx="38">
                  <c:v>-1.339</c:v>
                </c:pt>
                <c:pt idx="39">
                  <c:v>-1.339</c:v>
                </c:pt>
                <c:pt idx="40">
                  <c:v>-1.339</c:v>
                </c:pt>
                <c:pt idx="41">
                  <c:v>-1.339</c:v>
                </c:pt>
                <c:pt idx="42">
                  <c:v>-1.3420000000000001</c:v>
                </c:pt>
                <c:pt idx="43">
                  <c:v>-1.345</c:v>
                </c:pt>
                <c:pt idx="44">
                  <c:v>-1.337</c:v>
                </c:pt>
                <c:pt idx="45">
                  <c:v>-1.333</c:v>
                </c:pt>
                <c:pt idx="46">
                  <c:v>-1.331</c:v>
                </c:pt>
                <c:pt idx="47">
                  <c:v>-1.331</c:v>
                </c:pt>
                <c:pt idx="48">
                  <c:v>-1.329</c:v>
                </c:pt>
                <c:pt idx="49">
                  <c:v>-1.3129999999999999</c:v>
                </c:pt>
                <c:pt idx="50">
                  <c:v>-1.3069999999999999</c:v>
                </c:pt>
                <c:pt idx="51">
                  <c:v>-1.306</c:v>
                </c:pt>
                <c:pt idx="52">
                  <c:v>-1.302</c:v>
                </c:pt>
                <c:pt idx="53">
                  <c:v>-1.298</c:v>
                </c:pt>
                <c:pt idx="54">
                  <c:v>-1.2769999999999999</c:v>
                </c:pt>
                <c:pt idx="55">
                  <c:v>-1.28</c:v>
                </c:pt>
                <c:pt idx="56">
                  <c:v>-1.2829999999999999</c:v>
                </c:pt>
                <c:pt idx="57">
                  <c:v>-1.2829999999999999</c:v>
                </c:pt>
                <c:pt idx="58">
                  <c:v>-1.2829999999999999</c:v>
                </c:pt>
                <c:pt idx="59">
                  <c:v>-1.2829999999999999</c:v>
                </c:pt>
                <c:pt idx="60">
                  <c:v>-1.2829999999999999</c:v>
                </c:pt>
                <c:pt idx="61">
                  <c:v>-1.258</c:v>
                </c:pt>
                <c:pt idx="62">
                  <c:v>-1.242</c:v>
                </c:pt>
                <c:pt idx="63">
                  <c:v>-1.226</c:v>
                </c:pt>
                <c:pt idx="64">
                  <c:v>-1.2170000000000001</c:v>
                </c:pt>
                <c:pt idx="65">
                  <c:v>-1.2170000000000001</c:v>
                </c:pt>
                <c:pt idx="66">
                  <c:v>-1.2170000000000001</c:v>
                </c:pt>
                <c:pt idx="67">
                  <c:v>-1.208</c:v>
                </c:pt>
                <c:pt idx="68">
                  <c:v>-1.19</c:v>
                </c:pt>
                <c:pt idx="69">
                  <c:v>-1.181</c:v>
                </c:pt>
                <c:pt idx="70">
                  <c:v>-1.19</c:v>
                </c:pt>
                <c:pt idx="71">
                  <c:v>-1.1890000000000001</c:v>
                </c:pt>
                <c:pt idx="72">
                  <c:v>-1.1890000000000001</c:v>
                </c:pt>
                <c:pt idx="73">
                  <c:v>-1.1890000000000001</c:v>
                </c:pt>
                <c:pt idx="74">
                  <c:v>-1.1890000000000001</c:v>
                </c:pt>
                <c:pt idx="75">
                  <c:v>-1.1890000000000001</c:v>
                </c:pt>
                <c:pt idx="76">
                  <c:v>-1.1890000000000001</c:v>
                </c:pt>
                <c:pt idx="77">
                  <c:v>-1.1890000000000001</c:v>
                </c:pt>
                <c:pt idx="78">
                  <c:v>-1.1910000000000001</c:v>
                </c:pt>
                <c:pt idx="79">
                  <c:v>-1.19</c:v>
                </c:pt>
                <c:pt idx="80">
                  <c:v>-1.19</c:v>
                </c:pt>
                <c:pt idx="81">
                  <c:v>-1.19</c:v>
                </c:pt>
                <c:pt idx="82">
                  <c:v>-1.19</c:v>
                </c:pt>
                <c:pt idx="83">
                  <c:v>-1.19</c:v>
                </c:pt>
                <c:pt idx="84">
                  <c:v>-1.1919999999999999</c:v>
                </c:pt>
                <c:pt idx="85">
                  <c:v>-1.1950000000000001</c:v>
                </c:pt>
                <c:pt idx="86">
                  <c:v>-1.1990000000000001</c:v>
                </c:pt>
                <c:pt idx="87">
                  <c:v>-1.1990000000000001</c:v>
                </c:pt>
                <c:pt idx="88">
                  <c:v>-1.204</c:v>
                </c:pt>
                <c:pt idx="89">
                  <c:v>-1.204</c:v>
                </c:pt>
                <c:pt idx="90">
                  <c:v>-1.204</c:v>
                </c:pt>
                <c:pt idx="91">
                  <c:v>-1.204</c:v>
                </c:pt>
                <c:pt idx="92">
                  <c:v>-1.202</c:v>
                </c:pt>
                <c:pt idx="93">
                  <c:v>-1.1970000000000001</c:v>
                </c:pt>
                <c:pt idx="94">
                  <c:v>-1.202</c:v>
                </c:pt>
                <c:pt idx="95">
                  <c:v>-1.206</c:v>
                </c:pt>
                <c:pt idx="96">
                  <c:v>-1.206</c:v>
                </c:pt>
                <c:pt idx="97">
                  <c:v>-1.206</c:v>
                </c:pt>
                <c:pt idx="98">
                  <c:v>-1.206</c:v>
                </c:pt>
                <c:pt idx="99">
                  <c:v>-1.206</c:v>
                </c:pt>
                <c:pt idx="100">
                  <c:v>-1.206</c:v>
                </c:pt>
                <c:pt idx="101">
                  <c:v>-1.206</c:v>
                </c:pt>
                <c:pt idx="102">
                  <c:v>-1.206</c:v>
                </c:pt>
                <c:pt idx="103">
                  <c:v>-1.218</c:v>
                </c:pt>
                <c:pt idx="104">
                  <c:v>-1.2110000000000001</c:v>
                </c:pt>
                <c:pt idx="105">
                  <c:v>-1.208</c:v>
                </c:pt>
                <c:pt idx="106">
                  <c:v>-1.2050000000000001</c:v>
                </c:pt>
                <c:pt idx="107">
                  <c:v>-1.2050000000000001</c:v>
                </c:pt>
                <c:pt idx="108">
                  <c:v>-1.2050000000000001</c:v>
                </c:pt>
                <c:pt idx="109">
                  <c:v>-1.2050000000000001</c:v>
                </c:pt>
                <c:pt idx="110">
                  <c:v>-1.2050000000000001</c:v>
                </c:pt>
                <c:pt idx="111">
                  <c:v>-1.2050000000000001</c:v>
                </c:pt>
                <c:pt idx="112">
                  <c:v>-1.2050000000000001</c:v>
                </c:pt>
                <c:pt idx="113">
                  <c:v>-1.2050000000000001</c:v>
                </c:pt>
                <c:pt idx="114">
                  <c:v>-1.2050000000000001</c:v>
                </c:pt>
                <c:pt idx="115">
                  <c:v>-1.2050000000000001</c:v>
                </c:pt>
                <c:pt idx="116">
                  <c:v>-1.2050000000000001</c:v>
                </c:pt>
                <c:pt idx="117">
                  <c:v>-1.206</c:v>
                </c:pt>
                <c:pt idx="118">
                  <c:v>-1.206</c:v>
                </c:pt>
                <c:pt idx="119">
                  <c:v>-1.206</c:v>
                </c:pt>
                <c:pt idx="120">
                  <c:v>-1.206</c:v>
                </c:pt>
                <c:pt idx="121">
                  <c:v>-1.2090000000000001</c:v>
                </c:pt>
                <c:pt idx="122">
                  <c:v>-1.2090000000000001</c:v>
                </c:pt>
                <c:pt idx="123">
                  <c:v>-1.2090000000000001</c:v>
                </c:pt>
                <c:pt idx="124">
                  <c:v>-1.2110000000000001</c:v>
                </c:pt>
                <c:pt idx="125">
                  <c:v>-1.212</c:v>
                </c:pt>
                <c:pt idx="126">
                  <c:v>-1.212</c:v>
                </c:pt>
                <c:pt idx="127">
                  <c:v>-1.2170000000000001</c:v>
                </c:pt>
                <c:pt idx="128">
                  <c:v>-1.212</c:v>
                </c:pt>
                <c:pt idx="129">
                  <c:v>-1.212</c:v>
                </c:pt>
                <c:pt idx="130">
                  <c:v>-1.2210000000000001</c:v>
                </c:pt>
                <c:pt idx="131">
                  <c:v>-1.2210000000000001</c:v>
                </c:pt>
                <c:pt idx="132">
                  <c:v>-1.2210000000000001</c:v>
                </c:pt>
                <c:pt idx="133">
                  <c:v>-1.2230000000000001</c:v>
                </c:pt>
                <c:pt idx="134">
                  <c:v>-1.226</c:v>
                </c:pt>
                <c:pt idx="135">
                  <c:v>-1.2230000000000001</c:v>
                </c:pt>
                <c:pt idx="136">
                  <c:v>-1.2230000000000001</c:v>
                </c:pt>
                <c:pt idx="137">
                  <c:v>-1.2250000000000001</c:v>
                </c:pt>
                <c:pt idx="138">
                  <c:v>-1.2270000000000001</c:v>
                </c:pt>
                <c:pt idx="139">
                  <c:v>-1.2270000000000001</c:v>
                </c:pt>
                <c:pt idx="140">
                  <c:v>-1.232</c:v>
                </c:pt>
                <c:pt idx="141">
                  <c:v>-1.232</c:v>
                </c:pt>
                <c:pt idx="142">
                  <c:v>-1.2390000000000001</c:v>
                </c:pt>
                <c:pt idx="143">
                  <c:v>-1.2350000000000001</c:v>
                </c:pt>
                <c:pt idx="144">
                  <c:v>-1.2430000000000001</c:v>
                </c:pt>
                <c:pt idx="145">
                  <c:v>-1.2350000000000001</c:v>
                </c:pt>
                <c:pt idx="146">
                  <c:v>-1.2350000000000001</c:v>
                </c:pt>
                <c:pt idx="147">
                  <c:v>-1.242</c:v>
                </c:pt>
                <c:pt idx="148">
                  <c:v>-1.252</c:v>
                </c:pt>
                <c:pt idx="149">
                  <c:v>-1.252</c:v>
                </c:pt>
                <c:pt idx="150">
                  <c:v>-1.252</c:v>
                </c:pt>
                <c:pt idx="151">
                  <c:v>-1.25</c:v>
                </c:pt>
                <c:pt idx="152">
                  <c:v>-1.2490000000000001</c:v>
                </c:pt>
                <c:pt idx="153">
                  <c:v>-1.2490000000000001</c:v>
                </c:pt>
                <c:pt idx="154">
                  <c:v>-1.2490000000000001</c:v>
                </c:pt>
                <c:pt idx="155">
                  <c:v>-1.2549999999999999</c:v>
                </c:pt>
                <c:pt idx="156">
                  <c:v>-1.2549999999999999</c:v>
                </c:pt>
                <c:pt idx="157">
                  <c:v>-1.2549999999999999</c:v>
                </c:pt>
                <c:pt idx="158">
                  <c:v>-1.2569999999999999</c:v>
                </c:pt>
                <c:pt idx="159">
                  <c:v>-1.2589999999999999</c:v>
                </c:pt>
                <c:pt idx="160">
                  <c:v>-1.2609999999999999</c:v>
                </c:pt>
                <c:pt idx="161">
                  <c:v>-1.264</c:v>
                </c:pt>
                <c:pt idx="162">
                  <c:v>-1.28</c:v>
                </c:pt>
                <c:pt idx="163">
                  <c:v>-1.2749999999999999</c:v>
                </c:pt>
                <c:pt idx="164">
                  <c:v>-1.27</c:v>
                </c:pt>
                <c:pt idx="165">
                  <c:v>-1.27</c:v>
                </c:pt>
                <c:pt idx="166">
                  <c:v>-1.2729999999999999</c:v>
                </c:pt>
                <c:pt idx="167">
                  <c:v>-1.2749999999999999</c:v>
                </c:pt>
                <c:pt idx="168">
                  <c:v>-1.2749999999999999</c:v>
                </c:pt>
                <c:pt idx="169">
                  <c:v>-1.2749999999999999</c:v>
                </c:pt>
                <c:pt idx="170">
                  <c:v>-1.2749999999999999</c:v>
                </c:pt>
                <c:pt idx="171">
                  <c:v>-1.28</c:v>
                </c:pt>
                <c:pt idx="172">
                  <c:v>-1.2749999999999999</c:v>
                </c:pt>
                <c:pt idx="173">
                  <c:v>-1.2749999999999999</c:v>
                </c:pt>
                <c:pt idx="174">
                  <c:v>-1.282</c:v>
                </c:pt>
                <c:pt idx="175">
                  <c:v>-1.2849999999999999</c:v>
                </c:pt>
                <c:pt idx="176">
                  <c:v>-1.2889999999999999</c:v>
                </c:pt>
                <c:pt idx="177">
                  <c:v>-1.2969999999999999</c:v>
                </c:pt>
                <c:pt idx="178">
                  <c:v>-1.2889999999999999</c:v>
                </c:pt>
                <c:pt idx="179">
                  <c:v>-1.2889999999999999</c:v>
                </c:pt>
                <c:pt idx="180">
                  <c:v>-1.2929999999999999</c:v>
                </c:pt>
                <c:pt idx="181">
                  <c:v>-1.3069999999999999</c:v>
                </c:pt>
                <c:pt idx="182">
                  <c:v>-1.3149999999999999</c:v>
                </c:pt>
                <c:pt idx="183">
                  <c:v>-1.3149999999999999</c:v>
                </c:pt>
                <c:pt idx="184">
                  <c:v>-1.3149999999999999</c:v>
                </c:pt>
                <c:pt idx="185">
                  <c:v>-1.3149999999999999</c:v>
                </c:pt>
                <c:pt idx="186">
                  <c:v>-1.3160000000000001</c:v>
                </c:pt>
                <c:pt idx="187">
                  <c:v>-1.3169999999999999</c:v>
                </c:pt>
                <c:pt idx="188">
                  <c:v>-1.325</c:v>
                </c:pt>
                <c:pt idx="189">
                  <c:v>-1.329</c:v>
                </c:pt>
                <c:pt idx="190">
                  <c:v>-1.331</c:v>
                </c:pt>
                <c:pt idx="191">
                  <c:v>-1.329</c:v>
                </c:pt>
                <c:pt idx="192">
                  <c:v>-1.329</c:v>
                </c:pt>
                <c:pt idx="193">
                  <c:v>-1.331</c:v>
                </c:pt>
                <c:pt idx="194">
                  <c:v>-1.3340000000000001</c:v>
                </c:pt>
                <c:pt idx="195">
                  <c:v>-1.3340000000000001</c:v>
                </c:pt>
                <c:pt idx="196">
                  <c:v>-1.34</c:v>
                </c:pt>
                <c:pt idx="197">
                  <c:v>-1.34</c:v>
                </c:pt>
                <c:pt idx="198">
                  <c:v>-1.3440000000000001</c:v>
                </c:pt>
                <c:pt idx="199">
                  <c:v>-1.3480000000000001</c:v>
                </c:pt>
                <c:pt idx="200">
                  <c:v>-1.3540000000000001</c:v>
                </c:pt>
                <c:pt idx="201">
                  <c:v>-1.367</c:v>
                </c:pt>
                <c:pt idx="202">
                  <c:v>-1.361</c:v>
                </c:pt>
                <c:pt idx="203">
                  <c:v>-1.361</c:v>
                </c:pt>
                <c:pt idx="204">
                  <c:v>-1.361</c:v>
                </c:pt>
                <c:pt idx="205">
                  <c:v>-1.3620000000000001</c:v>
                </c:pt>
                <c:pt idx="206">
                  <c:v>-1.3640000000000001</c:v>
                </c:pt>
                <c:pt idx="207">
                  <c:v>-1.3859999999999999</c:v>
                </c:pt>
                <c:pt idx="208">
                  <c:v>-1.3959999999999999</c:v>
                </c:pt>
                <c:pt idx="209">
                  <c:v>-1.3919999999999999</c:v>
                </c:pt>
                <c:pt idx="210">
                  <c:v>-1.3859999999999999</c:v>
                </c:pt>
                <c:pt idx="211">
                  <c:v>-1.3859999999999999</c:v>
                </c:pt>
                <c:pt idx="212">
                  <c:v>-1.399</c:v>
                </c:pt>
                <c:pt idx="213">
                  <c:v>-1.399</c:v>
                </c:pt>
                <c:pt idx="214">
                  <c:v>-1.399</c:v>
                </c:pt>
                <c:pt idx="215">
                  <c:v>-1.399</c:v>
                </c:pt>
                <c:pt idx="216">
                  <c:v>-1.399</c:v>
                </c:pt>
                <c:pt idx="217">
                  <c:v>-1.401</c:v>
                </c:pt>
                <c:pt idx="218">
                  <c:v>-1.4019999999999999</c:v>
                </c:pt>
                <c:pt idx="219">
                  <c:v>-1.4019999999999999</c:v>
                </c:pt>
                <c:pt idx="220">
                  <c:v>-1.409</c:v>
                </c:pt>
                <c:pt idx="221">
                  <c:v>-1.409</c:v>
                </c:pt>
                <c:pt idx="222">
                  <c:v>-1.409</c:v>
                </c:pt>
                <c:pt idx="223">
                  <c:v>-1.413</c:v>
                </c:pt>
                <c:pt idx="224">
                  <c:v>-1.413</c:v>
                </c:pt>
                <c:pt idx="225">
                  <c:v>-1.419</c:v>
                </c:pt>
                <c:pt idx="226">
                  <c:v>-1.4259999999999999</c:v>
                </c:pt>
                <c:pt idx="227">
                  <c:v>-1.4390000000000001</c:v>
                </c:pt>
                <c:pt idx="228">
                  <c:v>-1.446</c:v>
                </c:pt>
                <c:pt idx="229">
                  <c:v>-1.4490000000000001</c:v>
                </c:pt>
                <c:pt idx="230">
                  <c:v>-1.4530000000000001</c:v>
                </c:pt>
                <c:pt idx="231">
                  <c:v>-1.4530000000000001</c:v>
                </c:pt>
                <c:pt idx="232">
                  <c:v>-1.4590000000000001</c:v>
                </c:pt>
                <c:pt idx="233">
                  <c:v>-1.4590000000000001</c:v>
                </c:pt>
                <c:pt idx="234">
                  <c:v>-1.464</c:v>
                </c:pt>
                <c:pt idx="235">
                  <c:v>-1.464</c:v>
                </c:pt>
                <c:pt idx="236">
                  <c:v>-1.4750000000000001</c:v>
                </c:pt>
                <c:pt idx="237">
                  <c:v>-1.4750000000000001</c:v>
                </c:pt>
                <c:pt idx="238">
                  <c:v>-1.4750000000000001</c:v>
                </c:pt>
                <c:pt idx="239">
                  <c:v>-1.4750000000000001</c:v>
                </c:pt>
                <c:pt idx="240">
                  <c:v>-1.482</c:v>
                </c:pt>
                <c:pt idx="241">
                  <c:v>-1.482</c:v>
                </c:pt>
                <c:pt idx="242">
                  <c:v>-1.4850000000000001</c:v>
                </c:pt>
                <c:pt idx="243">
                  <c:v>-1.488</c:v>
                </c:pt>
                <c:pt idx="244">
                  <c:v>-1.4930000000000001</c:v>
                </c:pt>
                <c:pt idx="245">
                  <c:v>-1.51</c:v>
                </c:pt>
                <c:pt idx="246">
                  <c:v>-1.522</c:v>
                </c:pt>
                <c:pt idx="247">
                  <c:v>-1.522</c:v>
                </c:pt>
                <c:pt idx="248">
                  <c:v>-1.524</c:v>
                </c:pt>
                <c:pt idx="249">
                  <c:v>-1.5249999999999999</c:v>
                </c:pt>
                <c:pt idx="250">
                  <c:v>-1.5289999999999999</c:v>
                </c:pt>
                <c:pt idx="251">
                  <c:v>-1.5329999999999999</c:v>
                </c:pt>
                <c:pt idx="252">
                  <c:v>-1.5329999999999999</c:v>
                </c:pt>
                <c:pt idx="253">
                  <c:v>-1.542</c:v>
                </c:pt>
                <c:pt idx="254">
                  <c:v>-1.542</c:v>
                </c:pt>
                <c:pt idx="255">
                  <c:v>-1.552</c:v>
                </c:pt>
                <c:pt idx="256">
                  <c:v>-1.5629999999999999</c:v>
                </c:pt>
                <c:pt idx="257">
                  <c:v>-1.5680000000000001</c:v>
                </c:pt>
                <c:pt idx="258">
                  <c:v>-1.5940000000000001</c:v>
                </c:pt>
                <c:pt idx="259">
                  <c:v>-1.5940000000000001</c:v>
                </c:pt>
                <c:pt idx="260">
                  <c:v>-1.5940000000000001</c:v>
                </c:pt>
                <c:pt idx="261">
                  <c:v>-1.5940000000000001</c:v>
                </c:pt>
                <c:pt idx="262">
                  <c:v>-1.5980000000000001</c:v>
                </c:pt>
                <c:pt idx="263">
                  <c:v>-1.609</c:v>
                </c:pt>
                <c:pt idx="264">
                  <c:v>-1.617</c:v>
                </c:pt>
                <c:pt idx="265">
                  <c:v>-1.617</c:v>
                </c:pt>
                <c:pt idx="266">
                  <c:v>-1.621</c:v>
                </c:pt>
                <c:pt idx="267">
                  <c:v>-1.629</c:v>
                </c:pt>
                <c:pt idx="268">
                  <c:v>-1.635</c:v>
                </c:pt>
                <c:pt idx="269">
                  <c:v>-1.6539999999999999</c:v>
                </c:pt>
                <c:pt idx="270">
                  <c:v>-1.6539999999999999</c:v>
                </c:pt>
                <c:pt idx="271">
                  <c:v>-1.6659999999999999</c:v>
                </c:pt>
                <c:pt idx="272">
                  <c:v>-1.6659999999999999</c:v>
                </c:pt>
                <c:pt idx="273">
                  <c:v>-1.6839999999999999</c:v>
                </c:pt>
                <c:pt idx="274">
                  <c:v>-1.702</c:v>
                </c:pt>
                <c:pt idx="275">
                  <c:v>-1.702</c:v>
                </c:pt>
                <c:pt idx="276">
                  <c:v>-1.702</c:v>
                </c:pt>
                <c:pt idx="277">
                  <c:v>-1.7190000000000001</c:v>
                </c:pt>
                <c:pt idx="278">
                  <c:v>-1.74</c:v>
                </c:pt>
                <c:pt idx="279">
                  <c:v>-1.7509999999999999</c:v>
                </c:pt>
                <c:pt idx="280">
                  <c:v>-1.7509999999999999</c:v>
                </c:pt>
                <c:pt idx="281">
                  <c:v>-1.756</c:v>
                </c:pt>
                <c:pt idx="282">
                  <c:v>-1.7829999999999999</c:v>
                </c:pt>
                <c:pt idx="283">
                  <c:v>-1.794</c:v>
                </c:pt>
                <c:pt idx="284">
                  <c:v>-1.8089999999999999</c:v>
                </c:pt>
                <c:pt idx="285">
                  <c:v>-1.8240000000000001</c:v>
                </c:pt>
                <c:pt idx="286">
                  <c:v>-1.833</c:v>
                </c:pt>
                <c:pt idx="287">
                  <c:v>-1.843</c:v>
                </c:pt>
                <c:pt idx="288">
                  <c:v>-1.891</c:v>
                </c:pt>
                <c:pt idx="289">
                  <c:v>-1.9219999999999999</c:v>
                </c:pt>
                <c:pt idx="290">
                  <c:v>-1.9359999999999999</c:v>
                </c:pt>
                <c:pt idx="291">
                  <c:v>-1.9450000000000001</c:v>
                </c:pt>
                <c:pt idx="292">
                  <c:v>-1.9630000000000001</c:v>
                </c:pt>
                <c:pt idx="293">
                  <c:v>-1.994</c:v>
                </c:pt>
                <c:pt idx="294">
                  <c:v>-2.0310000000000001</c:v>
                </c:pt>
                <c:pt idx="295">
                  <c:v>-2.1150000000000002</c:v>
                </c:pt>
                <c:pt idx="296">
                  <c:v>-2.1589999999999998</c:v>
                </c:pt>
                <c:pt idx="297">
                  <c:v>-2.2010000000000001</c:v>
                </c:pt>
                <c:pt idx="298">
                  <c:v>-2.2389999999999999</c:v>
                </c:pt>
                <c:pt idx="299">
                  <c:v>-2.2799999999999998</c:v>
                </c:pt>
                <c:pt idx="300">
                  <c:v>-2.29</c:v>
                </c:pt>
                <c:pt idx="301">
                  <c:v>-2.3130000000000002</c:v>
                </c:pt>
                <c:pt idx="302">
                  <c:v>-2.331</c:v>
                </c:pt>
                <c:pt idx="303">
                  <c:v>-2.3410000000000002</c:v>
                </c:pt>
                <c:pt idx="304">
                  <c:v>-2.3410000000000002</c:v>
                </c:pt>
                <c:pt idx="305">
                  <c:v>-2.351</c:v>
                </c:pt>
                <c:pt idx="306">
                  <c:v>-2.3679999999999999</c:v>
                </c:pt>
                <c:pt idx="307">
                  <c:v>-2.3940000000000001</c:v>
                </c:pt>
                <c:pt idx="308">
                  <c:v>-2.3940000000000001</c:v>
                </c:pt>
                <c:pt idx="309">
                  <c:v>-2.4060000000000001</c:v>
                </c:pt>
                <c:pt idx="310">
                  <c:v>-2.4060000000000001</c:v>
                </c:pt>
                <c:pt idx="311">
                  <c:v>-2.4060000000000001</c:v>
                </c:pt>
                <c:pt idx="312">
                  <c:v>-2.411</c:v>
                </c:pt>
                <c:pt idx="313">
                  <c:v>-2.4390000000000001</c:v>
                </c:pt>
                <c:pt idx="314">
                  <c:v>-2.4580000000000002</c:v>
                </c:pt>
                <c:pt idx="315">
                  <c:v>-2.4649999999999999</c:v>
                </c:pt>
                <c:pt idx="316">
                  <c:v>-2.4710000000000001</c:v>
                </c:pt>
                <c:pt idx="317">
                  <c:v>-2.4710000000000001</c:v>
                </c:pt>
                <c:pt idx="318">
                  <c:v>-2.476</c:v>
                </c:pt>
                <c:pt idx="319">
                  <c:v>-2.4830000000000001</c:v>
                </c:pt>
                <c:pt idx="320">
                  <c:v>-2.4889999999999999</c:v>
                </c:pt>
                <c:pt idx="321">
                  <c:v>-2.508</c:v>
                </c:pt>
                <c:pt idx="322">
                  <c:v>-2.508</c:v>
                </c:pt>
                <c:pt idx="323">
                  <c:v>-2.5129999999999999</c:v>
                </c:pt>
                <c:pt idx="324">
                  <c:v>-2.5499999999999998</c:v>
                </c:pt>
                <c:pt idx="325">
                  <c:v>-2.5590000000000002</c:v>
                </c:pt>
                <c:pt idx="326">
                  <c:v>-2.5680000000000001</c:v>
                </c:pt>
                <c:pt idx="327">
                  <c:v>-2.577</c:v>
                </c:pt>
                <c:pt idx="328">
                  <c:v>-2.577</c:v>
                </c:pt>
                <c:pt idx="329">
                  <c:v>-2.581</c:v>
                </c:pt>
                <c:pt idx="330">
                  <c:v>-2.5950000000000002</c:v>
                </c:pt>
                <c:pt idx="331">
                  <c:v>-2.6059999999999999</c:v>
                </c:pt>
                <c:pt idx="332">
                  <c:v>-2.609</c:v>
                </c:pt>
                <c:pt idx="333">
                  <c:v>-2.6120000000000001</c:v>
                </c:pt>
                <c:pt idx="334">
                  <c:v>-2.6320000000000001</c:v>
                </c:pt>
                <c:pt idx="335">
                  <c:v>-2.6459999999999999</c:v>
                </c:pt>
                <c:pt idx="336">
                  <c:v>-2.6659999999999999</c:v>
                </c:pt>
                <c:pt idx="337">
                  <c:v>-2.6659999999999999</c:v>
                </c:pt>
                <c:pt idx="338">
                  <c:v>-2.6709999999999998</c:v>
                </c:pt>
                <c:pt idx="339">
                  <c:v>-2.69</c:v>
                </c:pt>
                <c:pt idx="340">
                  <c:v>-2.718</c:v>
                </c:pt>
                <c:pt idx="341">
                  <c:v>-2.718</c:v>
                </c:pt>
                <c:pt idx="342">
                  <c:v>-2.718</c:v>
                </c:pt>
                <c:pt idx="343">
                  <c:v>-2.7240000000000002</c:v>
                </c:pt>
                <c:pt idx="344">
                  <c:v>-2.7349999999999999</c:v>
                </c:pt>
                <c:pt idx="345">
                  <c:v>-2.7650000000000001</c:v>
                </c:pt>
                <c:pt idx="346">
                  <c:v>-2.7679999999999998</c:v>
                </c:pt>
                <c:pt idx="347">
                  <c:v>-2.778</c:v>
                </c:pt>
                <c:pt idx="348">
                  <c:v>-2.7890000000000001</c:v>
                </c:pt>
                <c:pt idx="349">
                  <c:v>-2.7949999999999999</c:v>
                </c:pt>
                <c:pt idx="350">
                  <c:v>-2.802</c:v>
                </c:pt>
                <c:pt idx="351">
                  <c:v>-2.8159999999999998</c:v>
                </c:pt>
                <c:pt idx="352">
                  <c:v>-2.843</c:v>
                </c:pt>
                <c:pt idx="353">
                  <c:v>-2.8490000000000002</c:v>
                </c:pt>
                <c:pt idx="354">
                  <c:v>-2.8540000000000001</c:v>
                </c:pt>
                <c:pt idx="355">
                  <c:v>-2.8610000000000002</c:v>
                </c:pt>
                <c:pt idx="356">
                  <c:v>-2.8679999999999999</c:v>
                </c:pt>
                <c:pt idx="357">
                  <c:v>-2.8889999999999998</c:v>
                </c:pt>
                <c:pt idx="358">
                  <c:v>-2.915</c:v>
                </c:pt>
                <c:pt idx="359">
                  <c:v>-2.927</c:v>
                </c:pt>
                <c:pt idx="360">
                  <c:v>-2.93</c:v>
                </c:pt>
                <c:pt idx="361">
                  <c:v>-2.9390000000000001</c:v>
                </c:pt>
                <c:pt idx="362">
                  <c:v>-2.9649999999999999</c:v>
                </c:pt>
                <c:pt idx="363">
                  <c:v>-2.9649999999999999</c:v>
                </c:pt>
                <c:pt idx="364">
                  <c:v>-2.9740000000000002</c:v>
                </c:pt>
                <c:pt idx="365">
                  <c:v>-2.9990000000000001</c:v>
                </c:pt>
                <c:pt idx="366">
                  <c:v>-2.9990000000000001</c:v>
                </c:pt>
                <c:pt idx="367">
                  <c:v>-3.0089999999999999</c:v>
                </c:pt>
                <c:pt idx="368">
                  <c:v>-3.0350000000000001</c:v>
                </c:pt>
                <c:pt idx="369">
                  <c:v>-3.0529999999999999</c:v>
                </c:pt>
                <c:pt idx="370">
                  <c:v>-3.0529999999999999</c:v>
                </c:pt>
                <c:pt idx="371">
                  <c:v>-3.0569999999999999</c:v>
                </c:pt>
                <c:pt idx="372">
                  <c:v>-3.077</c:v>
                </c:pt>
                <c:pt idx="373">
                  <c:v>-3.1</c:v>
                </c:pt>
                <c:pt idx="374">
                  <c:v>-3.11</c:v>
                </c:pt>
                <c:pt idx="375">
                  <c:v>-3.1219999999999999</c:v>
                </c:pt>
                <c:pt idx="376">
                  <c:v>-3.129</c:v>
                </c:pt>
                <c:pt idx="377">
                  <c:v>-3.1419999999999999</c:v>
                </c:pt>
                <c:pt idx="378">
                  <c:v>-3.149</c:v>
                </c:pt>
                <c:pt idx="379">
                  <c:v>-3.169</c:v>
                </c:pt>
                <c:pt idx="380">
                  <c:v>-3.1890000000000001</c:v>
                </c:pt>
                <c:pt idx="381">
                  <c:v>-3.1970000000000001</c:v>
                </c:pt>
                <c:pt idx="382">
                  <c:v>-3.1970000000000001</c:v>
                </c:pt>
                <c:pt idx="383">
                  <c:v>-3.2229999999999999</c:v>
                </c:pt>
                <c:pt idx="384">
                  <c:v>-3.242</c:v>
                </c:pt>
                <c:pt idx="385">
                  <c:v>-3.2519999999999998</c:v>
                </c:pt>
                <c:pt idx="386">
                  <c:v>-3.278</c:v>
                </c:pt>
                <c:pt idx="387">
                  <c:v>-3.2709999999999999</c:v>
                </c:pt>
                <c:pt idx="388">
                  <c:v>-3.2789999999999999</c:v>
                </c:pt>
                <c:pt idx="389">
                  <c:v>-3.2869999999999999</c:v>
                </c:pt>
                <c:pt idx="390">
                  <c:v>-3.3</c:v>
                </c:pt>
                <c:pt idx="391">
                  <c:v>-3.3279999999999998</c:v>
                </c:pt>
                <c:pt idx="392">
                  <c:v>-3.3319999999999999</c:v>
                </c:pt>
                <c:pt idx="393">
                  <c:v>-3.3359999999999999</c:v>
                </c:pt>
                <c:pt idx="394">
                  <c:v>-3.3359999999999999</c:v>
                </c:pt>
                <c:pt idx="395">
                  <c:v>-3.3439999999999999</c:v>
                </c:pt>
                <c:pt idx="396">
                  <c:v>-3.3650000000000002</c:v>
                </c:pt>
                <c:pt idx="397">
                  <c:v>-3.37</c:v>
                </c:pt>
                <c:pt idx="398">
                  <c:v>-3.375</c:v>
                </c:pt>
                <c:pt idx="399">
                  <c:v>-3.3820000000000001</c:v>
                </c:pt>
                <c:pt idx="400">
                  <c:v>-3.4009999999999998</c:v>
                </c:pt>
                <c:pt idx="401">
                  <c:v>-3.431</c:v>
                </c:pt>
                <c:pt idx="402">
                  <c:v>-3.4420000000000002</c:v>
                </c:pt>
                <c:pt idx="403">
                  <c:v>-3.4420000000000002</c:v>
                </c:pt>
                <c:pt idx="404">
                  <c:v>-3.452</c:v>
                </c:pt>
                <c:pt idx="405">
                  <c:v>-3.4790000000000001</c:v>
                </c:pt>
                <c:pt idx="406">
                  <c:v>-3.4830000000000001</c:v>
                </c:pt>
                <c:pt idx="407">
                  <c:v>-3.4870000000000001</c:v>
                </c:pt>
                <c:pt idx="408">
                  <c:v>-3.4980000000000002</c:v>
                </c:pt>
                <c:pt idx="409">
                  <c:v>-3.5110000000000001</c:v>
                </c:pt>
                <c:pt idx="410">
                  <c:v>-3.5329999999999999</c:v>
                </c:pt>
                <c:pt idx="411">
                  <c:v>-3.536</c:v>
                </c:pt>
                <c:pt idx="412">
                  <c:v>-3.5659999999999998</c:v>
                </c:pt>
                <c:pt idx="413">
                  <c:v>-3.5659999999999998</c:v>
                </c:pt>
                <c:pt idx="414">
                  <c:v>-3.5739999999999998</c:v>
                </c:pt>
                <c:pt idx="415">
                  <c:v>-3.5790000000000002</c:v>
                </c:pt>
                <c:pt idx="416">
                  <c:v>-3.5830000000000002</c:v>
                </c:pt>
                <c:pt idx="417">
                  <c:v>-3.6070000000000002</c:v>
                </c:pt>
                <c:pt idx="418">
                  <c:v>-3.6339999999999999</c:v>
                </c:pt>
                <c:pt idx="419">
                  <c:v>-3.6339999999999999</c:v>
                </c:pt>
                <c:pt idx="420">
                  <c:v>-3.6419999999999999</c:v>
                </c:pt>
                <c:pt idx="421">
                  <c:v>-3.6480000000000001</c:v>
                </c:pt>
                <c:pt idx="422">
                  <c:v>-3.6579999999999999</c:v>
                </c:pt>
                <c:pt idx="423">
                  <c:v>-3.673</c:v>
                </c:pt>
                <c:pt idx="424">
                  <c:v>-3.6829999999999998</c:v>
                </c:pt>
                <c:pt idx="425">
                  <c:v>-3.6949999999999998</c:v>
                </c:pt>
                <c:pt idx="426">
                  <c:v>-3.706</c:v>
                </c:pt>
                <c:pt idx="427">
                  <c:v>-3.7120000000000002</c:v>
                </c:pt>
                <c:pt idx="428">
                  <c:v>-3.718</c:v>
                </c:pt>
                <c:pt idx="429">
                  <c:v>-3.726</c:v>
                </c:pt>
                <c:pt idx="430">
                  <c:v>-3.76</c:v>
                </c:pt>
                <c:pt idx="431">
                  <c:v>-3.7709999999999999</c:v>
                </c:pt>
                <c:pt idx="432">
                  <c:v>-3.7829999999999999</c:v>
                </c:pt>
                <c:pt idx="433">
                  <c:v>-3.79</c:v>
                </c:pt>
                <c:pt idx="434">
                  <c:v>-3.794</c:v>
                </c:pt>
                <c:pt idx="435">
                  <c:v>-3.7989999999999999</c:v>
                </c:pt>
                <c:pt idx="436">
                  <c:v>-3.8039999999999998</c:v>
                </c:pt>
                <c:pt idx="437">
                  <c:v>-3.8079999999999998</c:v>
                </c:pt>
                <c:pt idx="438">
                  <c:v>-3.8079999999999998</c:v>
                </c:pt>
                <c:pt idx="439">
                  <c:v>-3.8140000000000001</c:v>
                </c:pt>
                <c:pt idx="440">
                  <c:v>-3.83</c:v>
                </c:pt>
                <c:pt idx="441">
                  <c:v>-3.8340000000000001</c:v>
                </c:pt>
                <c:pt idx="442">
                  <c:v>-3.8380000000000001</c:v>
                </c:pt>
                <c:pt idx="443">
                  <c:v>-3.8420000000000001</c:v>
                </c:pt>
                <c:pt idx="444">
                  <c:v>-3.8460000000000001</c:v>
                </c:pt>
                <c:pt idx="445">
                  <c:v>-3.8460000000000001</c:v>
                </c:pt>
                <c:pt idx="446">
                  <c:v>-3.8460000000000001</c:v>
                </c:pt>
                <c:pt idx="447">
                  <c:v>-3.8460000000000001</c:v>
                </c:pt>
                <c:pt idx="448">
                  <c:v>-3.8490000000000002</c:v>
                </c:pt>
                <c:pt idx="449">
                  <c:v>-3.8679999999999999</c:v>
                </c:pt>
                <c:pt idx="450">
                  <c:v>-3.8679999999999999</c:v>
                </c:pt>
                <c:pt idx="451">
                  <c:v>-3.8660000000000001</c:v>
                </c:pt>
                <c:pt idx="452">
                  <c:v>-3.8650000000000002</c:v>
                </c:pt>
                <c:pt idx="453">
                  <c:v>-3.8650000000000002</c:v>
                </c:pt>
                <c:pt idx="454">
                  <c:v>-3.8679999999999999</c:v>
                </c:pt>
                <c:pt idx="455">
                  <c:v>-3.87</c:v>
                </c:pt>
                <c:pt idx="456">
                  <c:v>-3.87</c:v>
                </c:pt>
                <c:pt idx="457">
                  <c:v>-3.875</c:v>
                </c:pt>
                <c:pt idx="458">
                  <c:v>-3.875</c:v>
                </c:pt>
                <c:pt idx="459">
                  <c:v>-3.875</c:v>
                </c:pt>
                <c:pt idx="460">
                  <c:v>-3.875</c:v>
                </c:pt>
                <c:pt idx="461">
                  <c:v>-3.8769999999999998</c:v>
                </c:pt>
                <c:pt idx="462">
                  <c:v>-3.8769999999999998</c:v>
                </c:pt>
                <c:pt idx="463">
                  <c:v>-3.8820000000000001</c:v>
                </c:pt>
                <c:pt idx="464">
                  <c:v>-3.8820000000000001</c:v>
                </c:pt>
                <c:pt idx="465">
                  <c:v>-3.8839999999999999</c:v>
                </c:pt>
                <c:pt idx="466">
                  <c:v>-3.887</c:v>
                </c:pt>
                <c:pt idx="467">
                  <c:v>-3.887</c:v>
                </c:pt>
                <c:pt idx="468">
                  <c:v>-3.887</c:v>
                </c:pt>
                <c:pt idx="469">
                  <c:v>-3.887</c:v>
                </c:pt>
                <c:pt idx="470">
                  <c:v>-3.8879999999999999</c:v>
                </c:pt>
                <c:pt idx="471">
                  <c:v>-3.89</c:v>
                </c:pt>
                <c:pt idx="472">
                  <c:v>-3.89</c:v>
                </c:pt>
                <c:pt idx="473">
                  <c:v>-3.89</c:v>
                </c:pt>
                <c:pt idx="474">
                  <c:v>-3.89</c:v>
                </c:pt>
                <c:pt idx="475">
                  <c:v>-3.89</c:v>
                </c:pt>
                <c:pt idx="476">
                  <c:v>-3.891</c:v>
                </c:pt>
                <c:pt idx="477">
                  <c:v>-3.891</c:v>
                </c:pt>
                <c:pt idx="478">
                  <c:v>-3.891</c:v>
                </c:pt>
                <c:pt idx="479">
                  <c:v>-3.891</c:v>
                </c:pt>
                <c:pt idx="480">
                  <c:v>-3.891</c:v>
                </c:pt>
                <c:pt idx="481">
                  <c:v>-3.8959999999999999</c:v>
                </c:pt>
                <c:pt idx="482">
                  <c:v>-3.8959999999999999</c:v>
                </c:pt>
                <c:pt idx="483">
                  <c:v>-3.8940000000000001</c:v>
                </c:pt>
                <c:pt idx="484">
                  <c:v>-3.8940000000000001</c:v>
                </c:pt>
                <c:pt idx="485">
                  <c:v>-3.8919999999999999</c:v>
                </c:pt>
                <c:pt idx="486">
                  <c:v>-3.891</c:v>
                </c:pt>
                <c:pt idx="487">
                  <c:v>-3.891</c:v>
                </c:pt>
                <c:pt idx="488">
                  <c:v>-3.891</c:v>
                </c:pt>
                <c:pt idx="489">
                  <c:v>-3.891</c:v>
                </c:pt>
                <c:pt idx="490">
                  <c:v>-3.891</c:v>
                </c:pt>
                <c:pt idx="491">
                  <c:v>-3.89</c:v>
                </c:pt>
                <c:pt idx="492">
                  <c:v>-3.89</c:v>
                </c:pt>
                <c:pt idx="493">
                  <c:v>-3.8839999999999999</c:v>
                </c:pt>
                <c:pt idx="494">
                  <c:v>-3.879</c:v>
                </c:pt>
                <c:pt idx="495">
                  <c:v>-3.8769999999999998</c:v>
                </c:pt>
                <c:pt idx="496">
                  <c:v>-3.8730000000000002</c:v>
                </c:pt>
                <c:pt idx="497">
                  <c:v>-3.87</c:v>
                </c:pt>
                <c:pt idx="498">
                  <c:v>-3.8730000000000002</c:v>
                </c:pt>
                <c:pt idx="499">
                  <c:v>-3.87</c:v>
                </c:pt>
                <c:pt idx="500">
                  <c:v>-3.867</c:v>
                </c:pt>
                <c:pt idx="501">
                  <c:v>-3.8650000000000002</c:v>
                </c:pt>
                <c:pt idx="502">
                  <c:v>-3.859</c:v>
                </c:pt>
                <c:pt idx="503">
                  <c:v>-3.859</c:v>
                </c:pt>
                <c:pt idx="504">
                  <c:v>-3.859</c:v>
                </c:pt>
                <c:pt idx="505">
                  <c:v>-3.859</c:v>
                </c:pt>
                <c:pt idx="506">
                  <c:v>-3.859</c:v>
                </c:pt>
                <c:pt idx="507">
                  <c:v>-3.859</c:v>
                </c:pt>
                <c:pt idx="508">
                  <c:v>-3.859</c:v>
                </c:pt>
                <c:pt idx="509">
                  <c:v>-3.8580000000000001</c:v>
                </c:pt>
                <c:pt idx="510">
                  <c:v>-3.8479999999999999</c:v>
                </c:pt>
                <c:pt idx="511">
                  <c:v>-3.8450000000000002</c:v>
                </c:pt>
                <c:pt idx="512">
                  <c:v>-3.8439999999999999</c:v>
                </c:pt>
                <c:pt idx="513">
                  <c:v>-3.8420000000000001</c:v>
                </c:pt>
                <c:pt idx="514">
                  <c:v>-3.8340000000000001</c:v>
                </c:pt>
                <c:pt idx="515">
                  <c:v>-3.8279999999999998</c:v>
                </c:pt>
                <c:pt idx="516">
                  <c:v>-3.831</c:v>
                </c:pt>
                <c:pt idx="517">
                  <c:v>-3.8340000000000001</c:v>
                </c:pt>
                <c:pt idx="518">
                  <c:v>-3.8260000000000001</c:v>
                </c:pt>
                <c:pt idx="519">
                  <c:v>-3.8250000000000002</c:v>
                </c:pt>
                <c:pt idx="520">
                  <c:v>-3.8250000000000002</c:v>
                </c:pt>
                <c:pt idx="521">
                  <c:v>-3.8250000000000002</c:v>
                </c:pt>
                <c:pt idx="522">
                  <c:v>-3.8250000000000002</c:v>
                </c:pt>
                <c:pt idx="523">
                  <c:v>-3.8239999999999998</c:v>
                </c:pt>
                <c:pt idx="524">
                  <c:v>-3.823</c:v>
                </c:pt>
                <c:pt idx="525">
                  <c:v>-3.8180000000000001</c:v>
                </c:pt>
                <c:pt idx="526">
                  <c:v>-3.8119999999999998</c:v>
                </c:pt>
                <c:pt idx="527">
                  <c:v>-3.8119999999999998</c:v>
                </c:pt>
                <c:pt idx="528">
                  <c:v>-3.8109999999999999</c:v>
                </c:pt>
                <c:pt idx="529">
                  <c:v>-3.8109999999999999</c:v>
                </c:pt>
                <c:pt idx="530">
                  <c:v>-3.8109999999999999</c:v>
                </c:pt>
                <c:pt idx="531">
                  <c:v>-3.8109999999999999</c:v>
                </c:pt>
                <c:pt idx="532">
                  <c:v>-3.8</c:v>
                </c:pt>
                <c:pt idx="533">
                  <c:v>-3.7959999999999998</c:v>
                </c:pt>
                <c:pt idx="534">
                  <c:v>-3.7890000000000001</c:v>
                </c:pt>
                <c:pt idx="535">
                  <c:v>-3.7890000000000001</c:v>
                </c:pt>
                <c:pt idx="536">
                  <c:v>-3.786</c:v>
                </c:pt>
                <c:pt idx="537">
                  <c:v>-3.7810000000000001</c:v>
                </c:pt>
                <c:pt idx="538">
                  <c:v>-3.78</c:v>
                </c:pt>
                <c:pt idx="539">
                  <c:v>-3.7719999999999998</c:v>
                </c:pt>
                <c:pt idx="540">
                  <c:v>-3.7650000000000001</c:v>
                </c:pt>
                <c:pt idx="541">
                  <c:v>-3.762</c:v>
                </c:pt>
                <c:pt idx="542">
                  <c:v>-3.762</c:v>
                </c:pt>
                <c:pt idx="543">
                  <c:v>-3.7589999999999999</c:v>
                </c:pt>
                <c:pt idx="544">
                  <c:v>-3.7589999999999999</c:v>
                </c:pt>
                <c:pt idx="545">
                  <c:v>-3.7589999999999999</c:v>
                </c:pt>
                <c:pt idx="546">
                  <c:v>-3.7589999999999999</c:v>
                </c:pt>
                <c:pt idx="547">
                  <c:v>-3.7589999999999999</c:v>
                </c:pt>
                <c:pt idx="548">
                  <c:v>-3.7559999999999998</c:v>
                </c:pt>
                <c:pt idx="549">
                  <c:v>-3.7429999999999999</c:v>
                </c:pt>
                <c:pt idx="550">
                  <c:v>-3.7330000000000001</c:v>
                </c:pt>
                <c:pt idx="551">
                  <c:v>-3.7330000000000001</c:v>
                </c:pt>
                <c:pt idx="552">
                  <c:v>-3.7330000000000001</c:v>
                </c:pt>
                <c:pt idx="553">
                  <c:v>-3.7330000000000001</c:v>
                </c:pt>
                <c:pt idx="554">
                  <c:v>-3.7330000000000001</c:v>
                </c:pt>
                <c:pt idx="555">
                  <c:v>-3.7330000000000001</c:v>
                </c:pt>
                <c:pt idx="556">
                  <c:v>-3.7280000000000002</c:v>
                </c:pt>
                <c:pt idx="557">
                  <c:v>-3.7250000000000001</c:v>
                </c:pt>
                <c:pt idx="558">
                  <c:v>-3.7250000000000001</c:v>
                </c:pt>
                <c:pt idx="559">
                  <c:v>-3.7240000000000002</c:v>
                </c:pt>
                <c:pt idx="560">
                  <c:v>-3.72</c:v>
                </c:pt>
                <c:pt idx="561">
                  <c:v>-3.7130000000000001</c:v>
                </c:pt>
                <c:pt idx="562">
                  <c:v>-3.7080000000000002</c:v>
                </c:pt>
                <c:pt idx="563">
                  <c:v>-3.7080000000000002</c:v>
                </c:pt>
                <c:pt idx="564">
                  <c:v>-3.7080000000000002</c:v>
                </c:pt>
                <c:pt idx="565">
                  <c:v>-3.7069999999999999</c:v>
                </c:pt>
                <c:pt idx="566">
                  <c:v>-3.7069999999999999</c:v>
                </c:pt>
                <c:pt idx="567">
                  <c:v>-3.7010000000000001</c:v>
                </c:pt>
                <c:pt idx="568">
                  <c:v>-3.7010000000000001</c:v>
                </c:pt>
                <c:pt idx="569">
                  <c:v>-3.6970000000000001</c:v>
                </c:pt>
                <c:pt idx="570">
                  <c:v>-3.6960000000000002</c:v>
                </c:pt>
                <c:pt idx="571">
                  <c:v>-3.6859999999999999</c:v>
                </c:pt>
                <c:pt idx="572">
                  <c:v>-3.661</c:v>
                </c:pt>
                <c:pt idx="573">
                  <c:v>-3.6579999999999999</c:v>
                </c:pt>
                <c:pt idx="574">
                  <c:v>-3.6579999999999999</c:v>
                </c:pt>
                <c:pt idx="575">
                  <c:v>-3.6560000000000001</c:v>
                </c:pt>
                <c:pt idx="576">
                  <c:v>-3.6549999999999998</c:v>
                </c:pt>
                <c:pt idx="577">
                  <c:v>-3.653</c:v>
                </c:pt>
                <c:pt idx="578">
                  <c:v>-3.653</c:v>
                </c:pt>
                <c:pt idx="579">
                  <c:v>-3.653</c:v>
                </c:pt>
                <c:pt idx="580">
                  <c:v>-3.6469999999999998</c:v>
                </c:pt>
                <c:pt idx="581">
                  <c:v>-3.6419999999999999</c:v>
                </c:pt>
                <c:pt idx="582">
                  <c:v>-3.6389999999999998</c:v>
                </c:pt>
                <c:pt idx="583">
                  <c:v>-3.6349999999999998</c:v>
                </c:pt>
                <c:pt idx="584">
                  <c:v>-3.6320000000000001</c:v>
                </c:pt>
                <c:pt idx="585">
                  <c:v>-3.6179999999999999</c:v>
                </c:pt>
                <c:pt idx="586">
                  <c:v>-3.6070000000000002</c:v>
                </c:pt>
                <c:pt idx="587">
                  <c:v>-3.6139999999999999</c:v>
                </c:pt>
                <c:pt idx="588">
                  <c:v>-3.6139999999999999</c:v>
                </c:pt>
                <c:pt idx="589">
                  <c:v>-3.613</c:v>
                </c:pt>
                <c:pt idx="590">
                  <c:v>-3.6120000000000001</c:v>
                </c:pt>
                <c:pt idx="591">
                  <c:v>-3.6080000000000001</c:v>
                </c:pt>
                <c:pt idx="592">
                  <c:v>-3.6040000000000001</c:v>
                </c:pt>
                <c:pt idx="593">
                  <c:v>-3.597</c:v>
                </c:pt>
                <c:pt idx="594">
                  <c:v>-3.5870000000000002</c:v>
                </c:pt>
                <c:pt idx="595">
                  <c:v>-3.5840000000000001</c:v>
                </c:pt>
                <c:pt idx="596">
                  <c:v>-3.5819999999999999</c:v>
                </c:pt>
                <c:pt idx="597">
                  <c:v>-3.5750000000000002</c:v>
                </c:pt>
                <c:pt idx="598">
                  <c:v>-3.5750000000000002</c:v>
                </c:pt>
                <c:pt idx="599">
                  <c:v>-3.5720000000000001</c:v>
                </c:pt>
                <c:pt idx="600">
                  <c:v>-3.5649999999999999</c:v>
                </c:pt>
                <c:pt idx="601">
                  <c:v>-3.5640000000000001</c:v>
                </c:pt>
                <c:pt idx="602">
                  <c:v>-3.544</c:v>
                </c:pt>
                <c:pt idx="603">
                  <c:v>-3.536</c:v>
                </c:pt>
                <c:pt idx="604">
                  <c:v>-3.528</c:v>
                </c:pt>
                <c:pt idx="605">
                  <c:v>-3.5230000000000001</c:v>
                </c:pt>
                <c:pt idx="606">
                  <c:v>-3.5169999999999999</c:v>
                </c:pt>
                <c:pt idx="607">
                  <c:v>-3.516</c:v>
                </c:pt>
                <c:pt idx="608">
                  <c:v>-3.5139999999999998</c:v>
                </c:pt>
                <c:pt idx="609">
                  <c:v>-3.5030000000000001</c:v>
                </c:pt>
                <c:pt idx="610">
                  <c:v>-3.4990000000000001</c:v>
                </c:pt>
                <c:pt idx="611">
                  <c:v>-3.4990000000000001</c:v>
                </c:pt>
                <c:pt idx="612">
                  <c:v>-3.4990000000000001</c:v>
                </c:pt>
                <c:pt idx="613">
                  <c:v>-3.4980000000000002</c:v>
                </c:pt>
                <c:pt idx="614">
                  <c:v>-3.4940000000000002</c:v>
                </c:pt>
                <c:pt idx="615">
                  <c:v>-3.4940000000000002</c:v>
                </c:pt>
                <c:pt idx="616">
                  <c:v>-3.4940000000000002</c:v>
                </c:pt>
                <c:pt idx="617">
                  <c:v>-3.4830000000000001</c:v>
                </c:pt>
                <c:pt idx="618">
                  <c:v>-3.476</c:v>
                </c:pt>
                <c:pt idx="619">
                  <c:v>-3.4630000000000001</c:v>
                </c:pt>
                <c:pt idx="620">
                  <c:v>-3.456</c:v>
                </c:pt>
                <c:pt idx="621">
                  <c:v>-3.4540000000000002</c:v>
                </c:pt>
                <c:pt idx="622">
                  <c:v>-3.448</c:v>
                </c:pt>
                <c:pt idx="623">
                  <c:v>-3.448</c:v>
                </c:pt>
                <c:pt idx="624">
                  <c:v>-3.4409999999999998</c:v>
                </c:pt>
                <c:pt idx="625">
                  <c:v>-3.4220000000000002</c:v>
                </c:pt>
                <c:pt idx="626">
                  <c:v>-3.4060000000000001</c:v>
                </c:pt>
                <c:pt idx="627">
                  <c:v>-3.4049999999999998</c:v>
                </c:pt>
                <c:pt idx="628">
                  <c:v>-3.4009999999999998</c:v>
                </c:pt>
                <c:pt idx="629">
                  <c:v>-3.3879999999999999</c:v>
                </c:pt>
                <c:pt idx="630">
                  <c:v>-3.359</c:v>
                </c:pt>
                <c:pt idx="631">
                  <c:v>-3.3319999999999999</c:v>
                </c:pt>
                <c:pt idx="632">
                  <c:v>-3.33</c:v>
                </c:pt>
                <c:pt idx="633">
                  <c:v>-3.3050000000000002</c:v>
                </c:pt>
                <c:pt idx="634">
                  <c:v>-3.2839999999999998</c:v>
                </c:pt>
                <c:pt idx="635">
                  <c:v>-3.2589999999999999</c:v>
                </c:pt>
                <c:pt idx="636">
                  <c:v>-3.234</c:v>
                </c:pt>
                <c:pt idx="637">
                  <c:v>-3.206</c:v>
                </c:pt>
                <c:pt idx="638">
                  <c:v>-3.1760000000000002</c:v>
                </c:pt>
                <c:pt idx="639">
                  <c:v>-3.1680000000000001</c:v>
                </c:pt>
                <c:pt idx="640">
                  <c:v>-3.1440000000000001</c:v>
                </c:pt>
                <c:pt idx="641">
                  <c:v>-3.113</c:v>
                </c:pt>
                <c:pt idx="642">
                  <c:v>-3.056</c:v>
                </c:pt>
                <c:pt idx="643">
                  <c:v>-3.032</c:v>
                </c:pt>
                <c:pt idx="644">
                  <c:v>-2.996</c:v>
                </c:pt>
                <c:pt idx="645">
                  <c:v>-2.984</c:v>
                </c:pt>
                <c:pt idx="646">
                  <c:v>-2.96</c:v>
                </c:pt>
                <c:pt idx="647">
                  <c:v>-2.9390000000000001</c:v>
                </c:pt>
                <c:pt idx="648">
                  <c:v>-2.8940000000000001</c:v>
                </c:pt>
                <c:pt idx="649">
                  <c:v>-2.85</c:v>
                </c:pt>
                <c:pt idx="650">
                  <c:v>-2.8410000000000002</c:v>
                </c:pt>
                <c:pt idx="651">
                  <c:v>-2.8250000000000002</c:v>
                </c:pt>
                <c:pt idx="652">
                  <c:v>-2.774</c:v>
                </c:pt>
                <c:pt idx="653">
                  <c:v>-2.7290000000000001</c:v>
                </c:pt>
                <c:pt idx="654">
                  <c:v>-2.7250000000000001</c:v>
                </c:pt>
                <c:pt idx="655">
                  <c:v>-2.7250000000000001</c:v>
                </c:pt>
                <c:pt idx="656">
                  <c:v>-2.7229999999999999</c:v>
                </c:pt>
                <c:pt idx="657">
                  <c:v>-2.6850000000000001</c:v>
                </c:pt>
                <c:pt idx="658">
                  <c:v>-2.6669999999999998</c:v>
                </c:pt>
                <c:pt idx="659">
                  <c:v>-2.64</c:v>
                </c:pt>
                <c:pt idx="660">
                  <c:v>-2.637</c:v>
                </c:pt>
                <c:pt idx="661">
                  <c:v>-2.6240000000000001</c:v>
                </c:pt>
                <c:pt idx="662">
                  <c:v>-2.5880000000000001</c:v>
                </c:pt>
                <c:pt idx="663">
                  <c:v>-2.577</c:v>
                </c:pt>
                <c:pt idx="664">
                  <c:v>-2.5720000000000001</c:v>
                </c:pt>
                <c:pt idx="665">
                  <c:v>-2.5609999999999999</c:v>
                </c:pt>
                <c:pt idx="666">
                  <c:v>-2.5489999999999999</c:v>
                </c:pt>
                <c:pt idx="667">
                  <c:v>-2.5110000000000001</c:v>
                </c:pt>
                <c:pt idx="668">
                  <c:v>-2.5110000000000001</c:v>
                </c:pt>
                <c:pt idx="669">
                  <c:v>-2.5110000000000001</c:v>
                </c:pt>
                <c:pt idx="670">
                  <c:v>-2.5</c:v>
                </c:pt>
                <c:pt idx="671">
                  <c:v>-2.4849999999999999</c:v>
                </c:pt>
                <c:pt idx="672">
                  <c:v>-2.4750000000000001</c:v>
                </c:pt>
                <c:pt idx="673">
                  <c:v>-2.4700000000000002</c:v>
                </c:pt>
                <c:pt idx="674">
                  <c:v>-2.4580000000000002</c:v>
                </c:pt>
                <c:pt idx="675">
                  <c:v>-2.4260000000000002</c:v>
                </c:pt>
                <c:pt idx="676">
                  <c:v>-2.4239999999999999</c:v>
                </c:pt>
                <c:pt idx="677">
                  <c:v>-2.4180000000000001</c:v>
                </c:pt>
                <c:pt idx="678">
                  <c:v>-2.403</c:v>
                </c:pt>
                <c:pt idx="679">
                  <c:v>-2.395</c:v>
                </c:pt>
                <c:pt idx="680">
                  <c:v>-2.39</c:v>
                </c:pt>
                <c:pt idx="681">
                  <c:v>-2.3860000000000001</c:v>
                </c:pt>
                <c:pt idx="682">
                  <c:v>-2.3719999999999999</c:v>
                </c:pt>
                <c:pt idx="683">
                  <c:v>-2.3570000000000002</c:v>
                </c:pt>
                <c:pt idx="684">
                  <c:v>-2.34</c:v>
                </c:pt>
                <c:pt idx="685">
                  <c:v>-2.3210000000000002</c:v>
                </c:pt>
                <c:pt idx="686">
                  <c:v>-2.3159999999999998</c:v>
                </c:pt>
                <c:pt idx="687">
                  <c:v>-2.31</c:v>
                </c:pt>
                <c:pt idx="688">
                  <c:v>-2.3039999999999998</c:v>
                </c:pt>
                <c:pt idx="689">
                  <c:v>-2.3029999999999999</c:v>
                </c:pt>
                <c:pt idx="690">
                  <c:v>-2.2959999999999998</c:v>
                </c:pt>
                <c:pt idx="691">
                  <c:v>-2.2869999999999999</c:v>
                </c:pt>
                <c:pt idx="692">
                  <c:v>-2.2789999999999999</c:v>
                </c:pt>
                <c:pt idx="693">
                  <c:v>-2.2709999999999999</c:v>
                </c:pt>
                <c:pt idx="694">
                  <c:v>-2.2639999999999998</c:v>
                </c:pt>
                <c:pt idx="695">
                  <c:v>-2.2480000000000002</c:v>
                </c:pt>
                <c:pt idx="696">
                  <c:v>-2.2320000000000002</c:v>
                </c:pt>
                <c:pt idx="697">
                  <c:v>-2.2229999999999999</c:v>
                </c:pt>
                <c:pt idx="698">
                  <c:v>-2.2149999999999999</c:v>
                </c:pt>
                <c:pt idx="699">
                  <c:v>-2.2149999999999999</c:v>
                </c:pt>
                <c:pt idx="700">
                  <c:v>-2.2080000000000002</c:v>
                </c:pt>
                <c:pt idx="701">
                  <c:v>-2.1920000000000002</c:v>
                </c:pt>
                <c:pt idx="702">
                  <c:v>-2.1869999999999998</c:v>
                </c:pt>
                <c:pt idx="703">
                  <c:v>-2.1850000000000001</c:v>
                </c:pt>
                <c:pt idx="704">
                  <c:v>-2.1779999999999999</c:v>
                </c:pt>
                <c:pt idx="705">
                  <c:v>-2.1739999999999999</c:v>
                </c:pt>
                <c:pt idx="706">
                  <c:v>-2.1579999999999999</c:v>
                </c:pt>
                <c:pt idx="707">
                  <c:v>-2.1579999999999999</c:v>
                </c:pt>
                <c:pt idx="708">
                  <c:v>-2.1539999999999999</c:v>
                </c:pt>
                <c:pt idx="709">
                  <c:v>-2.1480000000000001</c:v>
                </c:pt>
                <c:pt idx="710">
                  <c:v>-2.1379999999999999</c:v>
                </c:pt>
                <c:pt idx="711">
                  <c:v>-2.1280000000000001</c:v>
                </c:pt>
                <c:pt idx="712">
                  <c:v>-2.1190000000000002</c:v>
                </c:pt>
                <c:pt idx="713">
                  <c:v>-2.1160000000000001</c:v>
                </c:pt>
                <c:pt idx="714">
                  <c:v>-2.097</c:v>
                </c:pt>
                <c:pt idx="715">
                  <c:v>-2.097</c:v>
                </c:pt>
                <c:pt idx="716">
                  <c:v>-2.089</c:v>
                </c:pt>
                <c:pt idx="717">
                  <c:v>-2.0630000000000002</c:v>
                </c:pt>
                <c:pt idx="718">
                  <c:v>-2.0619999999999998</c:v>
                </c:pt>
                <c:pt idx="719">
                  <c:v>-2.0619999999999998</c:v>
                </c:pt>
                <c:pt idx="720">
                  <c:v>-2.0619999999999998</c:v>
                </c:pt>
                <c:pt idx="721">
                  <c:v>-2.0619999999999998</c:v>
                </c:pt>
                <c:pt idx="722">
                  <c:v>-2.056</c:v>
                </c:pt>
                <c:pt idx="723">
                  <c:v>-2.0390000000000001</c:v>
                </c:pt>
                <c:pt idx="724">
                  <c:v>-2.0350000000000001</c:v>
                </c:pt>
                <c:pt idx="725">
                  <c:v>-2.0329999999999999</c:v>
                </c:pt>
                <c:pt idx="726">
                  <c:v>-2.0219999999999998</c:v>
                </c:pt>
                <c:pt idx="727">
                  <c:v>-2.012</c:v>
                </c:pt>
                <c:pt idx="728">
                  <c:v>-2.012</c:v>
                </c:pt>
                <c:pt idx="729">
                  <c:v>-2.0099999999999998</c:v>
                </c:pt>
                <c:pt idx="730">
                  <c:v>-1.9990000000000001</c:v>
                </c:pt>
                <c:pt idx="731">
                  <c:v>-1.988</c:v>
                </c:pt>
                <c:pt idx="732">
                  <c:v>-1.9850000000000001</c:v>
                </c:pt>
                <c:pt idx="733">
                  <c:v>-1.9830000000000001</c:v>
                </c:pt>
                <c:pt idx="734">
                  <c:v>-1.98</c:v>
                </c:pt>
                <c:pt idx="735">
                  <c:v>-1.98</c:v>
                </c:pt>
                <c:pt idx="736">
                  <c:v>-1.976</c:v>
                </c:pt>
                <c:pt idx="737">
                  <c:v>-1.9670000000000001</c:v>
                </c:pt>
                <c:pt idx="738">
                  <c:v>-1.956</c:v>
                </c:pt>
                <c:pt idx="739">
                  <c:v>-1.954</c:v>
                </c:pt>
                <c:pt idx="740">
                  <c:v>-1.9490000000000001</c:v>
                </c:pt>
                <c:pt idx="741">
                  <c:v>-1.9430000000000001</c:v>
                </c:pt>
                <c:pt idx="742">
                  <c:v>-1.9359999999999999</c:v>
                </c:pt>
                <c:pt idx="743">
                  <c:v>-1.931</c:v>
                </c:pt>
                <c:pt idx="744">
                  <c:v>-1.913</c:v>
                </c:pt>
                <c:pt idx="745">
                  <c:v>-1.9039999999999999</c:v>
                </c:pt>
                <c:pt idx="746">
                  <c:v>-1.9</c:v>
                </c:pt>
                <c:pt idx="747">
                  <c:v>-1.891</c:v>
                </c:pt>
                <c:pt idx="748">
                  <c:v>-1.8859999999999999</c:v>
                </c:pt>
                <c:pt idx="749">
                  <c:v>-1.8819999999999999</c:v>
                </c:pt>
                <c:pt idx="750">
                  <c:v>-1.8819999999999999</c:v>
                </c:pt>
                <c:pt idx="751">
                  <c:v>-1.879</c:v>
                </c:pt>
                <c:pt idx="752">
                  <c:v>-1.8740000000000001</c:v>
                </c:pt>
                <c:pt idx="753">
                  <c:v>-1.8640000000000001</c:v>
                </c:pt>
                <c:pt idx="754">
                  <c:v>-1.853</c:v>
                </c:pt>
                <c:pt idx="755">
                  <c:v>-1.8460000000000001</c:v>
                </c:pt>
                <c:pt idx="756">
                  <c:v>-1.843</c:v>
                </c:pt>
                <c:pt idx="757">
                  <c:v>-1.841</c:v>
                </c:pt>
                <c:pt idx="758">
                  <c:v>-1.8380000000000001</c:v>
                </c:pt>
                <c:pt idx="759">
                  <c:v>-1.8320000000000001</c:v>
                </c:pt>
                <c:pt idx="760">
                  <c:v>-1.8260000000000001</c:v>
                </c:pt>
                <c:pt idx="761">
                  <c:v>-1.823</c:v>
                </c:pt>
                <c:pt idx="762">
                  <c:v>-1.819</c:v>
                </c:pt>
                <c:pt idx="763">
                  <c:v>-1.8140000000000001</c:v>
                </c:pt>
                <c:pt idx="764">
                  <c:v>-1.8009999999999999</c:v>
                </c:pt>
                <c:pt idx="765">
                  <c:v>-1.8009999999999999</c:v>
                </c:pt>
                <c:pt idx="766">
                  <c:v>-1.7989999999999999</c:v>
                </c:pt>
                <c:pt idx="767">
                  <c:v>-1.798</c:v>
                </c:pt>
                <c:pt idx="768">
                  <c:v>-1.7889999999999999</c:v>
                </c:pt>
                <c:pt idx="769">
                  <c:v>-1.7889999999999999</c:v>
                </c:pt>
                <c:pt idx="770">
                  <c:v>-1.7889999999999999</c:v>
                </c:pt>
                <c:pt idx="771">
                  <c:v>-1.7869999999999999</c:v>
                </c:pt>
                <c:pt idx="772">
                  <c:v>-1.776</c:v>
                </c:pt>
                <c:pt idx="773">
                  <c:v>-1.756</c:v>
                </c:pt>
                <c:pt idx="774">
                  <c:v>-1.756</c:v>
                </c:pt>
                <c:pt idx="775">
                  <c:v>-1.7549999999999999</c:v>
                </c:pt>
                <c:pt idx="776">
                  <c:v>-1.738</c:v>
                </c:pt>
                <c:pt idx="777">
                  <c:v>-1.738</c:v>
                </c:pt>
                <c:pt idx="778">
                  <c:v>-1.7310000000000001</c:v>
                </c:pt>
                <c:pt idx="779">
                  <c:v>-1.72</c:v>
                </c:pt>
                <c:pt idx="780">
                  <c:v>-1.706</c:v>
                </c:pt>
                <c:pt idx="781">
                  <c:v>-1.706</c:v>
                </c:pt>
                <c:pt idx="782">
                  <c:v>-1.6910000000000001</c:v>
                </c:pt>
                <c:pt idx="783">
                  <c:v>-1.6839999999999999</c:v>
                </c:pt>
                <c:pt idx="784">
                  <c:v>-1.6839999999999999</c:v>
                </c:pt>
                <c:pt idx="785">
                  <c:v>-1.6839999999999999</c:v>
                </c:pt>
                <c:pt idx="786">
                  <c:v>-1.6719999999999999</c:v>
                </c:pt>
                <c:pt idx="787">
                  <c:v>-1.6659999999999999</c:v>
                </c:pt>
                <c:pt idx="788">
                  <c:v>-1.659</c:v>
                </c:pt>
                <c:pt idx="789">
                  <c:v>-1.653</c:v>
                </c:pt>
                <c:pt idx="790">
                  <c:v>-1.6519999999999999</c:v>
                </c:pt>
                <c:pt idx="791">
                  <c:v>-1.6519999999999999</c:v>
                </c:pt>
                <c:pt idx="792">
                  <c:v>-1.6519999999999999</c:v>
                </c:pt>
                <c:pt idx="793">
                  <c:v>-1.6519999999999999</c:v>
                </c:pt>
                <c:pt idx="794">
                  <c:v>-1.6519999999999999</c:v>
                </c:pt>
                <c:pt idx="795">
                  <c:v>-1.655</c:v>
                </c:pt>
                <c:pt idx="796">
                  <c:v>-1.659</c:v>
                </c:pt>
                <c:pt idx="797">
                  <c:v>-1.663</c:v>
                </c:pt>
                <c:pt idx="798">
                  <c:v>-1.6719999999999999</c:v>
                </c:pt>
                <c:pt idx="799">
                  <c:v>-1.6779999999999999</c:v>
                </c:pt>
                <c:pt idx="800">
                  <c:v>-1.6839999999999999</c:v>
                </c:pt>
                <c:pt idx="801">
                  <c:v>-1.6839999999999999</c:v>
                </c:pt>
                <c:pt idx="802">
                  <c:v>-1.6830000000000001</c:v>
                </c:pt>
                <c:pt idx="803">
                  <c:v>-1.6830000000000001</c:v>
                </c:pt>
                <c:pt idx="804">
                  <c:v>-1.681</c:v>
                </c:pt>
                <c:pt idx="805">
                  <c:v>-1.68</c:v>
                </c:pt>
                <c:pt idx="806">
                  <c:v>-1.68</c:v>
                </c:pt>
                <c:pt idx="807">
                  <c:v>-1.679</c:v>
                </c:pt>
                <c:pt idx="808">
                  <c:v>-1.675</c:v>
                </c:pt>
                <c:pt idx="809">
                  <c:v>-1.675</c:v>
                </c:pt>
                <c:pt idx="810">
                  <c:v>-1.6719999999999999</c:v>
                </c:pt>
                <c:pt idx="811">
                  <c:v>-1.67</c:v>
                </c:pt>
                <c:pt idx="812">
                  <c:v>-1.66</c:v>
                </c:pt>
                <c:pt idx="813">
                  <c:v>-1.6479999999999999</c:v>
                </c:pt>
                <c:pt idx="814">
                  <c:v>-1.6479999999999999</c:v>
                </c:pt>
                <c:pt idx="815">
                  <c:v>-1.6479999999999999</c:v>
                </c:pt>
                <c:pt idx="816">
                  <c:v>-1.6479999999999999</c:v>
                </c:pt>
                <c:pt idx="817">
                  <c:v>-1.6419999999999999</c:v>
                </c:pt>
                <c:pt idx="818">
                  <c:v>-1.63</c:v>
                </c:pt>
                <c:pt idx="819">
                  <c:v>-1.621</c:v>
                </c:pt>
                <c:pt idx="820">
                  <c:v>-1.621</c:v>
                </c:pt>
                <c:pt idx="821">
                  <c:v>-1.621</c:v>
                </c:pt>
                <c:pt idx="822">
                  <c:v>-1.621</c:v>
                </c:pt>
              </c:numCache>
            </c:numRef>
          </c:yVal>
          <c:smooth val="1"/>
        </c:ser>
        <c:dLbls>
          <c:showLegendKey val="0"/>
          <c:showVal val="0"/>
          <c:showCatName val="0"/>
          <c:showSerName val="0"/>
          <c:showPercent val="0"/>
          <c:showBubbleSize val="0"/>
        </c:dLbls>
        <c:axId val="86299008"/>
        <c:axId val="86296832"/>
      </c:scatterChart>
      <c:valAx>
        <c:axId val="86293120"/>
        <c:scaling>
          <c:orientation val="minMax"/>
          <c:max val="2"/>
          <c:min val="-0.1"/>
        </c:scaling>
        <c:delete val="0"/>
        <c:axPos val="b"/>
        <c:majorGridlines>
          <c:spPr>
            <a:ln w="9525" cap="flat" cmpd="sng" algn="ctr">
              <a:noFill/>
              <a:round/>
            </a:ln>
            <a:effectLst/>
          </c:spPr>
        </c:majorGridlines>
        <c:numFmt formatCode="General" sourceLinked="0"/>
        <c:majorTickMark val="none"/>
        <c:minorTickMark val="none"/>
        <c:tickLblPos val="low"/>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294912"/>
        <c:crosses val="autoZero"/>
        <c:crossBetween val="midCat"/>
        <c:majorUnit val="0.4"/>
        <c:minorUnit val="5.000000000000001E-2"/>
      </c:valAx>
      <c:valAx>
        <c:axId val="86294912"/>
        <c:scaling>
          <c:orientation val="minMax"/>
          <c:max val="6.0000000000000012E-2"/>
          <c:min val="-0.1"/>
        </c:scaling>
        <c:delete val="0"/>
        <c:axPos val="l"/>
        <c:majorGridlines>
          <c:spPr>
            <a:ln w="9525" cap="flat" cmpd="sng" algn="ctr">
              <a:noFill/>
              <a:round/>
            </a:ln>
            <a:effectLst/>
          </c:spPr>
        </c:majorGridlines>
        <c:title>
          <c:tx>
            <c:rich>
              <a:bodyPr rot="-5400000" vert="horz"/>
              <a:lstStyle/>
              <a:p>
                <a:pPr>
                  <a:defRPr/>
                </a:pPr>
                <a:r>
                  <a:rPr lang="en-GB" sz="900" b="0" i="0" baseline="0" dirty="0" smtClean="0">
                    <a:latin typeface="Calibri" panose="020F0502020204030204" pitchFamily="34" charset="0"/>
                  </a:rPr>
                  <a:t>Current , I / A</a:t>
                </a:r>
                <a:endParaRPr lang="en-GB" sz="900" b="0" i="0" baseline="0" dirty="0">
                  <a:latin typeface="Calibri" panose="020F0502020204030204" pitchFamily="34" charset="0"/>
                </a:endParaRPr>
              </a:p>
            </c:rich>
          </c:tx>
          <c:layout/>
          <c:overlay val="0"/>
        </c:title>
        <c:numFmt formatCode="#,##0.00" sourceLinked="0"/>
        <c:majorTickMark val="none"/>
        <c:minorTickMark val="none"/>
        <c:tickLblPos val="low"/>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293120"/>
        <c:crosses val="autoZero"/>
        <c:crossBetween val="midCat"/>
        <c:majorUnit val="3.0000000000000006E-2"/>
        <c:minorUnit val="4.000000000000001E-3"/>
      </c:valAx>
      <c:valAx>
        <c:axId val="86296832"/>
        <c:scaling>
          <c:orientation val="minMax"/>
          <c:max val="5.5"/>
          <c:min val="-4.5"/>
        </c:scaling>
        <c:delete val="0"/>
        <c:axPos val="r"/>
        <c:title>
          <c:tx>
            <c:rich>
              <a:bodyPr rot="-5400000" vert="horz"/>
              <a:lstStyle/>
              <a:p>
                <a:pPr>
                  <a:defRPr sz="900" b="0" i="0">
                    <a:latin typeface="Calibri" panose="020F0502020204030204" pitchFamily="34" charset="0"/>
                  </a:defRPr>
                </a:pPr>
                <a:r>
                  <a:rPr lang="en-GB" sz="900" b="0" i="0" dirty="0" smtClean="0">
                    <a:latin typeface="Calibri" panose="020F0502020204030204" pitchFamily="34" charset="0"/>
                  </a:rPr>
                  <a:t>Mass Change / µg cm</a:t>
                </a:r>
                <a:r>
                  <a:rPr lang="en-GB" sz="900" b="0" i="0" baseline="30000" dirty="0" smtClean="0">
                    <a:latin typeface="Calibri" panose="020F0502020204030204" pitchFamily="34" charset="0"/>
                  </a:rPr>
                  <a:t>-2</a:t>
                </a:r>
                <a:endParaRPr lang="en-GB" sz="900" b="0" i="0" baseline="30000" dirty="0">
                  <a:latin typeface="Calibri" panose="020F0502020204030204" pitchFamily="34" charset="0"/>
                </a:endParaRPr>
              </a:p>
            </c:rich>
          </c:tx>
          <c:layout>
            <c:manualLayout>
              <c:xMode val="edge"/>
              <c:yMode val="edge"/>
              <c:x val="0.927852719477681"/>
              <c:y val="0.15162552240836522"/>
            </c:manualLayout>
          </c:layout>
          <c:overlay val="0"/>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6299008"/>
        <c:crosses val="max"/>
        <c:crossBetween val="midCat"/>
        <c:majorUnit val="2"/>
      </c:valAx>
      <c:valAx>
        <c:axId val="86299008"/>
        <c:scaling>
          <c:orientation val="minMax"/>
        </c:scaling>
        <c:delete val="1"/>
        <c:axPos val="b"/>
        <c:numFmt formatCode="0.00E+00" sourceLinked="1"/>
        <c:majorTickMark val="out"/>
        <c:minorTickMark val="none"/>
        <c:tickLblPos val="nextTo"/>
        <c:crossAx val="86296832"/>
        <c:crosses val="autoZero"/>
        <c:crossBetween val="midCat"/>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47844683924009"/>
          <c:y val="2.9897141058400918E-2"/>
          <c:w val="0.30176069617995654"/>
          <c:h val="0.6652686738510537"/>
        </c:manualLayout>
      </c:layout>
      <c:scatterChart>
        <c:scatterStyle val="smoothMarker"/>
        <c:varyColors val="0"/>
        <c:ser>
          <c:idx val="1"/>
          <c:order val="0"/>
          <c:tx>
            <c:v>Cyclic Voltammetry</c:v>
          </c:tx>
          <c:spPr>
            <a:ln w="15875" cap="rnd">
              <a:solidFill>
                <a:schemeClr val="tx1"/>
              </a:solidFill>
              <a:round/>
            </a:ln>
            <a:effectLst/>
          </c:spPr>
          <c:marker>
            <c:symbol val="none"/>
          </c:marker>
          <c:xVal>
            <c:numRef>
              <c:f>Sheet1!$F$2:$F$3002</c:f>
              <c:numCache>
                <c:formatCode>0.00E+00</c:formatCode>
                <c:ptCount val="3001"/>
                <c:pt idx="0">
                  <c:v>4.099999999999937E-4</c:v>
                </c:pt>
                <c:pt idx="1">
                  <c:v>1.3229999999999908E-3</c:v>
                </c:pt>
                <c:pt idx="2">
                  <c:v>2.3880000000000012E-3</c:v>
                </c:pt>
                <c:pt idx="3">
                  <c:v>3.3009999999999984E-3</c:v>
                </c:pt>
                <c:pt idx="4">
                  <c:v>4.36499999999998E-3</c:v>
                </c:pt>
                <c:pt idx="5">
                  <c:v>5.4299999999999904E-3</c:v>
                </c:pt>
                <c:pt idx="6">
                  <c:v>6.3429999999999875E-3</c:v>
                </c:pt>
                <c:pt idx="7">
                  <c:v>7.4079999999999979E-3</c:v>
                </c:pt>
                <c:pt idx="8">
                  <c:v>8.3199999999999941E-3</c:v>
                </c:pt>
                <c:pt idx="9">
                  <c:v>9.3850000000000044E-3</c:v>
                </c:pt>
                <c:pt idx="10">
                  <c:v>1.0449999999999987E-2</c:v>
                </c:pt>
                <c:pt idx="11">
                  <c:v>1.1362999999999984E-2</c:v>
                </c:pt>
                <c:pt idx="12">
                  <c:v>1.2427999999999995E-2</c:v>
                </c:pt>
                <c:pt idx="13">
                  <c:v>1.3492000000000004E-2</c:v>
                </c:pt>
                <c:pt idx="14">
                  <c:v>1.4405000000000001E-2</c:v>
                </c:pt>
                <c:pt idx="15">
                  <c:v>1.5469999999999984E-2</c:v>
                </c:pt>
                <c:pt idx="16">
                  <c:v>1.6534999999999994E-2</c:v>
                </c:pt>
                <c:pt idx="17">
                  <c:v>1.744699999999999E-2</c:v>
                </c:pt>
                <c:pt idx="18">
                  <c:v>1.8512000000000001E-2</c:v>
                </c:pt>
                <c:pt idx="19">
                  <c:v>1.9424999999999998E-2</c:v>
                </c:pt>
                <c:pt idx="20">
                  <c:v>2.048999999999998E-2</c:v>
                </c:pt>
                <c:pt idx="21">
                  <c:v>2.1402000000000004E-2</c:v>
                </c:pt>
                <c:pt idx="22">
                  <c:v>2.2466999999999987E-2</c:v>
                </c:pt>
                <c:pt idx="23">
                  <c:v>2.3379999999999984E-2</c:v>
                </c:pt>
                <c:pt idx="24">
                  <c:v>2.4444999999999995E-2</c:v>
                </c:pt>
                <c:pt idx="25">
                  <c:v>2.5510000000000005E-2</c:v>
                </c:pt>
                <c:pt idx="26">
                  <c:v>2.6422000000000001E-2</c:v>
                </c:pt>
                <c:pt idx="27">
                  <c:v>2.7486999999999984E-2</c:v>
                </c:pt>
                <c:pt idx="28">
                  <c:v>2.8551999999999994E-2</c:v>
                </c:pt>
                <c:pt idx="29">
                  <c:v>2.9464999999999991E-2</c:v>
                </c:pt>
                <c:pt idx="30">
                  <c:v>3.0376999999999987E-2</c:v>
                </c:pt>
                <c:pt idx="31">
                  <c:v>3.1441999999999998E-2</c:v>
                </c:pt>
                <c:pt idx="32">
                  <c:v>3.250699999999998E-2</c:v>
                </c:pt>
                <c:pt idx="33">
                  <c:v>3.3420000000000005E-2</c:v>
                </c:pt>
                <c:pt idx="34">
                  <c:v>3.4484999999999988E-2</c:v>
                </c:pt>
                <c:pt idx="35">
                  <c:v>3.5548999999999997E-2</c:v>
                </c:pt>
                <c:pt idx="36">
                  <c:v>3.6461999999999994E-2</c:v>
                </c:pt>
                <c:pt idx="37">
                  <c:v>3.7527000000000005E-2</c:v>
                </c:pt>
                <c:pt idx="38">
                  <c:v>3.8440000000000002E-2</c:v>
                </c:pt>
                <c:pt idx="39">
                  <c:v>3.9503999999999984E-2</c:v>
                </c:pt>
                <c:pt idx="40">
                  <c:v>4.0416999999999981E-2</c:v>
                </c:pt>
                <c:pt idx="41">
                  <c:v>4.1481999999999991E-2</c:v>
                </c:pt>
                <c:pt idx="42">
                  <c:v>4.2394999999999988E-2</c:v>
                </c:pt>
                <c:pt idx="43">
                  <c:v>4.3458999999999998E-2</c:v>
                </c:pt>
                <c:pt idx="44">
                  <c:v>4.452399999999998E-2</c:v>
                </c:pt>
                <c:pt idx="45">
                  <c:v>4.5437000000000005E-2</c:v>
                </c:pt>
                <c:pt idx="46">
                  <c:v>4.6501999999999988E-2</c:v>
                </c:pt>
                <c:pt idx="47">
                  <c:v>4.7566999999999998E-2</c:v>
                </c:pt>
                <c:pt idx="48">
                  <c:v>4.8478999999999994E-2</c:v>
                </c:pt>
                <c:pt idx="49">
                  <c:v>4.9544000000000005E-2</c:v>
                </c:pt>
                <c:pt idx="50">
                  <c:v>5.0457000000000002E-2</c:v>
                </c:pt>
                <c:pt idx="51">
                  <c:v>5.1521999999999984E-2</c:v>
                </c:pt>
                <c:pt idx="52">
                  <c:v>5.2586999999999995E-2</c:v>
                </c:pt>
                <c:pt idx="53">
                  <c:v>5.3498999999999991E-2</c:v>
                </c:pt>
                <c:pt idx="54">
                  <c:v>5.4564000000000001E-2</c:v>
                </c:pt>
                <c:pt idx="55">
                  <c:v>5.5476999999999999E-2</c:v>
                </c:pt>
                <c:pt idx="56">
                  <c:v>5.6541999999999981E-2</c:v>
                </c:pt>
                <c:pt idx="57">
                  <c:v>5.7605999999999991E-2</c:v>
                </c:pt>
                <c:pt idx="58">
                  <c:v>5.8518999999999988E-2</c:v>
                </c:pt>
                <c:pt idx="59">
                  <c:v>5.9431999999999985E-2</c:v>
                </c:pt>
                <c:pt idx="60">
                  <c:v>6.0496999999999995E-2</c:v>
                </c:pt>
                <c:pt idx="61">
                  <c:v>6.1408999999999991E-2</c:v>
                </c:pt>
                <c:pt idx="62">
                  <c:v>6.2474000000000002E-2</c:v>
                </c:pt>
                <c:pt idx="63">
                  <c:v>6.3538999999999984E-2</c:v>
                </c:pt>
                <c:pt idx="64">
                  <c:v>6.4603999999999995E-2</c:v>
                </c:pt>
                <c:pt idx="65">
                  <c:v>6.5515999999999991E-2</c:v>
                </c:pt>
                <c:pt idx="66">
                  <c:v>6.6581000000000001E-2</c:v>
                </c:pt>
                <c:pt idx="67">
                  <c:v>6.7493999999999998E-2</c:v>
                </c:pt>
                <c:pt idx="68">
                  <c:v>6.8406999999999996E-2</c:v>
                </c:pt>
                <c:pt idx="69">
                  <c:v>6.9318999999999992E-2</c:v>
                </c:pt>
                <c:pt idx="70">
                  <c:v>7.0231999999999989E-2</c:v>
                </c:pt>
                <c:pt idx="71">
                  <c:v>7.1296999999999999E-2</c:v>
                </c:pt>
                <c:pt idx="72">
                  <c:v>7.2209999999999996E-2</c:v>
                </c:pt>
                <c:pt idx="73">
                  <c:v>7.3274000000000006E-2</c:v>
                </c:pt>
                <c:pt idx="74">
                  <c:v>7.4338999999999988E-2</c:v>
                </c:pt>
                <c:pt idx="75">
                  <c:v>7.5251999999999986E-2</c:v>
                </c:pt>
                <c:pt idx="76">
                  <c:v>7.6316999999999996E-2</c:v>
                </c:pt>
                <c:pt idx="77">
                  <c:v>7.7381999999999979E-2</c:v>
                </c:pt>
                <c:pt idx="78">
                  <c:v>7.8294000000000002E-2</c:v>
                </c:pt>
                <c:pt idx="79">
                  <c:v>7.9207E-2</c:v>
                </c:pt>
                <c:pt idx="80">
                  <c:v>8.0271999999999982E-2</c:v>
                </c:pt>
                <c:pt idx="81">
                  <c:v>8.1184999999999979E-2</c:v>
                </c:pt>
                <c:pt idx="82">
                  <c:v>8.2248999999999989E-2</c:v>
                </c:pt>
                <c:pt idx="83">
                  <c:v>8.3313999999999999E-2</c:v>
                </c:pt>
                <c:pt idx="84">
                  <c:v>8.4226999999999996E-2</c:v>
                </c:pt>
                <c:pt idx="85">
                  <c:v>8.5291999999999979E-2</c:v>
                </c:pt>
                <c:pt idx="86">
                  <c:v>8.6356999999999989E-2</c:v>
                </c:pt>
                <c:pt idx="87">
                  <c:v>8.7420999999999999E-2</c:v>
                </c:pt>
                <c:pt idx="88">
                  <c:v>8.8333999999999996E-2</c:v>
                </c:pt>
                <c:pt idx="89">
                  <c:v>8.9246999999999993E-2</c:v>
                </c:pt>
                <c:pt idx="90">
                  <c:v>9.0312000000000003E-2</c:v>
                </c:pt>
                <c:pt idx="91">
                  <c:v>9.1375999999999985E-2</c:v>
                </c:pt>
                <c:pt idx="92">
                  <c:v>9.2288999999999982E-2</c:v>
                </c:pt>
                <c:pt idx="93">
                  <c:v>9.3353999999999993E-2</c:v>
                </c:pt>
                <c:pt idx="94">
                  <c:v>9.4419000000000003E-2</c:v>
                </c:pt>
                <c:pt idx="95">
                  <c:v>9.5330999999999999E-2</c:v>
                </c:pt>
                <c:pt idx="96">
                  <c:v>9.6395999999999982E-2</c:v>
                </c:pt>
                <c:pt idx="97">
                  <c:v>9.7460999999999992E-2</c:v>
                </c:pt>
                <c:pt idx="98">
                  <c:v>9.8373999999999989E-2</c:v>
                </c:pt>
                <c:pt idx="99">
                  <c:v>9.9286999999999986E-2</c:v>
                </c:pt>
                <c:pt idx="100">
                  <c:v>0.100351</c:v>
                </c:pt>
                <c:pt idx="101">
                  <c:v>0.10126399999999999</c:v>
                </c:pt>
                <c:pt idx="102">
                  <c:v>0.102329</c:v>
                </c:pt>
                <c:pt idx="103">
                  <c:v>0.10339399999999999</c:v>
                </c:pt>
                <c:pt idx="104">
                  <c:v>0.10430599999999998</c:v>
                </c:pt>
                <c:pt idx="105">
                  <c:v>0.10537099999999999</c:v>
                </c:pt>
                <c:pt idx="106">
                  <c:v>0.106436</c:v>
                </c:pt>
                <c:pt idx="107">
                  <c:v>0.107349</c:v>
                </c:pt>
                <c:pt idx="108">
                  <c:v>0.108261</c:v>
                </c:pt>
                <c:pt idx="109">
                  <c:v>0.10932599999999998</c:v>
                </c:pt>
                <c:pt idx="110">
                  <c:v>0.11039099999999999</c:v>
                </c:pt>
                <c:pt idx="111">
                  <c:v>0.11130399999999999</c:v>
                </c:pt>
                <c:pt idx="112">
                  <c:v>0.112369</c:v>
                </c:pt>
                <c:pt idx="113">
                  <c:v>0.11343299999999998</c:v>
                </c:pt>
                <c:pt idx="114">
                  <c:v>0.114346</c:v>
                </c:pt>
                <c:pt idx="115">
                  <c:v>0.11541099999999999</c:v>
                </c:pt>
                <c:pt idx="116">
                  <c:v>0.116476</c:v>
                </c:pt>
                <c:pt idx="117">
                  <c:v>0.11738799999999999</c:v>
                </c:pt>
                <c:pt idx="118">
                  <c:v>0.11830099999999999</c:v>
                </c:pt>
                <c:pt idx="119">
                  <c:v>0.11936599999999999</c:v>
                </c:pt>
                <c:pt idx="120">
                  <c:v>0.120279</c:v>
                </c:pt>
                <c:pt idx="121">
                  <c:v>0.12134399999999999</c:v>
                </c:pt>
                <c:pt idx="122">
                  <c:v>0.12240799999999999</c:v>
                </c:pt>
                <c:pt idx="123">
                  <c:v>0.12332099999999999</c:v>
                </c:pt>
                <c:pt idx="124">
                  <c:v>0.124386</c:v>
                </c:pt>
                <c:pt idx="125">
                  <c:v>0.12545099999999998</c:v>
                </c:pt>
                <c:pt idx="126">
                  <c:v>0.126363</c:v>
                </c:pt>
                <c:pt idx="127">
                  <c:v>0.12742799999999999</c:v>
                </c:pt>
                <c:pt idx="128">
                  <c:v>0.12834099999999998</c:v>
                </c:pt>
                <c:pt idx="129">
                  <c:v>0.12940599999999999</c:v>
                </c:pt>
                <c:pt idx="130">
                  <c:v>0.130471</c:v>
                </c:pt>
                <c:pt idx="131">
                  <c:v>0.13138299999999997</c:v>
                </c:pt>
                <c:pt idx="132">
                  <c:v>0.13244800000000001</c:v>
                </c:pt>
                <c:pt idx="133">
                  <c:v>0.13351299999999999</c:v>
                </c:pt>
                <c:pt idx="134">
                  <c:v>0.13442599999999999</c:v>
                </c:pt>
                <c:pt idx="135">
                  <c:v>0.13549</c:v>
                </c:pt>
                <c:pt idx="136">
                  <c:v>0.136403</c:v>
                </c:pt>
                <c:pt idx="137">
                  <c:v>0.13731599999999999</c:v>
                </c:pt>
                <c:pt idx="138">
                  <c:v>0.13838099999999998</c:v>
                </c:pt>
                <c:pt idx="139">
                  <c:v>0.13944499999999999</c:v>
                </c:pt>
                <c:pt idx="140">
                  <c:v>0.14035799999999998</c:v>
                </c:pt>
                <c:pt idx="141">
                  <c:v>0.14142299999999999</c:v>
                </c:pt>
                <c:pt idx="142">
                  <c:v>0.1424878</c:v>
                </c:pt>
                <c:pt idx="143">
                  <c:v>0.14340049999999999</c:v>
                </c:pt>
                <c:pt idx="144">
                  <c:v>0.14446529999999999</c:v>
                </c:pt>
                <c:pt idx="145">
                  <c:v>0.1455302</c:v>
                </c:pt>
                <c:pt idx="146">
                  <c:v>0.14644289999999999</c:v>
                </c:pt>
                <c:pt idx="147">
                  <c:v>0.14735559999999998</c:v>
                </c:pt>
                <c:pt idx="148">
                  <c:v>0.14842040000000001</c:v>
                </c:pt>
                <c:pt idx="149">
                  <c:v>0.1493331</c:v>
                </c:pt>
                <c:pt idx="150">
                  <c:v>0.15039789999999997</c:v>
                </c:pt>
                <c:pt idx="151">
                  <c:v>0.15146270000000001</c:v>
                </c:pt>
                <c:pt idx="152">
                  <c:v>0.15252749999999998</c:v>
                </c:pt>
                <c:pt idx="153">
                  <c:v>0.15344029999999997</c:v>
                </c:pt>
                <c:pt idx="154">
                  <c:v>0.15450510000000001</c:v>
                </c:pt>
                <c:pt idx="155">
                  <c:v>0.15541779999999999</c:v>
                </c:pt>
                <c:pt idx="156">
                  <c:v>0.15648259999999997</c:v>
                </c:pt>
                <c:pt idx="157">
                  <c:v>0.15739529999999999</c:v>
                </c:pt>
                <c:pt idx="158">
                  <c:v>0.158308</c:v>
                </c:pt>
                <c:pt idx="159">
                  <c:v>0.15937279999999998</c:v>
                </c:pt>
                <c:pt idx="160">
                  <c:v>0.16043759999999999</c:v>
                </c:pt>
                <c:pt idx="161">
                  <c:v>0.1613503</c:v>
                </c:pt>
                <c:pt idx="162">
                  <c:v>0.16241519999999998</c:v>
                </c:pt>
                <c:pt idx="163">
                  <c:v>0.16347999999999999</c:v>
                </c:pt>
                <c:pt idx="164">
                  <c:v>0.1643927</c:v>
                </c:pt>
                <c:pt idx="165">
                  <c:v>0.16545749999999998</c:v>
                </c:pt>
                <c:pt idx="166">
                  <c:v>0.1663702</c:v>
                </c:pt>
                <c:pt idx="167">
                  <c:v>0.167435</c:v>
                </c:pt>
                <c:pt idx="168">
                  <c:v>0.16849989999999998</c:v>
                </c:pt>
                <c:pt idx="169">
                  <c:v>0.1694126</c:v>
                </c:pt>
                <c:pt idx="170">
                  <c:v>0.1704774</c:v>
                </c:pt>
                <c:pt idx="171">
                  <c:v>0.17154219999999998</c:v>
                </c:pt>
                <c:pt idx="172">
                  <c:v>0.17245489999999999</c:v>
                </c:pt>
                <c:pt idx="173">
                  <c:v>0.1735197</c:v>
                </c:pt>
                <c:pt idx="174">
                  <c:v>0.17443239999999999</c:v>
                </c:pt>
                <c:pt idx="175">
                  <c:v>0.17549729999999999</c:v>
                </c:pt>
                <c:pt idx="176">
                  <c:v>0.17641000000000001</c:v>
                </c:pt>
                <c:pt idx="177">
                  <c:v>0.1773227</c:v>
                </c:pt>
                <c:pt idx="178">
                  <c:v>0.17838749999999998</c:v>
                </c:pt>
                <c:pt idx="179">
                  <c:v>0.17945230000000001</c:v>
                </c:pt>
                <c:pt idx="180">
                  <c:v>0.18051709999999999</c:v>
                </c:pt>
                <c:pt idx="181">
                  <c:v>0.1814298</c:v>
                </c:pt>
                <c:pt idx="182">
                  <c:v>0.18249460000000001</c:v>
                </c:pt>
                <c:pt idx="183">
                  <c:v>0.18355949999999999</c:v>
                </c:pt>
                <c:pt idx="184">
                  <c:v>0.18447219999999998</c:v>
                </c:pt>
                <c:pt idx="185">
                  <c:v>0.18553700000000001</c:v>
                </c:pt>
                <c:pt idx="186">
                  <c:v>0.1864497</c:v>
                </c:pt>
                <c:pt idx="187">
                  <c:v>0.1875145</c:v>
                </c:pt>
                <c:pt idx="188">
                  <c:v>0.18842719999999999</c:v>
                </c:pt>
                <c:pt idx="189">
                  <c:v>0.18949199999999999</c:v>
                </c:pt>
                <c:pt idx="190">
                  <c:v>0.1905569</c:v>
                </c:pt>
                <c:pt idx="191">
                  <c:v>0.19146959999999999</c:v>
                </c:pt>
                <c:pt idx="192">
                  <c:v>0.19253439999999999</c:v>
                </c:pt>
                <c:pt idx="193">
                  <c:v>0.1935992</c:v>
                </c:pt>
                <c:pt idx="194">
                  <c:v>0.19451189999999999</c:v>
                </c:pt>
                <c:pt idx="195">
                  <c:v>0.1954246</c:v>
                </c:pt>
                <c:pt idx="196">
                  <c:v>0.19633729999999999</c:v>
                </c:pt>
                <c:pt idx="197">
                  <c:v>0.1974021</c:v>
                </c:pt>
                <c:pt idx="198">
                  <c:v>0.198467</c:v>
                </c:pt>
                <c:pt idx="199">
                  <c:v>0.19937969999999999</c:v>
                </c:pt>
                <c:pt idx="200">
                  <c:v>0.2004445</c:v>
                </c:pt>
                <c:pt idx="201">
                  <c:v>0.2015093</c:v>
                </c:pt>
                <c:pt idx="202">
                  <c:v>0.20242199999999999</c:v>
                </c:pt>
                <c:pt idx="203">
                  <c:v>0.2034868</c:v>
                </c:pt>
                <c:pt idx="204">
                  <c:v>0.2045516</c:v>
                </c:pt>
                <c:pt idx="205">
                  <c:v>0.20546439999999999</c:v>
                </c:pt>
                <c:pt idx="206">
                  <c:v>0.2065292</c:v>
                </c:pt>
                <c:pt idx="207">
                  <c:v>0.20744189999999998</c:v>
                </c:pt>
                <c:pt idx="208">
                  <c:v>0.20850669999999999</c:v>
                </c:pt>
                <c:pt idx="209">
                  <c:v>0.20957149999999999</c:v>
                </c:pt>
                <c:pt idx="210">
                  <c:v>0.21048419999999998</c:v>
                </c:pt>
                <c:pt idx="211">
                  <c:v>0.21154899999999999</c:v>
                </c:pt>
                <c:pt idx="212">
                  <c:v>0.21261389999999999</c:v>
                </c:pt>
                <c:pt idx="213">
                  <c:v>0.21352659999999998</c:v>
                </c:pt>
                <c:pt idx="214">
                  <c:v>0.21459139999999999</c:v>
                </c:pt>
                <c:pt idx="215">
                  <c:v>0.2155041</c:v>
                </c:pt>
                <c:pt idx="216">
                  <c:v>0.21641679999999999</c:v>
                </c:pt>
                <c:pt idx="217">
                  <c:v>0.2174816</c:v>
                </c:pt>
                <c:pt idx="218">
                  <c:v>0.2185464</c:v>
                </c:pt>
                <c:pt idx="219">
                  <c:v>0.21961129999999998</c:v>
                </c:pt>
                <c:pt idx="220">
                  <c:v>0.220524</c:v>
                </c:pt>
                <c:pt idx="221">
                  <c:v>0.2215888</c:v>
                </c:pt>
                <c:pt idx="222">
                  <c:v>0.22265360000000001</c:v>
                </c:pt>
                <c:pt idx="223">
                  <c:v>0.2235663</c:v>
                </c:pt>
                <c:pt idx="224">
                  <c:v>0.2243269</c:v>
                </c:pt>
                <c:pt idx="225">
                  <c:v>0.22523959999999998</c:v>
                </c:pt>
                <c:pt idx="226">
                  <c:v>0.22630439999999999</c:v>
                </c:pt>
                <c:pt idx="227">
                  <c:v>0.22736919999999999</c:v>
                </c:pt>
                <c:pt idx="228">
                  <c:v>0.22828189999999998</c:v>
                </c:pt>
                <c:pt idx="229">
                  <c:v>0.22934679999999999</c:v>
                </c:pt>
                <c:pt idx="230">
                  <c:v>0.23041159999999999</c:v>
                </c:pt>
                <c:pt idx="231">
                  <c:v>0.23132427999999999</c:v>
                </c:pt>
                <c:pt idx="232">
                  <c:v>0.23238909999999999</c:v>
                </c:pt>
                <c:pt idx="233">
                  <c:v>0.23330181</c:v>
                </c:pt>
                <c:pt idx="234">
                  <c:v>0.23436662999999999</c:v>
                </c:pt>
                <c:pt idx="235">
                  <c:v>0.23527932999999998</c:v>
                </c:pt>
                <c:pt idx="236">
                  <c:v>0.23634415</c:v>
                </c:pt>
                <c:pt idx="237">
                  <c:v>0.23725685999999999</c:v>
                </c:pt>
                <c:pt idx="238">
                  <c:v>0.23832167999999998</c:v>
                </c:pt>
                <c:pt idx="239">
                  <c:v>0.23923438</c:v>
                </c:pt>
                <c:pt idx="240">
                  <c:v>0.24029920099999999</c:v>
                </c:pt>
                <c:pt idx="241">
                  <c:v>0.24136402099999998</c:v>
                </c:pt>
                <c:pt idx="242">
                  <c:v>0.24242883999999998</c:v>
                </c:pt>
                <c:pt idx="243">
                  <c:v>0.24334154999999999</c:v>
                </c:pt>
                <c:pt idx="244">
                  <c:v>0.24440636999999998</c:v>
                </c:pt>
                <c:pt idx="245">
                  <c:v>0.24547119000000001</c:v>
                </c:pt>
                <c:pt idx="246">
                  <c:v>0.24638388999999999</c:v>
                </c:pt>
                <c:pt idx="247">
                  <c:v>0.24744870999999999</c:v>
                </c:pt>
                <c:pt idx="248">
                  <c:v>0.24836141</c:v>
                </c:pt>
                <c:pt idx="249">
                  <c:v>0.24942623999999999</c:v>
                </c:pt>
                <c:pt idx="250">
                  <c:v>0.25049105999999999</c:v>
                </c:pt>
                <c:pt idx="251">
                  <c:v>0.2515559</c:v>
                </c:pt>
                <c:pt idx="252">
                  <c:v>0.25246859999999999</c:v>
                </c:pt>
                <c:pt idx="253">
                  <c:v>0.25353340000000002</c:v>
                </c:pt>
                <c:pt idx="254">
                  <c:v>0.25444610000000001</c:v>
                </c:pt>
                <c:pt idx="255">
                  <c:v>0.2553588</c:v>
                </c:pt>
                <c:pt idx="256">
                  <c:v>0.25642359999999997</c:v>
                </c:pt>
                <c:pt idx="257">
                  <c:v>0.25733630000000002</c:v>
                </c:pt>
                <c:pt idx="258">
                  <c:v>0.2584012</c:v>
                </c:pt>
                <c:pt idx="259">
                  <c:v>0.25946599999999997</c:v>
                </c:pt>
                <c:pt idx="260">
                  <c:v>0.26037869999999996</c:v>
                </c:pt>
                <c:pt idx="261">
                  <c:v>0.2614435</c:v>
                </c:pt>
                <c:pt idx="262">
                  <c:v>0.26250829999999997</c:v>
                </c:pt>
                <c:pt idx="263">
                  <c:v>0.26342100000000002</c:v>
                </c:pt>
                <c:pt idx="264">
                  <c:v>0.2643337</c:v>
                </c:pt>
                <c:pt idx="265">
                  <c:v>0.26539849999999998</c:v>
                </c:pt>
                <c:pt idx="266">
                  <c:v>0.26646340000000002</c:v>
                </c:pt>
                <c:pt idx="267">
                  <c:v>0.26737610000000001</c:v>
                </c:pt>
                <c:pt idx="268">
                  <c:v>0.26844089999999998</c:v>
                </c:pt>
                <c:pt idx="269">
                  <c:v>0.26950570000000001</c:v>
                </c:pt>
                <c:pt idx="270">
                  <c:v>0.2704184</c:v>
                </c:pt>
                <c:pt idx="271">
                  <c:v>0.27148319999999998</c:v>
                </c:pt>
                <c:pt idx="272">
                  <c:v>0.27254810000000002</c:v>
                </c:pt>
                <c:pt idx="273">
                  <c:v>0.2734608</c:v>
                </c:pt>
                <c:pt idx="274">
                  <c:v>0.27437349999999999</c:v>
                </c:pt>
                <c:pt idx="275">
                  <c:v>0.27543829999999997</c:v>
                </c:pt>
                <c:pt idx="276">
                  <c:v>0.2765031</c:v>
                </c:pt>
                <c:pt idx="277">
                  <c:v>0.27741579999999999</c:v>
                </c:pt>
                <c:pt idx="278">
                  <c:v>0.27848059999999997</c:v>
                </c:pt>
                <c:pt idx="279">
                  <c:v>0.27939330000000001</c:v>
                </c:pt>
                <c:pt idx="280">
                  <c:v>0.28045819999999999</c:v>
                </c:pt>
                <c:pt idx="281">
                  <c:v>0.28152299999999997</c:v>
                </c:pt>
                <c:pt idx="282">
                  <c:v>0.28243570000000001</c:v>
                </c:pt>
                <c:pt idx="283">
                  <c:v>0.28350049999999999</c:v>
                </c:pt>
                <c:pt idx="284">
                  <c:v>0.28441319999999998</c:v>
                </c:pt>
                <c:pt idx="285">
                  <c:v>0.28547800000000001</c:v>
                </c:pt>
                <c:pt idx="286">
                  <c:v>0.28654279999999999</c:v>
                </c:pt>
                <c:pt idx="287">
                  <c:v>0.28745549999999997</c:v>
                </c:pt>
                <c:pt idx="288">
                  <c:v>0.28852040000000001</c:v>
                </c:pt>
                <c:pt idx="289">
                  <c:v>0.2894331</c:v>
                </c:pt>
                <c:pt idx="290">
                  <c:v>0.29049789999999998</c:v>
                </c:pt>
                <c:pt idx="291">
                  <c:v>0.29156270000000001</c:v>
                </c:pt>
                <c:pt idx="292">
                  <c:v>0.2924754</c:v>
                </c:pt>
                <c:pt idx="293">
                  <c:v>0.29338809999999999</c:v>
                </c:pt>
                <c:pt idx="294">
                  <c:v>0.29445290000000002</c:v>
                </c:pt>
                <c:pt idx="295">
                  <c:v>0.2955178</c:v>
                </c:pt>
                <c:pt idx="296">
                  <c:v>0.29643049999999999</c:v>
                </c:pt>
                <c:pt idx="297">
                  <c:v>0.29749530000000002</c:v>
                </c:pt>
                <c:pt idx="298">
                  <c:v>0.29840800000000001</c:v>
                </c:pt>
                <c:pt idx="299">
                  <c:v>0.29947279999999998</c:v>
                </c:pt>
                <c:pt idx="300">
                  <c:v>0.30053760000000002</c:v>
                </c:pt>
                <c:pt idx="301">
                  <c:v>0.3014503</c:v>
                </c:pt>
                <c:pt idx="302">
                  <c:v>0.30251519999999998</c:v>
                </c:pt>
                <c:pt idx="303">
                  <c:v>0.30342789999999997</c:v>
                </c:pt>
                <c:pt idx="304">
                  <c:v>0.30449270000000001</c:v>
                </c:pt>
                <c:pt idx="305">
                  <c:v>0.30540539999999999</c:v>
                </c:pt>
                <c:pt idx="306">
                  <c:v>0.30647020000000003</c:v>
                </c:pt>
                <c:pt idx="307">
                  <c:v>0.30738290000000001</c:v>
                </c:pt>
                <c:pt idx="308">
                  <c:v>0.30844769999999999</c:v>
                </c:pt>
                <c:pt idx="309">
                  <c:v>0.30951249999999997</c:v>
                </c:pt>
                <c:pt idx="310">
                  <c:v>0.3105774</c:v>
                </c:pt>
                <c:pt idx="311">
                  <c:v>0.31149009999999999</c:v>
                </c:pt>
                <c:pt idx="312">
                  <c:v>0.31240279999999998</c:v>
                </c:pt>
                <c:pt idx="313">
                  <c:v>0.31346759999999996</c:v>
                </c:pt>
                <c:pt idx="314">
                  <c:v>0.3143803</c:v>
                </c:pt>
                <c:pt idx="315">
                  <c:v>0.31544509999999998</c:v>
                </c:pt>
                <c:pt idx="316">
                  <c:v>0.31650990000000001</c:v>
                </c:pt>
                <c:pt idx="317">
                  <c:v>0.3174226</c:v>
                </c:pt>
                <c:pt idx="318">
                  <c:v>0.31848749999999998</c:v>
                </c:pt>
                <c:pt idx="319">
                  <c:v>0.31955230000000001</c:v>
                </c:pt>
                <c:pt idx="320">
                  <c:v>0.320465</c:v>
                </c:pt>
                <c:pt idx="321">
                  <c:v>0.32152979999999998</c:v>
                </c:pt>
                <c:pt idx="322">
                  <c:v>0.32244249999999997</c:v>
                </c:pt>
                <c:pt idx="323">
                  <c:v>0.3235073</c:v>
                </c:pt>
                <c:pt idx="324">
                  <c:v>0.32441999999999999</c:v>
                </c:pt>
                <c:pt idx="325">
                  <c:v>0.32548489999999997</c:v>
                </c:pt>
                <c:pt idx="326">
                  <c:v>0.3265497</c:v>
                </c:pt>
                <c:pt idx="327">
                  <c:v>0.32761449999999998</c:v>
                </c:pt>
                <c:pt idx="328">
                  <c:v>0.32852720000000002</c:v>
                </c:pt>
                <c:pt idx="329">
                  <c:v>0.329592</c:v>
                </c:pt>
                <c:pt idx="330">
                  <c:v>0.33050469999999998</c:v>
                </c:pt>
                <c:pt idx="331">
                  <c:v>0.33156949999999996</c:v>
                </c:pt>
                <c:pt idx="332">
                  <c:v>0.33248230000000001</c:v>
                </c:pt>
                <c:pt idx="333">
                  <c:v>0.33354709999999999</c:v>
                </c:pt>
                <c:pt idx="334">
                  <c:v>0.33445979999999997</c:v>
                </c:pt>
                <c:pt idx="335">
                  <c:v>0.33552460000000001</c:v>
                </c:pt>
                <c:pt idx="336">
                  <c:v>0.33643729999999999</c:v>
                </c:pt>
                <c:pt idx="337">
                  <c:v>0.33750209999999997</c:v>
                </c:pt>
                <c:pt idx="338">
                  <c:v>0.3385669</c:v>
                </c:pt>
                <c:pt idx="339">
                  <c:v>0.33947959999999999</c:v>
                </c:pt>
                <c:pt idx="340">
                  <c:v>0.34054449999999997</c:v>
                </c:pt>
                <c:pt idx="341">
                  <c:v>0.341609</c:v>
                </c:pt>
                <c:pt idx="342">
                  <c:v>0.34252199999999999</c:v>
                </c:pt>
                <c:pt idx="343">
                  <c:v>0.34358699999999998</c:v>
                </c:pt>
                <c:pt idx="344">
                  <c:v>0.34449999999999997</c:v>
                </c:pt>
                <c:pt idx="345">
                  <c:v>0.34556399999999998</c:v>
                </c:pt>
                <c:pt idx="346">
                  <c:v>0.34647699999999998</c:v>
                </c:pt>
                <c:pt idx="347">
                  <c:v>0.34754200000000002</c:v>
                </c:pt>
                <c:pt idx="348">
                  <c:v>0.348607</c:v>
                </c:pt>
                <c:pt idx="349">
                  <c:v>0.34951900000000002</c:v>
                </c:pt>
                <c:pt idx="350">
                  <c:v>0.35058400000000001</c:v>
                </c:pt>
                <c:pt idx="351">
                  <c:v>0.351497</c:v>
                </c:pt>
                <c:pt idx="352">
                  <c:v>0.35256199999999999</c:v>
                </c:pt>
                <c:pt idx="353">
                  <c:v>0.35347400000000001</c:v>
                </c:pt>
                <c:pt idx="354">
                  <c:v>0.35453899999999999</c:v>
                </c:pt>
                <c:pt idx="355">
                  <c:v>0.35545199999999999</c:v>
                </c:pt>
                <c:pt idx="356">
                  <c:v>0.35651699999999997</c:v>
                </c:pt>
                <c:pt idx="357">
                  <c:v>0.35758200000000001</c:v>
                </c:pt>
                <c:pt idx="358">
                  <c:v>0.35864600000000002</c:v>
                </c:pt>
                <c:pt idx="359">
                  <c:v>0.35955899999999996</c:v>
                </c:pt>
                <c:pt idx="360">
                  <c:v>0.360624</c:v>
                </c:pt>
                <c:pt idx="361">
                  <c:v>0.361537</c:v>
                </c:pt>
                <c:pt idx="362">
                  <c:v>0.36260100000000001</c:v>
                </c:pt>
                <c:pt idx="363">
                  <c:v>0.363514</c:v>
                </c:pt>
                <c:pt idx="364">
                  <c:v>0.36457899999999999</c:v>
                </c:pt>
                <c:pt idx="365">
                  <c:v>0.36564399999999997</c:v>
                </c:pt>
                <c:pt idx="366">
                  <c:v>0.36655700000000002</c:v>
                </c:pt>
                <c:pt idx="367">
                  <c:v>0.36762099999999998</c:v>
                </c:pt>
                <c:pt idx="368">
                  <c:v>0.36868599999999996</c:v>
                </c:pt>
                <c:pt idx="369">
                  <c:v>0.36959900000000001</c:v>
                </c:pt>
                <c:pt idx="370">
                  <c:v>0.37051199999999995</c:v>
                </c:pt>
                <c:pt idx="371">
                  <c:v>0.37157600000000002</c:v>
                </c:pt>
                <c:pt idx="372">
                  <c:v>0.37248899999999996</c:v>
                </c:pt>
                <c:pt idx="373">
                  <c:v>0.373554</c:v>
                </c:pt>
                <c:pt idx="374">
                  <c:v>0.37461899999999998</c:v>
                </c:pt>
                <c:pt idx="375">
                  <c:v>0.375531</c:v>
                </c:pt>
                <c:pt idx="376">
                  <c:v>0.37659599999999999</c:v>
                </c:pt>
                <c:pt idx="377">
                  <c:v>0.37766100000000002</c:v>
                </c:pt>
                <c:pt idx="378">
                  <c:v>0.37872600000000001</c:v>
                </c:pt>
                <c:pt idx="379">
                  <c:v>0.379639</c:v>
                </c:pt>
                <c:pt idx="380">
                  <c:v>0.38039899999999999</c:v>
                </c:pt>
                <c:pt idx="381">
                  <c:v>0.38131199999999998</c:v>
                </c:pt>
                <c:pt idx="382">
                  <c:v>0.38237699999999997</c:v>
                </c:pt>
                <c:pt idx="383">
                  <c:v>0.38344200000000001</c:v>
                </c:pt>
                <c:pt idx="384">
                  <c:v>0.38435399999999997</c:v>
                </c:pt>
                <c:pt idx="385">
                  <c:v>0.38541899999999996</c:v>
                </c:pt>
                <c:pt idx="386">
                  <c:v>0.38648399999999999</c:v>
                </c:pt>
                <c:pt idx="387">
                  <c:v>0.38739699999999999</c:v>
                </c:pt>
                <c:pt idx="388">
                  <c:v>0.388461</c:v>
                </c:pt>
                <c:pt idx="389">
                  <c:v>0.389374</c:v>
                </c:pt>
                <c:pt idx="390">
                  <c:v>0.390287</c:v>
                </c:pt>
                <c:pt idx="391">
                  <c:v>0.39135200000000003</c:v>
                </c:pt>
                <c:pt idx="392">
                  <c:v>0.39241599999999999</c:v>
                </c:pt>
                <c:pt idx="393">
                  <c:v>0.39332899999999998</c:v>
                </c:pt>
                <c:pt idx="394">
                  <c:v>0.39439400000000002</c:v>
                </c:pt>
                <c:pt idx="395">
                  <c:v>0.39530699999999996</c:v>
                </c:pt>
                <c:pt idx="396">
                  <c:v>0.39637100000000003</c:v>
                </c:pt>
                <c:pt idx="397">
                  <c:v>0.39743600000000001</c:v>
                </c:pt>
                <c:pt idx="398">
                  <c:v>0.39834899999999995</c:v>
                </c:pt>
                <c:pt idx="399">
                  <c:v>0.39941399999999999</c:v>
                </c:pt>
                <c:pt idx="400">
                  <c:v>0.40032699999999999</c:v>
                </c:pt>
                <c:pt idx="401">
                  <c:v>0.401391</c:v>
                </c:pt>
                <c:pt idx="402">
                  <c:v>0.40245599999999998</c:v>
                </c:pt>
                <c:pt idx="403">
                  <c:v>0.40336899999999998</c:v>
                </c:pt>
                <c:pt idx="404">
                  <c:v>0.40443399999999996</c:v>
                </c:pt>
                <c:pt idx="405">
                  <c:v>0.405499</c:v>
                </c:pt>
                <c:pt idx="406">
                  <c:v>0.40641099999999997</c:v>
                </c:pt>
                <c:pt idx="407">
                  <c:v>0.407476</c:v>
                </c:pt>
                <c:pt idx="408">
                  <c:v>0.40854099999999999</c:v>
                </c:pt>
                <c:pt idx="409">
                  <c:v>0.40945399999999998</c:v>
                </c:pt>
                <c:pt idx="410">
                  <c:v>0.41036600000000001</c:v>
                </c:pt>
                <c:pt idx="411">
                  <c:v>0.41143099999999999</c:v>
                </c:pt>
                <c:pt idx="412">
                  <c:v>0.41249599999999997</c:v>
                </c:pt>
                <c:pt idx="413">
                  <c:v>0.41340900000000003</c:v>
                </c:pt>
                <c:pt idx="414">
                  <c:v>0.41447299999999998</c:v>
                </c:pt>
                <c:pt idx="415">
                  <c:v>0.41538600000000003</c:v>
                </c:pt>
                <c:pt idx="416">
                  <c:v>0.41645100000000002</c:v>
                </c:pt>
                <c:pt idx="417">
                  <c:v>0.417516</c:v>
                </c:pt>
                <c:pt idx="418">
                  <c:v>0.41842800000000002</c:v>
                </c:pt>
                <c:pt idx="419">
                  <c:v>0.419493</c:v>
                </c:pt>
                <c:pt idx="420">
                  <c:v>0.420406</c:v>
                </c:pt>
                <c:pt idx="421">
                  <c:v>0.42147099999999998</c:v>
                </c:pt>
                <c:pt idx="422">
                  <c:v>0.42238399999999998</c:v>
                </c:pt>
                <c:pt idx="423">
                  <c:v>0.42344799999999999</c:v>
                </c:pt>
                <c:pt idx="424">
                  <c:v>0.42451300000000003</c:v>
                </c:pt>
                <c:pt idx="425">
                  <c:v>0.42542599999999997</c:v>
                </c:pt>
                <c:pt idx="426">
                  <c:v>0.42649099999999995</c:v>
                </c:pt>
                <c:pt idx="427">
                  <c:v>0.42755599999999999</c:v>
                </c:pt>
                <c:pt idx="428">
                  <c:v>0.42846799999999996</c:v>
                </c:pt>
                <c:pt idx="429">
                  <c:v>0.42938100000000001</c:v>
                </c:pt>
                <c:pt idx="430">
                  <c:v>0.430446</c:v>
                </c:pt>
                <c:pt idx="431">
                  <c:v>0.43135800000000002</c:v>
                </c:pt>
                <c:pt idx="432">
                  <c:v>0.432423</c:v>
                </c:pt>
                <c:pt idx="433">
                  <c:v>0.43348799999999998</c:v>
                </c:pt>
                <c:pt idx="434">
                  <c:v>0.43440099999999998</c:v>
                </c:pt>
                <c:pt idx="435">
                  <c:v>0.43546600000000002</c:v>
                </c:pt>
                <c:pt idx="436">
                  <c:v>0.43652999999999997</c:v>
                </c:pt>
                <c:pt idx="437">
                  <c:v>0.43744300000000003</c:v>
                </c:pt>
                <c:pt idx="438">
                  <c:v>0.43850800000000001</c:v>
                </c:pt>
                <c:pt idx="439">
                  <c:v>0.43942099999999995</c:v>
                </c:pt>
                <c:pt idx="440">
                  <c:v>0.44048500000000002</c:v>
                </c:pt>
                <c:pt idx="441">
                  <c:v>0.44155</c:v>
                </c:pt>
                <c:pt idx="442">
                  <c:v>0.442463</c:v>
                </c:pt>
                <c:pt idx="443">
                  <c:v>0.44352800000000003</c:v>
                </c:pt>
                <c:pt idx="444">
                  <c:v>0.44459300000000002</c:v>
                </c:pt>
                <c:pt idx="445">
                  <c:v>0.44550499999999998</c:v>
                </c:pt>
                <c:pt idx="446">
                  <c:v>0.44657000000000002</c:v>
                </c:pt>
                <c:pt idx="447">
                  <c:v>0.44748299999999996</c:v>
                </c:pt>
                <c:pt idx="448">
                  <c:v>0.448548</c:v>
                </c:pt>
                <c:pt idx="449">
                  <c:v>0.44945999999999997</c:v>
                </c:pt>
                <c:pt idx="450">
                  <c:v>0.45052499999999995</c:v>
                </c:pt>
                <c:pt idx="451">
                  <c:v>0.45143800000000001</c:v>
                </c:pt>
                <c:pt idx="452">
                  <c:v>0.45250299999999999</c:v>
                </c:pt>
                <c:pt idx="453">
                  <c:v>0.45356799999999997</c:v>
                </c:pt>
                <c:pt idx="454">
                  <c:v>0.45448</c:v>
                </c:pt>
                <c:pt idx="455">
                  <c:v>0.45554499999999998</c:v>
                </c:pt>
                <c:pt idx="456">
                  <c:v>0.45660999999999996</c:v>
                </c:pt>
                <c:pt idx="457">
                  <c:v>0.45752300000000001</c:v>
                </c:pt>
                <c:pt idx="458">
                  <c:v>0.45843499999999998</c:v>
                </c:pt>
                <c:pt idx="459">
                  <c:v>0.45950000000000002</c:v>
                </c:pt>
                <c:pt idx="460">
                  <c:v>0.460565</c:v>
                </c:pt>
                <c:pt idx="461">
                  <c:v>0.461478</c:v>
                </c:pt>
                <c:pt idx="462">
                  <c:v>0.46254200000000001</c:v>
                </c:pt>
                <c:pt idx="463">
                  <c:v>0.46345500000000001</c:v>
                </c:pt>
                <c:pt idx="464">
                  <c:v>0.46451999999999999</c:v>
                </c:pt>
                <c:pt idx="465">
                  <c:v>0.46558500000000003</c:v>
                </c:pt>
                <c:pt idx="466">
                  <c:v>0.46665000000000001</c:v>
                </c:pt>
                <c:pt idx="467">
                  <c:v>0.46756200000000003</c:v>
                </c:pt>
                <c:pt idx="468">
                  <c:v>0.46847499999999997</c:v>
                </c:pt>
                <c:pt idx="469">
                  <c:v>0.46938800000000003</c:v>
                </c:pt>
                <c:pt idx="470">
                  <c:v>0.47045300000000001</c:v>
                </c:pt>
                <c:pt idx="471">
                  <c:v>0.47151699999999996</c:v>
                </c:pt>
                <c:pt idx="472">
                  <c:v>0.47243000000000002</c:v>
                </c:pt>
                <c:pt idx="473">
                  <c:v>0.473495</c:v>
                </c:pt>
                <c:pt idx="474">
                  <c:v>0.47455999999999998</c:v>
                </c:pt>
                <c:pt idx="475">
                  <c:v>0.47547200000000001</c:v>
                </c:pt>
                <c:pt idx="476">
                  <c:v>0.47653699999999999</c:v>
                </c:pt>
                <c:pt idx="477">
                  <c:v>0.47744999999999999</c:v>
                </c:pt>
                <c:pt idx="478">
                  <c:v>0.47851500000000002</c:v>
                </c:pt>
                <c:pt idx="479">
                  <c:v>0.47958000000000001</c:v>
                </c:pt>
                <c:pt idx="480">
                  <c:v>0.48049200000000003</c:v>
                </c:pt>
                <c:pt idx="481">
                  <c:v>0.48155700000000001</c:v>
                </c:pt>
                <c:pt idx="482">
                  <c:v>0.482622</c:v>
                </c:pt>
                <c:pt idx="483">
                  <c:v>0.48353499999999999</c:v>
                </c:pt>
                <c:pt idx="484">
                  <c:v>0.48460000000000003</c:v>
                </c:pt>
                <c:pt idx="485">
                  <c:v>0.48566399999999998</c:v>
                </c:pt>
                <c:pt idx="486">
                  <c:v>0.48657699999999998</c:v>
                </c:pt>
                <c:pt idx="487">
                  <c:v>0.48748999999999998</c:v>
                </c:pt>
                <c:pt idx="488">
                  <c:v>0.48855499999999996</c:v>
                </c:pt>
                <c:pt idx="489">
                  <c:v>0.48946699999999999</c:v>
                </c:pt>
                <c:pt idx="490">
                  <c:v>0.49053199999999997</c:v>
                </c:pt>
                <c:pt idx="491">
                  <c:v>0.49159700000000001</c:v>
                </c:pt>
                <c:pt idx="492">
                  <c:v>0.49266199999999999</c:v>
                </c:pt>
                <c:pt idx="493">
                  <c:v>0.49357400000000001</c:v>
                </c:pt>
                <c:pt idx="494">
                  <c:v>0.494639</c:v>
                </c:pt>
                <c:pt idx="495">
                  <c:v>0.49555199999999999</c:v>
                </c:pt>
                <c:pt idx="496">
                  <c:v>0.49661699999999998</c:v>
                </c:pt>
                <c:pt idx="497">
                  <c:v>0.497529</c:v>
                </c:pt>
                <c:pt idx="498">
                  <c:v>0.49859399999999998</c:v>
                </c:pt>
                <c:pt idx="499">
                  <c:v>0.49950699999999998</c:v>
                </c:pt>
                <c:pt idx="500">
                  <c:v>0.50057200000000002</c:v>
                </c:pt>
                <c:pt idx="501">
                  <c:v>0.501637</c:v>
                </c:pt>
                <c:pt idx="502">
                  <c:v>0.50254899999999991</c:v>
                </c:pt>
                <c:pt idx="503">
                  <c:v>0.50361400000000001</c:v>
                </c:pt>
                <c:pt idx="504">
                  <c:v>0.50467899999999999</c:v>
                </c:pt>
                <c:pt idx="505">
                  <c:v>0.50574399999999997</c:v>
                </c:pt>
                <c:pt idx="506">
                  <c:v>0.50665699999999991</c:v>
                </c:pt>
                <c:pt idx="507">
                  <c:v>0.50756899999999994</c:v>
                </c:pt>
                <c:pt idx="508">
                  <c:v>0.50848199999999999</c:v>
                </c:pt>
                <c:pt idx="509">
                  <c:v>0.50954699999999997</c:v>
                </c:pt>
                <c:pt idx="510">
                  <c:v>0.51061200000000007</c:v>
                </c:pt>
                <c:pt idx="511">
                  <c:v>0.51167600000000002</c:v>
                </c:pt>
                <c:pt idx="512">
                  <c:v>0.51258899999999996</c:v>
                </c:pt>
                <c:pt idx="513">
                  <c:v>0.51365400000000005</c:v>
                </c:pt>
                <c:pt idx="514">
                  <c:v>0.514567</c:v>
                </c:pt>
                <c:pt idx="515">
                  <c:v>0.51563099999999995</c:v>
                </c:pt>
                <c:pt idx="516">
                  <c:v>0.51669600000000004</c:v>
                </c:pt>
                <c:pt idx="517">
                  <c:v>0.51760899999999999</c:v>
                </c:pt>
                <c:pt idx="518">
                  <c:v>0.51867399999999997</c:v>
                </c:pt>
                <c:pt idx="519">
                  <c:v>0.51958599999999999</c:v>
                </c:pt>
                <c:pt idx="520">
                  <c:v>0.52065099999999997</c:v>
                </c:pt>
                <c:pt idx="521">
                  <c:v>0.52171600000000007</c:v>
                </c:pt>
                <c:pt idx="522">
                  <c:v>0.52262900000000001</c:v>
                </c:pt>
                <c:pt idx="523">
                  <c:v>0.52369399999999999</c:v>
                </c:pt>
                <c:pt idx="524">
                  <c:v>0.52475800000000006</c:v>
                </c:pt>
                <c:pt idx="525">
                  <c:v>0.525671</c:v>
                </c:pt>
                <c:pt idx="526">
                  <c:v>0.52658399999999994</c:v>
                </c:pt>
                <c:pt idx="527">
                  <c:v>0.52764900000000003</c:v>
                </c:pt>
                <c:pt idx="528">
                  <c:v>0.52856100000000006</c:v>
                </c:pt>
                <c:pt idx="529">
                  <c:v>0.52962599999999993</c:v>
                </c:pt>
                <c:pt idx="530">
                  <c:v>0.53069100000000002</c:v>
                </c:pt>
                <c:pt idx="531">
                  <c:v>0.53160399999999997</c:v>
                </c:pt>
                <c:pt idx="532">
                  <c:v>0.53266900000000006</c:v>
                </c:pt>
                <c:pt idx="533">
                  <c:v>0.53373300000000001</c:v>
                </c:pt>
                <c:pt idx="534">
                  <c:v>0.53464599999999995</c:v>
                </c:pt>
                <c:pt idx="535">
                  <c:v>0.53571100000000005</c:v>
                </c:pt>
                <c:pt idx="536">
                  <c:v>0.53662399999999999</c:v>
                </c:pt>
                <c:pt idx="537">
                  <c:v>0.53753600000000001</c:v>
                </c:pt>
                <c:pt idx="538">
                  <c:v>0.538601</c:v>
                </c:pt>
                <c:pt idx="539">
                  <c:v>0.53966599999999998</c:v>
                </c:pt>
                <c:pt idx="540">
                  <c:v>0.54073100000000007</c:v>
                </c:pt>
                <c:pt idx="541">
                  <c:v>0.54164299999999999</c:v>
                </c:pt>
                <c:pt idx="542">
                  <c:v>0.54270799999999997</c:v>
                </c:pt>
                <c:pt idx="543">
                  <c:v>0.54362099999999991</c:v>
                </c:pt>
                <c:pt idx="544">
                  <c:v>0.544686</c:v>
                </c:pt>
                <c:pt idx="545">
                  <c:v>0.54559899999999995</c:v>
                </c:pt>
                <c:pt idx="546">
                  <c:v>0.54651099999999997</c:v>
                </c:pt>
                <c:pt idx="547">
                  <c:v>0.54757600000000006</c:v>
                </c:pt>
                <c:pt idx="548">
                  <c:v>0.54864099999999993</c:v>
                </c:pt>
                <c:pt idx="549">
                  <c:v>0.54955399999999999</c:v>
                </c:pt>
                <c:pt idx="550">
                  <c:v>0.55061800000000005</c:v>
                </c:pt>
                <c:pt idx="551">
                  <c:v>0.55168299999999992</c:v>
                </c:pt>
                <c:pt idx="552">
                  <c:v>0.55259599999999998</c:v>
                </c:pt>
                <c:pt idx="553">
                  <c:v>0.55366099999999996</c:v>
                </c:pt>
                <c:pt idx="554">
                  <c:v>0.55457299999999998</c:v>
                </c:pt>
                <c:pt idx="555">
                  <c:v>0.55563799999999997</c:v>
                </c:pt>
                <c:pt idx="556">
                  <c:v>0.55670299999999995</c:v>
                </c:pt>
                <c:pt idx="557">
                  <c:v>0.557616</c:v>
                </c:pt>
                <c:pt idx="558">
                  <c:v>0.55868099999999998</c:v>
                </c:pt>
                <c:pt idx="559">
                  <c:v>0.55974499999999994</c:v>
                </c:pt>
                <c:pt idx="560">
                  <c:v>0.56065799999999999</c:v>
                </c:pt>
                <c:pt idx="561">
                  <c:v>0.56172299999999997</c:v>
                </c:pt>
                <c:pt idx="562">
                  <c:v>0.56263599999999991</c:v>
                </c:pt>
                <c:pt idx="563">
                  <c:v>0.56369999999999998</c:v>
                </c:pt>
                <c:pt idx="564">
                  <c:v>0.56476499999999996</c:v>
                </c:pt>
                <c:pt idx="565">
                  <c:v>0.56567800000000001</c:v>
                </c:pt>
                <c:pt idx="566">
                  <c:v>0.56659100000000007</c:v>
                </c:pt>
                <c:pt idx="567">
                  <c:v>0.56765599999999994</c:v>
                </c:pt>
                <c:pt idx="568">
                  <c:v>0.56872</c:v>
                </c:pt>
                <c:pt idx="569">
                  <c:v>0.56963300000000006</c:v>
                </c:pt>
                <c:pt idx="570">
                  <c:v>0.57069799999999993</c:v>
                </c:pt>
                <c:pt idx="571">
                  <c:v>0.57176300000000002</c:v>
                </c:pt>
                <c:pt idx="572">
                  <c:v>0.57267500000000005</c:v>
                </c:pt>
                <c:pt idx="573">
                  <c:v>0.57373999999999992</c:v>
                </c:pt>
                <c:pt idx="574">
                  <c:v>0.57465299999999997</c:v>
                </c:pt>
                <c:pt idx="575">
                  <c:v>0.57571799999999995</c:v>
                </c:pt>
                <c:pt idx="576">
                  <c:v>0.57662999999999998</c:v>
                </c:pt>
                <c:pt idx="577">
                  <c:v>0.57769500000000007</c:v>
                </c:pt>
                <c:pt idx="578">
                  <c:v>0.57860800000000001</c:v>
                </c:pt>
                <c:pt idx="579">
                  <c:v>0.57967299999999999</c:v>
                </c:pt>
                <c:pt idx="580">
                  <c:v>0.58073799999999998</c:v>
                </c:pt>
                <c:pt idx="581">
                  <c:v>0.58180199999999993</c:v>
                </c:pt>
                <c:pt idx="582">
                  <c:v>0.58271499999999998</c:v>
                </c:pt>
                <c:pt idx="583">
                  <c:v>0.58377999999999997</c:v>
                </c:pt>
                <c:pt idx="584">
                  <c:v>0.58469300000000002</c:v>
                </c:pt>
                <c:pt idx="585">
                  <c:v>0.58560499999999993</c:v>
                </c:pt>
                <c:pt idx="586">
                  <c:v>0.58667000000000002</c:v>
                </c:pt>
                <c:pt idx="587">
                  <c:v>0.58773500000000001</c:v>
                </c:pt>
                <c:pt idx="588">
                  <c:v>0.58864800000000006</c:v>
                </c:pt>
                <c:pt idx="589">
                  <c:v>0.58971299999999993</c:v>
                </c:pt>
                <c:pt idx="590">
                  <c:v>0.590777</c:v>
                </c:pt>
                <c:pt idx="591">
                  <c:v>0.59169000000000005</c:v>
                </c:pt>
                <c:pt idx="592">
                  <c:v>0.59275499999999992</c:v>
                </c:pt>
                <c:pt idx="593">
                  <c:v>0.59366799999999997</c:v>
                </c:pt>
                <c:pt idx="594">
                  <c:v>0.59473200000000004</c:v>
                </c:pt>
                <c:pt idx="595">
                  <c:v>0.59564499999999998</c:v>
                </c:pt>
                <c:pt idx="596">
                  <c:v>0.59671000000000007</c:v>
                </c:pt>
                <c:pt idx="597">
                  <c:v>0.59777499999999995</c:v>
                </c:pt>
                <c:pt idx="598">
                  <c:v>0.59868699999999997</c:v>
                </c:pt>
                <c:pt idx="599">
                  <c:v>0.59975200000000006</c:v>
                </c:pt>
                <c:pt idx="600">
                  <c:v>0.60081699999999993</c:v>
                </c:pt>
                <c:pt idx="601">
                  <c:v>0.60188200000000003</c:v>
                </c:pt>
                <c:pt idx="602">
                  <c:v>0.60279499999999997</c:v>
                </c:pt>
                <c:pt idx="603">
                  <c:v>0.60370699999999999</c:v>
                </c:pt>
                <c:pt idx="604">
                  <c:v>0.60477199999999998</c:v>
                </c:pt>
                <c:pt idx="605">
                  <c:v>0.60568500000000003</c:v>
                </c:pt>
                <c:pt idx="606">
                  <c:v>0.60675000000000001</c:v>
                </c:pt>
                <c:pt idx="607">
                  <c:v>0.60766199999999992</c:v>
                </c:pt>
                <c:pt idx="608">
                  <c:v>0.60872700000000002</c:v>
                </c:pt>
                <c:pt idx="609">
                  <c:v>0.609792</c:v>
                </c:pt>
                <c:pt idx="610">
                  <c:v>0.61085699999999998</c:v>
                </c:pt>
                <c:pt idx="611">
                  <c:v>0.61176999999999992</c:v>
                </c:pt>
                <c:pt idx="612">
                  <c:v>0.61283399999999999</c:v>
                </c:pt>
                <c:pt idx="613">
                  <c:v>0.61374700000000004</c:v>
                </c:pt>
                <c:pt idx="614">
                  <c:v>0.61465999999999998</c:v>
                </c:pt>
                <c:pt idx="615">
                  <c:v>0.61572499999999997</c:v>
                </c:pt>
                <c:pt idx="616">
                  <c:v>0.61678900000000003</c:v>
                </c:pt>
                <c:pt idx="617">
                  <c:v>0.61770199999999997</c:v>
                </c:pt>
                <c:pt idx="618">
                  <c:v>0.61876700000000007</c:v>
                </c:pt>
                <c:pt idx="619">
                  <c:v>0.61968000000000001</c:v>
                </c:pt>
                <c:pt idx="620">
                  <c:v>0.62074399999999996</c:v>
                </c:pt>
                <c:pt idx="621">
                  <c:v>0.62180900000000006</c:v>
                </c:pt>
                <c:pt idx="622">
                  <c:v>0.622722</c:v>
                </c:pt>
                <c:pt idx="623">
                  <c:v>0.62378699999999998</c:v>
                </c:pt>
                <c:pt idx="624">
                  <c:v>0.624699</c:v>
                </c:pt>
                <c:pt idx="625">
                  <c:v>0.62576399999999999</c:v>
                </c:pt>
                <c:pt idx="626">
                  <c:v>0.62667699999999993</c:v>
                </c:pt>
                <c:pt idx="627">
                  <c:v>0.62774200000000002</c:v>
                </c:pt>
                <c:pt idx="628">
                  <c:v>0.628807</c:v>
                </c:pt>
                <c:pt idx="629">
                  <c:v>0.62971899999999992</c:v>
                </c:pt>
                <c:pt idx="630">
                  <c:v>0.63078400000000001</c:v>
                </c:pt>
                <c:pt idx="631">
                  <c:v>0.63184899999999999</c:v>
                </c:pt>
                <c:pt idx="632">
                  <c:v>0.63276200000000005</c:v>
                </c:pt>
                <c:pt idx="633">
                  <c:v>0.63382699999999992</c:v>
                </c:pt>
                <c:pt idx="634">
                  <c:v>0.63473899999999994</c:v>
                </c:pt>
                <c:pt idx="635">
                  <c:v>0.63580400000000004</c:v>
                </c:pt>
                <c:pt idx="636">
                  <c:v>0.63686900000000002</c:v>
                </c:pt>
                <c:pt idx="637">
                  <c:v>0.63778200000000007</c:v>
                </c:pt>
                <c:pt idx="638">
                  <c:v>0.63884600000000002</c:v>
                </c:pt>
                <c:pt idx="639">
                  <c:v>0.63991100000000001</c:v>
                </c:pt>
                <c:pt idx="640">
                  <c:v>0.64082400000000006</c:v>
                </c:pt>
                <c:pt idx="641">
                  <c:v>0.64188899999999993</c:v>
                </c:pt>
                <c:pt idx="642">
                  <c:v>0.64280099999999996</c:v>
                </c:pt>
                <c:pt idx="643">
                  <c:v>0.64371400000000001</c:v>
                </c:pt>
                <c:pt idx="644">
                  <c:v>0.64477899999999999</c:v>
                </c:pt>
                <c:pt idx="645">
                  <c:v>0.64584399999999997</c:v>
                </c:pt>
                <c:pt idx="646">
                  <c:v>0.646756</c:v>
                </c:pt>
                <c:pt idx="647">
                  <c:v>0.64782099999999998</c:v>
                </c:pt>
                <c:pt idx="648">
                  <c:v>0.64888600000000007</c:v>
                </c:pt>
                <c:pt idx="649">
                  <c:v>0.64979900000000002</c:v>
                </c:pt>
                <c:pt idx="650">
                  <c:v>0.650864</c:v>
                </c:pt>
                <c:pt idx="651">
                  <c:v>0.65177599999999991</c:v>
                </c:pt>
                <c:pt idx="652">
                  <c:v>0.652841</c:v>
                </c:pt>
                <c:pt idx="653">
                  <c:v>0.65375399999999995</c:v>
                </c:pt>
                <c:pt idx="654">
                  <c:v>0.65481900000000004</c:v>
                </c:pt>
                <c:pt idx="655">
                  <c:v>0.65588399999999991</c:v>
                </c:pt>
                <c:pt idx="656">
                  <c:v>0.65679599999999994</c:v>
                </c:pt>
                <c:pt idx="657">
                  <c:v>0.65786100000000003</c:v>
                </c:pt>
                <c:pt idx="658">
                  <c:v>0.65877399999999997</c:v>
                </c:pt>
                <c:pt idx="659">
                  <c:v>0.65983900000000006</c:v>
                </c:pt>
                <c:pt idx="660">
                  <c:v>0.66090300000000002</c:v>
                </c:pt>
                <c:pt idx="661">
                  <c:v>0.66181599999999996</c:v>
                </c:pt>
                <c:pt idx="662">
                  <c:v>0.66288100000000005</c:v>
                </c:pt>
                <c:pt idx="663">
                  <c:v>0.663794</c:v>
                </c:pt>
                <c:pt idx="664">
                  <c:v>0.66485799999999995</c:v>
                </c:pt>
                <c:pt idx="665">
                  <c:v>0.665771</c:v>
                </c:pt>
                <c:pt idx="666">
                  <c:v>0.66683599999999998</c:v>
                </c:pt>
                <c:pt idx="667">
                  <c:v>0.66774899999999993</c:v>
                </c:pt>
                <c:pt idx="668">
                  <c:v>0.66881299999999999</c:v>
                </c:pt>
                <c:pt idx="669">
                  <c:v>0.66987799999999997</c:v>
                </c:pt>
                <c:pt idx="670">
                  <c:v>0.67094300000000007</c:v>
                </c:pt>
                <c:pt idx="671">
                  <c:v>0.67185600000000001</c:v>
                </c:pt>
                <c:pt idx="672">
                  <c:v>0.67292099999999999</c:v>
                </c:pt>
                <c:pt idx="673">
                  <c:v>0.67383300000000002</c:v>
                </c:pt>
                <c:pt idx="674">
                  <c:v>0.674898</c:v>
                </c:pt>
                <c:pt idx="675">
                  <c:v>0.67581099999999994</c:v>
                </c:pt>
                <c:pt idx="676">
                  <c:v>0.67687600000000003</c:v>
                </c:pt>
                <c:pt idx="677">
                  <c:v>0.67794100000000002</c:v>
                </c:pt>
                <c:pt idx="678">
                  <c:v>0.67885299999999993</c:v>
                </c:pt>
                <c:pt idx="679">
                  <c:v>0.67991800000000002</c:v>
                </c:pt>
                <c:pt idx="680">
                  <c:v>0.680983</c:v>
                </c:pt>
                <c:pt idx="681">
                  <c:v>0.68189600000000006</c:v>
                </c:pt>
                <c:pt idx="682">
                  <c:v>0.68280799999999997</c:v>
                </c:pt>
                <c:pt idx="683">
                  <c:v>0.68387299999999995</c:v>
                </c:pt>
                <c:pt idx="684">
                  <c:v>0.68493800000000005</c:v>
                </c:pt>
                <c:pt idx="685">
                  <c:v>0.68585099999999999</c:v>
                </c:pt>
                <c:pt idx="686">
                  <c:v>0.68691499999999994</c:v>
                </c:pt>
                <c:pt idx="687">
                  <c:v>0.68782799999999999</c:v>
                </c:pt>
                <c:pt idx="688">
                  <c:v>0.68889299999999998</c:v>
                </c:pt>
                <c:pt idx="689">
                  <c:v>0.68995800000000007</c:v>
                </c:pt>
                <c:pt idx="690">
                  <c:v>0.69086999999999998</c:v>
                </c:pt>
                <c:pt idx="691">
                  <c:v>0.691631</c:v>
                </c:pt>
                <c:pt idx="692">
                  <c:v>0.69269599999999998</c:v>
                </c:pt>
                <c:pt idx="693">
                  <c:v>0.69360899999999992</c:v>
                </c:pt>
                <c:pt idx="694">
                  <c:v>0.69467299999999998</c:v>
                </c:pt>
                <c:pt idx="695">
                  <c:v>0.69558600000000004</c:v>
                </c:pt>
                <c:pt idx="696">
                  <c:v>0.69665099999999991</c:v>
                </c:pt>
                <c:pt idx="697">
                  <c:v>0.697716</c:v>
                </c:pt>
                <c:pt idx="698">
                  <c:v>0.69878099999999999</c:v>
                </c:pt>
                <c:pt idx="699">
                  <c:v>0.69969300000000001</c:v>
                </c:pt>
                <c:pt idx="700">
                  <c:v>0.70075799999999999</c:v>
                </c:pt>
                <c:pt idx="701">
                  <c:v>0.70167099999999993</c:v>
                </c:pt>
                <c:pt idx="702">
                  <c:v>0.70258399999999999</c:v>
                </c:pt>
                <c:pt idx="703">
                  <c:v>0.70364800000000005</c:v>
                </c:pt>
                <c:pt idx="704">
                  <c:v>0.70471299999999992</c:v>
                </c:pt>
                <c:pt idx="705">
                  <c:v>0.70562599999999998</c:v>
                </c:pt>
                <c:pt idx="706">
                  <c:v>0.70669099999999996</c:v>
                </c:pt>
                <c:pt idx="707">
                  <c:v>0.70760299999999998</c:v>
                </c:pt>
                <c:pt idx="708">
                  <c:v>0.70866799999999996</c:v>
                </c:pt>
                <c:pt idx="709">
                  <c:v>0.70973299999999995</c:v>
                </c:pt>
                <c:pt idx="710">
                  <c:v>0.710646</c:v>
                </c:pt>
                <c:pt idx="711">
                  <c:v>0.71171099999999998</c:v>
                </c:pt>
                <c:pt idx="712">
                  <c:v>0.71262300000000001</c:v>
                </c:pt>
                <c:pt idx="713">
                  <c:v>0.71368799999999999</c:v>
                </c:pt>
                <c:pt idx="714">
                  <c:v>0.71475299999999997</c:v>
                </c:pt>
                <c:pt idx="715">
                  <c:v>0.71566599999999991</c:v>
                </c:pt>
                <c:pt idx="716">
                  <c:v>0.71672999999999998</c:v>
                </c:pt>
                <c:pt idx="717">
                  <c:v>0.71779499999999996</c:v>
                </c:pt>
                <c:pt idx="718">
                  <c:v>0.71870800000000001</c:v>
                </c:pt>
                <c:pt idx="719">
                  <c:v>0.719773</c:v>
                </c:pt>
                <c:pt idx="720">
                  <c:v>0.72083799999999998</c:v>
                </c:pt>
                <c:pt idx="721">
                  <c:v>0.72159799999999996</c:v>
                </c:pt>
                <c:pt idx="722">
                  <c:v>0.72266300000000006</c:v>
                </c:pt>
                <c:pt idx="723">
                  <c:v>0.72372799999999993</c:v>
                </c:pt>
                <c:pt idx="724">
                  <c:v>0.72479300000000002</c:v>
                </c:pt>
                <c:pt idx="725">
                  <c:v>0.72570500000000004</c:v>
                </c:pt>
                <c:pt idx="726">
                  <c:v>0.72676999999999992</c:v>
                </c:pt>
                <c:pt idx="727">
                  <c:v>0.72768299999999997</c:v>
                </c:pt>
                <c:pt idx="728">
                  <c:v>0.72874799999999995</c:v>
                </c:pt>
                <c:pt idx="729">
                  <c:v>0.72981300000000005</c:v>
                </c:pt>
                <c:pt idx="730">
                  <c:v>0.73072500000000007</c:v>
                </c:pt>
                <c:pt idx="731">
                  <c:v>0.73163800000000001</c:v>
                </c:pt>
                <c:pt idx="732">
                  <c:v>0.73270299999999999</c:v>
                </c:pt>
                <c:pt idx="733">
                  <c:v>0.73376799999999998</c:v>
                </c:pt>
                <c:pt idx="734">
                  <c:v>0.73468</c:v>
                </c:pt>
                <c:pt idx="735">
                  <c:v>0.73574499999999998</c:v>
                </c:pt>
                <c:pt idx="736">
                  <c:v>0.73680999999999996</c:v>
                </c:pt>
                <c:pt idx="737">
                  <c:v>0.73772300000000002</c:v>
                </c:pt>
                <c:pt idx="738">
                  <c:v>0.73878699999999997</c:v>
                </c:pt>
                <c:pt idx="739">
                  <c:v>0.73985199999999995</c:v>
                </c:pt>
                <c:pt idx="740">
                  <c:v>0.74076500000000001</c:v>
                </c:pt>
                <c:pt idx="741">
                  <c:v>0.74167799999999995</c:v>
                </c:pt>
                <c:pt idx="742">
                  <c:v>0.74274200000000001</c:v>
                </c:pt>
                <c:pt idx="743">
                  <c:v>0.74365499999999995</c:v>
                </c:pt>
                <c:pt idx="744">
                  <c:v>0.74471999999999994</c:v>
                </c:pt>
                <c:pt idx="745">
                  <c:v>0.74578500000000003</c:v>
                </c:pt>
                <c:pt idx="746">
                  <c:v>0.74669799999999997</c:v>
                </c:pt>
                <c:pt idx="747">
                  <c:v>0.74776200000000004</c:v>
                </c:pt>
                <c:pt idx="748">
                  <c:v>0.74867499999999998</c:v>
                </c:pt>
                <c:pt idx="749">
                  <c:v>0.74973999999999996</c:v>
                </c:pt>
                <c:pt idx="750">
                  <c:v>0.75080499999999994</c:v>
                </c:pt>
                <c:pt idx="751">
                  <c:v>0.75171699999999997</c:v>
                </c:pt>
                <c:pt idx="752">
                  <c:v>0.75278199999999995</c:v>
                </c:pt>
                <c:pt idx="753">
                  <c:v>0.753695</c:v>
                </c:pt>
                <c:pt idx="754">
                  <c:v>0.75475999999999999</c:v>
                </c:pt>
                <c:pt idx="755">
                  <c:v>0.75582499999999997</c:v>
                </c:pt>
                <c:pt idx="756">
                  <c:v>0.75688900000000003</c:v>
                </c:pt>
                <c:pt idx="757">
                  <c:v>0.75780199999999998</c:v>
                </c:pt>
                <c:pt idx="758">
                  <c:v>0.75886699999999996</c:v>
                </c:pt>
                <c:pt idx="759">
                  <c:v>0.75978000000000001</c:v>
                </c:pt>
                <c:pt idx="760">
                  <c:v>0.76069200000000003</c:v>
                </c:pt>
                <c:pt idx="761">
                  <c:v>0.76175700000000002</c:v>
                </c:pt>
                <c:pt idx="762">
                  <c:v>0.762822</c:v>
                </c:pt>
                <c:pt idx="763">
                  <c:v>0.76373499999999994</c:v>
                </c:pt>
                <c:pt idx="764">
                  <c:v>0.76479900000000001</c:v>
                </c:pt>
                <c:pt idx="765">
                  <c:v>0.76586399999999999</c:v>
                </c:pt>
                <c:pt idx="766">
                  <c:v>0.76692899999999997</c:v>
                </c:pt>
                <c:pt idx="767">
                  <c:v>0.76784200000000002</c:v>
                </c:pt>
                <c:pt idx="768">
                  <c:v>0.76890700000000001</c:v>
                </c:pt>
                <c:pt idx="769">
                  <c:v>0.76981900000000003</c:v>
                </c:pt>
                <c:pt idx="770">
                  <c:v>0.77073199999999997</c:v>
                </c:pt>
                <c:pt idx="771">
                  <c:v>0.77179699999999996</c:v>
                </c:pt>
                <c:pt idx="772">
                  <c:v>0.77271000000000001</c:v>
                </c:pt>
                <c:pt idx="773">
                  <c:v>0.77377399999999996</c:v>
                </c:pt>
                <c:pt idx="774">
                  <c:v>0.77483899999999994</c:v>
                </c:pt>
                <c:pt idx="775">
                  <c:v>0.775752</c:v>
                </c:pt>
                <c:pt idx="776">
                  <c:v>0.77681699999999998</c:v>
                </c:pt>
                <c:pt idx="777">
                  <c:v>0.77788199999999996</c:v>
                </c:pt>
                <c:pt idx="778">
                  <c:v>0.77879399999999999</c:v>
                </c:pt>
                <c:pt idx="779">
                  <c:v>0.77970700000000004</c:v>
                </c:pt>
                <c:pt idx="780">
                  <c:v>0.78077200000000002</c:v>
                </c:pt>
                <c:pt idx="781">
                  <c:v>0.78168400000000005</c:v>
                </c:pt>
                <c:pt idx="782">
                  <c:v>0.78274900000000003</c:v>
                </c:pt>
                <c:pt idx="783">
                  <c:v>0.78381400000000001</c:v>
                </c:pt>
                <c:pt idx="784">
                  <c:v>0.78472699999999995</c:v>
                </c:pt>
                <c:pt idx="785">
                  <c:v>0.78579200000000005</c:v>
                </c:pt>
                <c:pt idx="786">
                  <c:v>0.786856</c:v>
                </c:pt>
                <c:pt idx="787">
                  <c:v>0.78776899999999994</c:v>
                </c:pt>
                <c:pt idx="788">
                  <c:v>0.78883400000000004</c:v>
                </c:pt>
                <c:pt idx="789">
                  <c:v>0.78974699999999998</c:v>
                </c:pt>
                <c:pt idx="790">
                  <c:v>0.79081199999999996</c:v>
                </c:pt>
                <c:pt idx="791">
                  <c:v>0.79187600000000002</c:v>
                </c:pt>
                <c:pt idx="792">
                  <c:v>0.79278899999999997</c:v>
                </c:pt>
                <c:pt idx="793">
                  <c:v>0.79385399999999995</c:v>
                </c:pt>
                <c:pt idx="794">
                  <c:v>0.79491900000000004</c:v>
                </c:pt>
                <c:pt idx="795">
                  <c:v>0.79583099999999996</c:v>
                </c:pt>
                <c:pt idx="796">
                  <c:v>0.79689599999999994</c:v>
                </c:pt>
                <c:pt idx="797">
                  <c:v>0.79796100000000003</c:v>
                </c:pt>
                <c:pt idx="798">
                  <c:v>0.79887399999999997</c:v>
                </c:pt>
                <c:pt idx="799">
                  <c:v>0.799786</c:v>
                </c:pt>
                <c:pt idx="800">
                  <c:v>0.80085099999999998</c:v>
                </c:pt>
                <c:pt idx="801">
                  <c:v>0.80176400000000003</c:v>
                </c:pt>
                <c:pt idx="802">
                  <c:v>0.80282900000000001</c:v>
                </c:pt>
                <c:pt idx="803">
                  <c:v>0.803894</c:v>
                </c:pt>
                <c:pt idx="804">
                  <c:v>0.80495799999999995</c:v>
                </c:pt>
                <c:pt idx="805">
                  <c:v>0.805871</c:v>
                </c:pt>
                <c:pt idx="806">
                  <c:v>0.80693599999999999</c:v>
                </c:pt>
                <c:pt idx="807">
                  <c:v>0.80784900000000004</c:v>
                </c:pt>
                <c:pt idx="808">
                  <c:v>0.80891299999999999</c:v>
                </c:pt>
                <c:pt idx="809">
                  <c:v>0.80982600000000005</c:v>
                </c:pt>
                <c:pt idx="810">
                  <c:v>0.81089100000000003</c:v>
                </c:pt>
                <c:pt idx="811">
                  <c:v>0.81180399999999997</c:v>
                </c:pt>
                <c:pt idx="812">
                  <c:v>0.81286899999999995</c:v>
                </c:pt>
                <c:pt idx="813">
                  <c:v>0.81393300000000002</c:v>
                </c:pt>
                <c:pt idx="814">
                  <c:v>0.81484599999999996</c:v>
                </c:pt>
                <c:pt idx="815">
                  <c:v>0.81591099999999994</c:v>
                </c:pt>
                <c:pt idx="816">
                  <c:v>0.81697600000000004</c:v>
                </c:pt>
                <c:pt idx="817">
                  <c:v>0.81788799999999995</c:v>
                </c:pt>
                <c:pt idx="818">
                  <c:v>0.818801</c:v>
                </c:pt>
                <c:pt idx="819">
                  <c:v>0.81986599999999998</c:v>
                </c:pt>
                <c:pt idx="820">
                  <c:v>0.82077900000000004</c:v>
                </c:pt>
                <c:pt idx="821">
                  <c:v>0.82184299999999999</c:v>
                </c:pt>
                <c:pt idx="822">
                  <c:v>0.82290799999999997</c:v>
                </c:pt>
                <c:pt idx="823">
                  <c:v>0.82382100000000003</c:v>
                </c:pt>
                <c:pt idx="824">
                  <c:v>0.82488600000000001</c:v>
                </c:pt>
                <c:pt idx="825">
                  <c:v>0.82595099999999999</c:v>
                </c:pt>
                <c:pt idx="826">
                  <c:v>0.82686300000000001</c:v>
                </c:pt>
                <c:pt idx="827">
                  <c:v>0.827928</c:v>
                </c:pt>
                <c:pt idx="828">
                  <c:v>0.82884099999999994</c:v>
                </c:pt>
                <c:pt idx="829">
                  <c:v>0.82990600000000003</c:v>
                </c:pt>
                <c:pt idx="830">
                  <c:v>0.83096999999999999</c:v>
                </c:pt>
                <c:pt idx="831">
                  <c:v>0.83188300000000004</c:v>
                </c:pt>
                <c:pt idx="832">
                  <c:v>0.83294800000000002</c:v>
                </c:pt>
                <c:pt idx="833">
                  <c:v>0.834013</c:v>
                </c:pt>
                <c:pt idx="834">
                  <c:v>0.83492599999999995</c:v>
                </c:pt>
                <c:pt idx="835">
                  <c:v>0.83599000000000001</c:v>
                </c:pt>
                <c:pt idx="836">
                  <c:v>0.83705499999999999</c:v>
                </c:pt>
                <c:pt idx="837">
                  <c:v>0.83796800000000005</c:v>
                </c:pt>
                <c:pt idx="838">
                  <c:v>0.83888099999999999</c:v>
                </c:pt>
                <c:pt idx="839">
                  <c:v>0.83979300000000001</c:v>
                </c:pt>
                <c:pt idx="840">
                  <c:v>0.84085799999999999</c:v>
                </c:pt>
                <c:pt idx="841">
                  <c:v>0.84192299999999998</c:v>
                </c:pt>
                <c:pt idx="842">
                  <c:v>0.84298799999999996</c:v>
                </c:pt>
                <c:pt idx="843">
                  <c:v>0.84389999999999998</c:v>
                </c:pt>
                <c:pt idx="844">
                  <c:v>0.84496499999999997</c:v>
                </c:pt>
                <c:pt idx="845">
                  <c:v>0.84602999999999995</c:v>
                </c:pt>
                <c:pt idx="846">
                  <c:v>0.84679099999999996</c:v>
                </c:pt>
                <c:pt idx="847">
                  <c:v>0.84770299999999998</c:v>
                </c:pt>
                <c:pt idx="848">
                  <c:v>0.84861600000000004</c:v>
                </c:pt>
                <c:pt idx="849">
                  <c:v>0.84968100000000002</c:v>
                </c:pt>
                <c:pt idx="850">
                  <c:v>0.850746</c:v>
                </c:pt>
                <c:pt idx="851">
                  <c:v>0.85165800000000003</c:v>
                </c:pt>
                <c:pt idx="852">
                  <c:v>0.85272300000000001</c:v>
                </c:pt>
                <c:pt idx="853">
                  <c:v>0.85378799999999999</c:v>
                </c:pt>
                <c:pt idx="854">
                  <c:v>0.85470100000000004</c:v>
                </c:pt>
                <c:pt idx="855">
                  <c:v>0.85576600000000003</c:v>
                </c:pt>
                <c:pt idx="856">
                  <c:v>0.85682999999999998</c:v>
                </c:pt>
                <c:pt idx="857">
                  <c:v>0.85774300000000003</c:v>
                </c:pt>
                <c:pt idx="858">
                  <c:v>0.85865599999999997</c:v>
                </c:pt>
                <c:pt idx="859">
                  <c:v>0.85972099999999996</c:v>
                </c:pt>
                <c:pt idx="860">
                  <c:v>0.86063299999999998</c:v>
                </c:pt>
                <c:pt idx="861">
                  <c:v>0.86169799999999996</c:v>
                </c:pt>
                <c:pt idx="862">
                  <c:v>0.86276299999999995</c:v>
                </c:pt>
                <c:pt idx="863">
                  <c:v>0.863676</c:v>
                </c:pt>
                <c:pt idx="864">
                  <c:v>0.86474099999999998</c:v>
                </c:pt>
                <c:pt idx="865">
                  <c:v>0.86580500000000005</c:v>
                </c:pt>
                <c:pt idx="866">
                  <c:v>0.86671799999999999</c:v>
                </c:pt>
                <c:pt idx="867">
                  <c:v>0.86778299999999997</c:v>
                </c:pt>
                <c:pt idx="868">
                  <c:v>0.86869600000000002</c:v>
                </c:pt>
                <c:pt idx="869">
                  <c:v>0.86975999999999998</c:v>
                </c:pt>
                <c:pt idx="870">
                  <c:v>0.87082499999999996</c:v>
                </c:pt>
                <c:pt idx="871">
                  <c:v>0.87173800000000001</c:v>
                </c:pt>
                <c:pt idx="872">
                  <c:v>0.872803</c:v>
                </c:pt>
                <c:pt idx="873">
                  <c:v>0.87386799999999998</c:v>
                </c:pt>
                <c:pt idx="874">
                  <c:v>0.87478</c:v>
                </c:pt>
                <c:pt idx="875">
                  <c:v>0.87584499999999998</c:v>
                </c:pt>
                <c:pt idx="876">
                  <c:v>0.87675800000000004</c:v>
                </c:pt>
                <c:pt idx="877">
                  <c:v>0.87766999999999995</c:v>
                </c:pt>
                <c:pt idx="878">
                  <c:v>0.87873500000000004</c:v>
                </c:pt>
                <c:pt idx="879">
                  <c:v>0.87980000000000003</c:v>
                </c:pt>
                <c:pt idx="880">
                  <c:v>0.88071299999999997</c:v>
                </c:pt>
                <c:pt idx="881">
                  <c:v>0.88177799999999995</c:v>
                </c:pt>
                <c:pt idx="882">
                  <c:v>0.88284200000000002</c:v>
                </c:pt>
                <c:pt idx="883">
                  <c:v>0.88375499999999996</c:v>
                </c:pt>
                <c:pt idx="884">
                  <c:v>0.88481999999999994</c:v>
                </c:pt>
                <c:pt idx="885">
                  <c:v>0.88573299999999999</c:v>
                </c:pt>
                <c:pt idx="886">
                  <c:v>0.88679799999999998</c:v>
                </c:pt>
                <c:pt idx="887">
                  <c:v>0.88771</c:v>
                </c:pt>
                <c:pt idx="888">
                  <c:v>0.88877499999999998</c:v>
                </c:pt>
                <c:pt idx="889">
                  <c:v>0.88983999999999996</c:v>
                </c:pt>
                <c:pt idx="890">
                  <c:v>0.89075300000000002</c:v>
                </c:pt>
                <c:pt idx="891">
                  <c:v>0.89181699999999997</c:v>
                </c:pt>
                <c:pt idx="892">
                  <c:v>0.89288199999999995</c:v>
                </c:pt>
                <c:pt idx="893">
                  <c:v>0.89379500000000001</c:v>
                </c:pt>
                <c:pt idx="894">
                  <c:v>0.89485999999999999</c:v>
                </c:pt>
                <c:pt idx="895">
                  <c:v>0.89577200000000001</c:v>
                </c:pt>
                <c:pt idx="896">
                  <c:v>0.89668499999999995</c:v>
                </c:pt>
                <c:pt idx="897">
                  <c:v>0.89774999999999994</c:v>
                </c:pt>
                <c:pt idx="898">
                  <c:v>0.89881500000000003</c:v>
                </c:pt>
                <c:pt idx="899">
                  <c:v>0.89972699999999994</c:v>
                </c:pt>
                <c:pt idx="900">
                  <c:v>0.90079200000000004</c:v>
                </c:pt>
                <c:pt idx="901">
                  <c:v>0.90185700000000002</c:v>
                </c:pt>
                <c:pt idx="902">
                  <c:v>0.90276999999999996</c:v>
                </c:pt>
                <c:pt idx="903">
                  <c:v>0.90383499999999994</c:v>
                </c:pt>
                <c:pt idx="904">
                  <c:v>0.90489900000000001</c:v>
                </c:pt>
                <c:pt idx="905">
                  <c:v>0.90581199999999995</c:v>
                </c:pt>
                <c:pt idx="906">
                  <c:v>0.906725</c:v>
                </c:pt>
                <c:pt idx="907">
                  <c:v>0.90778999999999999</c:v>
                </c:pt>
                <c:pt idx="908">
                  <c:v>0.90885499999999997</c:v>
                </c:pt>
                <c:pt idx="909">
                  <c:v>0.90991900000000003</c:v>
                </c:pt>
                <c:pt idx="910">
                  <c:v>0.91083199999999997</c:v>
                </c:pt>
                <c:pt idx="911">
                  <c:v>0.91189699999999996</c:v>
                </c:pt>
                <c:pt idx="912">
                  <c:v>0.91296199999999994</c:v>
                </c:pt>
                <c:pt idx="913">
                  <c:v>0.91387399999999996</c:v>
                </c:pt>
                <c:pt idx="914">
                  <c:v>0.91493899999999995</c:v>
                </c:pt>
                <c:pt idx="915">
                  <c:v>0.915852</c:v>
                </c:pt>
                <c:pt idx="916">
                  <c:v>0.91676499999999994</c:v>
                </c:pt>
                <c:pt idx="917">
                  <c:v>0.91782900000000001</c:v>
                </c:pt>
                <c:pt idx="918">
                  <c:v>0.91874199999999995</c:v>
                </c:pt>
                <c:pt idx="919">
                  <c:v>0.91980700000000004</c:v>
                </c:pt>
                <c:pt idx="920">
                  <c:v>0.92087200000000002</c:v>
                </c:pt>
                <c:pt idx="921">
                  <c:v>0.92193700000000001</c:v>
                </c:pt>
                <c:pt idx="922">
                  <c:v>0.92284900000000003</c:v>
                </c:pt>
                <c:pt idx="923">
                  <c:v>0.92391400000000001</c:v>
                </c:pt>
                <c:pt idx="924">
                  <c:v>0.92482699999999995</c:v>
                </c:pt>
                <c:pt idx="925">
                  <c:v>0.92589199999999994</c:v>
                </c:pt>
                <c:pt idx="926">
                  <c:v>0.92680399999999996</c:v>
                </c:pt>
                <c:pt idx="927">
                  <c:v>0.92786899999999994</c:v>
                </c:pt>
                <c:pt idx="928">
                  <c:v>0.928782</c:v>
                </c:pt>
                <c:pt idx="929">
                  <c:v>0.92984699999999998</c:v>
                </c:pt>
                <c:pt idx="930">
                  <c:v>0.93091199999999996</c:v>
                </c:pt>
                <c:pt idx="931">
                  <c:v>0.93182399999999999</c:v>
                </c:pt>
                <c:pt idx="932">
                  <c:v>0.93288899999999997</c:v>
                </c:pt>
                <c:pt idx="933">
                  <c:v>0.93395399999999995</c:v>
                </c:pt>
                <c:pt idx="934">
                  <c:v>0.934867</c:v>
                </c:pt>
                <c:pt idx="935">
                  <c:v>0.93577900000000003</c:v>
                </c:pt>
                <c:pt idx="936">
                  <c:v>0.93684400000000001</c:v>
                </c:pt>
                <c:pt idx="937">
                  <c:v>0.93775699999999995</c:v>
                </c:pt>
                <c:pt idx="938">
                  <c:v>0.93882200000000005</c:v>
                </c:pt>
                <c:pt idx="939">
                  <c:v>0.939886</c:v>
                </c:pt>
                <c:pt idx="940">
                  <c:v>0.94079899999999994</c:v>
                </c:pt>
                <c:pt idx="941">
                  <c:v>0.94186400000000003</c:v>
                </c:pt>
                <c:pt idx="942">
                  <c:v>0.94292900000000002</c:v>
                </c:pt>
                <c:pt idx="943">
                  <c:v>0.94384100000000004</c:v>
                </c:pt>
                <c:pt idx="944">
                  <c:v>0.94490600000000002</c:v>
                </c:pt>
                <c:pt idx="945">
                  <c:v>0.94581899999999997</c:v>
                </c:pt>
                <c:pt idx="946">
                  <c:v>0.94688399999999995</c:v>
                </c:pt>
                <c:pt idx="947">
                  <c:v>0.947797</c:v>
                </c:pt>
                <c:pt idx="948">
                  <c:v>0.94886099999999995</c:v>
                </c:pt>
                <c:pt idx="949">
                  <c:v>0.94992599999999994</c:v>
                </c:pt>
                <c:pt idx="950">
                  <c:v>0.95099100000000003</c:v>
                </c:pt>
                <c:pt idx="951">
                  <c:v>0.95190399999999997</c:v>
                </c:pt>
                <c:pt idx="952">
                  <c:v>0.95296899999999996</c:v>
                </c:pt>
                <c:pt idx="953">
                  <c:v>0.95388099999999998</c:v>
                </c:pt>
                <c:pt idx="954">
                  <c:v>0.95479400000000003</c:v>
                </c:pt>
                <c:pt idx="955">
                  <c:v>0.95585900000000001</c:v>
                </c:pt>
                <c:pt idx="956">
                  <c:v>0.95677100000000004</c:v>
                </c:pt>
                <c:pt idx="957">
                  <c:v>0.95783600000000002</c:v>
                </c:pt>
                <c:pt idx="958">
                  <c:v>0.958901</c:v>
                </c:pt>
                <c:pt idx="959">
                  <c:v>0.95981399999999994</c:v>
                </c:pt>
                <c:pt idx="960">
                  <c:v>0.96087900000000004</c:v>
                </c:pt>
                <c:pt idx="961">
                  <c:v>0.96194299999999999</c:v>
                </c:pt>
                <c:pt idx="962">
                  <c:v>0.96300799999999998</c:v>
                </c:pt>
                <c:pt idx="963">
                  <c:v>0.96392100000000003</c:v>
                </c:pt>
                <c:pt idx="964">
                  <c:v>0.96483399999999997</c:v>
                </c:pt>
                <c:pt idx="965">
                  <c:v>0.96589800000000003</c:v>
                </c:pt>
                <c:pt idx="966">
                  <c:v>0.96696300000000002</c:v>
                </c:pt>
                <c:pt idx="967">
                  <c:v>0.96787599999999996</c:v>
                </c:pt>
                <c:pt idx="968">
                  <c:v>0.96894099999999994</c:v>
                </c:pt>
                <c:pt idx="969">
                  <c:v>0.96985399999999999</c:v>
                </c:pt>
                <c:pt idx="970">
                  <c:v>0.97091799999999995</c:v>
                </c:pt>
                <c:pt idx="971">
                  <c:v>0.97198300000000004</c:v>
                </c:pt>
                <c:pt idx="972">
                  <c:v>0.97289599999999998</c:v>
                </c:pt>
                <c:pt idx="973">
                  <c:v>0.97396099999999997</c:v>
                </c:pt>
                <c:pt idx="974">
                  <c:v>0.97487299999999999</c:v>
                </c:pt>
                <c:pt idx="975">
                  <c:v>0.97578600000000004</c:v>
                </c:pt>
                <c:pt idx="976">
                  <c:v>0.97685100000000002</c:v>
                </c:pt>
                <c:pt idx="977">
                  <c:v>0.97791600000000001</c:v>
                </c:pt>
                <c:pt idx="978">
                  <c:v>0.97882800000000003</c:v>
                </c:pt>
                <c:pt idx="979">
                  <c:v>0.97989300000000001</c:v>
                </c:pt>
                <c:pt idx="980">
                  <c:v>0.980958</c:v>
                </c:pt>
                <c:pt idx="981">
                  <c:v>0.98187099999999994</c:v>
                </c:pt>
                <c:pt idx="982">
                  <c:v>0.98293600000000003</c:v>
                </c:pt>
                <c:pt idx="983">
                  <c:v>0.98384799999999994</c:v>
                </c:pt>
                <c:pt idx="984">
                  <c:v>0.98491300000000004</c:v>
                </c:pt>
                <c:pt idx="985">
                  <c:v>0.98597800000000002</c:v>
                </c:pt>
                <c:pt idx="986">
                  <c:v>0.98689099999999996</c:v>
                </c:pt>
                <c:pt idx="987">
                  <c:v>0.98795500000000003</c:v>
                </c:pt>
                <c:pt idx="988">
                  <c:v>0.98902000000000001</c:v>
                </c:pt>
                <c:pt idx="989">
                  <c:v>0.98993299999999995</c:v>
                </c:pt>
                <c:pt idx="990">
                  <c:v>0.99099800000000005</c:v>
                </c:pt>
                <c:pt idx="991">
                  <c:v>0.99191099999999999</c:v>
                </c:pt>
                <c:pt idx="992">
                  <c:v>0.99297499999999994</c:v>
                </c:pt>
                <c:pt idx="993">
                  <c:v>0.99388799999999999</c:v>
                </c:pt>
                <c:pt idx="994">
                  <c:v>0.99495299999999998</c:v>
                </c:pt>
                <c:pt idx="995">
                  <c:v>0.99586600000000003</c:v>
                </c:pt>
                <c:pt idx="996">
                  <c:v>0.99692999999999998</c:v>
                </c:pt>
                <c:pt idx="997">
                  <c:v>0.99799499999999997</c:v>
                </c:pt>
                <c:pt idx="998">
                  <c:v>0.99890800000000002</c:v>
                </c:pt>
                <c:pt idx="999">
                  <c:v>0.999973</c:v>
                </c:pt>
                <c:pt idx="1000">
                  <c:v>1.000885</c:v>
                </c:pt>
                <c:pt idx="1001">
                  <c:v>1.0019499999999999</c:v>
                </c:pt>
                <c:pt idx="1002">
                  <c:v>1.0028630000000001</c:v>
                </c:pt>
                <c:pt idx="1003">
                  <c:v>1.0036239999999998</c:v>
                </c:pt>
                <c:pt idx="1004">
                  <c:v>1.004688</c:v>
                </c:pt>
                <c:pt idx="1005">
                  <c:v>1.0057529999999999</c:v>
                </c:pt>
                <c:pt idx="1006">
                  <c:v>1.0066660000000001</c:v>
                </c:pt>
                <c:pt idx="1007">
                  <c:v>1.0077310000000002</c:v>
                </c:pt>
                <c:pt idx="1008">
                  <c:v>1.008796</c:v>
                </c:pt>
                <c:pt idx="1009">
                  <c:v>1.0097079999999998</c:v>
                </c:pt>
                <c:pt idx="1010">
                  <c:v>1.0107729999999999</c:v>
                </c:pt>
                <c:pt idx="1011">
                  <c:v>1.0116860000000001</c:v>
                </c:pt>
                <c:pt idx="1012">
                  <c:v>1.012751</c:v>
                </c:pt>
                <c:pt idx="1013">
                  <c:v>1.013663</c:v>
                </c:pt>
                <c:pt idx="1014">
                  <c:v>1.0147279999999999</c:v>
                </c:pt>
                <c:pt idx="1015">
                  <c:v>1.015641</c:v>
                </c:pt>
                <c:pt idx="1016">
                  <c:v>1.0167060000000001</c:v>
                </c:pt>
                <c:pt idx="1017">
                  <c:v>1.0177700000000001</c:v>
                </c:pt>
                <c:pt idx="1018">
                  <c:v>1.018683</c:v>
                </c:pt>
                <c:pt idx="1019">
                  <c:v>1.0197479999999999</c:v>
                </c:pt>
                <c:pt idx="1020">
                  <c:v>1.020813</c:v>
                </c:pt>
                <c:pt idx="1021">
                  <c:v>1.0217260000000001</c:v>
                </c:pt>
                <c:pt idx="1022">
                  <c:v>1.0227900000000001</c:v>
                </c:pt>
                <c:pt idx="1023">
                  <c:v>1.023703</c:v>
                </c:pt>
                <c:pt idx="1024">
                  <c:v>1.0247679999999999</c:v>
                </c:pt>
                <c:pt idx="1025">
                  <c:v>1.025833</c:v>
                </c:pt>
                <c:pt idx="1026">
                  <c:v>1.026745</c:v>
                </c:pt>
                <c:pt idx="1027">
                  <c:v>1.0278100000000001</c:v>
                </c:pt>
                <c:pt idx="1028">
                  <c:v>1.028875</c:v>
                </c:pt>
                <c:pt idx="1029">
                  <c:v>1.0297879999999999</c:v>
                </c:pt>
                <c:pt idx="1030">
                  <c:v>1.030853</c:v>
                </c:pt>
                <c:pt idx="1031">
                  <c:v>1.031765</c:v>
                </c:pt>
                <c:pt idx="1032">
                  <c:v>1.0328300000000001</c:v>
                </c:pt>
                <c:pt idx="1033">
                  <c:v>1.0337429999999999</c:v>
                </c:pt>
                <c:pt idx="1034">
                  <c:v>1.034808</c:v>
                </c:pt>
                <c:pt idx="1035">
                  <c:v>1.03572</c:v>
                </c:pt>
                <c:pt idx="1036">
                  <c:v>1.0367850000000001</c:v>
                </c:pt>
                <c:pt idx="1037">
                  <c:v>1.0378499999999999</c:v>
                </c:pt>
                <c:pt idx="1038">
                  <c:v>1.0387629999999999</c:v>
                </c:pt>
                <c:pt idx="1039">
                  <c:v>1.0398269999999998</c:v>
                </c:pt>
                <c:pt idx="1040">
                  <c:v>1.0408919999999999</c:v>
                </c:pt>
                <c:pt idx="1041">
                  <c:v>1.0418050000000001</c:v>
                </c:pt>
                <c:pt idx="1042">
                  <c:v>1.042718</c:v>
                </c:pt>
                <c:pt idx="1043">
                  <c:v>1.0437829999999999</c:v>
                </c:pt>
                <c:pt idx="1044">
                  <c:v>1.0448469999999999</c:v>
                </c:pt>
                <c:pt idx="1045">
                  <c:v>1.04576</c:v>
                </c:pt>
                <c:pt idx="1046">
                  <c:v>1.0468250000000001</c:v>
                </c:pt>
                <c:pt idx="1047">
                  <c:v>1.04789</c:v>
                </c:pt>
                <c:pt idx="1048">
                  <c:v>1.048802</c:v>
                </c:pt>
                <c:pt idx="1049">
                  <c:v>1.0498669999999999</c:v>
                </c:pt>
                <c:pt idx="1050">
                  <c:v>1.05078</c:v>
                </c:pt>
                <c:pt idx="1051">
                  <c:v>1.0518450000000001</c:v>
                </c:pt>
                <c:pt idx="1052">
                  <c:v>1.0527569999999999</c:v>
                </c:pt>
                <c:pt idx="1053">
                  <c:v>1.053822</c:v>
                </c:pt>
                <c:pt idx="1054">
                  <c:v>1.054735</c:v>
                </c:pt>
                <c:pt idx="1055">
                  <c:v>1.0558000000000001</c:v>
                </c:pt>
                <c:pt idx="1056">
                  <c:v>1.0568649999999999</c:v>
                </c:pt>
                <c:pt idx="1057">
                  <c:v>1.057777</c:v>
                </c:pt>
                <c:pt idx="1058">
                  <c:v>1.0588419999999998</c:v>
                </c:pt>
                <c:pt idx="1059">
                  <c:v>1.059755</c:v>
                </c:pt>
                <c:pt idx="1060">
                  <c:v>1.0608200000000001</c:v>
                </c:pt>
                <c:pt idx="1061">
                  <c:v>1.0617320000000001</c:v>
                </c:pt>
                <c:pt idx="1062">
                  <c:v>1.062797</c:v>
                </c:pt>
                <c:pt idx="1063">
                  <c:v>1.0637099999999999</c:v>
                </c:pt>
                <c:pt idx="1064">
                  <c:v>1.064927</c:v>
                </c:pt>
                <c:pt idx="1065">
                  <c:v>1.0658400000000001</c:v>
                </c:pt>
                <c:pt idx="1066">
                  <c:v>1.0669040000000001</c:v>
                </c:pt>
                <c:pt idx="1067">
                  <c:v>1.067817</c:v>
                </c:pt>
                <c:pt idx="1068">
                  <c:v>1.0688819999999999</c:v>
                </c:pt>
                <c:pt idx="1069">
                  <c:v>1.0697950000000001</c:v>
                </c:pt>
                <c:pt idx="1070">
                  <c:v>1.070859</c:v>
                </c:pt>
                <c:pt idx="1071">
                  <c:v>1.0717719999999999</c:v>
                </c:pt>
                <c:pt idx="1072">
                  <c:v>1.072837</c:v>
                </c:pt>
                <c:pt idx="1073">
                  <c:v>1.07375</c:v>
                </c:pt>
                <c:pt idx="1074">
                  <c:v>1.0748139999999999</c:v>
                </c:pt>
                <c:pt idx="1075">
                  <c:v>1.0757270000000001</c:v>
                </c:pt>
                <c:pt idx="1076">
                  <c:v>1.0769440000000001</c:v>
                </c:pt>
                <c:pt idx="1077">
                  <c:v>1.0778569999999998</c:v>
                </c:pt>
                <c:pt idx="1078">
                  <c:v>1.0789219999999999</c:v>
                </c:pt>
                <c:pt idx="1079">
                  <c:v>1.079834</c:v>
                </c:pt>
                <c:pt idx="1080">
                  <c:v>1.0807470000000001</c:v>
                </c:pt>
                <c:pt idx="1081">
                  <c:v>1.081812</c:v>
                </c:pt>
                <c:pt idx="1082">
                  <c:v>1.0827249999999999</c:v>
                </c:pt>
                <c:pt idx="1083">
                  <c:v>1.0837889999999999</c:v>
                </c:pt>
                <c:pt idx="1084">
                  <c:v>1.084854</c:v>
                </c:pt>
                <c:pt idx="1085">
                  <c:v>1.0857670000000001</c:v>
                </c:pt>
                <c:pt idx="1086">
                  <c:v>1.086832</c:v>
                </c:pt>
                <c:pt idx="1087">
                  <c:v>1.0878969999999999</c:v>
                </c:pt>
                <c:pt idx="1088">
                  <c:v>1.0888089999999999</c:v>
                </c:pt>
                <c:pt idx="1089">
                  <c:v>1.089874</c:v>
                </c:pt>
                <c:pt idx="1090">
                  <c:v>1.090787</c:v>
                </c:pt>
                <c:pt idx="1091">
                  <c:v>1.091699</c:v>
                </c:pt>
                <c:pt idx="1092">
                  <c:v>1.0927639999999998</c:v>
                </c:pt>
                <c:pt idx="1093">
                  <c:v>1.0938289999999999</c:v>
                </c:pt>
                <c:pt idx="1094">
                  <c:v>1.0947420000000001</c:v>
                </c:pt>
                <c:pt idx="1095">
                  <c:v>1.095807</c:v>
                </c:pt>
                <c:pt idx="1096">
                  <c:v>1.0968710000000002</c:v>
                </c:pt>
                <c:pt idx="1097">
                  <c:v>1.0977839999999999</c:v>
                </c:pt>
                <c:pt idx="1098">
                  <c:v>1.098849</c:v>
                </c:pt>
                <c:pt idx="1099">
                  <c:v>1.0997620000000001</c:v>
                </c:pt>
                <c:pt idx="1100">
                  <c:v>1.1008260000000001</c:v>
                </c:pt>
                <c:pt idx="1101">
                  <c:v>1.101739</c:v>
                </c:pt>
                <c:pt idx="1102">
                  <c:v>1.1028039999999999</c:v>
                </c:pt>
                <c:pt idx="1103">
                  <c:v>1.103869</c:v>
                </c:pt>
                <c:pt idx="1104">
                  <c:v>1.1047820000000002</c:v>
                </c:pt>
                <c:pt idx="1105">
                  <c:v>1.1058460000000001</c:v>
                </c:pt>
                <c:pt idx="1106">
                  <c:v>1.106911</c:v>
                </c:pt>
                <c:pt idx="1107">
                  <c:v>1.1079759999999998</c:v>
                </c:pt>
                <c:pt idx="1108">
                  <c:v>1.108889</c:v>
                </c:pt>
                <c:pt idx="1109">
                  <c:v>1.1099540000000001</c:v>
                </c:pt>
                <c:pt idx="1110">
                  <c:v>1.1108660000000001</c:v>
                </c:pt>
                <c:pt idx="1111">
                  <c:v>1.1117789999999999</c:v>
                </c:pt>
                <c:pt idx="1112">
                  <c:v>1.1128439999999999</c:v>
                </c:pt>
                <c:pt idx="1113">
                  <c:v>1.113909</c:v>
                </c:pt>
                <c:pt idx="1114">
                  <c:v>1.1148210000000001</c:v>
                </c:pt>
                <c:pt idx="1115">
                  <c:v>1.1158860000000002</c:v>
                </c:pt>
                <c:pt idx="1116">
                  <c:v>1.116951</c:v>
                </c:pt>
                <c:pt idx="1117">
                  <c:v>1.117864</c:v>
                </c:pt>
                <c:pt idx="1118">
                  <c:v>1.1189279999999999</c:v>
                </c:pt>
                <c:pt idx="1119">
                  <c:v>1.1198410000000001</c:v>
                </c:pt>
                <c:pt idx="1120">
                  <c:v>1.120906</c:v>
                </c:pt>
                <c:pt idx="1121">
                  <c:v>1.1218189999999999</c:v>
                </c:pt>
                <c:pt idx="1122">
                  <c:v>1.1228829999999999</c:v>
                </c:pt>
                <c:pt idx="1123">
                  <c:v>1.1239479999999999</c:v>
                </c:pt>
                <c:pt idx="1124">
                  <c:v>1.1248610000000001</c:v>
                </c:pt>
                <c:pt idx="1125">
                  <c:v>1.125926</c:v>
                </c:pt>
                <c:pt idx="1126">
                  <c:v>1.1269909999999999</c:v>
                </c:pt>
                <c:pt idx="1127">
                  <c:v>1.1279029999999999</c:v>
                </c:pt>
                <c:pt idx="1128">
                  <c:v>1.128968</c:v>
                </c:pt>
                <c:pt idx="1129">
                  <c:v>1.1298810000000001</c:v>
                </c:pt>
                <c:pt idx="1130">
                  <c:v>1.1307939999999999</c:v>
                </c:pt>
                <c:pt idx="1131">
                  <c:v>1.131858</c:v>
                </c:pt>
                <c:pt idx="1132">
                  <c:v>1.1329229999999999</c:v>
                </c:pt>
                <c:pt idx="1133">
                  <c:v>1.1338360000000001</c:v>
                </c:pt>
                <c:pt idx="1134">
                  <c:v>1.1349009999999999</c:v>
                </c:pt>
                <c:pt idx="1135">
                  <c:v>1.135813</c:v>
                </c:pt>
                <c:pt idx="1136">
                  <c:v>1.1368779999999998</c:v>
                </c:pt>
                <c:pt idx="1137">
                  <c:v>1.1379429999999999</c:v>
                </c:pt>
                <c:pt idx="1138">
                  <c:v>1.1388560000000001</c:v>
                </c:pt>
                <c:pt idx="1139">
                  <c:v>1.139921</c:v>
                </c:pt>
                <c:pt idx="1140">
                  <c:v>1.1409850000000001</c:v>
                </c:pt>
                <c:pt idx="1141">
                  <c:v>1.1418979999999999</c:v>
                </c:pt>
                <c:pt idx="1142">
                  <c:v>1.142963</c:v>
                </c:pt>
                <c:pt idx="1143">
                  <c:v>1.1438760000000001</c:v>
                </c:pt>
                <c:pt idx="1144">
                  <c:v>1.1449400000000001</c:v>
                </c:pt>
                <c:pt idx="1145">
                  <c:v>1.1460049999999999</c:v>
                </c:pt>
                <c:pt idx="1146">
                  <c:v>1.1469179999999999</c:v>
                </c:pt>
                <c:pt idx="1147">
                  <c:v>1.147983</c:v>
                </c:pt>
                <c:pt idx="1148">
                  <c:v>1.1490480000000001</c:v>
                </c:pt>
                <c:pt idx="1149">
                  <c:v>1.1499600000000001</c:v>
                </c:pt>
                <c:pt idx="1150">
                  <c:v>1.150873</c:v>
                </c:pt>
                <c:pt idx="1151">
                  <c:v>1.1519379999999999</c:v>
                </c:pt>
                <c:pt idx="1152">
                  <c:v>1.153003</c:v>
                </c:pt>
                <c:pt idx="1153">
                  <c:v>1.153915</c:v>
                </c:pt>
                <c:pt idx="1154">
                  <c:v>1.1549800000000001</c:v>
                </c:pt>
                <c:pt idx="1155">
                  <c:v>1.156045</c:v>
                </c:pt>
                <c:pt idx="1156">
                  <c:v>1.1569579999999999</c:v>
                </c:pt>
                <c:pt idx="1157">
                  <c:v>1.158023</c:v>
                </c:pt>
                <c:pt idx="1158">
                  <c:v>1.158935</c:v>
                </c:pt>
                <c:pt idx="1159">
                  <c:v>1.159848</c:v>
                </c:pt>
                <c:pt idx="1160">
                  <c:v>1.1609129999999999</c:v>
                </c:pt>
                <c:pt idx="1161">
                  <c:v>1.1618249999999999</c:v>
                </c:pt>
                <c:pt idx="1162">
                  <c:v>1.16289</c:v>
                </c:pt>
                <c:pt idx="1163">
                  <c:v>1.1639550000000001</c:v>
                </c:pt>
                <c:pt idx="1164">
                  <c:v>1.1650199999999999</c:v>
                </c:pt>
                <c:pt idx="1165">
                  <c:v>1.1659329999999999</c:v>
                </c:pt>
                <c:pt idx="1166">
                  <c:v>1.1669969999999998</c:v>
                </c:pt>
                <c:pt idx="1167">
                  <c:v>1.16791</c:v>
                </c:pt>
                <c:pt idx="1168">
                  <c:v>1.1689750000000001</c:v>
                </c:pt>
                <c:pt idx="1169">
                  <c:v>1.169888</c:v>
                </c:pt>
                <c:pt idx="1170">
                  <c:v>1.1709529999999999</c:v>
                </c:pt>
                <c:pt idx="1171">
                  <c:v>1.1718649999999999</c:v>
                </c:pt>
                <c:pt idx="1172">
                  <c:v>1.17293</c:v>
                </c:pt>
                <c:pt idx="1173">
                  <c:v>1.1739950000000001</c:v>
                </c:pt>
                <c:pt idx="1174">
                  <c:v>1.1749079999999998</c:v>
                </c:pt>
                <c:pt idx="1175">
                  <c:v>1.175972</c:v>
                </c:pt>
                <c:pt idx="1176">
                  <c:v>1.1770369999999999</c:v>
                </c:pt>
                <c:pt idx="1177">
                  <c:v>1.1779500000000001</c:v>
                </c:pt>
                <c:pt idx="1178">
                  <c:v>1.1790150000000001</c:v>
                </c:pt>
                <c:pt idx="1179">
                  <c:v>1.1799269999999999</c:v>
                </c:pt>
                <c:pt idx="1180">
                  <c:v>1.180992</c:v>
                </c:pt>
                <c:pt idx="1181">
                  <c:v>1.1820569999999999</c:v>
                </c:pt>
                <c:pt idx="1182">
                  <c:v>1.1829700000000001</c:v>
                </c:pt>
                <c:pt idx="1183">
                  <c:v>1.1840349999999999</c:v>
                </c:pt>
                <c:pt idx="1184">
                  <c:v>1.184947</c:v>
                </c:pt>
                <c:pt idx="1185">
                  <c:v>1.1860119999999998</c:v>
                </c:pt>
                <c:pt idx="1186">
                  <c:v>1.1870769999999999</c:v>
                </c:pt>
                <c:pt idx="1187">
                  <c:v>1.1879900000000001</c:v>
                </c:pt>
                <c:pt idx="1188">
                  <c:v>1.1889020000000001</c:v>
                </c:pt>
                <c:pt idx="1189">
                  <c:v>1.189967</c:v>
                </c:pt>
                <c:pt idx="1190">
                  <c:v>1.1910319999999999</c:v>
                </c:pt>
                <c:pt idx="1191">
                  <c:v>1.191945</c:v>
                </c:pt>
                <c:pt idx="1192">
                  <c:v>1.1930100000000001</c:v>
                </c:pt>
                <c:pt idx="1193">
                  <c:v>1.1939220000000001</c:v>
                </c:pt>
                <c:pt idx="1194">
                  <c:v>1.194987</c:v>
                </c:pt>
                <c:pt idx="1195">
                  <c:v>1.1960519999999999</c:v>
                </c:pt>
                <c:pt idx="1196">
                  <c:v>1.1969650000000001</c:v>
                </c:pt>
                <c:pt idx="1197">
                  <c:v>1.198029</c:v>
                </c:pt>
                <c:pt idx="1198">
                  <c:v>1.198942</c:v>
                </c:pt>
                <c:pt idx="1199">
                  <c:v>1.200007</c:v>
                </c:pt>
                <c:pt idx="1200">
                  <c:v>1.2010719999999999</c:v>
                </c:pt>
                <c:pt idx="1201">
                  <c:v>1.2019839999999999</c:v>
                </c:pt>
                <c:pt idx="1202">
                  <c:v>1.203049</c:v>
                </c:pt>
                <c:pt idx="1203">
                  <c:v>1.203962</c:v>
                </c:pt>
                <c:pt idx="1204">
                  <c:v>1.2050269999999998</c:v>
                </c:pt>
                <c:pt idx="1205">
                  <c:v>1.2060919999999999</c:v>
                </c:pt>
                <c:pt idx="1206">
                  <c:v>1.207004</c:v>
                </c:pt>
                <c:pt idx="1207">
                  <c:v>1.2079170000000001</c:v>
                </c:pt>
                <c:pt idx="1208">
                  <c:v>1.208982</c:v>
                </c:pt>
                <c:pt idx="1209">
                  <c:v>1.2098949999999999</c:v>
                </c:pt>
                <c:pt idx="1210">
                  <c:v>1.2109589999999999</c:v>
                </c:pt>
                <c:pt idx="1211">
                  <c:v>1.212024</c:v>
                </c:pt>
                <c:pt idx="1212">
                  <c:v>1.2130890000000001</c:v>
                </c:pt>
                <c:pt idx="1213">
                  <c:v>1.214002</c:v>
                </c:pt>
                <c:pt idx="1214">
                  <c:v>1.2150669999999999</c:v>
                </c:pt>
                <c:pt idx="1215">
                  <c:v>1.2159789999999999</c:v>
                </c:pt>
                <c:pt idx="1216">
                  <c:v>1.217044</c:v>
                </c:pt>
                <c:pt idx="1217">
                  <c:v>1.217957</c:v>
                </c:pt>
                <c:pt idx="1218">
                  <c:v>1.2190219999999998</c:v>
                </c:pt>
                <c:pt idx="1219">
                  <c:v>1.220086</c:v>
                </c:pt>
                <c:pt idx="1220">
                  <c:v>1.2209989999999999</c:v>
                </c:pt>
                <c:pt idx="1221">
                  <c:v>1.222064</c:v>
                </c:pt>
                <c:pt idx="1222">
                  <c:v>1.2231290000000001</c:v>
                </c:pt>
                <c:pt idx="1223">
                  <c:v>1.2240410000000002</c:v>
                </c:pt>
                <c:pt idx="1224">
                  <c:v>1.225106</c:v>
                </c:pt>
                <c:pt idx="1225">
                  <c:v>1.2261709999999999</c:v>
                </c:pt>
                <c:pt idx="1226">
                  <c:v>1.2270840000000001</c:v>
                </c:pt>
                <c:pt idx="1227">
                  <c:v>1.2279960000000001</c:v>
                </c:pt>
                <c:pt idx="1228">
                  <c:v>1.229061</c:v>
                </c:pt>
                <c:pt idx="1229">
                  <c:v>1.2299739999999999</c:v>
                </c:pt>
                <c:pt idx="1230">
                  <c:v>1.231039</c:v>
                </c:pt>
                <c:pt idx="1231">
                  <c:v>1.2321040000000001</c:v>
                </c:pt>
                <c:pt idx="1232">
                  <c:v>1.2330160000000001</c:v>
                </c:pt>
                <c:pt idx="1233">
                  <c:v>1.234081</c:v>
                </c:pt>
                <c:pt idx="1234">
                  <c:v>1.2351459999999999</c:v>
                </c:pt>
                <c:pt idx="1235">
                  <c:v>1.236059</c:v>
                </c:pt>
                <c:pt idx="1236">
                  <c:v>1.2371240000000001</c:v>
                </c:pt>
                <c:pt idx="1237">
                  <c:v>1.2380360000000001</c:v>
                </c:pt>
                <c:pt idx="1238">
                  <c:v>1.2389489999999999</c:v>
                </c:pt>
                <c:pt idx="1239">
                  <c:v>1.2400139999999999</c:v>
                </c:pt>
                <c:pt idx="1240">
                  <c:v>1.2410800000000002</c:v>
                </c:pt>
                <c:pt idx="1241">
                  <c:v>1.24214</c:v>
                </c:pt>
                <c:pt idx="1242">
                  <c:v>1.2430599999999998</c:v>
                </c:pt>
                <c:pt idx="1243">
                  <c:v>1.2441200000000001</c:v>
                </c:pt>
                <c:pt idx="1244">
                  <c:v>1.2450299999999999</c:v>
                </c:pt>
                <c:pt idx="1245">
                  <c:v>1.2461000000000002</c:v>
                </c:pt>
                <c:pt idx="1246">
                  <c:v>1.24701</c:v>
                </c:pt>
                <c:pt idx="1247">
                  <c:v>1.2479200000000001</c:v>
                </c:pt>
                <c:pt idx="1248">
                  <c:v>1.24899</c:v>
                </c:pt>
                <c:pt idx="1249">
                  <c:v>1.2500499999999999</c:v>
                </c:pt>
                <c:pt idx="1250">
                  <c:v>1.2509700000000001</c:v>
                </c:pt>
                <c:pt idx="1251">
                  <c:v>1.25203</c:v>
                </c:pt>
                <c:pt idx="1252">
                  <c:v>1.2530999999999999</c:v>
                </c:pt>
                <c:pt idx="1253">
                  <c:v>1.2541600000000002</c:v>
                </c:pt>
                <c:pt idx="1254">
                  <c:v>1.2550699999999999</c:v>
                </c:pt>
                <c:pt idx="1255">
                  <c:v>1.2561399999999998</c:v>
                </c:pt>
                <c:pt idx="1256">
                  <c:v>1.25705</c:v>
                </c:pt>
                <c:pt idx="1257">
                  <c:v>1.2581199999999999</c:v>
                </c:pt>
                <c:pt idx="1258">
                  <c:v>1.2590300000000001</c:v>
                </c:pt>
                <c:pt idx="1259">
                  <c:v>1.2600899999999999</c:v>
                </c:pt>
                <c:pt idx="1260">
                  <c:v>1.2611599999999998</c:v>
                </c:pt>
                <c:pt idx="1261">
                  <c:v>1.2622200000000001</c:v>
                </c:pt>
                <c:pt idx="1262">
                  <c:v>1.2631399999999999</c:v>
                </c:pt>
                <c:pt idx="1263">
                  <c:v>1.2642000000000002</c:v>
                </c:pt>
                <c:pt idx="1264">
                  <c:v>1.26511</c:v>
                </c:pt>
                <c:pt idx="1265">
                  <c:v>1.2661799999999999</c:v>
                </c:pt>
                <c:pt idx="1266">
                  <c:v>1.26709</c:v>
                </c:pt>
                <c:pt idx="1267">
                  <c:v>1.2679999999999998</c:v>
                </c:pt>
                <c:pt idx="1268">
                  <c:v>1.2690700000000001</c:v>
                </c:pt>
                <c:pt idx="1269">
                  <c:v>1.27013</c:v>
                </c:pt>
                <c:pt idx="1270">
                  <c:v>1.2710499999999998</c:v>
                </c:pt>
                <c:pt idx="1271">
                  <c:v>1.2721100000000001</c:v>
                </c:pt>
                <c:pt idx="1272">
                  <c:v>1.27318</c:v>
                </c:pt>
                <c:pt idx="1273">
                  <c:v>1.2740900000000002</c:v>
                </c:pt>
                <c:pt idx="1274">
                  <c:v>1.27515</c:v>
                </c:pt>
                <c:pt idx="1275">
                  <c:v>1.2760699999999998</c:v>
                </c:pt>
                <c:pt idx="1276">
                  <c:v>1.2771300000000001</c:v>
                </c:pt>
                <c:pt idx="1277">
                  <c:v>1.2782</c:v>
                </c:pt>
                <c:pt idx="1278">
                  <c:v>1.2791100000000002</c:v>
                </c:pt>
                <c:pt idx="1279">
                  <c:v>1.28017</c:v>
                </c:pt>
                <c:pt idx="1280">
                  <c:v>1.2812399999999999</c:v>
                </c:pt>
                <c:pt idx="1281">
                  <c:v>1.2821500000000001</c:v>
                </c:pt>
                <c:pt idx="1282">
                  <c:v>1.28322</c:v>
                </c:pt>
                <c:pt idx="1283">
                  <c:v>1.2841299999999998</c:v>
                </c:pt>
                <c:pt idx="1284">
                  <c:v>1.2851900000000001</c:v>
                </c:pt>
                <c:pt idx="1285">
                  <c:v>1.2861099999999999</c:v>
                </c:pt>
                <c:pt idx="1286">
                  <c:v>1.2870200000000001</c:v>
                </c:pt>
                <c:pt idx="1287">
                  <c:v>1.2880799999999999</c:v>
                </c:pt>
                <c:pt idx="1288">
                  <c:v>1.2891499999999998</c:v>
                </c:pt>
                <c:pt idx="1289">
                  <c:v>1.29006</c:v>
                </c:pt>
                <c:pt idx="1290">
                  <c:v>1.2911299999999999</c:v>
                </c:pt>
                <c:pt idx="1291">
                  <c:v>1.2921900000000002</c:v>
                </c:pt>
                <c:pt idx="1292">
                  <c:v>1.2930999999999999</c:v>
                </c:pt>
                <c:pt idx="1293">
                  <c:v>1.2941699999999998</c:v>
                </c:pt>
                <c:pt idx="1294">
                  <c:v>1.29508</c:v>
                </c:pt>
                <c:pt idx="1295">
                  <c:v>1.2961499999999999</c:v>
                </c:pt>
                <c:pt idx="1296">
                  <c:v>1.2972100000000002</c:v>
                </c:pt>
                <c:pt idx="1297">
                  <c:v>1.2981199999999999</c:v>
                </c:pt>
                <c:pt idx="1298">
                  <c:v>1.2991899999999998</c:v>
                </c:pt>
                <c:pt idx="1299">
                  <c:v>1.3002500000000001</c:v>
                </c:pt>
                <c:pt idx="1300">
                  <c:v>1.3011599999999999</c:v>
                </c:pt>
                <c:pt idx="1301">
                  <c:v>1.3022299999999998</c:v>
                </c:pt>
                <c:pt idx="1302">
                  <c:v>1.3032900000000001</c:v>
                </c:pt>
                <c:pt idx="1303">
                  <c:v>1.3042099999999999</c:v>
                </c:pt>
                <c:pt idx="1304">
                  <c:v>1.3051200000000001</c:v>
                </c:pt>
                <c:pt idx="1305">
                  <c:v>1.3061799999999999</c:v>
                </c:pt>
                <c:pt idx="1306">
                  <c:v>1.3071000000000002</c:v>
                </c:pt>
                <c:pt idx="1307">
                  <c:v>1.30816</c:v>
                </c:pt>
                <c:pt idx="1308">
                  <c:v>1.3092299999999999</c:v>
                </c:pt>
                <c:pt idx="1309">
                  <c:v>1.3101400000000001</c:v>
                </c:pt>
                <c:pt idx="1310">
                  <c:v>1.3111999999999999</c:v>
                </c:pt>
                <c:pt idx="1311">
                  <c:v>1.3122699999999998</c:v>
                </c:pt>
                <c:pt idx="1312">
                  <c:v>1.31318</c:v>
                </c:pt>
                <c:pt idx="1313">
                  <c:v>1.3140900000000002</c:v>
                </c:pt>
                <c:pt idx="1314">
                  <c:v>1.31501</c:v>
                </c:pt>
                <c:pt idx="1315">
                  <c:v>1.3159200000000002</c:v>
                </c:pt>
                <c:pt idx="1316">
                  <c:v>1.3169900000000001</c:v>
                </c:pt>
                <c:pt idx="1317">
                  <c:v>1.3178999999999998</c:v>
                </c:pt>
                <c:pt idx="1318">
                  <c:v>1.3189600000000001</c:v>
                </c:pt>
                <c:pt idx="1319">
                  <c:v>1.3198799999999999</c:v>
                </c:pt>
                <c:pt idx="1320">
                  <c:v>1.3209399999999998</c:v>
                </c:pt>
                <c:pt idx="1321">
                  <c:v>1.3220000000000001</c:v>
                </c:pt>
                <c:pt idx="1322">
                  <c:v>1.3229199999999999</c:v>
                </c:pt>
                <c:pt idx="1323">
                  <c:v>1.3239800000000002</c:v>
                </c:pt>
                <c:pt idx="1324">
                  <c:v>1.3249</c:v>
                </c:pt>
                <c:pt idx="1325">
                  <c:v>1.3258100000000002</c:v>
                </c:pt>
                <c:pt idx="1326">
                  <c:v>1.32687</c:v>
                </c:pt>
                <c:pt idx="1327">
                  <c:v>1.3279399999999999</c:v>
                </c:pt>
                <c:pt idx="1328">
                  <c:v>1.3288500000000001</c:v>
                </c:pt>
                <c:pt idx="1329">
                  <c:v>1.32992</c:v>
                </c:pt>
                <c:pt idx="1330">
                  <c:v>1.3308300000000002</c:v>
                </c:pt>
                <c:pt idx="1331">
                  <c:v>1.33189</c:v>
                </c:pt>
                <c:pt idx="1332">
                  <c:v>1.3329599999999999</c:v>
                </c:pt>
                <c:pt idx="1333">
                  <c:v>1.3338700000000001</c:v>
                </c:pt>
                <c:pt idx="1334">
                  <c:v>1.3349299999999999</c:v>
                </c:pt>
                <c:pt idx="1335">
                  <c:v>1.3359999999999999</c:v>
                </c:pt>
                <c:pt idx="1336">
                  <c:v>1.33691</c:v>
                </c:pt>
                <c:pt idx="1337">
                  <c:v>1.3379799999999999</c:v>
                </c:pt>
                <c:pt idx="1338">
                  <c:v>1.3390399999999998</c:v>
                </c:pt>
                <c:pt idx="1339">
                  <c:v>1.33995</c:v>
                </c:pt>
                <c:pt idx="1340">
                  <c:v>1.3410199999999999</c:v>
                </c:pt>
                <c:pt idx="1341">
                  <c:v>1.3419300000000001</c:v>
                </c:pt>
                <c:pt idx="1342">
                  <c:v>1.343</c:v>
                </c:pt>
                <c:pt idx="1343">
                  <c:v>1.3439100000000002</c:v>
                </c:pt>
                <c:pt idx="1344">
                  <c:v>1.34497</c:v>
                </c:pt>
                <c:pt idx="1345">
                  <c:v>1.3458899999999998</c:v>
                </c:pt>
                <c:pt idx="1346">
                  <c:v>1.3469500000000001</c:v>
                </c:pt>
                <c:pt idx="1347">
                  <c:v>1.3478599999999998</c:v>
                </c:pt>
                <c:pt idx="1348">
                  <c:v>1.3489300000000002</c:v>
                </c:pt>
                <c:pt idx="1349">
                  <c:v>1.34999</c:v>
                </c:pt>
                <c:pt idx="1350">
                  <c:v>1.3510599999999999</c:v>
                </c:pt>
                <c:pt idx="1351">
                  <c:v>1.3519700000000001</c:v>
                </c:pt>
                <c:pt idx="1352">
                  <c:v>1.35304</c:v>
                </c:pt>
                <c:pt idx="1353">
                  <c:v>1.3539500000000002</c:v>
                </c:pt>
                <c:pt idx="1354">
                  <c:v>1.35501</c:v>
                </c:pt>
                <c:pt idx="1355">
                  <c:v>1.3559299999999999</c:v>
                </c:pt>
                <c:pt idx="1356">
                  <c:v>1.3569900000000001</c:v>
                </c:pt>
                <c:pt idx="1357">
                  <c:v>1.3578999999999999</c:v>
                </c:pt>
                <c:pt idx="1358">
                  <c:v>1.3589699999999998</c:v>
                </c:pt>
                <c:pt idx="1359">
                  <c:v>1.3600300000000001</c:v>
                </c:pt>
                <c:pt idx="1360">
                  <c:v>1.3611</c:v>
                </c:pt>
                <c:pt idx="1361">
                  <c:v>1.3620100000000002</c:v>
                </c:pt>
                <c:pt idx="1362">
                  <c:v>1.3630800000000001</c:v>
                </c:pt>
                <c:pt idx="1363">
                  <c:v>1.3638400000000002</c:v>
                </c:pt>
                <c:pt idx="1364">
                  <c:v>1.3649</c:v>
                </c:pt>
                <c:pt idx="1365">
                  <c:v>1.3659699999999999</c:v>
                </c:pt>
                <c:pt idx="1366">
                  <c:v>1.3668800000000001</c:v>
                </c:pt>
                <c:pt idx="1367">
                  <c:v>1.3679399999999999</c:v>
                </c:pt>
                <c:pt idx="1368">
                  <c:v>1.3690099999999998</c:v>
                </c:pt>
                <c:pt idx="1369">
                  <c:v>1.36992</c:v>
                </c:pt>
                <c:pt idx="1370">
                  <c:v>1.3709899999999999</c:v>
                </c:pt>
                <c:pt idx="1371">
                  <c:v>1.3720500000000002</c:v>
                </c:pt>
                <c:pt idx="1372">
                  <c:v>1.37296</c:v>
                </c:pt>
                <c:pt idx="1373">
                  <c:v>1.3740299999999999</c:v>
                </c:pt>
                <c:pt idx="1374">
                  <c:v>1.3749400000000001</c:v>
                </c:pt>
                <c:pt idx="1375">
                  <c:v>1.37601</c:v>
                </c:pt>
                <c:pt idx="1376">
                  <c:v>1.3769200000000001</c:v>
                </c:pt>
                <c:pt idx="1377">
                  <c:v>1.37798</c:v>
                </c:pt>
                <c:pt idx="1378">
                  <c:v>1.3790499999999999</c:v>
                </c:pt>
                <c:pt idx="1379">
                  <c:v>1.3801100000000002</c:v>
                </c:pt>
                <c:pt idx="1380">
                  <c:v>1.38103</c:v>
                </c:pt>
                <c:pt idx="1381">
                  <c:v>1.3820899999999998</c:v>
                </c:pt>
                <c:pt idx="1382">
                  <c:v>1.383</c:v>
                </c:pt>
                <c:pt idx="1383">
                  <c:v>1.3840699999999999</c:v>
                </c:pt>
                <c:pt idx="1384">
                  <c:v>1.3849800000000001</c:v>
                </c:pt>
                <c:pt idx="1385">
                  <c:v>1.38605</c:v>
                </c:pt>
                <c:pt idx="1386">
                  <c:v>1.3869600000000002</c:v>
                </c:pt>
                <c:pt idx="1387">
                  <c:v>1.38802</c:v>
                </c:pt>
                <c:pt idx="1388">
                  <c:v>1.3889399999999998</c:v>
                </c:pt>
                <c:pt idx="1389">
                  <c:v>1.3900000000000001</c:v>
                </c:pt>
                <c:pt idx="1390">
                  <c:v>1.39107</c:v>
                </c:pt>
                <c:pt idx="1391">
                  <c:v>1.3919799999999998</c:v>
                </c:pt>
                <c:pt idx="1392">
                  <c:v>1.39289</c:v>
                </c:pt>
                <c:pt idx="1393">
                  <c:v>1.3939599999999999</c:v>
                </c:pt>
                <c:pt idx="1394">
                  <c:v>1.3950200000000001</c:v>
                </c:pt>
                <c:pt idx="1395">
                  <c:v>1.3959299999999999</c:v>
                </c:pt>
                <c:pt idx="1396">
                  <c:v>1.3969999999999998</c:v>
                </c:pt>
                <c:pt idx="1397">
                  <c:v>1.3980600000000001</c:v>
                </c:pt>
                <c:pt idx="1398">
                  <c:v>1.39913</c:v>
                </c:pt>
                <c:pt idx="1399">
                  <c:v>1.4000400000000002</c:v>
                </c:pt>
                <c:pt idx="1400">
                  <c:v>1.4011100000000001</c:v>
                </c:pt>
                <c:pt idx="1401">
                  <c:v>1.4020199999999998</c:v>
                </c:pt>
                <c:pt idx="1402">
                  <c:v>1.40293</c:v>
                </c:pt>
                <c:pt idx="1403">
                  <c:v>1.4039999999999999</c:v>
                </c:pt>
                <c:pt idx="1404">
                  <c:v>1.4049100000000001</c:v>
                </c:pt>
                <c:pt idx="1405">
                  <c:v>1.4059699999999999</c:v>
                </c:pt>
                <c:pt idx="1406">
                  <c:v>1.4070399999999998</c:v>
                </c:pt>
                <c:pt idx="1407">
                  <c:v>1.40795</c:v>
                </c:pt>
                <c:pt idx="1408">
                  <c:v>1.4090199999999999</c:v>
                </c:pt>
                <c:pt idx="1409">
                  <c:v>1.4100799999999998</c:v>
                </c:pt>
                <c:pt idx="1410">
                  <c:v>1.41099</c:v>
                </c:pt>
                <c:pt idx="1411">
                  <c:v>1.4120599999999999</c:v>
                </c:pt>
                <c:pt idx="1412">
                  <c:v>1.4129700000000001</c:v>
                </c:pt>
                <c:pt idx="1413">
                  <c:v>1.41404</c:v>
                </c:pt>
                <c:pt idx="1414">
                  <c:v>1.4150999999999998</c:v>
                </c:pt>
                <c:pt idx="1415">
                  <c:v>1.41601</c:v>
                </c:pt>
                <c:pt idx="1416">
                  <c:v>1.4170799999999999</c:v>
                </c:pt>
                <c:pt idx="1417">
                  <c:v>1.4181400000000002</c:v>
                </c:pt>
                <c:pt idx="1418">
                  <c:v>1.41906</c:v>
                </c:pt>
                <c:pt idx="1419">
                  <c:v>1.4201199999999998</c:v>
                </c:pt>
                <c:pt idx="1420">
                  <c:v>1.42103</c:v>
                </c:pt>
                <c:pt idx="1421">
                  <c:v>1.4220999999999999</c:v>
                </c:pt>
                <c:pt idx="1422">
                  <c:v>1.4230100000000001</c:v>
                </c:pt>
                <c:pt idx="1423">
                  <c:v>1.4239199999999999</c:v>
                </c:pt>
                <c:pt idx="1424">
                  <c:v>1.4249900000000002</c:v>
                </c:pt>
                <c:pt idx="1425">
                  <c:v>1.42605</c:v>
                </c:pt>
                <c:pt idx="1426">
                  <c:v>1.4271199999999999</c:v>
                </c:pt>
                <c:pt idx="1427">
                  <c:v>1.4280300000000001</c:v>
                </c:pt>
                <c:pt idx="1428">
                  <c:v>1.4291</c:v>
                </c:pt>
                <c:pt idx="1429">
                  <c:v>1.4301599999999999</c:v>
                </c:pt>
                <c:pt idx="1430">
                  <c:v>1.4310700000000001</c:v>
                </c:pt>
                <c:pt idx="1431">
                  <c:v>1.4319899999999999</c:v>
                </c:pt>
                <c:pt idx="1432">
                  <c:v>1.4330500000000002</c:v>
                </c:pt>
                <c:pt idx="1433">
                  <c:v>1.4341200000000001</c:v>
                </c:pt>
                <c:pt idx="1434">
                  <c:v>1.4350299999999998</c:v>
                </c:pt>
                <c:pt idx="1435">
                  <c:v>1.4360900000000001</c:v>
                </c:pt>
                <c:pt idx="1436">
                  <c:v>1.43716</c:v>
                </c:pt>
                <c:pt idx="1437">
                  <c:v>1.4380700000000002</c:v>
                </c:pt>
                <c:pt idx="1438">
                  <c:v>1.4391400000000001</c:v>
                </c:pt>
                <c:pt idx="1439">
                  <c:v>1.4401999999999999</c:v>
                </c:pt>
                <c:pt idx="1440">
                  <c:v>1.4411100000000001</c:v>
                </c:pt>
                <c:pt idx="1441">
                  <c:v>1.4420299999999999</c:v>
                </c:pt>
                <c:pt idx="1442">
                  <c:v>1.4430900000000002</c:v>
                </c:pt>
                <c:pt idx="1443">
                  <c:v>1.444</c:v>
                </c:pt>
                <c:pt idx="1444">
                  <c:v>1.4450699999999999</c:v>
                </c:pt>
                <c:pt idx="1445">
                  <c:v>1.4461300000000001</c:v>
                </c:pt>
                <c:pt idx="1446">
                  <c:v>1.4470499999999999</c:v>
                </c:pt>
                <c:pt idx="1447">
                  <c:v>1.4481099999999998</c:v>
                </c:pt>
                <c:pt idx="1448">
                  <c:v>1.44902</c:v>
                </c:pt>
                <c:pt idx="1449">
                  <c:v>1.4500899999999999</c:v>
                </c:pt>
                <c:pt idx="1450">
                  <c:v>1.4511500000000002</c:v>
                </c:pt>
                <c:pt idx="1451">
                  <c:v>1.45207</c:v>
                </c:pt>
                <c:pt idx="1452">
                  <c:v>1.4531299999999998</c:v>
                </c:pt>
                <c:pt idx="1453">
                  <c:v>1.45404</c:v>
                </c:pt>
                <c:pt idx="1454">
                  <c:v>1.4551099999999999</c:v>
                </c:pt>
                <c:pt idx="1455">
                  <c:v>1.4561700000000002</c:v>
                </c:pt>
                <c:pt idx="1456">
                  <c:v>1.45709</c:v>
                </c:pt>
                <c:pt idx="1457">
                  <c:v>1.4581499999999998</c:v>
                </c:pt>
                <c:pt idx="1458">
                  <c:v>1.4592100000000001</c:v>
                </c:pt>
                <c:pt idx="1459">
                  <c:v>1.4601299999999999</c:v>
                </c:pt>
                <c:pt idx="1460">
                  <c:v>1.4610400000000001</c:v>
                </c:pt>
                <c:pt idx="1461">
                  <c:v>1.4621</c:v>
                </c:pt>
                <c:pt idx="1462">
                  <c:v>1.4630200000000002</c:v>
                </c:pt>
                <c:pt idx="1463">
                  <c:v>1.46408</c:v>
                </c:pt>
                <c:pt idx="1464">
                  <c:v>1.46515</c:v>
                </c:pt>
                <c:pt idx="1465">
                  <c:v>1.4660600000000001</c:v>
                </c:pt>
                <c:pt idx="1466">
                  <c:v>1.46712</c:v>
                </c:pt>
                <c:pt idx="1467">
                  <c:v>1.4680399999999998</c:v>
                </c:pt>
                <c:pt idx="1468">
                  <c:v>1.4691000000000001</c:v>
                </c:pt>
                <c:pt idx="1469">
                  <c:v>1.4700199999999999</c:v>
                </c:pt>
                <c:pt idx="1470">
                  <c:v>1.4709300000000001</c:v>
                </c:pt>
                <c:pt idx="1471">
                  <c:v>1.4718399999999998</c:v>
                </c:pt>
                <c:pt idx="1472">
                  <c:v>1.4729100000000002</c:v>
                </c:pt>
                <c:pt idx="1473">
                  <c:v>1.4738199999999999</c:v>
                </c:pt>
                <c:pt idx="1474">
                  <c:v>1.4748800000000002</c:v>
                </c:pt>
                <c:pt idx="1475">
                  <c:v>1.4759500000000001</c:v>
                </c:pt>
                <c:pt idx="1476">
                  <c:v>1.4768599999999998</c:v>
                </c:pt>
                <c:pt idx="1477">
                  <c:v>1.4779300000000002</c:v>
                </c:pt>
                <c:pt idx="1478">
                  <c:v>1.47899</c:v>
                </c:pt>
                <c:pt idx="1479">
                  <c:v>1.4798999999999998</c:v>
                </c:pt>
                <c:pt idx="1480">
                  <c:v>1.48082</c:v>
                </c:pt>
                <c:pt idx="1481">
                  <c:v>1.4818799999999999</c:v>
                </c:pt>
                <c:pt idx="1482">
                  <c:v>1.4829400000000001</c:v>
                </c:pt>
                <c:pt idx="1483">
                  <c:v>1.48386</c:v>
                </c:pt>
                <c:pt idx="1484">
                  <c:v>1.4849199999999998</c:v>
                </c:pt>
                <c:pt idx="1485">
                  <c:v>1.48584</c:v>
                </c:pt>
                <c:pt idx="1486">
                  <c:v>1.4868999999999999</c:v>
                </c:pt>
                <c:pt idx="1487">
                  <c:v>1.4879600000000002</c:v>
                </c:pt>
                <c:pt idx="1488">
                  <c:v>1.48888</c:v>
                </c:pt>
                <c:pt idx="1489">
                  <c:v>1.4899399999999998</c:v>
                </c:pt>
                <c:pt idx="1490">
                  <c:v>1.4908600000000001</c:v>
                </c:pt>
                <c:pt idx="1491">
                  <c:v>1.4919199999999999</c:v>
                </c:pt>
                <c:pt idx="1492">
                  <c:v>1.4929800000000002</c:v>
                </c:pt>
                <c:pt idx="1493">
                  <c:v>1.4939</c:v>
                </c:pt>
                <c:pt idx="1494">
                  <c:v>1.4949599999999998</c:v>
                </c:pt>
                <c:pt idx="1495">
                  <c:v>1.4960300000000002</c:v>
                </c:pt>
                <c:pt idx="1496">
                  <c:v>1.4969399999999999</c:v>
                </c:pt>
                <c:pt idx="1497">
                  <c:v>1.4979999999999998</c:v>
                </c:pt>
                <c:pt idx="1498">
                  <c:v>1.4990700000000001</c:v>
                </c:pt>
                <c:pt idx="1499">
                  <c:v>1.4998299999999998</c:v>
                </c:pt>
                <c:pt idx="1500">
                  <c:v>1.5008900000000001</c:v>
                </c:pt>
                <c:pt idx="1501">
                  <c:v>1.4999799999999999</c:v>
                </c:pt>
                <c:pt idx="1502">
                  <c:v>1.4990700000000001</c:v>
                </c:pt>
                <c:pt idx="1503">
                  <c:v>1.4979999999999998</c:v>
                </c:pt>
                <c:pt idx="1504">
                  <c:v>1.4969399999999999</c:v>
                </c:pt>
                <c:pt idx="1505">
                  <c:v>1.4960300000000002</c:v>
                </c:pt>
                <c:pt idx="1506">
                  <c:v>1.4949599999999998</c:v>
                </c:pt>
                <c:pt idx="1507">
                  <c:v>1.4939</c:v>
                </c:pt>
                <c:pt idx="1508">
                  <c:v>1.4929800000000002</c:v>
                </c:pt>
                <c:pt idx="1509">
                  <c:v>1.4919199999999999</c:v>
                </c:pt>
                <c:pt idx="1510">
                  <c:v>1.4908600000000001</c:v>
                </c:pt>
                <c:pt idx="1511">
                  <c:v>1.4899399999999998</c:v>
                </c:pt>
                <c:pt idx="1512">
                  <c:v>1.48888</c:v>
                </c:pt>
                <c:pt idx="1513">
                  <c:v>1.4879600000000002</c:v>
                </c:pt>
                <c:pt idx="1514">
                  <c:v>1.4868999999999999</c:v>
                </c:pt>
                <c:pt idx="1515">
                  <c:v>1.4859900000000001</c:v>
                </c:pt>
                <c:pt idx="1516">
                  <c:v>1.4849199999999998</c:v>
                </c:pt>
                <c:pt idx="1517">
                  <c:v>1.48386</c:v>
                </c:pt>
                <c:pt idx="1518">
                  <c:v>1.4827900000000001</c:v>
                </c:pt>
                <c:pt idx="1519">
                  <c:v>1.4818799999999999</c:v>
                </c:pt>
                <c:pt idx="1520">
                  <c:v>1.48082</c:v>
                </c:pt>
                <c:pt idx="1521">
                  <c:v>1.4798999999999998</c:v>
                </c:pt>
                <c:pt idx="1522">
                  <c:v>1.47899</c:v>
                </c:pt>
                <c:pt idx="1523">
                  <c:v>1.4779300000000002</c:v>
                </c:pt>
                <c:pt idx="1524">
                  <c:v>1.4768599999999998</c:v>
                </c:pt>
                <c:pt idx="1525">
                  <c:v>1.4759500000000001</c:v>
                </c:pt>
                <c:pt idx="1526">
                  <c:v>1.4748800000000002</c:v>
                </c:pt>
                <c:pt idx="1527">
                  <c:v>1.4738199999999999</c:v>
                </c:pt>
                <c:pt idx="1528">
                  <c:v>1.4729100000000002</c:v>
                </c:pt>
                <c:pt idx="1529">
                  <c:v>1.4718399999999998</c:v>
                </c:pt>
                <c:pt idx="1530">
                  <c:v>1.4709300000000001</c:v>
                </c:pt>
                <c:pt idx="1531">
                  <c:v>1.4700199999999999</c:v>
                </c:pt>
                <c:pt idx="1532">
                  <c:v>1.4691000000000001</c:v>
                </c:pt>
                <c:pt idx="1533">
                  <c:v>1.4681899999999999</c:v>
                </c:pt>
                <c:pt idx="1534">
                  <c:v>1.46712</c:v>
                </c:pt>
                <c:pt idx="1535">
                  <c:v>1.4660600000000001</c:v>
                </c:pt>
                <c:pt idx="1536">
                  <c:v>1.46515</c:v>
                </c:pt>
                <c:pt idx="1537">
                  <c:v>1.46408</c:v>
                </c:pt>
                <c:pt idx="1538">
                  <c:v>1.4630200000000002</c:v>
                </c:pt>
                <c:pt idx="1539">
                  <c:v>1.4621</c:v>
                </c:pt>
                <c:pt idx="1540">
                  <c:v>1.4611900000000002</c:v>
                </c:pt>
                <c:pt idx="1541">
                  <c:v>1.4601299999999999</c:v>
                </c:pt>
                <c:pt idx="1542">
                  <c:v>1.4592100000000001</c:v>
                </c:pt>
                <c:pt idx="1543">
                  <c:v>1.4581499999999998</c:v>
                </c:pt>
                <c:pt idx="1544">
                  <c:v>1.45709</c:v>
                </c:pt>
                <c:pt idx="1545">
                  <c:v>1.4561700000000002</c:v>
                </c:pt>
                <c:pt idx="1546">
                  <c:v>1.4551099999999999</c:v>
                </c:pt>
                <c:pt idx="1547">
                  <c:v>1.45404</c:v>
                </c:pt>
                <c:pt idx="1548">
                  <c:v>1.4531299999999998</c:v>
                </c:pt>
                <c:pt idx="1549">
                  <c:v>1.45207</c:v>
                </c:pt>
                <c:pt idx="1550">
                  <c:v>1.4511500000000002</c:v>
                </c:pt>
                <c:pt idx="1551">
                  <c:v>1.4500899999999999</c:v>
                </c:pt>
                <c:pt idx="1552">
                  <c:v>1.44902</c:v>
                </c:pt>
                <c:pt idx="1553">
                  <c:v>1.4481099999999998</c:v>
                </c:pt>
                <c:pt idx="1554">
                  <c:v>1.4470499999999999</c:v>
                </c:pt>
                <c:pt idx="1555">
                  <c:v>1.4461300000000001</c:v>
                </c:pt>
                <c:pt idx="1556">
                  <c:v>1.4450699999999999</c:v>
                </c:pt>
                <c:pt idx="1557">
                  <c:v>1.444</c:v>
                </c:pt>
                <c:pt idx="1558">
                  <c:v>1.4430900000000002</c:v>
                </c:pt>
                <c:pt idx="1559">
                  <c:v>1.4420299999999999</c:v>
                </c:pt>
                <c:pt idx="1560">
                  <c:v>1.4411100000000001</c:v>
                </c:pt>
                <c:pt idx="1561">
                  <c:v>1.4400499999999998</c:v>
                </c:pt>
                <c:pt idx="1562">
                  <c:v>1.4391400000000001</c:v>
                </c:pt>
                <c:pt idx="1563">
                  <c:v>1.4380700000000002</c:v>
                </c:pt>
                <c:pt idx="1564">
                  <c:v>1.43716</c:v>
                </c:pt>
                <c:pt idx="1565">
                  <c:v>1.4360900000000001</c:v>
                </c:pt>
                <c:pt idx="1566">
                  <c:v>1.4350299999999998</c:v>
                </c:pt>
                <c:pt idx="1567">
                  <c:v>1.4341200000000001</c:v>
                </c:pt>
                <c:pt idx="1568">
                  <c:v>1.4330500000000002</c:v>
                </c:pt>
                <c:pt idx="1569">
                  <c:v>1.4319899999999999</c:v>
                </c:pt>
                <c:pt idx="1570">
                  <c:v>1.4310700000000001</c:v>
                </c:pt>
                <c:pt idx="1571">
                  <c:v>1.4301599999999999</c:v>
                </c:pt>
                <c:pt idx="1572">
                  <c:v>1.4291</c:v>
                </c:pt>
                <c:pt idx="1573">
                  <c:v>1.4280300000000001</c:v>
                </c:pt>
                <c:pt idx="1574">
                  <c:v>1.4271199999999999</c:v>
                </c:pt>
                <c:pt idx="1575">
                  <c:v>1.42605</c:v>
                </c:pt>
                <c:pt idx="1576">
                  <c:v>1.4249900000000002</c:v>
                </c:pt>
                <c:pt idx="1577">
                  <c:v>1.42408</c:v>
                </c:pt>
                <c:pt idx="1578">
                  <c:v>1.4230100000000001</c:v>
                </c:pt>
                <c:pt idx="1579">
                  <c:v>1.4220999999999999</c:v>
                </c:pt>
                <c:pt idx="1580">
                  <c:v>1.4211900000000002</c:v>
                </c:pt>
                <c:pt idx="1581">
                  <c:v>1.4201199999999998</c:v>
                </c:pt>
                <c:pt idx="1582">
                  <c:v>1.41906</c:v>
                </c:pt>
                <c:pt idx="1583">
                  <c:v>1.4181400000000002</c:v>
                </c:pt>
                <c:pt idx="1584">
                  <c:v>1.4170799999999999</c:v>
                </c:pt>
                <c:pt idx="1585">
                  <c:v>1.41601</c:v>
                </c:pt>
                <c:pt idx="1586">
                  <c:v>1.4150999999999998</c:v>
                </c:pt>
                <c:pt idx="1587">
                  <c:v>1.41404</c:v>
                </c:pt>
                <c:pt idx="1588">
                  <c:v>1.4129700000000001</c:v>
                </c:pt>
                <c:pt idx="1589">
                  <c:v>1.4120599999999999</c:v>
                </c:pt>
                <c:pt idx="1590">
                  <c:v>1.41099</c:v>
                </c:pt>
                <c:pt idx="1591">
                  <c:v>1.4100799999999998</c:v>
                </c:pt>
                <c:pt idx="1592">
                  <c:v>1.4090199999999999</c:v>
                </c:pt>
                <c:pt idx="1593">
                  <c:v>1.4081000000000001</c:v>
                </c:pt>
                <c:pt idx="1594">
                  <c:v>1.4070399999999998</c:v>
                </c:pt>
                <c:pt idx="1595">
                  <c:v>1.4059699999999999</c:v>
                </c:pt>
                <c:pt idx="1596">
                  <c:v>1.4049100000000001</c:v>
                </c:pt>
                <c:pt idx="1597">
                  <c:v>1.4039999999999999</c:v>
                </c:pt>
                <c:pt idx="1598">
                  <c:v>1.40293</c:v>
                </c:pt>
                <c:pt idx="1599">
                  <c:v>1.4020199999999998</c:v>
                </c:pt>
                <c:pt idx="1600">
                  <c:v>1.4011100000000001</c:v>
                </c:pt>
                <c:pt idx="1601">
                  <c:v>1.4000400000000002</c:v>
                </c:pt>
                <c:pt idx="1602">
                  <c:v>1.39913</c:v>
                </c:pt>
                <c:pt idx="1603">
                  <c:v>1.3980600000000001</c:v>
                </c:pt>
                <c:pt idx="1604">
                  <c:v>1.3969999999999998</c:v>
                </c:pt>
                <c:pt idx="1605">
                  <c:v>1.3959299999999999</c:v>
                </c:pt>
                <c:pt idx="1606">
                  <c:v>1.3950200000000001</c:v>
                </c:pt>
                <c:pt idx="1607">
                  <c:v>1.3939599999999999</c:v>
                </c:pt>
                <c:pt idx="1608">
                  <c:v>1.3930400000000001</c:v>
                </c:pt>
                <c:pt idx="1609">
                  <c:v>1.3919799999999998</c:v>
                </c:pt>
                <c:pt idx="1610">
                  <c:v>1.39107</c:v>
                </c:pt>
                <c:pt idx="1611">
                  <c:v>1.3900000000000001</c:v>
                </c:pt>
                <c:pt idx="1612">
                  <c:v>1.3890899999999999</c:v>
                </c:pt>
                <c:pt idx="1613">
                  <c:v>1.38802</c:v>
                </c:pt>
                <c:pt idx="1614">
                  <c:v>1.3869600000000002</c:v>
                </c:pt>
                <c:pt idx="1615">
                  <c:v>1.38605</c:v>
                </c:pt>
                <c:pt idx="1616">
                  <c:v>1.3849800000000001</c:v>
                </c:pt>
                <c:pt idx="1617">
                  <c:v>1.3839199999999998</c:v>
                </c:pt>
                <c:pt idx="1618">
                  <c:v>1.383</c:v>
                </c:pt>
                <c:pt idx="1619">
                  <c:v>1.3820899999999998</c:v>
                </c:pt>
                <c:pt idx="1620">
                  <c:v>1.38103</c:v>
                </c:pt>
                <c:pt idx="1621">
                  <c:v>1.3801100000000002</c:v>
                </c:pt>
                <c:pt idx="1622">
                  <c:v>1.3790499999999999</c:v>
                </c:pt>
                <c:pt idx="1623">
                  <c:v>1.37798</c:v>
                </c:pt>
                <c:pt idx="1624">
                  <c:v>1.3770699999999998</c:v>
                </c:pt>
                <c:pt idx="1625">
                  <c:v>1.37601</c:v>
                </c:pt>
                <c:pt idx="1626">
                  <c:v>1.3750900000000001</c:v>
                </c:pt>
                <c:pt idx="1627">
                  <c:v>1.3740299999999999</c:v>
                </c:pt>
                <c:pt idx="1628">
                  <c:v>1.37296</c:v>
                </c:pt>
                <c:pt idx="1629">
                  <c:v>1.3720500000000002</c:v>
                </c:pt>
                <c:pt idx="1630">
                  <c:v>1.3709899999999999</c:v>
                </c:pt>
                <c:pt idx="1631">
                  <c:v>1.36992</c:v>
                </c:pt>
                <c:pt idx="1632">
                  <c:v>1.3690099999999998</c:v>
                </c:pt>
                <c:pt idx="1633">
                  <c:v>1.3679399999999999</c:v>
                </c:pt>
                <c:pt idx="1634">
                  <c:v>1.3670300000000002</c:v>
                </c:pt>
                <c:pt idx="1635">
                  <c:v>1.3659699999999999</c:v>
                </c:pt>
                <c:pt idx="1636">
                  <c:v>1.3649</c:v>
                </c:pt>
                <c:pt idx="1637">
                  <c:v>1.3639899999999998</c:v>
                </c:pt>
                <c:pt idx="1638">
                  <c:v>1.3630800000000001</c:v>
                </c:pt>
                <c:pt idx="1639">
                  <c:v>1.3620100000000002</c:v>
                </c:pt>
                <c:pt idx="1640">
                  <c:v>1.3609499999999999</c:v>
                </c:pt>
                <c:pt idx="1641">
                  <c:v>1.3600300000000001</c:v>
                </c:pt>
                <c:pt idx="1642">
                  <c:v>1.3589699999999998</c:v>
                </c:pt>
                <c:pt idx="1643">
                  <c:v>1.3578999999999999</c:v>
                </c:pt>
                <c:pt idx="1644">
                  <c:v>1.3569900000000001</c:v>
                </c:pt>
                <c:pt idx="1645">
                  <c:v>1.3559299999999999</c:v>
                </c:pt>
                <c:pt idx="1646">
                  <c:v>1.35501</c:v>
                </c:pt>
                <c:pt idx="1647">
                  <c:v>1.3539500000000002</c:v>
                </c:pt>
                <c:pt idx="1648">
                  <c:v>1.35304</c:v>
                </c:pt>
                <c:pt idx="1649">
                  <c:v>1.3519700000000001</c:v>
                </c:pt>
                <c:pt idx="1650">
                  <c:v>1.3510599999999999</c:v>
                </c:pt>
                <c:pt idx="1651">
                  <c:v>1.34999</c:v>
                </c:pt>
                <c:pt idx="1652">
                  <c:v>1.3489300000000002</c:v>
                </c:pt>
                <c:pt idx="1653">
                  <c:v>1.34802</c:v>
                </c:pt>
                <c:pt idx="1654">
                  <c:v>1.3469500000000001</c:v>
                </c:pt>
                <c:pt idx="1655">
                  <c:v>1.3458899999999998</c:v>
                </c:pt>
                <c:pt idx="1656">
                  <c:v>1.34497</c:v>
                </c:pt>
                <c:pt idx="1657">
                  <c:v>1.3439100000000002</c:v>
                </c:pt>
                <c:pt idx="1658">
                  <c:v>1.343</c:v>
                </c:pt>
                <c:pt idx="1659">
                  <c:v>1.3420800000000002</c:v>
                </c:pt>
                <c:pt idx="1660">
                  <c:v>1.3410199999999999</c:v>
                </c:pt>
                <c:pt idx="1661">
                  <c:v>1.33995</c:v>
                </c:pt>
                <c:pt idx="1662">
                  <c:v>1.3390399999999998</c:v>
                </c:pt>
                <c:pt idx="1663">
                  <c:v>1.3379799999999999</c:v>
                </c:pt>
                <c:pt idx="1664">
                  <c:v>1.33691</c:v>
                </c:pt>
                <c:pt idx="1665">
                  <c:v>1.3359999999999999</c:v>
                </c:pt>
                <c:pt idx="1666">
                  <c:v>1.3349299999999999</c:v>
                </c:pt>
                <c:pt idx="1667">
                  <c:v>1.3340200000000002</c:v>
                </c:pt>
                <c:pt idx="1668">
                  <c:v>1.3329599999999999</c:v>
                </c:pt>
                <c:pt idx="1669">
                  <c:v>1.33189</c:v>
                </c:pt>
                <c:pt idx="1670">
                  <c:v>1.3309799999999998</c:v>
                </c:pt>
                <c:pt idx="1671">
                  <c:v>1.32992</c:v>
                </c:pt>
                <c:pt idx="1672">
                  <c:v>1.3288500000000001</c:v>
                </c:pt>
                <c:pt idx="1673">
                  <c:v>1.3279399999999999</c:v>
                </c:pt>
                <c:pt idx="1674">
                  <c:v>1.32687</c:v>
                </c:pt>
                <c:pt idx="1675">
                  <c:v>1.3258100000000002</c:v>
                </c:pt>
                <c:pt idx="1676">
                  <c:v>1.3249</c:v>
                </c:pt>
                <c:pt idx="1677">
                  <c:v>1.3239800000000002</c:v>
                </c:pt>
                <c:pt idx="1678">
                  <c:v>1.3229199999999999</c:v>
                </c:pt>
                <c:pt idx="1679">
                  <c:v>1.3220000000000001</c:v>
                </c:pt>
                <c:pt idx="1680">
                  <c:v>1.3209399999999998</c:v>
                </c:pt>
                <c:pt idx="1681">
                  <c:v>1.3198799999999999</c:v>
                </c:pt>
                <c:pt idx="1682">
                  <c:v>1.3189600000000001</c:v>
                </c:pt>
                <c:pt idx="1683">
                  <c:v>1.3178999999999998</c:v>
                </c:pt>
                <c:pt idx="1684">
                  <c:v>1.3168299999999999</c:v>
                </c:pt>
                <c:pt idx="1685">
                  <c:v>1.3159200000000002</c:v>
                </c:pt>
                <c:pt idx="1686">
                  <c:v>1.3148599999999999</c:v>
                </c:pt>
                <c:pt idx="1687">
                  <c:v>1.3140900000000002</c:v>
                </c:pt>
                <c:pt idx="1688">
                  <c:v>1.31318</c:v>
                </c:pt>
                <c:pt idx="1689">
                  <c:v>1.3121200000000002</c:v>
                </c:pt>
                <c:pt idx="1690">
                  <c:v>1.3111999999999999</c:v>
                </c:pt>
                <c:pt idx="1691">
                  <c:v>1.3101400000000001</c:v>
                </c:pt>
                <c:pt idx="1692">
                  <c:v>1.3090700000000002</c:v>
                </c:pt>
                <c:pt idx="1693">
                  <c:v>1.30816</c:v>
                </c:pt>
                <c:pt idx="1694">
                  <c:v>1.3071000000000002</c:v>
                </c:pt>
                <c:pt idx="1695">
                  <c:v>1.3060299999999998</c:v>
                </c:pt>
                <c:pt idx="1696">
                  <c:v>1.3051200000000001</c:v>
                </c:pt>
                <c:pt idx="1697">
                  <c:v>1.3042099999999999</c:v>
                </c:pt>
                <c:pt idx="1698">
                  <c:v>1.30314</c:v>
                </c:pt>
                <c:pt idx="1699">
                  <c:v>1.3020800000000001</c:v>
                </c:pt>
                <c:pt idx="1700">
                  <c:v>1.3011599999999999</c:v>
                </c:pt>
                <c:pt idx="1701">
                  <c:v>1.3001</c:v>
                </c:pt>
                <c:pt idx="1702">
                  <c:v>1.2990400000000002</c:v>
                </c:pt>
                <c:pt idx="1703">
                  <c:v>1.2981199999999999</c:v>
                </c:pt>
                <c:pt idx="1704">
                  <c:v>1.2970600000000001</c:v>
                </c:pt>
                <c:pt idx="1705">
                  <c:v>1.2961499999999999</c:v>
                </c:pt>
                <c:pt idx="1706">
                  <c:v>1.29508</c:v>
                </c:pt>
                <c:pt idx="1707">
                  <c:v>1.2941699999999998</c:v>
                </c:pt>
                <c:pt idx="1708">
                  <c:v>1.2930999999999999</c:v>
                </c:pt>
                <c:pt idx="1709">
                  <c:v>1.2921900000000002</c:v>
                </c:pt>
                <c:pt idx="1710">
                  <c:v>1.29128</c:v>
                </c:pt>
                <c:pt idx="1711">
                  <c:v>1.2902100000000001</c:v>
                </c:pt>
                <c:pt idx="1712">
                  <c:v>1.2891499999999998</c:v>
                </c:pt>
                <c:pt idx="1713">
                  <c:v>1.2880799999999999</c:v>
                </c:pt>
                <c:pt idx="1714">
                  <c:v>1.2871700000000001</c:v>
                </c:pt>
                <c:pt idx="1715">
                  <c:v>1.2861099999999999</c:v>
                </c:pt>
                <c:pt idx="1716">
                  <c:v>1.2851900000000001</c:v>
                </c:pt>
                <c:pt idx="1717">
                  <c:v>1.2842799999999999</c:v>
                </c:pt>
                <c:pt idx="1718">
                  <c:v>1.28322</c:v>
                </c:pt>
                <c:pt idx="1719">
                  <c:v>1.2821500000000001</c:v>
                </c:pt>
                <c:pt idx="1720">
                  <c:v>1.2812399999999999</c:v>
                </c:pt>
                <c:pt idx="1721">
                  <c:v>1.28017</c:v>
                </c:pt>
                <c:pt idx="1722">
                  <c:v>1.2791100000000002</c:v>
                </c:pt>
                <c:pt idx="1723">
                  <c:v>1.2782</c:v>
                </c:pt>
                <c:pt idx="1724">
                  <c:v>1.2771300000000001</c:v>
                </c:pt>
                <c:pt idx="1725">
                  <c:v>1.2762199999999999</c:v>
                </c:pt>
                <c:pt idx="1726">
                  <c:v>1.27515</c:v>
                </c:pt>
                <c:pt idx="1727">
                  <c:v>1.2742399999999998</c:v>
                </c:pt>
                <c:pt idx="1728">
                  <c:v>1.27318</c:v>
                </c:pt>
                <c:pt idx="1729">
                  <c:v>1.2721100000000001</c:v>
                </c:pt>
                <c:pt idx="1730">
                  <c:v>1.2711999999999999</c:v>
                </c:pt>
                <c:pt idx="1731">
                  <c:v>1.27013</c:v>
                </c:pt>
                <c:pt idx="1732">
                  <c:v>1.2690700000000001</c:v>
                </c:pt>
                <c:pt idx="1733">
                  <c:v>1.2679999999999998</c:v>
                </c:pt>
                <c:pt idx="1734">
                  <c:v>1.26709</c:v>
                </c:pt>
                <c:pt idx="1735">
                  <c:v>1.2661799999999999</c:v>
                </c:pt>
                <c:pt idx="1736">
                  <c:v>1.2652700000000001</c:v>
                </c:pt>
                <c:pt idx="1737">
                  <c:v>1.2642000000000002</c:v>
                </c:pt>
                <c:pt idx="1738">
                  <c:v>1.2631399999999999</c:v>
                </c:pt>
                <c:pt idx="1739">
                  <c:v>1.2622200000000001</c:v>
                </c:pt>
                <c:pt idx="1740">
                  <c:v>1.2611599999999998</c:v>
                </c:pt>
                <c:pt idx="1741">
                  <c:v>1.2600899999999999</c:v>
                </c:pt>
                <c:pt idx="1742">
                  <c:v>1.2591800000000002</c:v>
                </c:pt>
                <c:pt idx="1743">
                  <c:v>1.2581199999999999</c:v>
                </c:pt>
                <c:pt idx="1744">
                  <c:v>1.25705</c:v>
                </c:pt>
                <c:pt idx="1745">
                  <c:v>1.2561399999999998</c:v>
                </c:pt>
                <c:pt idx="1746">
                  <c:v>1.2550699999999999</c:v>
                </c:pt>
                <c:pt idx="1747">
                  <c:v>1.2541600000000002</c:v>
                </c:pt>
                <c:pt idx="1748">
                  <c:v>1.2530999999999999</c:v>
                </c:pt>
                <c:pt idx="1749">
                  <c:v>1.25203</c:v>
                </c:pt>
                <c:pt idx="1750">
                  <c:v>1.2511199999999998</c:v>
                </c:pt>
                <c:pt idx="1751">
                  <c:v>1.2500499999999999</c:v>
                </c:pt>
                <c:pt idx="1752">
                  <c:v>1.24899</c:v>
                </c:pt>
                <c:pt idx="1753">
                  <c:v>1.2480799999999999</c:v>
                </c:pt>
                <c:pt idx="1754">
                  <c:v>1.24701</c:v>
                </c:pt>
                <c:pt idx="1755">
                  <c:v>1.2461000000000002</c:v>
                </c:pt>
                <c:pt idx="1756">
                  <c:v>1.24519</c:v>
                </c:pt>
                <c:pt idx="1757">
                  <c:v>1.2441200000000001</c:v>
                </c:pt>
                <c:pt idx="1758">
                  <c:v>1.2432099999999999</c:v>
                </c:pt>
                <c:pt idx="1759">
                  <c:v>1.24214</c:v>
                </c:pt>
                <c:pt idx="1760">
                  <c:v>1.2410800000000002</c:v>
                </c:pt>
                <c:pt idx="1761">
                  <c:v>1.2400139999999999</c:v>
                </c:pt>
                <c:pt idx="1762">
                  <c:v>1.239101</c:v>
                </c:pt>
                <c:pt idx="1763">
                  <c:v>1.2380360000000001</c:v>
                </c:pt>
                <c:pt idx="1764">
                  <c:v>1.2371240000000001</c:v>
                </c:pt>
                <c:pt idx="1765">
                  <c:v>1.236059</c:v>
                </c:pt>
                <c:pt idx="1766">
                  <c:v>1.2351459999999999</c:v>
                </c:pt>
                <c:pt idx="1767">
                  <c:v>1.234081</c:v>
                </c:pt>
                <c:pt idx="1768">
                  <c:v>1.233168</c:v>
                </c:pt>
                <c:pt idx="1769">
                  <c:v>1.2321040000000001</c:v>
                </c:pt>
                <c:pt idx="1770">
                  <c:v>1.231039</c:v>
                </c:pt>
                <c:pt idx="1771">
                  <c:v>1.2301259999999998</c:v>
                </c:pt>
                <c:pt idx="1772">
                  <c:v>1.229061</c:v>
                </c:pt>
                <c:pt idx="1773">
                  <c:v>1.2279960000000001</c:v>
                </c:pt>
                <c:pt idx="1774">
                  <c:v>1.2270840000000001</c:v>
                </c:pt>
                <c:pt idx="1775">
                  <c:v>1.2261709999999999</c:v>
                </c:pt>
                <c:pt idx="1776">
                  <c:v>1.225106</c:v>
                </c:pt>
                <c:pt idx="1777">
                  <c:v>1.2240410000000002</c:v>
                </c:pt>
                <c:pt idx="1778">
                  <c:v>1.2231290000000001</c:v>
                </c:pt>
                <c:pt idx="1779">
                  <c:v>1.222064</c:v>
                </c:pt>
                <c:pt idx="1780">
                  <c:v>1.2209989999999999</c:v>
                </c:pt>
                <c:pt idx="1781">
                  <c:v>1.220086</c:v>
                </c:pt>
                <c:pt idx="1782">
                  <c:v>1.2190219999999998</c:v>
                </c:pt>
                <c:pt idx="1783">
                  <c:v>1.2181090000000001</c:v>
                </c:pt>
                <c:pt idx="1784">
                  <c:v>1.217044</c:v>
                </c:pt>
                <c:pt idx="1785">
                  <c:v>1.2161309999999999</c:v>
                </c:pt>
                <c:pt idx="1786">
                  <c:v>1.2150669999999999</c:v>
                </c:pt>
                <c:pt idx="1787">
                  <c:v>1.214002</c:v>
                </c:pt>
                <c:pt idx="1788">
                  <c:v>1.2130890000000001</c:v>
                </c:pt>
                <c:pt idx="1789">
                  <c:v>1.212024</c:v>
                </c:pt>
                <c:pt idx="1790">
                  <c:v>1.2109589999999999</c:v>
                </c:pt>
                <c:pt idx="1791">
                  <c:v>1.2098949999999999</c:v>
                </c:pt>
                <c:pt idx="1792">
                  <c:v>1.208982</c:v>
                </c:pt>
                <c:pt idx="1793">
                  <c:v>1.2079170000000001</c:v>
                </c:pt>
                <c:pt idx="1794">
                  <c:v>1.2071559999999999</c:v>
                </c:pt>
                <c:pt idx="1795">
                  <c:v>1.2060919999999999</c:v>
                </c:pt>
                <c:pt idx="1796">
                  <c:v>1.2050269999999998</c:v>
                </c:pt>
                <c:pt idx="1797">
                  <c:v>1.203962</c:v>
                </c:pt>
                <c:pt idx="1798">
                  <c:v>1.203049</c:v>
                </c:pt>
                <c:pt idx="1799">
                  <c:v>1.2019839999999999</c:v>
                </c:pt>
                <c:pt idx="1800">
                  <c:v>1.2010719999999999</c:v>
                </c:pt>
                <c:pt idx="1801">
                  <c:v>1.200007</c:v>
                </c:pt>
                <c:pt idx="1802">
                  <c:v>1.198942</c:v>
                </c:pt>
                <c:pt idx="1803">
                  <c:v>1.198029</c:v>
                </c:pt>
                <c:pt idx="1804">
                  <c:v>1.197117</c:v>
                </c:pt>
                <c:pt idx="1805">
                  <c:v>1.1960519999999999</c:v>
                </c:pt>
                <c:pt idx="1806">
                  <c:v>1.194987</c:v>
                </c:pt>
                <c:pt idx="1807">
                  <c:v>1.1940740000000001</c:v>
                </c:pt>
                <c:pt idx="1808">
                  <c:v>1.1930100000000001</c:v>
                </c:pt>
                <c:pt idx="1809">
                  <c:v>1.191945</c:v>
                </c:pt>
                <c:pt idx="1810">
                  <c:v>1.1910319999999999</c:v>
                </c:pt>
                <c:pt idx="1811">
                  <c:v>1.189967</c:v>
                </c:pt>
                <c:pt idx="1812">
                  <c:v>1.1889020000000001</c:v>
                </c:pt>
                <c:pt idx="1813">
                  <c:v>1.1879900000000001</c:v>
                </c:pt>
                <c:pt idx="1814">
                  <c:v>1.1870769999999999</c:v>
                </c:pt>
                <c:pt idx="1815">
                  <c:v>1.1860119999999998</c:v>
                </c:pt>
                <c:pt idx="1816">
                  <c:v>1.184947</c:v>
                </c:pt>
                <c:pt idx="1817">
                  <c:v>1.1840349999999999</c:v>
                </c:pt>
                <c:pt idx="1818">
                  <c:v>1.1829700000000001</c:v>
                </c:pt>
                <c:pt idx="1819">
                  <c:v>1.1820569999999999</c:v>
                </c:pt>
                <c:pt idx="1820">
                  <c:v>1.180992</c:v>
                </c:pt>
                <c:pt idx="1821">
                  <c:v>1.1799269999999999</c:v>
                </c:pt>
                <c:pt idx="1822">
                  <c:v>1.1790150000000001</c:v>
                </c:pt>
                <c:pt idx="1823">
                  <c:v>1.1779500000000001</c:v>
                </c:pt>
                <c:pt idx="1824">
                  <c:v>1.1770369999999999</c:v>
                </c:pt>
                <c:pt idx="1825">
                  <c:v>1.175972</c:v>
                </c:pt>
                <c:pt idx="1826">
                  <c:v>1.1749079999999998</c:v>
                </c:pt>
                <c:pt idx="1827">
                  <c:v>1.1739950000000001</c:v>
                </c:pt>
                <c:pt idx="1828">
                  <c:v>1.17293</c:v>
                </c:pt>
                <c:pt idx="1829">
                  <c:v>1.1718649999999999</c:v>
                </c:pt>
                <c:pt idx="1830">
                  <c:v>1.1709529999999999</c:v>
                </c:pt>
                <c:pt idx="1831">
                  <c:v>1.169888</c:v>
                </c:pt>
                <c:pt idx="1832">
                  <c:v>1.1689750000000001</c:v>
                </c:pt>
                <c:pt idx="1833">
                  <c:v>1.1680619999999999</c:v>
                </c:pt>
                <c:pt idx="1834">
                  <c:v>1.1669969999999998</c:v>
                </c:pt>
                <c:pt idx="1835">
                  <c:v>1.1659329999999999</c:v>
                </c:pt>
                <c:pt idx="1836">
                  <c:v>1.1650199999999999</c:v>
                </c:pt>
                <c:pt idx="1837">
                  <c:v>1.1639550000000001</c:v>
                </c:pt>
                <c:pt idx="1838">
                  <c:v>1.1630419999999999</c:v>
                </c:pt>
                <c:pt idx="1839">
                  <c:v>1.161978</c:v>
                </c:pt>
                <c:pt idx="1840">
                  <c:v>1.1609129999999999</c:v>
                </c:pt>
                <c:pt idx="1841">
                  <c:v>1.1600000000000001</c:v>
                </c:pt>
                <c:pt idx="1842">
                  <c:v>1.158935</c:v>
                </c:pt>
                <c:pt idx="1843">
                  <c:v>1.158023</c:v>
                </c:pt>
                <c:pt idx="1844">
                  <c:v>1.1569579999999999</c:v>
                </c:pt>
                <c:pt idx="1845">
                  <c:v>1.156045</c:v>
                </c:pt>
                <c:pt idx="1846">
                  <c:v>1.1549800000000001</c:v>
                </c:pt>
                <c:pt idx="1847">
                  <c:v>1.153915</c:v>
                </c:pt>
                <c:pt idx="1848">
                  <c:v>1.153003</c:v>
                </c:pt>
                <c:pt idx="1849">
                  <c:v>1.1519379999999999</c:v>
                </c:pt>
                <c:pt idx="1850">
                  <c:v>1.150873</c:v>
                </c:pt>
                <c:pt idx="1851">
                  <c:v>1.1499600000000001</c:v>
                </c:pt>
                <c:pt idx="1852">
                  <c:v>1.1490480000000001</c:v>
                </c:pt>
                <c:pt idx="1853">
                  <c:v>1.147983</c:v>
                </c:pt>
                <c:pt idx="1854">
                  <c:v>1.14707</c:v>
                </c:pt>
                <c:pt idx="1855">
                  <c:v>1.1460049999999999</c:v>
                </c:pt>
                <c:pt idx="1856">
                  <c:v>1.1449400000000001</c:v>
                </c:pt>
                <c:pt idx="1857">
                  <c:v>1.144028</c:v>
                </c:pt>
                <c:pt idx="1858">
                  <c:v>1.142963</c:v>
                </c:pt>
                <c:pt idx="1859">
                  <c:v>1.1418979999999999</c:v>
                </c:pt>
                <c:pt idx="1860">
                  <c:v>1.1409850000000001</c:v>
                </c:pt>
                <c:pt idx="1861">
                  <c:v>1.139921</c:v>
                </c:pt>
                <c:pt idx="1862">
                  <c:v>1.1388560000000001</c:v>
                </c:pt>
                <c:pt idx="1863">
                  <c:v>1.1379429999999999</c:v>
                </c:pt>
                <c:pt idx="1864">
                  <c:v>1.1368779999999998</c:v>
                </c:pt>
                <c:pt idx="1865">
                  <c:v>1.135813</c:v>
                </c:pt>
                <c:pt idx="1866">
                  <c:v>1.1349009999999999</c:v>
                </c:pt>
                <c:pt idx="1867">
                  <c:v>1.1338360000000001</c:v>
                </c:pt>
                <c:pt idx="1868">
                  <c:v>1.1329229999999999</c:v>
                </c:pt>
                <c:pt idx="1869">
                  <c:v>1.131858</c:v>
                </c:pt>
                <c:pt idx="1870">
                  <c:v>1.1307939999999999</c:v>
                </c:pt>
                <c:pt idx="1871">
                  <c:v>1.1298810000000001</c:v>
                </c:pt>
                <c:pt idx="1872">
                  <c:v>1.128968</c:v>
                </c:pt>
                <c:pt idx="1873">
                  <c:v>1.1279029999999999</c:v>
                </c:pt>
                <c:pt idx="1874">
                  <c:v>1.1269909999999999</c:v>
                </c:pt>
                <c:pt idx="1875">
                  <c:v>1.125926</c:v>
                </c:pt>
                <c:pt idx="1876">
                  <c:v>1.1248610000000001</c:v>
                </c:pt>
                <c:pt idx="1877">
                  <c:v>1.1239479999999999</c:v>
                </c:pt>
                <c:pt idx="1878">
                  <c:v>1.1228829999999999</c:v>
                </c:pt>
                <c:pt idx="1879">
                  <c:v>1.1218189999999999</c:v>
                </c:pt>
                <c:pt idx="1880">
                  <c:v>1.120906</c:v>
                </c:pt>
                <c:pt idx="1881">
                  <c:v>1.1198410000000001</c:v>
                </c:pt>
                <c:pt idx="1882">
                  <c:v>1.1189279999999999</c:v>
                </c:pt>
                <c:pt idx="1883">
                  <c:v>1.1180159999999999</c:v>
                </c:pt>
                <c:pt idx="1884">
                  <c:v>1.116951</c:v>
                </c:pt>
                <c:pt idx="1885">
                  <c:v>1.1158860000000002</c:v>
                </c:pt>
                <c:pt idx="1886">
                  <c:v>1.1148210000000001</c:v>
                </c:pt>
                <c:pt idx="1887">
                  <c:v>1.113909</c:v>
                </c:pt>
                <c:pt idx="1888">
                  <c:v>1.1128439999999999</c:v>
                </c:pt>
                <c:pt idx="1889">
                  <c:v>1.1117789999999999</c:v>
                </c:pt>
                <c:pt idx="1890">
                  <c:v>1.1108660000000001</c:v>
                </c:pt>
                <c:pt idx="1891">
                  <c:v>1.1099540000000001</c:v>
                </c:pt>
                <c:pt idx="1892">
                  <c:v>1.108889</c:v>
                </c:pt>
                <c:pt idx="1893">
                  <c:v>1.1079759999999998</c:v>
                </c:pt>
                <c:pt idx="1894">
                  <c:v>1.106911</c:v>
                </c:pt>
                <c:pt idx="1895">
                  <c:v>1.1058460000000001</c:v>
                </c:pt>
                <c:pt idx="1896">
                  <c:v>1.1049340000000001</c:v>
                </c:pt>
                <c:pt idx="1897">
                  <c:v>1.103869</c:v>
                </c:pt>
                <c:pt idx="1898">
                  <c:v>1.102956</c:v>
                </c:pt>
                <c:pt idx="1899">
                  <c:v>1.101891</c:v>
                </c:pt>
                <c:pt idx="1900">
                  <c:v>1.1008260000000001</c:v>
                </c:pt>
                <c:pt idx="1901">
                  <c:v>1.0997620000000001</c:v>
                </c:pt>
                <c:pt idx="1902">
                  <c:v>1.098849</c:v>
                </c:pt>
                <c:pt idx="1903">
                  <c:v>1.0977839999999999</c:v>
                </c:pt>
                <c:pt idx="1904">
                  <c:v>1.0968710000000002</c:v>
                </c:pt>
                <c:pt idx="1905">
                  <c:v>1.095807</c:v>
                </c:pt>
                <c:pt idx="1906">
                  <c:v>1.0947420000000001</c:v>
                </c:pt>
                <c:pt idx="1907">
                  <c:v>1.0938289999999999</c:v>
                </c:pt>
                <c:pt idx="1908">
                  <c:v>1.0927639999999998</c:v>
                </c:pt>
                <c:pt idx="1909">
                  <c:v>1.091699</c:v>
                </c:pt>
                <c:pt idx="1910">
                  <c:v>1.090787</c:v>
                </c:pt>
                <c:pt idx="1911">
                  <c:v>1.089874</c:v>
                </c:pt>
                <c:pt idx="1912">
                  <c:v>1.0888089999999999</c:v>
                </c:pt>
                <c:pt idx="1913">
                  <c:v>1.0878969999999999</c:v>
                </c:pt>
                <c:pt idx="1914">
                  <c:v>1.086832</c:v>
                </c:pt>
                <c:pt idx="1915">
                  <c:v>1.0857670000000001</c:v>
                </c:pt>
                <c:pt idx="1916">
                  <c:v>1.084854</c:v>
                </c:pt>
                <c:pt idx="1917">
                  <c:v>1.0837889999999999</c:v>
                </c:pt>
                <c:pt idx="1918">
                  <c:v>1.0827249999999999</c:v>
                </c:pt>
                <c:pt idx="1919">
                  <c:v>1.081812</c:v>
                </c:pt>
                <c:pt idx="1920">
                  <c:v>1.0808990000000001</c:v>
                </c:pt>
                <c:pt idx="1921">
                  <c:v>1.079834</c:v>
                </c:pt>
                <c:pt idx="1922">
                  <c:v>1.0789219999999999</c:v>
                </c:pt>
                <c:pt idx="1923">
                  <c:v>1.0778569999999998</c:v>
                </c:pt>
                <c:pt idx="1924">
                  <c:v>1.076792</c:v>
                </c:pt>
                <c:pt idx="1925">
                  <c:v>1.075879</c:v>
                </c:pt>
                <c:pt idx="1926">
                  <c:v>1.0748139999999999</c:v>
                </c:pt>
                <c:pt idx="1927">
                  <c:v>1.07375</c:v>
                </c:pt>
                <c:pt idx="1928">
                  <c:v>1.072837</c:v>
                </c:pt>
                <c:pt idx="1929">
                  <c:v>1.0717719999999999</c:v>
                </c:pt>
                <c:pt idx="1930">
                  <c:v>1.070859</c:v>
                </c:pt>
                <c:pt idx="1931">
                  <c:v>1.069947</c:v>
                </c:pt>
                <c:pt idx="1932">
                  <c:v>1.0688819999999999</c:v>
                </c:pt>
                <c:pt idx="1933">
                  <c:v>1.067817</c:v>
                </c:pt>
                <c:pt idx="1934">
                  <c:v>1.0669040000000001</c:v>
                </c:pt>
                <c:pt idx="1935">
                  <c:v>1.0658400000000001</c:v>
                </c:pt>
                <c:pt idx="1936">
                  <c:v>1.064775</c:v>
                </c:pt>
                <c:pt idx="1937">
                  <c:v>1.0638619999999999</c:v>
                </c:pt>
                <c:pt idx="1938">
                  <c:v>1.062797</c:v>
                </c:pt>
                <c:pt idx="1939">
                  <c:v>1.0618840000000001</c:v>
                </c:pt>
                <c:pt idx="1940">
                  <c:v>1.0608200000000001</c:v>
                </c:pt>
                <c:pt idx="1941">
                  <c:v>1.059755</c:v>
                </c:pt>
                <c:pt idx="1942">
                  <c:v>1.0588419999999998</c:v>
                </c:pt>
                <c:pt idx="1943">
                  <c:v>1.057777</c:v>
                </c:pt>
                <c:pt idx="1944">
                  <c:v>1.0567120000000001</c:v>
                </c:pt>
                <c:pt idx="1945">
                  <c:v>1.0558000000000001</c:v>
                </c:pt>
                <c:pt idx="1946">
                  <c:v>1.054735</c:v>
                </c:pt>
                <c:pt idx="1947">
                  <c:v>1.053822</c:v>
                </c:pt>
                <c:pt idx="1948">
                  <c:v>1.0527569999999999</c:v>
                </c:pt>
                <c:pt idx="1949">
                  <c:v>1.0518450000000001</c:v>
                </c:pt>
                <c:pt idx="1950">
                  <c:v>1.05078</c:v>
                </c:pt>
                <c:pt idx="1951">
                  <c:v>1.0498669999999999</c:v>
                </c:pt>
                <c:pt idx="1952">
                  <c:v>1.048802</c:v>
                </c:pt>
                <c:pt idx="1953">
                  <c:v>1.04789</c:v>
                </c:pt>
                <c:pt idx="1954">
                  <c:v>1.0468250000000001</c:v>
                </c:pt>
                <c:pt idx="1955">
                  <c:v>1.04576</c:v>
                </c:pt>
                <c:pt idx="1956">
                  <c:v>1.0446949999999999</c:v>
                </c:pt>
                <c:pt idx="1957">
                  <c:v>1.0437829999999999</c:v>
                </c:pt>
                <c:pt idx="1958">
                  <c:v>1.042718</c:v>
                </c:pt>
                <c:pt idx="1959">
                  <c:v>1.0418050000000001</c:v>
                </c:pt>
                <c:pt idx="1960">
                  <c:v>1.04074</c:v>
                </c:pt>
                <c:pt idx="1961">
                  <c:v>1.0398269999999998</c:v>
                </c:pt>
                <c:pt idx="1962">
                  <c:v>1.0387629999999999</c:v>
                </c:pt>
                <c:pt idx="1963">
                  <c:v>1.0378499999999999</c:v>
                </c:pt>
                <c:pt idx="1964">
                  <c:v>1.0367850000000001</c:v>
                </c:pt>
                <c:pt idx="1965">
                  <c:v>1.03572</c:v>
                </c:pt>
                <c:pt idx="1966">
                  <c:v>1.0346549999999999</c:v>
                </c:pt>
                <c:pt idx="1967">
                  <c:v>1.0337429999999999</c:v>
                </c:pt>
                <c:pt idx="1968">
                  <c:v>1.032678</c:v>
                </c:pt>
                <c:pt idx="1969">
                  <c:v>1.031765</c:v>
                </c:pt>
                <c:pt idx="1970">
                  <c:v>1.030853</c:v>
                </c:pt>
                <c:pt idx="1971">
                  <c:v>1.0297879999999999</c:v>
                </c:pt>
                <c:pt idx="1972">
                  <c:v>1.0287229999999998</c:v>
                </c:pt>
                <c:pt idx="1973">
                  <c:v>1.0278100000000001</c:v>
                </c:pt>
                <c:pt idx="1974">
                  <c:v>1.026745</c:v>
                </c:pt>
                <c:pt idx="1975">
                  <c:v>1.0256810000000001</c:v>
                </c:pt>
                <c:pt idx="1976">
                  <c:v>1.0247679999999999</c:v>
                </c:pt>
                <c:pt idx="1977">
                  <c:v>1.023703</c:v>
                </c:pt>
                <c:pt idx="1978">
                  <c:v>1.0227900000000001</c:v>
                </c:pt>
                <c:pt idx="1979">
                  <c:v>1.0217260000000001</c:v>
                </c:pt>
                <c:pt idx="1980">
                  <c:v>1.020813</c:v>
                </c:pt>
                <c:pt idx="1981">
                  <c:v>1.0197479999999999</c:v>
                </c:pt>
                <c:pt idx="1982">
                  <c:v>1.018683</c:v>
                </c:pt>
                <c:pt idx="1983">
                  <c:v>1.0177700000000001</c:v>
                </c:pt>
                <c:pt idx="1984">
                  <c:v>1.0167060000000001</c:v>
                </c:pt>
                <c:pt idx="1985">
                  <c:v>1.015641</c:v>
                </c:pt>
                <c:pt idx="1986">
                  <c:v>1.0147279999999999</c:v>
                </c:pt>
                <c:pt idx="1987">
                  <c:v>1.013663</c:v>
                </c:pt>
                <c:pt idx="1988">
                  <c:v>1.012751</c:v>
                </c:pt>
                <c:pt idx="1989">
                  <c:v>1.0116860000000001</c:v>
                </c:pt>
                <c:pt idx="1990">
                  <c:v>1.0107729999999999</c:v>
                </c:pt>
                <c:pt idx="1991">
                  <c:v>1.0097079999999998</c:v>
                </c:pt>
                <c:pt idx="1992">
                  <c:v>1.008796</c:v>
                </c:pt>
                <c:pt idx="1993">
                  <c:v>1.0077310000000002</c:v>
                </c:pt>
                <c:pt idx="1994">
                  <c:v>1.0066660000000001</c:v>
                </c:pt>
                <c:pt idx="1995">
                  <c:v>1.0057529999999999</c:v>
                </c:pt>
                <c:pt idx="1996">
                  <c:v>1.004688</c:v>
                </c:pt>
                <c:pt idx="1997">
                  <c:v>1.0036239999999998</c:v>
                </c:pt>
                <c:pt idx="1998">
                  <c:v>1.0028630000000001</c:v>
                </c:pt>
                <c:pt idx="1999">
                  <c:v>1.0019499999999999</c:v>
                </c:pt>
                <c:pt idx="2000">
                  <c:v>1.000885</c:v>
                </c:pt>
                <c:pt idx="2001">
                  <c:v>0.999973</c:v>
                </c:pt>
                <c:pt idx="2002">
                  <c:v>0.99890800000000002</c:v>
                </c:pt>
                <c:pt idx="2003">
                  <c:v>0.99784300000000004</c:v>
                </c:pt>
                <c:pt idx="2004">
                  <c:v>0.99692999999999998</c:v>
                </c:pt>
                <c:pt idx="2005">
                  <c:v>0.99586600000000003</c:v>
                </c:pt>
                <c:pt idx="2006">
                  <c:v>0.99480100000000005</c:v>
                </c:pt>
                <c:pt idx="2007">
                  <c:v>0.99388799999999999</c:v>
                </c:pt>
                <c:pt idx="2008">
                  <c:v>0.99297499999999994</c:v>
                </c:pt>
                <c:pt idx="2009">
                  <c:v>0.99191099999999999</c:v>
                </c:pt>
                <c:pt idx="2010">
                  <c:v>0.99099800000000005</c:v>
                </c:pt>
                <c:pt idx="2011">
                  <c:v>0.98993299999999995</c:v>
                </c:pt>
                <c:pt idx="2012">
                  <c:v>0.98886799999999997</c:v>
                </c:pt>
                <c:pt idx="2013">
                  <c:v>0.98795500000000003</c:v>
                </c:pt>
                <c:pt idx="2014">
                  <c:v>0.98689099999999996</c:v>
                </c:pt>
                <c:pt idx="2015">
                  <c:v>0.98582599999999998</c:v>
                </c:pt>
                <c:pt idx="2016">
                  <c:v>0.98491300000000004</c:v>
                </c:pt>
                <c:pt idx="2017">
                  <c:v>0.98384799999999994</c:v>
                </c:pt>
                <c:pt idx="2018">
                  <c:v>0.98293600000000003</c:v>
                </c:pt>
                <c:pt idx="2019">
                  <c:v>0.98187099999999994</c:v>
                </c:pt>
                <c:pt idx="2020">
                  <c:v>0.98080599999999996</c:v>
                </c:pt>
                <c:pt idx="2021">
                  <c:v>0.97989300000000001</c:v>
                </c:pt>
                <c:pt idx="2022">
                  <c:v>0.97882800000000003</c:v>
                </c:pt>
                <c:pt idx="2023">
                  <c:v>0.97776399999999997</c:v>
                </c:pt>
                <c:pt idx="2024">
                  <c:v>0.97685100000000002</c:v>
                </c:pt>
                <c:pt idx="2025">
                  <c:v>0.97578600000000004</c:v>
                </c:pt>
                <c:pt idx="2026">
                  <c:v>0.97487299999999999</c:v>
                </c:pt>
                <c:pt idx="2027">
                  <c:v>0.97380900000000004</c:v>
                </c:pt>
                <c:pt idx="2028">
                  <c:v>0.97289599999999998</c:v>
                </c:pt>
                <c:pt idx="2029">
                  <c:v>0.97198300000000004</c:v>
                </c:pt>
                <c:pt idx="2030">
                  <c:v>0.97091799999999995</c:v>
                </c:pt>
                <c:pt idx="2031">
                  <c:v>0.96985399999999999</c:v>
                </c:pt>
                <c:pt idx="2032">
                  <c:v>0.96894099999999994</c:v>
                </c:pt>
                <c:pt idx="2033">
                  <c:v>0.96787599999999996</c:v>
                </c:pt>
                <c:pt idx="2034">
                  <c:v>0.96681099999999998</c:v>
                </c:pt>
                <c:pt idx="2035">
                  <c:v>0.96589800000000003</c:v>
                </c:pt>
                <c:pt idx="2036">
                  <c:v>0.96483399999999997</c:v>
                </c:pt>
                <c:pt idx="2037">
                  <c:v>0.96392100000000003</c:v>
                </c:pt>
                <c:pt idx="2038">
                  <c:v>0.96285600000000005</c:v>
                </c:pt>
                <c:pt idx="2039">
                  <c:v>0.96194299999999999</c:v>
                </c:pt>
                <c:pt idx="2040">
                  <c:v>0.96087900000000004</c:v>
                </c:pt>
                <c:pt idx="2041">
                  <c:v>0.95981399999999994</c:v>
                </c:pt>
                <c:pt idx="2042">
                  <c:v>0.958901</c:v>
                </c:pt>
                <c:pt idx="2043">
                  <c:v>0.95783600000000002</c:v>
                </c:pt>
                <c:pt idx="2044">
                  <c:v>0.95677100000000004</c:v>
                </c:pt>
                <c:pt idx="2045">
                  <c:v>0.95585900000000001</c:v>
                </c:pt>
                <c:pt idx="2046">
                  <c:v>0.95479400000000003</c:v>
                </c:pt>
                <c:pt idx="2047">
                  <c:v>0.95388099999999998</c:v>
                </c:pt>
                <c:pt idx="2048">
                  <c:v>0.95296899999999996</c:v>
                </c:pt>
                <c:pt idx="2049">
                  <c:v>0.95190399999999997</c:v>
                </c:pt>
                <c:pt idx="2050">
                  <c:v>0.95083899999999999</c:v>
                </c:pt>
                <c:pt idx="2051">
                  <c:v>0.94992599999999994</c:v>
                </c:pt>
                <c:pt idx="2052">
                  <c:v>0.94886099999999995</c:v>
                </c:pt>
                <c:pt idx="2053">
                  <c:v>0.947797</c:v>
                </c:pt>
                <c:pt idx="2054">
                  <c:v>0.94673200000000002</c:v>
                </c:pt>
                <c:pt idx="2055">
                  <c:v>0.94581899999999997</c:v>
                </c:pt>
                <c:pt idx="2056">
                  <c:v>0.94475399999999998</c:v>
                </c:pt>
                <c:pt idx="2057">
                  <c:v>0.94384100000000004</c:v>
                </c:pt>
                <c:pt idx="2058">
                  <c:v>0.94277699999999998</c:v>
                </c:pt>
                <c:pt idx="2059">
                  <c:v>0.94186400000000003</c:v>
                </c:pt>
                <c:pt idx="2060">
                  <c:v>0.94079899999999994</c:v>
                </c:pt>
                <c:pt idx="2061">
                  <c:v>0.93973399999999996</c:v>
                </c:pt>
                <c:pt idx="2062">
                  <c:v>0.93882200000000005</c:v>
                </c:pt>
                <c:pt idx="2063">
                  <c:v>0.93775699999999995</c:v>
                </c:pt>
                <c:pt idx="2064">
                  <c:v>0.93669199999999997</c:v>
                </c:pt>
                <c:pt idx="2065">
                  <c:v>0.93577900000000003</c:v>
                </c:pt>
                <c:pt idx="2066">
                  <c:v>0.934867</c:v>
                </c:pt>
                <c:pt idx="2067">
                  <c:v>0.93380200000000002</c:v>
                </c:pt>
                <c:pt idx="2068">
                  <c:v>0.93288899999999997</c:v>
                </c:pt>
                <c:pt idx="2069">
                  <c:v>0.93182399999999999</c:v>
                </c:pt>
                <c:pt idx="2070">
                  <c:v>0.930759</c:v>
                </c:pt>
                <c:pt idx="2071">
                  <c:v>0.92984699999999998</c:v>
                </c:pt>
                <c:pt idx="2072">
                  <c:v>0.928782</c:v>
                </c:pt>
                <c:pt idx="2073">
                  <c:v>0.92771700000000001</c:v>
                </c:pt>
                <c:pt idx="2074">
                  <c:v>0.92680399999999996</c:v>
                </c:pt>
                <c:pt idx="2075">
                  <c:v>0.92574000000000001</c:v>
                </c:pt>
                <c:pt idx="2076">
                  <c:v>0.92482699999999995</c:v>
                </c:pt>
                <c:pt idx="2077">
                  <c:v>0.92376199999999997</c:v>
                </c:pt>
                <c:pt idx="2078">
                  <c:v>0.92284900000000003</c:v>
                </c:pt>
                <c:pt idx="2079">
                  <c:v>0.92178399999999994</c:v>
                </c:pt>
                <c:pt idx="2080">
                  <c:v>0.92087200000000002</c:v>
                </c:pt>
                <c:pt idx="2081">
                  <c:v>0.91980700000000004</c:v>
                </c:pt>
                <c:pt idx="2082">
                  <c:v>0.91874199999999995</c:v>
                </c:pt>
                <c:pt idx="2083">
                  <c:v>0.91782900000000001</c:v>
                </c:pt>
                <c:pt idx="2084">
                  <c:v>0.91676499999999994</c:v>
                </c:pt>
                <c:pt idx="2085">
                  <c:v>0.915852</c:v>
                </c:pt>
                <c:pt idx="2086">
                  <c:v>0.91478700000000002</c:v>
                </c:pt>
                <c:pt idx="2087">
                  <c:v>0.91387399999999996</c:v>
                </c:pt>
                <c:pt idx="2088">
                  <c:v>0.91281000000000001</c:v>
                </c:pt>
                <c:pt idx="2089">
                  <c:v>0.91189699999999996</c:v>
                </c:pt>
                <c:pt idx="2090">
                  <c:v>0.91083199999999997</c:v>
                </c:pt>
                <c:pt idx="2091">
                  <c:v>0.90976699999999999</c:v>
                </c:pt>
                <c:pt idx="2092">
                  <c:v>0.90885499999999997</c:v>
                </c:pt>
                <c:pt idx="2093">
                  <c:v>0.90778999999999999</c:v>
                </c:pt>
                <c:pt idx="2094">
                  <c:v>0.906725</c:v>
                </c:pt>
                <c:pt idx="2095">
                  <c:v>0.90581199999999995</c:v>
                </c:pt>
                <c:pt idx="2096">
                  <c:v>0.90474699999999997</c:v>
                </c:pt>
                <c:pt idx="2097">
                  <c:v>0.90383499999999994</c:v>
                </c:pt>
                <c:pt idx="2098">
                  <c:v>0.90276999999999996</c:v>
                </c:pt>
                <c:pt idx="2099">
                  <c:v>0.90170499999999998</c:v>
                </c:pt>
                <c:pt idx="2100">
                  <c:v>0.90079200000000004</c:v>
                </c:pt>
                <c:pt idx="2101">
                  <c:v>0.89972699999999994</c:v>
                </c:pt>
                <c:pt idx="2102">
                  <c:v>0.89881500000000003</c:v>
                </c:pt>
                <c:pt idx="2103">
                  <c:v>0.89774999999999994</c:v>
                </c:pt>
                <c:pt idx="2104">
                  <c:v>0.89668499999999995</c:v>
                </c:pt>
                <c:pt idx="2105">
                  <c:v>0.89577200000000001</c:v>
                </c:pt>
                <c:pt idx="2106">
                  <c:v>0.89485999999999999</c:v>
                </c:pt>
                <c:pt idx="2107">
                  <c:v>0.89379500000000001</c:v>
                </c:pt>
                <c:pt idx="2108">
                  <c:v>0.89273000000000002</c:v>
                </c:pt>
                <c:pt idx="2109">
                  <c:v>0.89181699999999997</c:v>
                </c:pt>
                <c:pt idx="2110">
                  <c:v>0.89075300000000002</c:v>
                </c:pt>
                <c:pt idx="2111">
                  <c:v>0.88983999999999996</c:v>
                </c:pt>
                <c:pt idx="2112">
                  <c:v>0.88877499999999998</c:v>
                </c:pt>
                <c:pt idx="2113">
                  <c:v>0.88771</c:v>
                </c:pt>
                <c:pt idx="2114">
                  <c:v>0.88679799999999998</c:v>
                </c:pt>
                <c:pt idx="2115">
                  <c:v>0.88588500000000003</c:v>
                </c:pt>
                <c:pt idx="2116">
                  <c:v>0.88481999999999994</c:v>
                </c:pt>
                <c:pt idx="2117">
                  <c:v>0.88375499999999996</c:v>
                </c:pt>
                <c:pt idx="2118">
                  <c:v>0.88268999999999997</c:v>
                </c:pt>
                <c:pt idx="2119">
                  <c:v>0.88177799999999995</c:v>
                </c:pt>
                <c:pt idx="2120">
                  <c:v>0.88071299999999997</c:v>
                </c:pt>
                <c:pt idx="2121">
                  <c:v>0.87964799999999999</c:v>
                </c:pt>
                <c:pt idx="2122">
                  <c:v>0.87873500000000004</c:v>
                </c:pt>
                <c:pt idx="2123">
                  <c:v>0.87766999999999995</c:v>
                </c:pt>
                <c:pt idx="2124">
                  <c:v>0.87675800000000004</c:v>
                </c:pt>
                <c:pt idx="2125">
                  <c:v>0.87584499999999998</c:v>
                </c:pt>
                <c:pt idx="2126">
                  <c:v>0.87478</c:v>
                </c:pt>
                <c:pt idx="2127">
                  <c:v>0.87371500000000002</c:v>
                </c:pt>
                <c:pt idx="2128">
                  <c:v>0.872803</c:v>
                </c:pt>
                <c:pt idx="2129">
                  <c:v>0.87173800000000001</c:v>
                </c:pt>
                <c:pt idx="2130">
                  <c:v>0.87067300000000003</c:v>
                </c:pt>
                <c:pt idx="2131">
                  <c:v>0.86975999999999998</c:v>
                </c:pt>
                <c:pt idx="2132">
                  <c:v>0.86869600000000002</c:v>
                </c:pt>
                <c:pt idx="2133">
                  <c:v>0.86763100000000004</c:v>
                </c:pt>
                <c:pt idx="2134">
                  <c:v>0.86671799999999999</c:v>
                </c:pt>
                <c:pt idx="2135">
                  <c:v>0.86565300000000001</c:v>
                </c:pt>
                <c:pt idx="2136">
                  <c:v>0.86474099999999998</c:v>
                </c:pt>
                <c:pt idx="2137">
                  <c:v>0.863676</c:v>
                </c:pt>
                <c:pt idx="2138">
                  <c:v>0.86276299999999995</c:v>
                </c:pt>
                <c:pt idx="2139">
                  <c:v>0.86169799999999996</c:v>
                </c:pt>
                <c:pt idx="2140">
                  <c:v>0.86063299999999998</c:v>
                </c:pt>
                <c:pt idx="2141">
                  <c:v>0.85956900000000003</c:v>
                </c:pt>
                <c:pt idx="2142">
                  <c:v>0.85865599999999997</c:v>
                </c:pt>
                <c:pt idx="2143">
                  <c:v>0.85759099999999999</c:v>
                </c:pt>
                <c:pt idx="2144">
                  <c:v>0.85667799999999994</c:v>
                </c:pt>
                <c:pt idx="2145">
                  <c:v>0.85576600000000003</c:v>
                </c:pt>
                <c:pt idx="2146">
                  <c:v>0.85470100000000004</c:v>
                </c:pt>
                <c:pt idx="2147">
                  <c:v>0.85378799999999999</c:v>
                </c:pt>
                <c:pt idx="2148">
                  <c:v>0.85272300000000001</c:v>
                </c:pt>
                <c:pt idx="2149">
                  <c:v>0.85165800000000003</c:v>
                </c:pt>
                <c:pt idx="2150">
                  <c:v>0.850746</c:v>
                </c:pt>
                <c:pt idx="2151">
                  <c:v>0.84968100000000002</c:v>
                </c:pt>
                <c:pt idx="2152">
                  <c:v>0.84861600000000004</c:v>
                </c:pt>
                <c:pt idx="2153">
                  <c:v>0.84770299999999998</c:v>
                </c:pt>
                <c:pt idx="2154">
                  <c:v>0.84679099999999996</c:v>
                </c:pt>
                <c:pt idx="2155">
                  <c:v>0.84587800000000002</c:v>
                </c:pt>
                <c:pt idx="2156">
                  <c:v>0.84496499999999997</c:v>
                </c:pt>
                <c:pt idx="2157">
                  <c:v>0.84389999999999998</c:v>
                </c:pt>
                <c:pt idx="2158">
                  <c:v>0.84283600000000003</c:v>
                </c:pt>
                <c:pt idx="2159">
                  <c:v>0.84177100000000005</c:v>
                </c:pt>
                <c:pt idx="2160">
                  <c:v>0.84085799999999999</c:v>
                </c:pt>
                <c:pt idx="2161">
                  <c:v>0.83979300000000001</c:v>
                </c:pt>
                <c:pt idx="2162">
                  <c:v>0.83888099999999999</c:v>
                </c:pt>
                <c:pt idx="2163">
                  <c:v>0.83781600000000001</c:v>
                </c:pt>
                <c:pt idx="2164">
                  <c:v>0.83690299999999995</c:v>
                </c:pt>
                <c:pt idx="2165">
                  <c:v>0.83583799999999997</c:v>
                </c:pt>
                <c:pt idx="2166">
                  <c:v>0.83492599999999995</c:v>
                </c:pt>
                <c:pt idx="2167">
                  <c:v>0.83386099999999996</c:v>
                </c:pt>
                <c:pt idx="2168">
                  <c:v>0.83294800000000002</c:v>
                </c:pt>
                <c:pt idx="2169">
                  <c:v>0.83188300000000004</c:v>
                </c:pt>
                <c:pt idx="2170">
                  <c:v>0.83081799999999995</c:v>
                </c:pt>
                <c:pt idx="2171">
                  <c:v>0.82975399999999999</c:v>
                </c:pt>
                <c:pt idx="2172">
                  <c:v>0.82884099999999994</c:v>
                </c:pt>
                <c:pt idx="2173">
                  <c:v>0.82777599999999996</c:v>
                </c:pt>
                <c:pt idx="2174">
                  <c:v>0.82686300000000001</c:v>
                </c:pt>
                <c:pt idx="2175">
                  <c:v>0.82579800000000003</c:v>
                </c:pt>
                <c:pt idx="2176">
                  <c:v>0.82488600000000001</c:v>
                </c:pt>
                <c:pt idx="2177">
                  <c:v>0.82382100000000003</c:v>
                </c:pt>
                <c:pt idx="2178">
                  <c:v>0.82275600000000004</c:v>
                </c:pt>
                <c:pt idx="2179">
                  <c:v>0.82184299999999999</c:v>
                </c:pt>
                <c:pt idx="2180">
                  <c:v>0.82077900000000004</c:v>
                </c:pt>
                <c:pt idx="2181">
                  <c:v>0.81971399999999994</c:v>
                </c:pt>
                <c:pt idx="2182">
                  <c:v>0.818801</c:v>
                </c:pt>
                <c:pt idx="2183">
                  <c:v>0.81788799999999995</c:v>
                </c:pt>
                <c:pt idx="2184">
                  <c:v>0.81697600000000004</c:v>
                </c:pt>
                <c:pt idx="2185">
                  <c:v>0.81591099999999994</c:v>
                </c:pt>
                <c:pt idx="2186">
                  <c:v>0.81484599999999996</c:v>
                </c:pt>
                <c:pt idx="2187">
                  <c:v>0.81378099999999998</c:v>
                </c:pt>
                <c:pt idx="2188">
                  <c:v>0.81286899999999995</c:v>
                </c:pt>
                <c:pt idx="2189">
                  <c:v>0.81180399999999997</c:v>
                </c:pt>
                <c:pt idx="2190">
                  <c:v>0.81089100000000003</c:v>
                </c:pt>
                <c:pt idx="2191">
                  <c:v>0.80982600000000005</c:v>
                </c:pt>
                <c:pt idx="2192">
                  <c:v>0.80876099999999995</c:v>
                </c:pt>
                <c:pt idx="2193">
                  <c:v>0.80784900000000004</c:v>
                </c:pt>
                <c:pt idx="2194">
                  <c:v>0.80678399999999995</c:v>
                </c:pt>
                <c:pt idx="2195">
                  <c:v>0.805871</c:v>
                </c:pt>
                <c:pt idx="2196">
                  <c:v>0.80480600000000002</c:v>
                </c:pt>
                <c:pt idx="2197">
                  <c:v>0.80374100000000004</c:v>
                </c:pt>
                <c:pt idx="2198">
                  <c:v>0.80282900000000001</c:v>
                </c:pt>
                <c:pt idx="2199">
                  <c:v>0.80176400000000003</c:v>
                </c:pt>
                <c:pt idx="2200">
                  <c:v>0.80069899999999994</c:v>
                </c:pt>
                <c:pt idx="2201">
                  <c:v>0.799786</c:v>
                </c:pt>
                <c:pt idx="2202">
                  <c:v>0.79887399999999997</c:v>
                </c:pt>
                <c:pt idx="2203">
                  <c:v>0.79780899999999999</c:v>
                </c:pt>
                <c:pt idx="2204">
                  <c:v>0.79689599999999994</c:v>
                </c:pt>
                <c:pt idx="2205">
                  <c:v>0.79583099999999996</c:v>
                </c:pt>
                <c:pt idx="2206">
                  <c:v>0.79491900000000004</c:v>
                </c:pt>
                <c:pt idx="2207">
                  <c:v>0.79385399999999995</c:v>
                </c:pt>
                <c:pt idx="2208">
                  <c:v>0.79278899999999997</c:v>
                </c:pt>
                <c:pt idx="2209">
                  <c:v>0.79172399999999998</c:v>
                </c:pt>
                <c:pt idx="2210">
                  <c:v>0.79081199999999996</c:v>
                </c:pt>
                <c:pt idx="2211">
                  <c:v>0.78974699999999998</c:v>
                </c:pt>
                <c:pt idx="2212">
                  <c:v>0.78883400000000004</c:v>
                </c:pt>
                <c:pt idx="2213">
                  <c:v>0.78776899999999994</c:v>
                </c:pt>
                <c:pt idx="2214">
                  <c:v>0.78670399999999996</c:v>
                </c:pt>
                <c:pt idx="2215">
                  <c:v>0.78579200000000005</c:v>
                </c:pt>
                <c:pt idx="2216">
                  <c:v>0.78472699999999995</c:v>
                </c:pt>
                <c:pt idx="2217">
                  <c:v>0.78366199999999997</c:v>
                </c:pt>
                <c:pt idx="2218">
                  <c:v>0.78274900000000003</c:v>
                </c:pt>
                <c:pt idx="2219">
                  <c:v>0.78168400000000005</c:v>
                </c:pt>
                <c:pt idx="2220">
                  <c:v>0.78077200000000002</c:v>
                </c:pt>
                <c:pt idx="2221">
                  <c:v>0.77970700000000004</c:v>
                </c:pt>
                <c:pt idx="2222">
                  <c:v>0.77879399999999999</c:v>
                </c:pt>
                <c:pt idx="2223">
                  <c:v>0.777729</c:v>
                </c:pt>
                <c:pt idx="2224">
                  <c:v>0.77681699999999998</c:v>
                </c:pt>
                <c:pt idx="2225">
                  <c:v>0.775752</c:v>
                </c:pt>
                <c:pt idx="2226">
                  <c:v>0.77483899999999994</c:v>
                </c:pt>
                <c:pt idx="2227">
                  <c:v>0.77377399999999996</c:v>
                </c:pt>
                <c:pt idx="2228">
                  <c:v>0.77271000000000001</c:v>
                </c:pt>
                <c:pt idx="2229">
                  <c:v>0.77179699999999996</c:v>
                </c:pt>
                <c:pt idx="2230">
                  <c:v>0.77073199999999997</c:v>
                </c:pt>
                <c:pt idx="2231">
                  <c:v>0.76966699999999999</c:v>
                </c:pt>
                <c:pt idx="2232">
                  <c:v>0.76875499999999997</c:v>
                </c:pt>
                <c:pt idx="2233">
                  <c:v>0.76784200000000002</c:v>
                </c:pt>
                <c:pt idx="2234">
                  <c:v>0.76677700000000004</c:v>
                </c:pt>
                <c:pt idx="2235">
                  <c:v>0.76571199999999995</c:v>
                </c:pt>
                <c:pt idx="2236">
                  <c:v>0.76479900000000001</c:v>
                </c:pt>
                <c:pt idx="2237">
                  <c:v>0.76373499999999994</c:v>
                </c:pt>
                <c:pt idx="2238">
                  <c:v>0.76266999999999996</c:v>
                </c:pt>
                <c:pt idx="2239">
                  <c:v>0.76175700000000002</c:v>
                </c:pt>
                <c:pt idx="2240">
                  <c:v>0.76069200000000003</c:v>
                </c:pt>
                <c:pt idx="2241">
                  <c:v>0.75978000000000001</c:v>
                </c:pt>
                <c:pt idx="2242">
                  <c:v>0.75886699999999996</c:v>
                </c:pt>
                <c:pt idx="2243">
                  <c:v>0.75780199999999998</c:v>
                </c:pt>
                <c:pt idx="2244">
                  <c:v>0.75673699999999999</c:v>
                </c:pt>
                <c:pt idx="2245">
                  <c:v>0.75582499999999997</c:v>
                </c:pt>
                <c:pt idx="2246">
                  <c:v>0.75475999999999999</c:v>
                </c:pt>
                <c:pt idx="2247">
                  <c:v>0.753695</c:v>
                </c:pt>
                <c:pt idx="2248">
                  <c:v>0.75263000000000002</c:v>
                </c:pt>
                <c:pt idx="2249">
                  <c:v>0.75171699999999997</c:v>
                </c:pt>
                <c:pt idx="2250">
                  <c:v>0.75080499999999994</c:v>
                </c:pt>
                <c:pt idx="2251">
                  <c:v>0.74973999999999996</c:v>
                </c:pt>
                <c:pt idx="2252">
                  <c:v>0.74867499999999998</c:v>
                </c:pt>
                <c:pt idx="2253">
                  <c:v>0.74776200000000004</c:v>
                </c:pt>
                <c:pt idx="2254">
                  <c:v>0.74669799999999997</c:v>
                </c:pt>
                <c:pt idx="2255">
                  <c:v>0.74563299999999999</c:v>
                </c:pt>
                <c:pt idx="2256">
                  <c:v>0.74471999999999994</c:v>
                </c:pt>
                <c:pt idx="2257">
                  <c:v>0.74365499999999995</c:v>
                </c:pt>
                <c:pt idx="2258">
                  <c:v>0.74258999999999997</c:v>
                </c:pt>
                <c:pt idx="2259">
                  <c:v>0.74167799999999995</c:v>
                </c:pt>
                <c:pt idx="2260">
                  <c:v>0.74076500000000001</c:v>
                </c:pt>
                <c:pt idx="2261">
                  <c:v>0.73970000000000002</c:v>
                </c:pt>
                <c:pt idx="2262">
                  <c:v>0.73878699999999997</c:v>
                </c:pt>
                <c:pt idx="2263">
                  <c:v>0.73772300000000002</c:v>
                </c:pt>
                <c:pt idx="2264">
                  <c:v>0.73680999999999996</c:v>
                </c:pt>
                <c:pt idx="2265">
                  <c:v>0.73574499999999998</c:v>
                </c:pt>
                <c:pt idx="2266">
                  <c:v>0.73468</c:v>
                </c:pt>
                <c:pt idx="2267">
                  <c:v>0.73376799999999998</c:v>
                </c:pt>
                <c:pt idx="2268">
                  <c:v>0.73270299999999999</c:v>
                </c:pt>
                <c:pt idx="2269">
                  <c:v>0.73163800000000001</c:v>
                </c:pt>
                <c:pt idx="2270">
                  <c:v>0.73072500000000007</c:v>
                </c:pt>
                <c:pt idx="2271">
                  <c:v>0.72965999999999998</c:v>
                </c:pt>
                <c:pt idx="2272">
                  <c:v>0.72874799999999995</c:v>
                </c:pt>
                <c:pt idx="2273">
                  <c:v>0.72768299999999997</c:v>
                </c:pt>
                <c:pt idx="2274">
                  <c:v>0.72676999999999992</c:v>
                </c:pt>
                <c:pt idx="2275">
                  <c:v>0.72570500000000004</c:v>
                </c:pt>
                <c:pt idx="2276">
                  <c:v>0.72464099999999998</c:v>
                </c:pt>
                <c:pt idx="2277">
                  <c:v>0.723576</c:v>
                </c:pt>
                <c:pt idx="2278">
                  <c:v>0.72266300000000006</c:v>
                </c:pt>
                <c:pt idx="2279">
                  <c:v>0.72159799999999996</c:v>
                </c:pt>
                <c:pt idx="2280">
                  <c:v>0.72068500000000002</c:v>
                </c:pt>
                <c:pt idx="2281">
                  <c:v>0.719773</c:v>
                </c:pt>
                <c:pt idx="2282">
                  <c:v>0.71870800000000001</c:v>
                </c:pt>
                <c:pt idx="2283">
                  <c:v>0.71764300000000003</c:v>
                </c:pt>
                <c:pt idx="2284">
                  <c:v>0.71672999999999998</c:v>
                </c:pt>
                <c:pt idx="2285">
                  <c:v>0.71566599999999991</c:v>
                </c:pt>
                <c:pt idx="2286">
                  <c:v>0.71460100000000004</c:v>
                </c:pt>
                <c:pt idx="2287">
                  <c:v>0.71368799999999999</c:v>
                </c:pt>
                <c:pt idx="2288">
                  <c:v>0.71262300000000001</c:v>
                </c:pt>
                <c:pt idx="2289">
                  <c:v>0.71171099999999998</c:v>
                </c:pt>
                <c:pt idx="2290">
                  <c:v>0.710646</c:v>
                </c:pt>
                <c:pt idx="2291">
                  <c:v>0.70973299999999995</c:v>
                </c:pt>
                <c:pt idx="2292">
                  <c:v>0.70866799999999996</c:v>
                </c:pt>
                <c:pt idx="2293">
                  <c:v>0.70760299999999998</c:v>
                </c:pt>
                <c:pt idx="2294">
                  <c:v>0.70669099999999996</c:v>
                </c:pt>
                <c:pt idx="2295">
                  <c:v>0.70562599999999998</c:v>
                </c:pt>
                <c:pt idx="2296">
                  <c:v>0.70456099999999999</c:v>
                </c:pt>
                <c:pt idx="2297">
                  <c:v>0.70364800000000005</c:v>
                </c:pt>
                <c:pt idx="2298">
                  <c:v>0.70258399999999999</c:v>
                </c:pt>
                <c:pt idx="2299">
                  <c:v>0.70167099999999993</c:v>
                </c:pt>
                <c:pt idx="2300">
                  <c:v>0.70075799999999999</c:v>
                </c:pt>
                <c:pt idx="2301">
                  <c:v>0.69969300000000001</c:v>
                </c:pt>
                <c:pt idx="2302">
                  <c:v>0.69862800000000003</c:v>
                </c:pt>
                <c:pt idx="2303">
                  <c:v>0.697716</c:v>
                </c:pt>
                <c:pt idx="2304">
                  <c:v>0.69665099999999991</c:v>
                </c:pt>
                <c:pt idx="2305">
                  <c:v>0.69558600000000004</c:v>
                </c:pt>
                <c:pt idx="2306">
                  <c:v>0.69467299999999998</c:v>
                </c:pt>
                <c:pt idx="2307">
                  <c:v>0.69360899999999992</c:v>
                </c:pt>
                <c:pt idx="2308">
                  <c:v>0.69269599999999998</c:v>
                </c:pt>
                <c:pt idx="2309">
                  <c:v>0.691631</c:v>
                </c:pt>
                <c:pt idx="2310">
                  <c:v>0.69086999999999998</c:v>
                </c:pt>
                <c:pt idx="2311">
                  <c:v>0.68980599999999992</c:v>
                </c:pt>
                <c:pt idx="2312">
                  <c:v>0.68889299999999998</c:v>
                </c:pt>
                <c:pt idx="2313">
                  <c:v>0.68782799999999999</c:v>
                </c:pt>
                <c:pt idx="2314">
                  <c:v>0.68676300000000001</c:v>
                </c:pt>
                <c:pt idx="2315">
                  <c:v>0.68585099999999999</c:v>
                </c:pt>
                <c:pt idx="2316">
                  <c:v>0.68478600000000001</c:v>
                </c:pt>
                <c:pt idx="2317">
                  <c:v>0.68387299999999995</c:v>
                </c:pt>
                <c:pt idx="2318">
                  <c:v>0.68280799999999997</c:v>
                </c:pt>
                <c:pt idx="2319">
                  <c:v>0.68189600000000006</c:v>
                </c:pt>
                <c:pt idx="2320">
                  <c:v>0.680983</c:v>
                </c:pt>
                <c:pt idx="2321">
                  <c:v>0.67991800000000002</c:v>
                </c:pt>
                <c:pt idx="2322">
                  <c:v>0.67885299999999993</c:v>
                </c:pt>
                <c:pt idx="2323">
                  <c:v>0.67794100000000002</c:v>
                </c:pt>
                <c:pt idx="2324">
                  <c:v>0.67687600000000003</c:v>
                </c:pt>
                <c:pt idx="2325">
                  <c:v>0.67581099999999994</c:v>
                </c:pt>
                <c:pt idx="2326">
                  <c:v>0.674898</c:v>
                </c:pt>
                <c:pt idx="2327">
                  <c:v>0.67383300000000002</c:v>
                </c:pt>
                <c:pt idx="2328">
                  <c:v>0.67276899999999995</c:v>
                </c:pt>
                <c:pt idx="2329">
                  <c:v>0.67185600000000001</c:v>
                </c:pt>
                <c:pt idx="2330">
                  <c:v>0.67079099999999992</c:v>
                </c:pt>
                <c:pt idx="2331">
                  <c:v>0.66987799999999997</c:v>
                </c:pt>
                <c:pt idx="2332">
                  <c:v>0.66881299999999999</c:v>
                </c:pt>
                <c:pt idx="2333">
                  <c:v>0.66774899999999993</c:v>
                </c:pt>
                <c:pt idx="2334">
                  <c:v>0.66683599999999998</c:v>
                </c:pt>
                <c:pt idx="2335">
                  <c:v>0.665771</c:v>
                </c:pt>
                <c:pt idx="2336">
                  <c:v>0.66470600000000002</c:v>
                </c:pt>
                <c:pt idx="2337">
                  <c:v>0.663794</c:v>
                </c:pt>
                <c:pt idx="2338">
                  <c:v>0.66272900000000001</c:v>
                </c:pt>
                <c:pt idx="2339">
                  <c:v>0.66181599999999996</c:v>
                </c:pt>
                <c:pt idx="2340">
                  <c:v>0.66090300000000002</c:v>
                </c:pt>
                <c:pt idx="2341">
                  <c:v>0.65983900000000006</c:v>
                </c:pt>
                <c:pt idx="2342">
                  <c:v>0.65877399999999997</c:v>
                </c:pt>
                <c:pt idx="2343">
                  <c:v>0.65786100000000003</c:v>
                </c:pt>
                <c:pt idx="2344">
                  <c:v>0.65679599999999994</c:v>
                </c:pt>
                <c:pt idx="2345">
                  <c:v>0.65573100000000006</c:v>
                </c:pt>
                <c:pt idx="2346">
                  <c:v>0.65481900000000004</c:v>
                </c:pt>
                <c:pt idx="2347">
                  <c:v>0.65375399999999995</c:v>
                </c:pt>
                <c:pt idx="2348">
                  <c:v>0.652841</c:v>
                </c:pt>
                <c:pt idx="2349">
                  <c:v>0.65177599999999991</c:v>
                </c:pt>
                <c:pt idx="2350">
                  <c:v>0.650864</c:v>
                </c:pt>
                <c:pt idx="2351">
                  <c:v>0.64979900000000002</c:v>
                </c:pt>
                <c:pt idx="2352">
                  <c:v>0.64873399999999992</c:v>
                </c:pt>
                <c:pt idx="2353">
                  <c:v>0.64766900000000005</c:v>
                </c:pt>
                <c:pt idx="2354">
                  <c:v>0.646756</c:v>
                </c:pt>
                <c:pt idx="2355">
                  <c:v>0.64584399999999997</c:v>
                </c:pt>
                <c:pt idx="2356">
                  <c:v>0.64477899999999999</c:v>
                </c:pt>
                <c:pt idx="2357">
                  <c:v>0.64371400000000001</c:v>
                </c:pt>
                <c:pt idx="2358">
                  <c:v>0.64280099999999996</c:v>
                </c:pt>
                <c:pt idx="2359">
                  <c:v>0.64188899999999993</c:v>
                </c:pt>
                <c:pt idx="2360">
                  <c:v>0.64082400000000006</c:v>
                </c:pt>
                <c:pt idx="2361">
                  <c:v>0.63975899999999997</c:v>
                </c:pt>
                <c:pt idx="2362">
                  <c:v>0.63884600000000002</c:v>
                </c:pt>
                <c:pt idx="2363">
                  <c:v>0.63778200000000007</c:v>
                </c:pt>
                <c:pt idx="2364">
                  <c:v>0.63671699999999998</c:v>
                </c:pt>
                <c:pt idx="2365">
                  <c:v>0.63580400000000004</c:v>
                </c:pt>
                <c:pt idx="2366">
                  <c:v>0.63473899999999994</c:v>
                </c:pt>
                <c:pt idx="2367">
                  <c:v>0.63367400000000007</c:v>
                </c:pt>
                <c:pt idx="2368">
                  <c:v>0.63276200000000005</c:v>
                </c:pt>
                <c:pt idx="2369">
                  <c:v>0.63169699999999995</c:v>
                </c:pt>
                <c:pt idx="2370">
                  <c:v>0.63078400000000001</c:v>
                </c:pt>
                <c:pt idx="2371">
                  <c:v>0.62971899999999992</c:v>
                </c:pt>
                <c:pt idx="2372">
                  <c:v>0.628807</c:v>
                </c:pt>
                <c:pt idx="2373">
                  <c:v>0.62774200000000002</c:v>
                </c:pt>
                <c:pt idx="2374">
                  <c:v>0.62667699999999993</c:v>
                </c:pt>
                <c:pt idx="2375">
                  <c:v>0.62561200000000006</c:v>
                </c:pt>
                <c:pt idx="2376">
                  <c:v>0.624699</c:v>
                </c:pt>
                <c:pt idx="2377">
                  <c:v>0.62363499999999994</c:v>
                </c:pt>
                <c:pt idx="2378">
                  <c:v>0.622722</c:v>
                </c:pt>
                <c:pt idx="2379">
                  <c:v>0.62180900000000006</c:v>
                </c:pt>
                <c:pt idx="2380">
                  <c:v>0.62074399999999996</c:v>
                </c:pt>
                <c:pt idx="2381">
                  <c:v>0.61968000000000001</c:v>
                </c:pt>
                <c:pt idx="2382">
                  <c:v>0.61876700000000007</c:v>
                </c:pt>
                <c:pt idx="2383">
                  <c:v>0.61770199999999997</c:v>
                </c:pt>
                <c:pt idx="2384">
                  <c:v>0.61663699999999999</c:v>
                </c:pt>
                <c:pt idx="2385">
                  <c:v>0.61572499999999997</c:v>
                </c:pt>
                <c:pt idx="2386">
                  <c:v>0.61465999999999998</c:v>
                </c:pt>
                <c:pt idx="2387">
                  <c:v>0.61374700000000004</c:v>
                </c:pt>
                <c:pt idx="2388">
                  <c:v>0.61268199999999995</c:v>
                </c:pt>
                <c:pt idx="2389">
                  <c:v>0.61176999999999992</c:v>
                </c:pt>
                <c:pt idx="2390">
                  <c:v>0.61070500000000005</c:v>
                </c:pt>
                <c:pt idx="2391">
                  <c:v>0.609792</c:v>
                </c:pt>
                <c:pt idx="2392">
                  <c:v>0.60872700000000002</c:v>
                </c:pt>
                <c:pt idx="2393">
                  <c:v>0.60766199999999992</c:v>
                </c:pt>
                <c:pt idx="2394">
                  <c:v>0.60675000000000001</c:v>
                </c:pt>
                <c:pt idx="2395">
                  <c:v>0.60568500000000003</c:v>
                </c:pt>
                <c:pt idx="2396">
                  <c:v>0.60461999999999994</c:v>
                </c:pt>
                <c:pt idx="2397">
                  <c:v>0.60370699999999999</c:v>
                </c:pt>
                <c:pt idx="2398">
                  <c:v>0.60279499999999997</c:v>
                </c:pt>
                <c:pt idx="2399">
                  <c:v>0.60172999999999999</c:v>
                </c:pt>
                <c:pt idx="2400">
                  <c:v>0.600665</c:v>
                </c:pt>
                <c:pt idx="2401">
                  <c:v>0.59975200000000006</c:v>
                </c:pt>
                <c:pt idx="2402">
                  <c:v>0.59868699999999997</c:v>
                </c:pt>
                <c:pt idx="2403">
                  <c:v>0.59777499999999995</c:v>
                </c:pt>
                <c:pt idx="2404">
                  <c:v>0.59671000000000007</c:v>
                </c:pt>
                <c:pt idx="2405">
                  <c:v>0.59564499999999998</c:v>
                </c:pt>
                <c:pt idx="2406">
                  <c:v>0.59473200000000004</c:v>
                </c:pt>
                <c:pt idx="2407">
                  <c:v>0.59366799999999997</c:v>
                </c:pt>
                <c:pt idx="2408">
                  <c:v>0.59275499999999992</c:v>
                </c:pt>
                <c:pt idx="2409">
                  <c:v>0.59169000000000005</c:v>
                </c:pt>
                <c:pt idx="2410">
                  <c:v>0.59062499999999996</c:v>
                </c:pt>
                <c:pt idx="2411">
                  <c:v>0.58971299999999993</c:v>
                </c:pt>
                <c:pt idx="2412">
                  <c:v>0.58864800000000006</c:v>
                </c:pt>
                <c:pt idx="2413">
                  <c:v>0.58758299999999997</c:v>
                </c:pt>
                <c:pt idx="2414">
                  <c:v>0.58667000000000002</c:v>
                </c:pt>
                <c:pt idx="2415">
                  <c:v>0.58560499999999993</c:v>
                </c:pt>
                <c:pt idx="2416">
                  <c:v>0.58469300000000002</c:v>
                </c:pt>
                <c:pt idx="2417">
                  <c:v>0.58362800000000004</c:v>
                </c:pt>
                <c:pt idx="2418">
                  <c:v>0.58271499999999998</c:v>
                </c:pt>
                <c:pt idx="2419">
                  <c:v>0.58165</c:v>
                </c:pt>
                <c:pt idx="2420">
                  <c:v>0.58073799999999998</c:v>
                </c:pt>
                <c:pt idx="2421">
                  <c:v>0.57967299999999999</c:v>
                </c:pt>
                <c:pt idx="2422">
                  <c:v>0.57860800000000001</c:v>
                </c:pt>
                <c:pt idx="2423">
                  <c:v>0.57769500000000007</c:v>
                </c:pt>
                <c:pt idx="2424">
                  <c:v>0.57662999999999998</c:v>
                </c:pt>
                <c:pt idx="2425">
                  <c:v>0.57556600000000002</c:v>
                </c:pt>
                <c:pt idx="2426">
                  <c:v>0.57465299999999997</c:v>
                </c:pt>
                <c:pt idx="2427">
                  <c:v>0.57373999999999992</c:v>
                </c:pt>
                <c:pt idx="2428">
                  <c:v>0.57267500000000005</c:v>
                </c:pt>
                <c:pt idx="2429">
                  <c:v>0.57161099999999998</c:v>
                </c:pt>
                <c:pt idx="2430">
                  <c:v>0.57069799999999993</c:v>
                </c:pt>
                <c:pt idx="2431">
                  <c:v>0.56963300000000006</c:v>
                </c:pt>
                <c:pt idx="2432">
                  <c:v>0.56872</c:v>
                </c:pt>
                <c:pt idx="2433">
                  <c:v>0.56765599999999994</c:v>
                </c:pt>
                <c:pt idx="2434">
                  <c:v>0.56659100000000007</c:v>
                </c:pt>
                <c:pt idx="2435">
                  <c:v>0.56567800000000001</c:v>
                </c:pt>
                <c:pt idx="2436">
                  <c:v>0.56476499999999996</c:v>
                </c:pt>
                <c:pt idx="2437">
                  <c:v>0.56369999999999998</c:v>
                </c:pt>
                <c:pt idx="2438">
                  <c:v>0.56263599999999991</c:v>
                </c:pt>
                <c:pt idx="2439">
                  <c:v>0.56172299999999997</c:v>
                </c:pt>
                <c:pt idx="2440">
                  <c:v>0.56065799999999999</c:v>
                </c:pt>
                <c:pt idx="2441">
                  <c:v>0.55959300000000001</c:v>
                </c:pt>
                <c:pt idx="2442">
                  <c:v>0.55868099999999998</c:v>
                </c:pt>
                <c:pt idx="2443">
                  <c:v>0.557616</c:v>
                </c:pt>
                <c:pt idx="2444">
                  <c:v>0.55670299999999995</c:v>
                </c:pt>
                <c:pt idx="2445">
                  <c:v>0.55563799999999997</c:v>
                </c:pt>
                <c:pt idx="2446">
                  <c:v>0.55457299999999998</c:v>
                </c:pt>
                <c:pt idx="2447">
                  <c:v>0.55366099999999996</c:v>
                </c:pt>
                <c:pt idx="2448">
                  <c:v>0.55259599999999998</c:v>
                </c:pt>
                <c:pt idx="2449">
                  <c:v>0.55153099999999999</c:v>
                </c:pt>
                <c:pt idx="2450">
                  <c:v>0.55061800000000005</c:v>
                </c:pt>
                <c:pt idx="2451">
                  <c:v>0.54955399999999999</c:v>
                </c:pt>
                <c:pt idx="2452">
                  <c:v>0.54864099999999993</c:v>
                </c:pt>
                <c:pt idx="2453">
                  <c:v>0.54757600000000006</c:v>
                </c:pt>
                <c:pt idx="2454">
                  <c:v>0.54651099999999997</c:v>
                </c:pt>
                <c:pt idx="2455">
                  <c:v>0.54559899999999995</c:v>
                </c:pt>
                <c:pt idx="2456">
                  <c:v>0.544686</c:v>
                </c:pt>
                <c:pt idx="2457">
                  <c:v>0.54362099999999991</c:v>
                </c:pt>
                <c:pt idx="2458">
                  <c:v>0.54270799999999997</c:v>
                </c:pt>
                <c:pt idx="2459">
                  <c:v>0.54164299999999999</c:v>
                </c:pt>
                <c:pt idx="2460">
                  <c:v>0.54057899999999992</c:v>
                </c:pt>
                <c:pt idx="2461">
                  <c:v>0.53966599999999998</c:v>
                </c:pt>
                <c:pt idx="2462">
                  <c:v>0.538601</c:v>
                </c:pt>
                <c:pt idx="2463">
                  <c:v>0.53753600000000001</c:v>
                </c:pt>
                <c:pt idx="2464">
                  <c:v>0.53662399999999999</c:v>
                </c:pt>
                <c:pt idx="2465">
                  <c:v>0.53555900000000001</c:v>
                </c:pt>
                <c:pt idx="2466">
                  <c:v>0.53464599999999995</c:v>
                </c:pt>
                <c:pt idx="2467">
                  <c:v>0.53358099999999997</c:v>
                </c:pt>
                <c:pt idx="2468">
                  <c:v>0.53266900000000006</c:v>
                </c:pt>
                <c:pt idx="2469">
                  <c:v>0.53160399999999997</c:v>
                </c:pt>
                <c:pt idx="2470">
                  <c:v>0.53053899999999998</c:v>
                </c:pt>
                <c:pt idx="2471">
                  <c:v>0.52962599999999993</c:v>
                </c:pt>
                <c:pt idx="2472">
                  <c:v>0.52856100000000006</c:v>
                </c:pt>
                <c:pt idx="2473">
                  <c:v>0.52764900000000003</c:v>
                </c:pt>
                <c:pt idx="2474">
                  <c:v>0.52658399999999994</c:v>
                </c:pt>
                <c:pt idx="2475">
                  <c:v>0.525671</c:v>
                </c:pt>
                <c:pt idx="2476">
                  <c:v>0.52475800000000006</c:v>
                </c:pt>
                <c:pt idx="2477">
                  <c:v>0.52369399999999999</c:v>
                </c:pt>
                <c:pt idx="2478">
                  <c:v>0.52262900000000001</c:v>
                </c:pt>
                <c:pt idx="2479">
                  <c:v>0.52171600000000007</c:v>
                </c:pt>
                <c:pt idx="2480">
                  <c:v>0.52065099999999997</c:v>
                </c:pt>
                <c:pt idx="2481">
                  <c:v>0.51958599999999999</c:v>
                </c:pt>
                <c:pt idx="2482">
                  <c:v>0.51867399999999997</c:v>
                </c:pt>
                <c:pt idx="2483">
                  <c:v>0.51760899999999999</c:v>
                </c:pt>
                <c:pt idx="2484">
                  <c:v>0.516544</c:v>
                </c:pt>
                <c:pt idx="2485">
                  <c:v>0.51563099999999995</c:v>
                </c:pt>
                <c:pt idx="2486">
                  <c:v>0.514567</c:v>
                </c:pt>
                <c:pt idx="2487">
                  <c:v>0.51350200000000001</c:v>
                </c:pt>
                <c:pt idx="2488">
                  <c:v>0.51258899999999996</c:v>
                </c:pt>
                <c:pt idx="2489">
                  <c:v>0.51152399999999998</c:v>
                </c:pt>
                <c:pt idx="2490">
                  <c:v>0.51061200000000007</c:v>
                </c:pt>
                <c:pt idx="2491">
                  <c:v>0.50954699999999997</c:v>
                </c:pt>
                <c:pt idx="2492">
                  <c:v>0.50848199999999999</c:v>
                </c:pt>
                <c:pt idx="2493">
                  <c:v>0.50756899999999994</c:v>
                </c:pt>
                <c:pt idx="2494">
                  <c:v>0.50650400000000007</c:v>
                </c:pt>
                <c:pt idx="2495">
                  <c:v>0.50559200000000004</c:v>
                </c:pt>
                <c:pt idx="2496">
                  <c:v>0.50467899999999999</c:v>
                </c:pt>
                <c:pt idx="2497">
                  <c:v>0.50361400000000001</c:v>
                </c:pt>
                <c:pt idx="2498">
                  <c:v>0.50254899999999991</c:v>
                </c:pt>
                <c:pt idx="2499">
                  <c:v>0.501637</c:v>
                </c:pt>
                <c:pt idx="2500">
                  <c:v>0.50057200000000002</c:v>
                </c:pt>
                <c:pt idx="2501">
                  <c:v>0.49950699999999998</c:v>
                </c:pt>
                <c:pt idx="2502">
                  <c:v>0.49859399999999998</c:v>
                </c:pt>
                <c:pt idx="2503">
                  <c:v>0.497529</c:v>
                </c:pt>
                <c:pt idx="2504">
                  <c:v>0.49661699999999998</c:v>
                </c:pt>
                <c:pt idx="2505">
                  <c:v>0.49555199999999999</c:v>
                </c:pt>
                <c:pt idx="2506">
                  <c:v>0.494639</c:v>
                </c:pt>
                <c:pt idx="2507">
                  <c:v>0.49357400000000001</c:v>
                </c:pt>
                <c:pt idx="2508">
                  <c:v>0.49251</c:v>
                </c:pt>
                <c:pt idx="2509">
                  <c:v>0.49144499999999997</c:v>
                </c:pt>
                <c:pt idx="2510">
                  <c:v>0.49053199999999997</c:v>
                </c:pt>
                <c:pt idx="2511">
                  <c:v>0.48946699999999999</c:v>
                </c:pt>
                <c:pt idx="2512">
                  <c:v>0.48855499999999996</c:v>
                </c:pt>
                <c:pt idx="2513">
                  <c:v>0.48748999999999998</c:v>
                </c:pt>
                <c:pt idx="2514">
                  <c:v>0.48657699999999998</c:v>
                </c:pt>
                <c:pt idx="2515">
                  <c:v>0.48566399999999998</c:v>
                </c:pt>
                <c:pt idx="2516">
                  <c:v>0.48460000000000003</c:v>
                </c:pt>
                <c:pt idx="2517">
                  <c:v>0.48353499999999999</c:v>
                </c:pt>
                <c:pt idx="2518">
                  <c:v>0.482622</c:v>
                </c:pt>
                <c:pt idx="2519">
                  <c:v>0.48155700000000001</c:v>
                </c:pt>
                <c:pt idx="2520">
                  <c:v>0.48049200000000003</c:v>
                </c:pt>
                <c:pt idx="2521">
                  <c:v>0.47958000000000001</c:v>
                </c:pt>
                <c:pt idx="2522">
                  <c:v>0.47851500000000002</c:v>
                </c:pt>
                <c:pt idx="2523">
                  <c:v>0.47760199999999997</c:v>
                </c:pt>
                <c:pt idx="2524">
                  <c:v>0.47653699999999999</c:v>
                </c:pt>
                <c:pt idx="2525">
                  <c:v>0.47547200000000001</c:v>
                </c:pt>
                <c:pt idx="2526">
                  <c:v>0.47455999999999998</c:v>
                </c:pt>
                <c:pt idx="2527">
                  <c:v>0.473495</c:v>
                </c:pt>
                <c:pt idx="2528">
                  <c:v>0.47243000000000002</c:v>
                </c:pt>
                <c:pt idx="2529">
                  <c:v>0.47151699999999996</c:v>
                </c:pt>
                <c:pt idx="2530">
                  <c:v>0.47045300000000001</c:v>
                </c:pt>
                <c:pt idx="2531">
                  <c:v>0.46938800000000003</c:v>
                </c:pt>
                <c:pt idx="2532">
                  <c:v>0.46847499999999997</c:v>
                </c:pt>
                <c:pt idx="2533">
                  <c:v>0.46756200000000003</c:v>
                </c:pt>
                <c:pt idx="2534">
                  <c:v>0.46649799999999997</c:v>
                </c:pt>
                <c:pt idx="2535">
                  <c:v>0.46558500000000003</c:v>
                </c:pt>
                <c:pt idx="2536">
                  <c:v>0.46451999999999999</c:v>
                </c:pt>
                <c:pt idx="2537">
                  <c:v>0.46345500000000001</c:v>
                </c:pt>
                <c:pt idx="2538">
                  <c:v>0.46254200000000001</c:v>
                </c:pt>
                <c:pt idx="2539">
                  <c:v>0.461478</c:v>
                </c:pt>
                <c:pt idx="2540">
                  <c:v>0.460565</c:v>
                </c:pt>
                <c:pt idx="2541">
                  <c:v>0.45950000000000002</c:v>
                </c:pt>
                <c:pt idx="2542">
                  <c:v>0.45843499999999998</c:v>
                </c:pt>
                <c:pt idx="2543">
                  <c:v>0.45752300000000001</c:v>
                </c:pt>
                <c:pt idx="2544">
                  <c:v>0.45660999999999996</c:v>
                </c:pt>
                <c:pt idx="2545">
                  <c:v>0.45554499999999998</c:v>
                </c:pt>
                <c:pt idx="2546">
                  <c:v>0.45448</c:v>
                </c:pt>
                <c:pt idx="2547">
                  <c:v>0.45356799999999997</c:v>
                </c:pt>
                <c:pt idx="2548">
                  <c:v>0.45250299999999999</c:v>
                </c:pt>
                <c:pt idx="2549">
                  <c:v>0.45143800000000001</c:v>
                </c:pt>
                <c:pt idx="2550">
                  <c:v>0.45052499999999995</c:v>
                </c:pt>
                <c:pt idx="2551">
                  <c:v>0.44945999999999997</c:v>
                </c:pt>
                <c:pt idx="2552">
                  <c:v>0.448548</c:v>
                </c:pt>
                <c:pt idx="2553">
                  <c:v>0.44748299999999996</c:v>
                </c:pt>
                <c:pt idx="2554">
                  <c:v>0.44657000000000002</c:v>
                </c:pt>
                <c:pt idx="2555">
                  <c:v>0.44550499999999998</c:v>
                </c:pt>
                <c:pt idx="2556">
                  <c:v>0.44459300000000002</c:v>
                </c:pt>
                <c:pt idx="2557">
                  <c:v>0.44352800000000003</c:v>
                </c:pt>
                <c:pt idx="2558">
                  <c:v>0.442463</c:v>
                </c:pt>
                <c:pt idx="2559">
                  <c:v>0.44155</c:v>
                </c:pt>
                <c:pt idx="2560">
                  <c:v>0.44048500000000002</c:v>
                </c:pt>
                <c:pt idx="2561">
                  <c:v>0.43942099999999995</c:v>
                </c:pt>
                <c:pt idx="2562">
                  <c:v>0.43850800000000001</c:v>
                </c:pt>
                <c:pt idx="2563">
                  <c:v>0.43744300000000003</c:v>
                </c:pt>
                <c:pt idx="2564">
                  <c:v>0.43652999999999997</c:v>
                </c:pt>
                <c:pt idx="2565">
                  <c:v>0.43546600000000002</c:v>
                </c:pt>
                <c:pt idx="2566">
                  <c:v>0.43440099999999998</c:v>
                </c:pt>
                <c:pt idx="2567">
                  <c:v>0.43348799999999998</c:v>
                </c:pt>
                <c:pt idx="2568">
                  <c:v>0.432423</c:v>
                </c:pt>
                <c:pt idx="2569">
                  <c:v>0.43135800000000002</c:v>
                </c:pt>
                <c:pt idx="2570">
                  <c:v>0.430446</c:v>
                </c:pt>
                <c:pt idx="2571">
                  <c:v>0.42938100000000001</c:v>
                </c:pt>
                <c:pt idx="2572">
                  <c:v>0.42846799999999996</c:v>
                </c:pt>
                <c:pt idx="2573">
                  <c:v>0.42755599999999999</c:v>
                </c:pt>
                <c:pt idx="2574">
                  <c:v>0.42649099999999995</c:v>
                </c:pt>
                <c:pt idx="2575">
                  <c:v>0.42542599999999997</c:v>
                </c:pt>
                <c:pt idx="2576">
                  <c:v>0.42451300000000003</c:v>
                </c:pt>
                <c:pt idx="2577">
                  <c:v>0.42344799999999999</c:v>
                </c:pt>
                <c:pt idx="2578">
                  <c:v>0.42238399999999998</c:v>
                </c:pt>
                <c:pt idx="2579">
                  <c:v>0.42147099999999998</c:v>
                </c:pt>
                <c:pt idx="2580">
                  <c:v>0.420406</c:v>
                </c:pt>
                <c:pt idx="2581">
                  <c:v>0.419493</c:v>
                </c:pt>
                <c:pt idx="2582">
                  <c:v>0.41842800000000002</c:v>
                </c:pt>
                <c:pt idx="2583">
                  <c:v>0.417516</c:v>
                </c:pt>
                <c:pt idx="2584">
                  <c:v>0.41645100000000002</c:v>
                </c:pt>
                <c:pt idx="2585">
                  <c:v>0.41538600000000003</c:v>
                </c:pt>
                <c:pt idx="2586">
                  <c:v>0.41447299999999998</c:v>
                </c:pt>
                <c:pt idx="2587">
                  <c:v>0.41340900000000003</c:v>
                </c:pt>
                <c:pt idx="2588">
                  <c:v>0.41234399999999999</c:v>
                </c:pt>
                <c:pt idx="2589">
                  <c:v>0.41143099999999999</c:v>
                </c:pt>
                <c:pt idx="2590">
                  <c:v>0.41036600000000001</c:v>
                </c:pt>
                <c:pt idx="2591">
                  <c:v>0.40945399999999998</c:v>
                </c:pt>
                <c:pt idx="2592">
                  <c:v>0.40854099999999999</c:v>
                </c:pt>
                <c:pt idx="2593">
                  <c:v>0.407476</c:v>
                </c:pt>
                <c:pt idx="2594">
                  <c:v>0.40641099999999997</c:v>
                </c:pt>
                <c:pt idx="2595">
                  <c:v>0.405499</c:v>
                </c:pt>
                <c:pt idx="2596">
                  <c:v>0.40443399999999996</c:v>
                </c:pt>
                <c:pt idx="2597">
                  <c:v>0.40336899999999998</c:v>
                </c:pt>
                <c:pt idx="2598">
                  <c:v>0.40245599999999998</c:v>
                </c:pt>
                <c:pt idx="2599">
                  <c:v>0.401391</c:v>
                </c:pt>
                <c:pt idx="2600">
                  <c:v>0.40032699999999999</c:v>
                </c:pt>
                <c:pt idx="2601">
                  <c:v>0.39941399999999999</c:v>
                </c:pt>
                <c:pt idx="2602">
                  <c:v>0.39834899999999995</c:v>
                </c:pt>
                <c:pt idx="2603">
                  <c:v>0.39743600000000001</c:v>
                </c:pt>
                <c:pt idx="2604">
                  <c:v>0.39637100000000003</c:v>
                </c:pt>
                <c:pt idx="2605">
                  <c:v>0.39530699999999996</c:v>
                </c:pt>
                <c:pt idx="2606">
                  <c:v>0.39439400000000002</c:v>
                </c:pt>
                <c:pt idx="2607">
                  <c:v>0.39332899999999998</c:v>
                </c:pt>
                <c:pt idx="2608">
                  <c:v>0.39241599999999999</c:v>
                </c:pt>
                <c:pt idx="2609">
                  <c:v>0.39135200000000003</c:v>
                </c:pt>
                <c:pt idx="2610">
                  <c:v>0.390287</c:v>
                </c:pt>
                <c:pt idx="2611">
                  <c:v>0.389374</c:v>
                </c:pt>
                <c:pt idx="2612">
                  <c:v>0.388461</c:v>
                </c:pt>
                <c:pt idx="2613">
                  <c:v>0.38739699999999999</c:v>
                </c:pt>
                <c:pt idx="2614">
                  <c:v>0.38648399999999999</c:v>
                </c:pt>
                <c:pt idx="2615">
                  <c:v>0.38541899999999996</c:v>
                </c:pt>
                <c:pt idx="2616">
                  <c:v>0.38435399999999997</c:v>
                </c:pt>
                <c:pt idx="2617">
                  <c:v>0.38344200000000001</c:v>
                </c:pt>
                <c:pt idx="2618">
                  <c:v>0.38237699999999997</c:v>
                </c:pt>
                <c:pt idx="2619">
                  <c:v>0.38131199999999998</c:v>
                </c:pt>
                <c:pt idx="2620">
                  <c:v>0.38039899999999999</c:v>
                </c:pt>
                <c:pt idx="2621">
                  <c:v>0.379639</c:v>
                </c:pt>
                <c:pt idx="2622">
                  <c:v>0.37857399999999997</c:v>
                </c:pt>
                <c:pt idx="2623">
                  <c:v>0.37766100000000002</c:v>
                </c:pt>
                <c:pt idx="2624">
                  <c:v>0.37659599999999999</c:v>
                </c:pt>
                <c:pt idx="2625">
                  <c:v>0.375531</c:v>
                </c:pt>
                <c:pt idx="2626">
                  <c:v>0.37461899999999998</c:v>
                </c:pt>
                <c:pt idx="2627">
                  <c:v>0.373554</c:v>
                </c:pt>
                <c:pt idx="2628">
                  <c:v>0.372641</c:v>
                </c:pt>
                <c:pt idx="2629">
                  <c:v>0.37157600000000002</c:v>
                </c:pt>
                <c:pt idx="2630">
                  <c:v>0.37051199999999995</c:v>
                </c:pt>
                <c:pt idx="2631">
                  <c:v>0.36959900000000001</c:v>
                </c:pt>
                <c:pt idx="2632">
                  <c:v>0.36868599999999996</c:v>
                </c:pt>
                <c:pt idx="2633">
                  <c:v>0.36762099999999998</c:v>
                </c:pt>
                <c:pt idx="2634">
                  <c:v>0.36655700000000002</c:v>
                </c:pt>
                <c:pt idx="2635">
                  <c:v>0.36564399999999997</c:v>
                </c:pt>
                <c:pt idx="2636">
                  <c:v>0.36457899999999999</c:v>
                </c:pt>
                <c:pt idx="2637">
                  <c:v>0.363514</c:v>
                </c:pt>
                <c:pt idx="2638">
                  <c:v>0.36260100000000001</c:v>
                </c:pt>
                <c:pt idx="2639">
                  <c:v>0.361537</c:v>
                </c:pt>
                <c:pt idx="2640">
                  <c:v>0.360624</c:v>
                </c:pt>
                <c:pt idx="2641">
                  <c:v>0.35955899999999996</c:v>
                </c:pt>
                <c:pt idx="2642">
                  <c:v>0.35864600000000002</c:v>
                </c:pt>
                <c:pt idx="2643">
                  <c:v>0.35758200000000001</c:v>
                </c:pt>
                <c:pt idx="2644">
                  <c:v>0.35651699999999997</c:v>
                </c:pt>
                <c:pt idx="2645">
                  <c:v>0.35545199999999999</c:v>
                </c:pt>
                <c:pt idx="2646">
                  <c:v>0.35453899999999999</c:v>
                </c:pt>
                <c:pt idx="2647">
                  <c:v>0.35347400000000001</c:v>
                </c:pt>
                <c:pt idx="2648">
                  <c:v>0.35241</c:v>
                </c:pt>
                <c:pt idx="2649">
                  <c:v>0.351497</c:v>
                </c:pt>
                <c:pt idx="2650">
                  <c:v>0.35058400000000001</c:v>
                </c:pt>
                <c:pt idx="2651">
                  <c:v>0.34951900000000002</c:v>
                </c:pt>
                <c:pt idx="2652">
                  <c:v>0.348607</c:v>
                </c:pt>
                <c:pt idx="2653">
                  <c:v>0.34754200000000002</c:v>
                </c:pt>
                <c:pt idx="2654">
                  <c:v>0.34647699999999998</c:v>
                </c:pt>
                <c:pt idx="2655">
                  <c:v>0.34556399999999998</c:v>
                </c:pt>
                <c:pt idx="2656">
                  <c:v>0.34449999999999997</c:v>
                </c:pt>
                <c:pt idx="2657">
                  <c:v>0.34358699999999998</c:v>
                </c:pt>
                <c:pt idx="2658">
                  <c:v>0.34252199999999999</c:v>
                </c:pt>
                <c:pt idx="2659">
                  <c:v>0.34145700000000001</c:v>
                </c:pt>
                <c:pt idx="2660">
                  <c:v>0.34054449999999997</c:v>
                </c:pt>
                <c:pt idx="2661">
                  <c:v>0.33947959999999999</c:v>
                </c:pt>
                <c:pt idx="2662">
                  <c:v>0.3385669</c:v>
                </c:pt>
                <c:pt idx="2663">
                  <c:v>0.33750209999999997</c:v>
                </c:pt>
                <c:pt idx="2664">
                  <c:v>0.33658939999999998</c:v>
                </c:pt>
                <c:pt idx="2665">
                  <c:v>0.33552460000000001</c:v>
                </c:pt>
                <c:pt idx="2666">
                  <c:v>0.33445979999999997</c:v>
                </c:pt>
                <c:pt idx="2667">
                  <c:v>0.33354709999999999</c:v>
                </c:pt>
                <c:pt idx="2668">
                  <c:v>0.33248230000000001</c:v>
                </c:pt>
                <c:pt idx="2669">
                  <c:v>0.33156949999999996</c:v>
                </c:pt>
                <c:pt idx="2670">
                  <c:v>0.33050469999999998</c:v>
                </c:pt>
                <c:pt idx="2671">
                  <c:v>0.329592</c:v>
                </c:pt>
                <c:pt idx="2672">
                  <c:v>0.32852720000000002</c:v>
                </c:pt>
                <c:pt idx="2673">
                  <c:v>0.32746239999999999</c:v>
                </c:pt>
                <c:pt idx="2674">
                  <c:v>0.3265497</c:v>
                </c:pt>
                <c:pt idx="2675">
                  <c:v>0.32548489999999997</c:v>
                </c:pt>
                <c:pt idx="2676">
                  <c:v>0.32457219999999998</c:v>
                </c:pt>
                <c:pt idx="2677">
                  <c:v>0.3235073</c:v>
                </c:pt>
                <c:pt idx="2678">
                  <c:v>0.32244249999999997</c:v>
                </c:pt>
                <c:pt idx="2679">
                  <c:v>0.32152979999999998</c:v>
                </c:pt>
                <c:pt idx="2680">
                  <c:v>0.320465</c:v>
                </c:pt>
                <c:pt idx="2681">
                  <c:v>0.31940020000000002</c:v>
                </c:pt>
                <c:pt idx="2682">
                  <c:v>0.31848749999999998</c:v>
                </c:pt>
                <c:pt idx="2683">
                  <c:v>0.3174226</c:v>
                </c:pt>
                <c:pt idx="2684">
                  <c:v>0.31650990000000001</c:v>
                </c:pt>
                <c:pt idx="2685">
                  <c:v>0.31544509999999998</c:v>
                </c:pt>
                <c:pt idx="2686">
                  <c:v>0.3143803</c:v>
                </c:pt>
                <c:pt idx="2687">
                  <c:v>0.31346759999999996</c:v>
                </c:pt>
                <c:pt idx="2688">
                  <c:v>0.31240279999999998</c:v>
                </c:pt>
                <c:pt idx="2689">
                  <c:v>0.31149009999999999</c:v>
                </c:pt>
                <c:pt idx="2690">
                  <c:v>0.3105774</c:v>
                </c:pt>
                <c:pt idx="2691">
                  <c:v>0.30951249999999997</c:v>
                </c:pt>
                <c:pt idx="2692">
                  <c:v>0.30844769999999999</c:v>
                </c:pt>
                <c:pt idx="2693">
                  <c:v>0.307535</c:v>
                </c:pt>
                <c:pt idx="2694">
                  <c:v>0.30647020000000003</c:v>
                </c:pt>
                <c:pt idx="2695">
                  <c:v>0.30540539999999999</c:v>
                </c:pt>
                <c:pt idx="2696">
                  <c:v>0.30449270000000001</c:v>
                </c:pt>
                <c:pt idx="2697">
                  <c:v>0.30342789999999997</c:v>
                </c:pt>
                <c:pt idx="2698">
                  <c:v>0.30251519999999998</c:v>
                </c:pt>
                <c:pt idx="2699">
                  <c:v>0.3014503</c:v>
                </c:pt>
                <c:pt idx="2700">
                  <c:v>0.30053760000000002</c:v>
                </c:pt>
                <c:pt idx="2701">
                  <c:v>0.29947279999999998</c:v>
                </c:pt>
                <c:pt idx="2702">
                  <c:v>0.29856009999999999</c:v>
                </c:pt>
                <c:pt idx="2703">
                  <c:v>0.29749530000000002</c:v>
                </c:pt>
                <c:pt idx="2704">
                  <c:v>0.29643049999999999</c:v>
                </c:pt>
                <c:pt idx="2705">
                  <c:v>0.2955178</c:v>
                </c:pt>
                <c:pt idx="2706">
                  <c:v>0.29445290000000002</c:v>
                </c:pt>
                <c:pt idx="2707">
                  <c:v>0.29338809999999999</c:v>
                </c:pt>
                <c:pt idx="2708">
                  <c:v>0.2924754</c:v>
                </c:pt>
                <c:pt idx="2709">
                  <c:v>0.29156270000000001</c:v>
                </c:pt>
                <c:pt idx="2710">
                  <c:v>0.29049789999999998</c:v>
                </c:pt>
                <c:pt idx="2711">
                  <c:v>0.28958519999999999</c:v>
                </c:pt>
                <c:pt idx="2712">
                  <c:v>0.28852040000000001</c:v>
                </c:pt>
                <c:pt idx="2713">
                  <c:v>0.28745549999999997</c:v>
                </c:pt>
                <c:pt idx="2714">
                  <c:v>0.28654279999999999</c:v>
                </c:pt>
                <c:pt idx="2715">
                  <c:v>0.28547800000000001</c:v>
                </c:pt>
                <c:pt idx="2716">
                  <c:v>0.28441319999999998</c:v>
                </c:pt>
                <c:pt idx="2717">
                  <c:v>0.2833484</c:v>
                </c:pt>
                <c:pt idx="2718">
                  <c:v>0.28243570000000001</c:v>
                </c:pt>
                <c:pt idx="2719">
                  <c:v>0.28152299999999997</c:v>
                </c:pt>
                <c:pt idx="2720">
                  <c:v>0.28045819999999999</c:v>
                </c:pt>
                <c:pt idx="2721">
                  <c:v>0.27939330000000001</c:v>
                </c:pt>
                <c:pt idx="2722">
                  <c:v>0.27848059999999997</c:v>
                </c:pt>
                <c:pt idx="2723">
                  <c:v>0.27741579999999999</c:v>
                </c:pt>
                <c:pt idx="2724">
                  <c:v>0.2765031</c:v>
                </c:pt>
                <c:pt idx="2725">
                  <c:v>0.27543829999999997</c:v>
                </c:pt>
                <c:pt idx="2726">
                  <c:v>0.27437349999999999</c:v>
                </c:pt>
                <c:pt idx="2727">
                  <c:v>0.2734608</c:v>
                </c:pt>
                <c:pt idx="2728">
                  <c:v>0.27239589999999997</c:v>
                </c:pt>
                <c:pt idx="2729">
                  <c:v>0.27148319999999998</c:v>
                </c:pt>
                <c:pt idx="2730">
                  <c:v>0.2704184</c:v>
                </c:pt>
                <c:pt idx="2731">
                  <c:v>0.26950570000000001</c:v>
                </c:pt>
                <c:pt idx="2732">
                  <c:v>0.26844089999999998</c:v>
                </c:pt>
                <c:pt idx="2733">
                  <c:v>0.26737610000000001</c:v>
                </c:pt>
                <c:pt idx="2734">
                  <c:v>0.26646340000000002</c:v>
                </c:pt>
                <c:pt idx="2735">
                  <c:v>0.26539849999999998</c:v>
                </c:pt>
                <c:pt idx="2736">
                  <c:v>0.2643337</c:v>
                </c:pt>
                <c:pt idx="2737">
                  <c:v>0.26342100000000002</c:v>
                </c:pt>
                <c:pt idx="2738">
                  <c:v>0.26250829999999997</c:v>
                </c:pt>
                <c:pt idx="2739">
                  <c:v>0.2614435</c:v>
                </c:pt>
                <c:pt idx="2740">
                  <c:v>0.26037869999999996</c:v>
                </c:pt>
                <c:pt idx="2741">
                  <c:v>0.25946599999999997</c:v>
                </c:pt>
                <c:pt idx="2742">
                  <c:v>0.2584012</c:v>
                </c:pt>
                <c:pt idx="2743">
                  <c:v>0.25733630000000002</c:v>
                </c:pt>
                <c:pt idx="2744">
                  <c:v>0.25642359999999997</c:v>
                </c:pt>
                <c:pt idx="2745">
                  <c:v>0.2553588</c:v>
                </c:pt>
                <c:pt idx="2746">
                  <c:v>0.25429400000000002</c:v>
                </c:pt>
                <c:pt idx="2747">
                  <c:v>0.25338129999999998</c:v>
                </c:pt>
                <c:pt idx="2748">
                  <c:v>0.25246859999999999</c:v>
                </c:pt>
                <c:pt idx="2749">
                  <c:v>0.25140380000000001</c:v>
                </c:pt>
                <c:pt idx="2750">
                  <c:v>0.25049105999999999</c:v>
                </c:pt>
                <c:pt idx="2751">
                  <c:v>0.24942623999999999</c:v>
                </c:pt>
                <c:pt idx="2752">
                  <c:v>0.24836141</c:v>
                </c:pt>
                <c:pt idx="2753">
                  <c:v>0.24744870999999999</c:v>
                </c:pt>
                <c:pt idx="2754">
                  <c:v>0.24638388999999999</c:v>
                </c:pt>
                <c:pt idx="2755">
                  <c:v>0.24531907</c:v>
                </c:pt>
                <c:pt idx="2756">
                  <c:v>0.24440636999999998</c:v>
                </c:pt>
                <c:pt idx="2757">
                  <c:v>0.24334154999999999</c:v>
                </c:pt>
                <c:pt idx="2758">
                  <c:v>0.24227672</c:v>
                </c:pt>
                <c:pt idx="2759">
                  <c:v>0.24136402099999998</c:v>
                </c:pt>
                <c:pt idx="2760">
                  <c:v>0.24029920099999999</c:v>
                </c:pt>
                <c:pt idx="2761">
                  <c:v>0.23923438</c:v>
                </c:pt>
                <c:pt idx="2762">
                  <c:v>0.23832167999999998</c:v>
                </c:pt>
                <c:pt idx="2763">
                  <c:v>0.23725685999999999</c:v>
                </c:pt>
                <c:pt idx="2764">
                  <c:v>0.23634415</c:v>
                </c:pt>
                <c:pt idx="2765">
                  <c:v>0.23527932999999998</c:v>
                </c:pt>
                <c:pt idx="2766">
                  <c:v>0.23436662999999999</c:v>
                </c:pt>
                <c:pt idx="2767">
                  <c:v>0.23330181</c:v>
                </c:pt>
                <c:pt idx="2768">
                  <c:v>0.23238909999999999</c:v>
                </c:pt>
                <c:pt idx="2769">
                  <c:v>0.23132427999999999</c:v>
                </c:pt>
                <c:pt idx="2770">
                  <c:v>0.23041159999999999</c:v>
                </c:pt>
                <c:pt idx="2771">
                  <c:v>0.22934679999999999</c:v>
                </c:pt>
                <c:pt idx="2772">
                  <c:v>0.22828189999999998</c:v>
                </c:pt>
                <c:pt idx="2773">
                  <c:v>0.22721710000000001</c:v>
                </c:pt>
                <c:pt idx="2774">
                  <c:v>0.22630439999999999</c:v>
                </c:pt>
                <c:pt idx="2775">
                  <c:v>0.22523959999999998</c:v>
                </c:pt>
                <c:pt idx="2776">
                  <c:v>0.2243269</c:v>
                </c:pt>
                <c:pt idx="2777">
                  <c:v>0.2235663</c:v>
                </c:pt>
                <c:pt idx="2778">
                  <c:v>0.22250149999999999</c:v>
                </c:pt>
                <c:pt idx="2779">
                  <c:v>0.2215888</c:v>
                </c:pt>
                <c:pt idx="2780">
                  <c:v>0.220524</c:v>
                </c:pt>
                <c:pt idx="2781">
                  <c:v>0.21945909999999999</c:v>
                </c:pt>
                <c:pt idx="2782">
                  <c:v>0.2185464</c:v>
                </c:pt>
                <c:pt idx="2783">
                  <c:v>0.2174816</c:v>
                </c:pt>
                <c:pt idx="2784">
                  <c:v>0.21641679999999999</c:v>
                </c:pt>
                <c:pt idx="2785">
                  <c:v>0.2155041</c:v>
                </c:pt>
                <c:pt idx="2786">
                  <c:v>0.21459139999999999</c:v>
                </c:pt>
                <c:pt idx="2787">
                  <c:v>0.21352659999999998</c:v>
                </c:pt>
                <c:pt idx="2788">
                  <c:v>0.21261389999999999</c:v>
                </c:pt>
                <c:pt idx="2789">
                  <c:v>0.21154899999999999</c:v>
                </c:pt>
                <c:pt idx="2790">
                  <c:v>0.21048419999999998</c:v>
                </c:pt>
                <c:pt idx="2791">
                  <c:v>0.20957149999999999</c:v>
                </c:pt>
                <c:pt idx="2792">
                  <c:v>0.20850669999999999</c:v>
                </c:pt>
                <c:pt idx="2793">
                  <c:v>0.20744189999999998</c:v>
                </c:pt>
                <c:pt idx="2794">
                  <c:v>0.2065292</c:v>
                </c:pt>
                <c:pt idx="2795">
                  <c:v>0.20546439999999999</c:v>
                </c:pt>
                <c:pt idx="2796">
                  <c:v>0.2045516</c:v>
                </c:pt>
                <c:pt idx="2797">
                  <c:v>0.2034868</c:v>
                </c:pt>
                <c:pt idx="2798">
                  <c:v>0.20242199999999999</c:v>
                </c:pt>
                <c:pt idx="2799">
                  <c:v>0.2015093</c:v>
                </c:pt>
                <c:pt idx="2800">
                  <c:v>0.2004445</c:v>
                </c:pt>
                <c:pt idx="2801">
                  <c:v>0.19937969999999999</c:v>
                </c:pt>
                <c:pt idx="2802">
                  <c:v>0.198467</c:v>
                </c:pt>
                <c:pt idx="2803">
                  <c:v>0.1974021</c:v>
                </c:pt>
                <c:pt idx="2804">
                  <c:v>0.19648939999999998</c:v>
                </c:pt>
                <c:pt idx="2805">
                  <c:v>0.1954246</c:v>
                </c:pt>
                <c:pt idx="2806">
                  <c:v>0.19451189999999999</c:v>
                </c:pt>
                <c:pt idx="2807">
                  <c:v>0.19344709999999998</c:v>
                </c:pt>
                <c:pt idx="2808">
                  <c:v>0.19253439999999999</c:v>
                </c:pt>
                <c:pt idx="2809">
                  <c:v>0.19146959999999999</c:v>
                </c:pt>
                <c:pt idx="2810">
                  <c:v>0.19040469999999998</c:v>
                </c:pt>
                <c:pt idx="2811">
                  <c:v>0.18949199999999999</c:v>
                </c:pt>
                <c:pt idx="2812">
                  <c:v>0.18842719999999999</c:v>
                </c:pt>
                <c:pt idx="2813">
                  <c:v>0.18736239999999998</c:v>
                </c:pt>
                <c:pt idx="2814">
                  <c:v>0.1864497</c:v>
                </c:pt>
                <c:pt idx="2815">
                  <c:v>0.18553700000000001</c:v>
                </c:pt>
                <c:pt idx="2816">
                  <c:v>0.18447219999999998</c:v>
                </c:pt>
                <c:pt idx="2817">
                  <c:v>0.18355949999999999</c:v>
                </c:pt>
                <c:pt idx="2818">
                  <c:v>0.18249460000000001</c:v>
                </c:pt>
                <c:pt idx="2819">
                  <c:v>0.1814298</c:v>
                </c:pt>
                <c:pt idx="2820">
                  <c:v>0.18051709999999999</c:v>
                </c:pt>
                <c:pt idx="2821">
                  <c:v>0.17945230000000001</c:v>
                </c:pt>
                <c:pt idx="2822">
                  <c:v>0.17838749999999998</c:v>
                </c:pt>
                <c:pt idx="2823">
                  <c:v>0.17747479999999999</c:v>
                </c:pt>
                <c:pt idx="2824">
                  <c:v>0.17641000000000001</c:v>
                </c:pt>
                <c:pt idx="2825">
                  <c:v>0.17549729999999999</c:v>
                </c:pt>
                <c:pt idx="2826">
                  <c:v>0.17458449999999998</c:v>
                </c:pt>
                <c:pt idx="2827">
                  <c:v>0.1735197</c:v>
                </c:pt>
                <c:pt idx="2828">
                  <c:v>0.17245489999999999</c:v>
                </c:pt>
                <c:pt idx="2829">
                  <c:v>0.17139009999999999</c:v>
                </c:pt>
                <c:pt idx="2830">
                  <c:v>0.1704774</c:v>
                </c:pt>
                <c:pt idx="2831">
                  <c:v>0.1694126</c:v>
                </c:pt>
                <c:pt idx="2832">
                  <c:v>0.16849989999999998</c:v>
                </c:pt>
                <c:pt idx="2833">
                  <c:v>0.167435</c:v>
                </c:pt>
                <c:pt idx="2834">
                  <c:v>0.1663702</c:v>
                </c:pt>
                <c:pt idx="2835">
                  <c:v>0.16545749999999998</c:v>
                </c:pt>
                <c:pt idx="2836">
                  <c:v>0.1643927</c:v>
                </c:pt>
                <c:pt idx="2837">
                  <c:v>0.16347999999999999</c:v>
                </c:pt>
                <c:pt idx="2838">
                  <c:v>0.16241519999999998</c:v>
                </c:pt>
                <c:pt idx="2839">
                  <c:v>0.1613503</c:v>
                </c:pt>
                <c:pt idx="2840">
                  <c:v>0.16043759999999999</c:v>
                </c:pt>
                <c:pt idx="2841">
                  <c:v>0.15937279999999998</c:v>
                </c:pt>
                <c:pt idx="2842">
                  <c:v>0.158308</c:v>
                </c:pt>
                <c:pt idx="2843">
                  <c:v>0.15739529999999999</c:v>
                </c:pt>
                <c:pt idx="2844">
                  <c:v>0.15648259999999997</c:v>
                </c:pt>
                <c:pt idx="2845">
                  <c:v>0.15541779999999999</c:v>
                </c:pt>
                <c:pt idx="2846">
                  <c:v>0.15450510000000001</c:v>
                </c:pt>
                <c:pt idx="2847">
                  <c:v>0.15344029999999997</c:v>
                </c:pt>
                <c:pt idx="2848">
                  <c:v>0.15237539999999999</c:v>
                </c:pt>
                <c:pt idx="2849">
                  <c:v>0.15146270000000001</c:v>
                </c:pt>
                <c:pt idx="2850">
                  <c:v>0.15039789999999997</c:v>
                </c:pt>
                <c:pt idx="2851">
                  <c:v>0.1493331</c:v>
                </c:pt>
                <c:pt idx="2852">
                  <c:v>0.14842040000000001</c:v>
                </c:pt>
                <c:pt idx="2853">
                  <c:v>0.14735559999999998</c:v>
                </c:pt>
                <c:pt idx="2854">
                  <c:v>0.14644289999999999</c:v>
                </c:pt>
                <c:pt idx="2855">
                  <c:v>0.14537800000000001</c:v>
                </c:pt>
                <c:pt idx="2856">
                  <c:v>0.14446529999999999</c:v>
                </c:pt>
                <c:pt idx="2857">
                  <c:v>0.14340049999999999</c:v>
                </c:pt>
                <c:pt idx="2858">
                  <c:v>0.14233570000000001</c:v>
                </c:pt>
                <c:pt idx="2859">
                  <c:v>0.14142299999999999</c:v>
                </c:pt>
                <c:pt idx="2860">
                  <c:v>0.14035799999999998</c:v>
                </c:pt>
                <c:pt idx="2861">
                  <c:v>0.139293</c:v>
                </c:pt>
                <c:pt idx="2862">
                  <c:v>0.13838099999999998</c:v>
                </c:pt>
                <c:pt idx="2863">
                  <c:v>0.13731599999999999</c:v>
                </c:pt>
                <c:pt idx="2864">
                  <c:v>0.136403</c:v>
                </c:pt>
                <c:pt idx="2865">
                  <c:v>0.13549</c:v>
                </c:pt>
                <c:pt idx="2866">
                  <c:v>0.13442599999999999</c:v>
                </c:pt>
                <c:pt idx="2867">
                  <c:v>0.13336100000000001</c:v>
                </c:pt>
                <c:pt idx="2868">
                  <c:v>0.13244800000000001</c:v>
                </c:pt>
                <c:pt idx="2869">
                  <c:v>0.13138299999999997</c:v>
                </c:pt>
                <c:pt idx="2870">
                  <c:v>0.130471</c:v>
                </c:pt>
                <c:pt idx="2871">
                  <c:v>0.12940599999999999</c:v>
                </c:pt>
                <c:pt idx="2872">
                  <c:v>0.12834099999999998</c:v>
                </c:pt>
                <c:pt idx="2873">
                  <c:v>0.12742799999999999</c:v>
                </c:pt>
                <c:pt idx="2874">
                  <c:v>0.126363</c:v>
                </c:pt>
                <c:pt idx="2875">
                  <c:v>0.12545099999999998</c:v>
                </c:pt>
                <c:pt idx="2876">
                  <c:v>0.124386</c:v>
                </c:pt>
                <c:pt idx="2877">
                  <c:v>0.12332099999999999</c:v>
                </c:pt>
                <c:pt idx="2878">
                  <c:v>0.12240799999999999</c:v>
                </c:pt>
                <c:pt idx="2879">
                  <c:v>0.12134399999999999</c:v>
                </c:pt>
                <c:pt idx="2880">
                  <c:v>0.120279</c:v>
                </c:pt>
                <c:pt idx="2881">
                  <c:v>0.11936599999999999</c:v>
                </c:pt>
                <c:pt idx="2882">
                  <c:v>0.11830099999999999</c:v>
                </c:pt>
                <c:pt idx="2883">
                  <c:v>0.11738799999999999</c:v>
                </c:pt>
                <c:pt idx="2884">
                  <c:v>0.116476</c:v>
                </c:pt>
                <c:pt idx="2885">
                  <c:v>0.11541099999999999</c:v>
                </c:pt>
                <c:pt idx="2886">
                  <c:v>0.114346</c:v>
                </c:pt>
                <c:pt idx="2887">
                  <c:v>0.11328099999999999</c:v>
                </c:pt>
                <c:pt idx="2888">
                  <c:v>0.112369</c:v>
                </c:pt>
                <c:pt idx="2889">
                  <c:v>0.11130399999999999</c:v>
                </c:pt>
                <c:pt idx="2890">
                  <c:v>0.11039099999999999</c:v>
                </c:pt>
                <c:pt idx="2891">
                  <c:v>0.10932599999999998</c:v>
                </c:pt>
                <c:pt idx="2892">
                  <c:v>0.108261</c:v>
                </c:pt>
                <c:pt idx="2893">
                  <c:v>0.107349</c:v>
                </c:pt>
                <c:pt idx="2894">
                  <c:v>0.10628399999999999</c:v>
                </c:pt>
                <c:pt idx="2895">
                  <c:v>0.10537099999999999</c:v>
                </c:pt>
                <c:pt idx="2896">
                  <c:v>0.10430599999999998</c:v>
                </c:pt>
                <c:pt idx="2897">
                  <c:v>0.10339399999999999</c:v>
                </c:pt>
                <c:pt idx="2898">
                  <c:v>0.102329</c:v>
                </c:pt>
                <c:pt idx="2899">
                  <c:v>0.10126399999999999</c:v>
                </c:pt>
                <c:pt idx="2900">
                  <c:v>0.100351</c:v>
                </c:pt>
                <c:pt idx="2901">
                  <c:v>9.9286999999999986E-2</c:v>
                </c:pt>
                <c:pt idx="2902">
                  <c:v>9.8222000000000004E-2</c:v>
                </c:pt>
                <c:pt idx="2903">
                  <c:v>9.7308999999999979E-2</c:v>
                </c:pt>
                <c:pt idx="2904">
                  <c:v>9.6395999999999982E-2</c:v>
                </c:pt>
                <c:pt idx="2905">
                  <c:v>9.5330999999999999E-2</c:v>
                </c:pt>
                <c:pt idx="2906">
                  <c:v>9.4419000000000003E-2</c:v>
                </c:pt>
                <c:pt idx="2907">
                  <c:v>9.3353999999999993E-2</c:v>
                </c:pt>
                <c:pt idx="2908">
                  <c:v>9.2288999999999982E-2</c:v>
                </c:pt>
                <c:pt idx="2909">
                  <c:v>9.1375999999999985E-2</c:v>
                </c:pt>
                <c:pt idx="2910">
                  <c:v>9.0312000000000003E-2</c:v>
                </c:pt>
                <c:pt idx="2911">
                  <c:v>8.9246999999999993E-2</c:v>
                </c:pt>
                <c:pt idx="2912">
                  <c:v>8.8333999999999996E-2</c:v>
                </c:pt>
                <c:pt idx="2913">
                  <c:v>8.7268999999999985E-2</c:v>
                </c:pt>
                <c:pt idx="2914">
                  <c:v>8.6356999999999989E-2</c:v>
                </c:pt>
                <c:pt idx="2915">
                  <c:v>8.5291999999999979E-2</c:v>
                </c:pt>
                <c:pt idx="2916">
                  <c:v>8.4226999999999996E-2</c:v>
                </c:pt>
                <c:pt idx="2917">
                  <c:v>8.3313999999999999E-2</c:v>
                </c:pt>
                <c:pt idx="2918">
                  <c:v>8.2248999999999989E-2</c:v>
                </c:pt>
                <c:pt idx="2919">
                  <c:v>8.1184999999999979E-2</c:v>
                </c:pt>
                <c:pt idx="2920">
                  <c:v>8.0271999999999982E-2</c:v>
                </c:pt>
                <c:pt idx="2921">
                  <c:v>7.9207E-2</c:v>
                </c:pt>
                <c:pt idx="2922">
                  <c:v>7.8294000000000002E-2</c:v>
                </c:pt>
                <c:pt idx="2923">
                  <c:v>7.7381999999999979E-2</c:v>
                </c:pt>
                <c:pt idx="2924">
                  <c:v>7.6316999999999996E-2</c:v>
                </c:pt>
                <c:pt idx="2925">
                  <c:v>7.5251999999999986E-2</c:v>
                </c:pt>
                <c:pt idx="2926">
                  <c:v>7.4338999999999988E-2</c:v>
                </c:pt>
                <c:pt idx="2927">
                  <c:v>7.3274000000000006E-2</c:v>
                </c:pt>
                <c:pt idx="2928">
                  <c:v>7.2209999999999996E-2</c:v>
                </c:pt>
                <c:pt idx="2929">
                  <c:v>7.1296999999999999E-2</c:v>
                </c:pt>
                <c:pt idx="2930">
                  <c:v>7.0231999999999989E-2</c:v>
                </c:pt>
                <c:pt idx="2931">
                  <c:v>6.9166999999999978E-2</c:v>
                </c:pt>
                <c:pt idx="2932">
                  <c:v>6.8406999999999996E-2</c:v>
                </c:pt>
                <c:pt idx="2933">
                  <c:v>6.7493999999999998E-2</c:v>
                </c:pt>
                <c:pt idx="2934">
                  <c:v>6.6428999999999988E-2</c:v>
                </c:pt>
                <c:pt idx="2935">
                  <c:v>6.5515999999999991E-2</c:v>
                </c:pt>
                <c:pt idx="2936">
                  <c:v>6.4451999999999982E-2</c:v>
                </c:pt>
                <c:pt idx="2937">
                  <c:v>6.3538999999999984E-2</c:v>
                </c:pt>
                <c:pt idx="2938">
                  <c:v>6.2474000000000002E-2</c:v>
                </c:pt>
                <c:pt idx="2939">
                  <c:v>6.1408999999999991E-2</c:v>
                </c:pt>
                <c:pt idx="2940">
                  <c:v>6.0496999999999995E-2</c:v>
                </c:pt>
                <c:pt idx="2941">
                  <c:v>5.9431999999999985E-2</c:v>
                </c:pt>
                <c:pt idx="2942">
                  <c:v>5.8518999999999988E-2</c:v>
                </c:pt>
                <c:pt idx="2943">
                  <c:v>5.7454000000000005E-2</c:v>
                </c:pt>
                <c:pt idx="2944">
                  <c:v>5.6541999999999981E-2</c:v>
                </c:pt>
                <c:pt idx="2945">
                  <c:v>5.5476999999999999E-2</c:v>
                </c:pt>
                <c:pt idx="2946">
                  <c:v>5.4564000000000001E-2</c:v>
                </c:pt>
                <c:pt idx="2947">
                  <c:v>5.3498999999999991E-2</c:v>
                </c:pt>
                <c:pt idx="2948">
                  <c:v>5.2433999999999981E-2</c:v>
                </c:pt>
                <c:pt idx="2949">
                  <c:v>5.1521999999999984E-2</c:v>
                </c:pt>
                <c:pt idx="2950">
                  <c:v>5.0457000000000002E-2</c:v>
                </c:pt>
                <c:pt idx="2951">
                  <c:v>4.9391999999999991E-2</c:v>
                </c:pt>
                <c:pt idx="2952">
                  <c:v>4.8478999999999994E-2</c:v>
                </c:pt>
                <c:pt idx="2953">
                  <c:v>4.7414999999999985E-2</c:v>
                </c:pt>
                <c:pt idx="2954">
                  <c:v>4.6501999999999988E-2</c:v>
                </c:pt>
                <c:pt idx="2955">
                  <c:v>4.5437000000000005E-2</c:v>
                </c:pt>
                <c:pt idx="2956">
                  <c:v>4.452399999999998E-2</c:v>
                </c:pt>
                <c:pt idx="2957">
                  <c:v>4.3458999999999998E-2</c:v>
                </c:pt>
                <c:pt idx="2958">
                  <c:v>4.2394999999999988E-2</c:v>
                </c:pt>
                <c:pt idx="2959">
                  <c:v>4.1330000000000006E-2</c:v>
                </c:pt>
                <c:pt idx="2960">
                  <c:v>4.0416999999999981E-2</c:v>
                </c:pt>
                <c:pt idx="2961">
                  <c:v>3.9503999999999984E-2</c:v>
                </c:pt>
                <c:pt idx="2962">
                  <c:v>3.8440000000000002E-2</c:v>
                </c:pt>
                <c:pt idx="2963">
                  <c:v>3.7527000000000005E-2</c:v>
                </c:pt>
                <c:pt idx="2964">
                  <c:v>3.6461999999999994E-2</c:v>
                </c:pt>
                <c:pt idx="2965">
                  <c:v>3.5396999999999984E-2</c:v>
                </c:pt>
                <c:pt idx="2966">
                  <c:v>3.4484999999999988E-2</c:v>
                </c:pt>
                <c:pt idx="2967">
                  <c:v>3.3420000000000005E-2</c:v>
                </c:pt>
                <c:pt idx="2968">
                  <c:v>3.250699999999998E-2</c:v>
                </c:pt>
                <c:pt idx="2969">
                  <c:v>3.1441999999999998E-2</c:v>
                </c:pt>
                <c:pt idx="2970">
                  <c:v>3.0376999999999987E-2</c:v>
                </c:pt>
                <c:pt idx="2971">
                  <c:v>2.9464999999999991E-2</c:v>
                </c:pt>
                <c:pt idx="2972">
                  <c:v>2.8399999999999981E-2</c:v>
                </c:pt>
                <c:pt idx="2973">
                  <c:v>2.7486999999999984E-2</c:v>
                </c:pt>
                <c:pt idx="2974">
                  <c:v>2.6422000000000001E-2</c:v>
                </c:pt>
                <c:pt idx="2975">
                  <c:v>2.5357999999999992E-2</c:v>
                </c:pt>
                <c:pt idx="2976">
                  <c:v>2.4444999999999995E-2</c:v>
                </c:pt>
                <c:pt idx="2977">
                  <c:v>2.3379999999999984E-2</c:v>
                </c:pt>
                <c:pt idx="2978">
                  <c:v>2.2466999999999987E-2</c:v>
                </c:pt>
                <c:pt idx="2979">
                  <c:v>2.1402000000000004E-2</c:v>
                </c:pt>
                <c:pt idx="2980">
                  <c:v>2.048999999999998E-2</c:v>
                </c:pt>
                <c:pt idx="2981">
                  <c:v>1.9424999999999998E-2</c:v>
                </c:pt>
                <c:pt idx="2982">
                  <c:v>1.8512000000000001E-2</c:v>
                </c:pt>
                <c:pt idx="2983">
                  <c:v>1.744699999999999E-2</c:v>
                </c:pt>
                <c:pt idx="2984">
                  <c:v>1.6534999999999994E-2</c:v>
                </c:pt>
                <c:pt idx="2985">
                  <c:v>1.5469999999999984E-2</c:v>
                </c:pt>
                <c:pt idx="2986">
                  <c:v>1.4405000000000001E-2</c:v>
                </c:pt>
                <c:pt idx="2987">
                  <c:v>1.3492000000000004E-2</c:v>
                </c:pt>
                <c:pt idx="2988">
                  <c:v>1.2427999999999995E-2</c:v>
                </c:pt>
                <c:pt idx="2989">
                  <c:v>1.1362999999999984E-2</c:v>
                </c:pt>
                <c:pt idx="2990">
                  <c:v>1.0449999999999987E-2</c:v>
                </c:pt>
                <c:pt idx="2991">
                  <c:v>9.3850000000000044E-3</c:v>
                </c:pt>
                <c:pt idx="2992">
                  <c:v>8.4729999999999805E-3</c:v>
                </c:pt>
                <c:pt idx="2993">
                  <c:v>7.4079999999999979E-3</c:v>
                </c:pt>
                <c:pt idx="2994">
                  <c:v>6.3429999999999875E-3</c:v>
                </c:pt>
                <c:pt idx="2995">
                  <c:v>5.4299999999999904E-3</c:v>
                </c:pt>
                <c:pt idx="2996">
                  <c:v>4.36499999999998E-3</c:v>
                </c:pt>
                <c:pt idx="2997">
                  <c:v>3.3009999999999984E-3</c:v>
                </c:pt>
                <c:pt idx="2998">
                  <c:v>2.3880000000000012E-3</c:v>
                </c:pt>
                <c:pt idx="2999">
                  <c:v>1.3229999999999908E-3</c:v>
                </c:pt>
                <c:pt idx="3000">
                  <c:v>4.099999999999937E-4</c:v>
                </c:pt>
              </c:numCache>
            </c:numRef>
          </c:xVal>
          <c:yVal>
            <c:numRef>
              <c:f>Sheet1!$C$2:$C$3002</c:f>
              <c:numCache>
                <c:formatCode>0.00E+00</c:formatCode>
                <c:ptCount val="3001"/>
                <c:pt idx="0">
                  <c:v>-2.8934000000000002E-4</c:v>
                </c:pt>
                <c:pt idx="1">
                  <c:v>-2.7263400000000001E-4</c:v>
                </c:pt>
                <c:pt idx="2">
                  <c:v>-2.6635E-4</c:v>
                </c:pt>
                <c:pt idx="3">
                  <c:v>-2.6236599999999999E-4</c:v>
                </c:pt>
                <c:pt idx="4">
                  <c:v>-2.5899400000000002E-4</c:v>
                </c:pt>
                <c:pt idx="5">
                  <c:v>-2.56235E-4</c:v>
                </c:pt>
                <c:pt idx="6">
                  <c:v>-2.5332300000000001E-4</c:v>
                </c:pt>
                <c:pt idx="7">
                  <c:v>-2.51177E-4</c:v>
                </c:pt>
                <c:pt idx="8">
                  <c:v>-2.4857200000000002E-4</c:v>
                </c:pt>
                <c:pt idx="9">
                  <c:v>-2.4673300000000001E-4</c:v>
                </c:pt>
                <c:pt idx="10">
                  <c:v>-2.4474000000000002E-4</c:v>
                </c:pt>
                <c:pt idx="11">
                  <c:v>-2.4274799999999999E-4</c:v>
                </c:pt>
                <c:pt idx="12">
                  <c:v>-2.4075600000000001E-4</c:v>
                </c:pt>
                <c:pt idx="13">
                  <c:v>-2.39223E-4</c:v>
                </c:pt>
                <c:pt idx="14">
                  <c:v>-2.3738399999999999E-4</c:v>
                </c:pt>
                <c:pt idx="15">
                  <c:v>-2.36004E-4</c:v>
                </c:pt>
                <c:pt idx="16">
                  <c:v>-2.3416499999999999E-4</c:v>
                </c:pt>
                <c:pt idx="17">
                  <c:v>-2.3293899999999999E-4</c:v>
                </c:pt>
                <c:pt idx="18">
                  <c:v>-2.31253E-4</c:v>
                </c:pt>
                <c:pt idx="19">
                  <c:v>-2.30027E-4</c:v>
                </c:pt>
                <c:pt idx="20">
                  <c:v>-2.2818799999999999E-4</c:v>
                </c:pt>
                <c:pt idx="21">
                  <c:v>-2.2711500000000001E-4</c:v>
                </c:pt>
                <c:pt idx="22">
                  <c:v>-2.2573600000000001E-4</c:v>
                </c:pt>
                <c:pt idx="23">
                  <c:v>-2.24663E-4</c:v>
                </c:pt>
                <c:pt idx="24">
                  <c:v>-2.23284E-4</c:v>
                </c:pt>
                <c:pt idx="25">
                  <c:v>-2.2190400000000001E-4</c:v>
                </c:pt>
                <c:pt idx="26">
                  <c:v>-2.2083199999999999E-4</c:v>
                </c:pt>
                <c:pt idx="27">
                  <c:v>-2.19605E-4</c:v>
                </c:pt>
                <c:pt idx="28">
                  <c:v>-2.18073E-4</c:v>
                </c:pt>
                <c:pt idx="29">
                  <c:v>-2.1730600000000001E-4</c:v>
                </c:pt>
                <c:pt idx="30">
                  <c:v>-2.1592700000000001E-4</c:v>
                </c:pt>
                <c:pt idx="31">
                  <c:v>-2.14854E-4</c:v>
                </c:pt>
                <c:pt idx="32">
                  <c:v>-2.1378099999999999E-4</c:v>
                </c:pt>
                <c:pt idx="33">
                  <c:v>-2.1255499999999999E-4</c:v>
                </c:pt>
                <c:pt idx="34">
                  <c:v>-2.1163599999999999E-4</c:v>
                </c:pt>
                <c:pt idx="35">
                  <c:v>-2.1056300000000001E-4</c:v>
                </c:pt>
                <c:pt idx="36">
                  <c:v>-2.0949E-4</c:v>
                </c:pt>
                <c:pt idx="37">
                  <c:v>-2.0857100000000001E-4</c:v>
                </c:pt>
                <c:pt idx="38">
                  <c:v>-2.07498E-4</c:v>
                </c:pt>
                <c:pt idx="39">
                  <c:v>-2.0642499999999999E-4</c:v>
                </c:pt>
                <c:pt idx="40">
                  <c:v>-2.0535200000000001E-4</c:v>
                </c:pt>
                <c:pt idx="41">
                  <c:v>-2.0458600000000001E-4</c:v>
                </c:pt>
                <c:pt idx="42">
                  <c:v>-2.0336E-4</c:v>
                </c:pt>
                <c:pt idx="43">
                  <c:v>-2.0243999999999999E-4</c:v>
                </c:pt>
                <c:pt idx="44">
                  <c:v>-2.0136700000000001E-4</c:v>
                </c:pt>
                <c:pt idx="45">
                  <c:v>-2.0044799999999999E-4</c:v>
                </c:pt>
                <c:pt idx="46">
                  <c:v>-1.99528E-4</c:v>
                </c:pt>
                <c:pt idx="47">
                  <c:v>-1.98455E-4</c:v>
                </c:pt>
                <c:pt idx="48">
                  <c:v>-1.97689E-4</c:v>
                </c:pt>
                <c:pt idx="49">
                  <c:v>-1.9676900000000001E-4</c:v>
                </c:pt>
                <c:pt idx="50">
                  <c:v>-1.9569699999999999E-4</c:v>
                </c:pt>
                <c:pt idx="51">
                  <c:v>-1.9493000000000001E-4</c:v>
                </c:pt>
                <c:pt idx="52">
                  <c:v>-1.93704E-4</c:v>
                </c:pt>
                <c:pt idx="53">
                  <c:v>-1.9324399999999999E-4</c:v>
                </c:pt>
                <c:pt idx="54">
                  <c:v>-1.92172E-4</c:v>
                </c:pt>
                <c:pt idx="55">
                  <c:v>-1.9140499999999999E-4</c:v>
                </c:pt>
                <c:pt idx="56">
                  <c:v>-1.9017900000000001E-4</c:v>
                </c:pt>
                <c:pt idx="57">
                  <c:v>-1.8956600000000001E-4</c:v>
                </c:pt>
                <c:pt idx="58">
                  <c:v>-1.88493E-4</c:v>
                </c:pt>
                <c:pt idx="59">
                  <c:v>-1.8788E-4</c:v>
                </c:pt>
                <c:pt idx="60">
                  <c:v>-1.87114E-4</c:v>
                </c:pt>
                <c:pt idx="61">
                  <c:v>-1.86501E-4</c:v>
                </c:pt>
                <c:pt idx="62">
                  <c:v>-1.8558100000000001E-4</c:v>
                </c:pt>
                <c:pt idx="63">
                  <c:v>-1.8481500000000001E-4</c:v>
                </c:pt>
                <c:pt idx="64">
                  <c:v>-1.83895E-4</c:v>
                </c:pt>
                <c:pt idx="65">
                  <c:v>-1.83282E-4</c:v>
                </c:pt>
                <c:pt idx="66">
                  <c:v>-1.8221000000000001E-4</c:v>
                </c:pt>
                <c:pt idx="67">
                  <c:v>-1.8159599999999999E-4</c:v>
                </c:pt>
                <c:pt idx="68">
                  <c:v>-1.8037000000000001E-4</c:v>
                </c:pt>
                <c:pt idx="69">
                  <c:v>-1.7975700000000001E-4</c:v>
                </c:pt>
                <c:pt idx="70">
                  <c:v>-1.7899100000000001E-4</c:v>
                </c:pt>
                <c:pt idx="71">
                  <c:v>-1.78071E-4</c:v>
                </c:pt>
                <c:pt idx="72">
                  <c:v>-1.7745799999999999E-4</c:v>
                </c:pt>
                <c:pt idx="73">
                  <c:v>-1.76539E-4</c:v>
                </c:pt>
                <c:pt idx="74">
                  <c:v>-1.75773E-4</c:v>
                </c:pt>
                <c:pt idx="75">
                  <c:v>-1.7485299999999999E-4</c:v>
                </c:pt>
                <c:pt idx="76">
                  <c:v>-1.73933E-4</c:v>
                </c:pt>
                <c:pt idx="77">
                  <c:v>-1.7332E-4</c:v>
                </c:pt>
                <c:pt idx="78">
                  <c:v>-1.72401E-4</c:v>
                </c:pt>
                <c:pt idx="79">
                  <c:v>-1.7163399999999999E-4</c:v>
                </c:pt>
                <c:pt idx="80">
                  <c:v>-1.7102099999999999E-4</c:v>
                </c:pt>
                <c:pt idx="81">
                  <c:v>-1.7010199999999999E-4</c:v>
                </c:pt>
                <c:pt idx="82">
                  <c:v>-1.6948899999999999E-4</c:v>
                </c:pt>
                <c:pt idx="83">
                  <c:v>-1.6856900000000001E-4</c:v>
                </c:pt>
                <c:pt idx="84">
                  <c:v>-1.6765000000000001E-4</c:v>
                </c:pt>
                <c:pt idx="85">
                  <c:v>-1.6703700000000001E-4</c:v>
                </c:pt>
                <c:pt idx="86">
                  <c:v>-1.6626999999999999E-4</c:v>
                </c:pt>
                <c:pt idx="87">
                  <c:v>-1.6565699999999999E-4</c:v>
                </c:pt>
                <c:pt idx="88">
                  <c:v>-1.6458400000000001E-4</c:v>
                </c:pt>
                <c:pt idx="89">
                  <c:v>-1.6381800000000001E-4</c:v>
                </c:pt>
                <c:pt idx="90">
                  <c:v>-1.62898E-4</c:v>
                </c:pt>
                <c:pt idx="91">
                  <c:v>-1.62132E-4</c:v>
                </c:pt>
                <c:pt idx="92">
                  <c:v>-1.61366E-4</c:v>
                </c:pt>
                <c:pt idx="93">
                  <c:v>-1.60753E-4</c:v>
                </c:pt>
                <c:pt idx="94">
                  <c:v>-1.59987E-4</c:v>
                </c:pt>
                <c:pt idx="95">
                  <c:v>-1.5922000000000001E-4</c:v>
                </c:pt>
                <c:pt idx="96">
                  <c:v>-1.5860700000000001E-4</c:v>
                </c:pt>
                <c:pt idx="97">
                  <c:v>-1.5784100000000001E-4</c:v>
                </c:pt>
                <c:pt idx="98">
                  <c:v>-1.5722800000000001E-4</c:v>
                </c:pt>
                <c:pt idx="99">
                  <c:v>-1.56155E-4</c:v>
                </c:pt>
                <c:pt idx="100">
                  <c:v>-1.5523499999999999E-4</c:v>
                </c:pt>
                <c:pt idx="101">
                  <c:v>-1.54776E-4</c:v>
                </c:pt>
                <c:pt idx="102">
                  <c:v>-1.5416299999999999E-4</c:v>
                </c:pt>
                <c:pt idx="103">
                  <c:v>-1.5324300000000001E-4</c:v>
                </c:pt>
                <c:pt idx="104">
                  <c:v>-1.5247700000000001E-4</c:v>
                </c:pt>
                <c:pt idx="105">
                  <c:v>-1.5171E-4</c:v>
                </c:pt>
                <c:pt idx="106">
                  <c:v>-1.50944E-4</c:v>
                </c:pt>
                <c:pt idx="107">
                  <c:v>-1.50178E-4</c:v>
                </c:pt>
                <c:pt idx="108">
                  <c:v>-1.4941100000000001E-4</c:v>
                </c:pt>
                <c:pt idx="109">
                  <c:v>-1.4864500000000001E-4</c:v>
                </c:pt>
                <c:pt idx="110">
                  <c:v>-1.4803200000000001E-4</c:v>
                </c:pt>
                <c:pt idx="111">
                  <c:v>-1.4741900000000001E-4</c:v>
                </c:pt>
                <c:pt idx="112">
                  <c:v>-1.4665300000000001E-4</c:v>
                </c:pt>
                <c:pt idx="113">
                  <c:v>-1.4588599999999999E-4</c:v>
                </c:pt>
                <c:pt idx="114">
                  <c:v>-1.44967E-4</c:v>
                </c:pt>
                <c:pt idx="115">
                  <c:v>-1.4435399999999999E-4</c:v>
                </c:pt>
                <c:pt idx="116">
                  <c:v>-1.4328100000000001E-4</c:v>
                </c:pt>
                <c:pt idx="117">
                  <c:v>-1.4266800000000001E-4</c:v>
                </c:pt>
                <c:pt idx="118">
                  <c:v>-1.4205500000000001E-4</c:v>
                </c:pt>
                <c:pt idx="119">
                  <c:v>-1.4128900000000001E-4</c:v>
                </c:pt>
                <c:pt idx="120">
                  <c:v>-1.4067600000000001E-4</c:v>
                </c:pt>
                <c:pt idx="121">
                  <c:v>-1.3990899999999999E-4</c:v>
                </c:pt>
                <c:pt idx="122">
                  <c:v>-1.3944900000000001E-4</c:v>
                </c:pt>
                <c:pt idx="123">
                  <c:v>-1.3852999999999999E-4</c:v>
                </c:pt>
                <c:pt idx="124">
                  <c:v>-1.3761000000000001E-4</c:v>
                </c:pt>
                <c:pt idx="125">
                  <c:v>-1.3715E-4</c:v>
                </c:pt>
                <c:pt idx="126">
                  <c:v>-1.36384E-4</c:v>
                </c:pt>
                <c:pt idx="127">
                  <c:v>-1.35771E-4</c:v>
                </c:pt>
                <c:pt idx="128">
                  <c:v>-1.34852E-4</c:v>
                </c:pt>
                <c:pt idx="129">
                  <c:v>-1.34392E-4</c:v>
                </c:pt>
                <c:pt idx="130">
                  <c:v>-1.3331899999999999E-4</c:v>
                </c:pt>
                <c:pt idx="131">
                  <c:v>-1.3301200000000001E-4</c:v>
                </c:pt>
                <c:pt idx="132">
                  <c:v>-1.3209300000000001E-4</c:v>
                </c:pt>
                <c:pt idx="133">
                  <c:v>-1.3148000000000001E-4</c:v>
                </c:pt>
                <c:pt idx="134">
                  <c:v>-1.3071299999999999E-4</c:v>
                </c:pt>
                <c:pt idx="135">
                  <c:v>-1.30407E-4</c:v>
                </c:pt>
                <c:pt idx="136">
                  <c:v>-1.29181E-4</c:v>
                </c:pt>
                <c:pt idx="137">
                  <c:v>-1.2887400000000001E-4</c:v>
                </c:pt>
                <c:pt idx="138">
                  <c:v>-1.2795499999999999E-4</c:v>
                </c:pt>
                <c:pt idx="139">
                  <c:v>-1.2734199999999999E-4</c:v>
                </c:pt>
                <c:pt idx="140">
                  <c:v>-1.2626900000000001E-4</c:v>
                </c:pt>
                <c:pt idx="141">
                  <c:v>-1.25809E-4</c:v>
                </c:pt>
                <c:pt idx="142">
                  <c:v>-1.25196E-4</c:v>
                </c:pt>
                <c:pt idx="143">
                  <c:v>-1.2443E-4</c:v>
                </c:pt>
                <c:pt idx="144">
                  <c:v>-1.23817E-4</c:v>
                </c:pt>
                <c:pt idx="145">
                  <c:v>-1.2305000000000001E-4</c:v>
                </c:pt>
                <c:pt idx="146">
                  <c:v>-1.2243700000000001E-4</c:v>
                </c:pt>
                <c:pt idx="147">
                  <c:v>-1.21824E-4</c:v>
                </c:pt>
                <c:pt idx="148">
                  <c:v>-1.20751E-4</c:v>
                </c:pt>
                <c:pt idx="149">
                  <c:v>-1.20598E-4</c:v>
                </c:pt>
                <c:pt idx="150">
                  <c:v>-1.19832E-4</c:v>
                </c:pt>
                <c:pt idx="151">
                  <c:v>-1.19066E-4</c:v>
                </c:pt>
                <c:pt idx="152">
                  <c:v>-1.18299E-4</c:v>
                </c:pt>
                <c:pt idx="153">
                  <c:v>-1.1783899999999999E-4</c:v>
                </c:pt>
                <c:pt idx="154">
                  <c:v>-1.17073E-4</c:v>
                </c:pt>
                <c:pt idx="155">
                  <c:v>-1.16613E-4</c:v>
                </c:pt>
                <c:pt idx="156">
                  <c:v>-1.15541E-4</c:v>
                </c:pt>
                <c:pt idx="157">
                  <c:v>-1.15234E-4</c:v>
                </c:pt>
                <c:pt idx="158">
                  <c:v>-1.14621E-4</c:v>
                </c:pt>
                <c:pt idx="159">
                  <c:v>-1.1416099999999999E-4</c:v>
                </c:pt>
                <c:pt idx="160">
                  <c:v>-1.13242E-4</c:v>
                </c:pt>
                <c:pt idx="161">
                  <c:v>-1.12629E-4</c:v>
                </c:pt>
                <c:pt idx="162">
                  <c:v>-1.1186199999999999E-4</c:v>
                </c:pt>
                <c:pt idx="163">
                  <c:v>-1.1124900000000001E-4</c:v>
                </c:pt>
                <c:pt idx="164">
                  <c:v>-1.10636E-4</c:v>
                </c:pt>
                <c:pt idx="165">
                  <c:v>-1.1033E-4</c:v>
                </c:pt>
                <c:pt idx="166">
                  <c:v>-1.0941E-4</c:v>
                </c:pt>
                <c:pt idx="167">
                  <c:v>-1.0895000000000001E-4</c:v>
                </c:pt>
                <c:pt idx="168">
                  <c:v>-1.07877E-4</c:v>
                </c:pt>
                <c:pt idx="169">
                  <c:v>-1.0741799999999999E-4</c:v>
                </c:pt>
                <c:pt idx="170">
                  <c:v>-1.06958E-4</c:v>
                </c:pt>
                <c:pt idx="171">
                  <c:v>-1.06345E-4</c:v>
                </c:pt>
                <c:pt idx="172">
                  <c:v>-1.05732E-4</c:v>
                </c:pt>
                <c:pt idx="173">
                  <c:v>-1.04965E-4</c:v>
                </c:pt>
                <c:pt idx="174">
                  <c:v>-1.0435200000000001E-4</c:v>
                </c:pt>
                <c:pt idx="175">
                  <c:v>-1.03739E-4</c:v>
                </c:pt>
                <c:pt idx="176">
                  <c:v>-1.03126E-4</c:v>
                </c:pt>
                <c:pt idx="177">
                  <c:v>-1.02667E-4</c:v>
                </c:pt>
                <c:pt idx="178">
                  <c:v>-1.019E-4</c:v>
                </c:pt>
                <c:pt idx="179">
                  <c:v>-1.0128699999999999E-4</c:v>
                </c:pt>
                <c:pt idx="180">
                  <c:v>-1.00521E-4</c:v>
                </c:pt>
                <c:pt idx="181">
                  <c:v>-9.9907800000000006E-5</c:v>
                </c:pt>
                <c:pt idx="182">
                  <c:v>-9.9448000000000001E-5</c:v>
                </c:pt>
                <c:pt idx="183">
                  <c:v>-9.8834999999999998E-5</c:v>
                </c:pt>
                <c:pt idx="184">
                  <c:v>-9.8221900000000002E-5</c:v>
                </c:pt>
                <c:pt idx="185">
                  <c:v>-9.7762099999999997E-5</c:v>
                </c:pt>
                <c:pt idx="186">
                  <c:v>-9.6995800000000004E-5</c:v>
                </c:pt>
                <c:pt idx="187">
                  <c:v>-9.6689300000000003E-5</c:v>
                </c:pt>
                <c:pt idx="188">
                  <c:v>-9.5616499999999995E-5</c:v>
                </c:pt>
                <c:pt idx="189">
                  <c:v>-9.5309999999999994E-5</c:v>
                </c:pt>
                <c:pt idx="190">
                  <c:v>-9.4696899999999998E-5</c:v>
                </c:pt>
                <c:pt idx="191">
                  <c:v>-9.4083899999999995E-5</c:v>
                </c:pt>
                <c:pt idx="192">
                  <c:v>-9.3777300000000001E-5</c:v>
                </c:pt>
                <c:pt idx="193">
                  <c:v>-9.2857799999999997E-5</c:v>
                </c:pt>
                <c:pt idx="194">
                  <c:v>-9.2244700000000001E-5</c:v>
                </c:pt>
                <c:pt idx="195">
                  <c:v>-9.19382E-5</c:v>
                </c:pt>
                <c:pt idx="196">
                  <c:v>-9.1171899999999994E-5</c:v>
                </c:pt>
                <c:pt idx="197">
                  <c:v>-9.0558799999999998E-5</c:v>
                </c:pt>
                <c:pt idx="198">
                  <c:v>-8.9945799999999995E-5</c:v>
                </c:pt>
                <c:pt idx="199">
                  <c:v>-8.9332699999999999E-5</c:v>
                </c:pt>
                <c:pt idx="200">
                  <c:v>-8.8719699999999997E-5</c:v>
                </c:pt>
                <c:pt idx="201">
                  <c:v>-8.8259900000000005E-5</c:v>
                </c:pt>
                <c:pt idx="202">
                  <c:v>-8.7646900000000003E-5</c:v>
                </c:pt>
                <c:pt idx="203">
                  <c:v>-8.6880500000000003E-5</c:v>
                </c:pt>
                <c:pt idx="204">
                  <c:v>-8.62675E-5</c:v>
                </c:pt>
                <c:pt idx="205">
                  <c:v>-8.5807699999999995E-5</c:v>
                </c:pt>
                <c:pt idx="206">
                  <c:v>-8.5194700000000006E-5</c:v>
                </c:pt>
                <c:pt idx="207">
                  <c:v>-8.4581599999999997E-5</c:v>
                </c:pt>
                <c:pt idx="208">
                  <c:v>-8.3968599999999994E-5</c:v>
                </c:pt>
                <c:pt idx="209">
                  <c:v>-8.3815300000000004E-5</c:v>
                </c:pt>
                <c:pt idx="210">
                  <c:v>-8.3048999999999997E-5</c:v>
                </c:pt>
                <c:pt idx="211">
                  <c:v>-8.2435999999999995E-5</c:v>
                </c:pt>
                <c:pt idx="212">
                  <c:v>-8.1822899999999999E-5</c:v>
                </c:pt>
                <c:pt idx="213">
                  <c:v>-8.1363099999999994E-5</c:v>
                </c:pt>
                <c:pt idx="214">
                  <c:v>-8.0750100000000005E-5</c:v>
                </c:pt>
                <c:pt idx="215">
                  <c:v>-8.0290299999999999E-5</c:v>
                </c:pt>
                <c:pt idx="216">
                  <c:v>-7.9830499999999994E-5</c:v>
                </c:pt>
                <c:pt idx="217">
                  <c:v>-7.9217399999999998E-5</c:v>
                </c:pt>
                <c:pt idx="218">
                  <c:v>-7.8604399999999996E-5</c:v>
                </c:pt>
                <c:pt idx="219">
                  <c:v>-7.7991399999999993E-5</c:v>
                </c:pt>
                <c:pt idx="220">
                  <c:v>-7.7224999999999993E-5</c:v>
                </c:pt>
                <c:pt idx="221">
                  <c:v>-7.6765299999999995E-5</c:v>
                </c:pt>
                <c:pt idx="222">
                  <c:v>-7.64587E-5</c:v>
                </c:pt>
                <c:pt idx="223">
                  <c:v>-7.5845699999999998E-5</c:v>
                </c:pt>
                <c:pt idx="224">
                  <c:v>-7.5232600000000002E-5</c:v>
                </c:pt>
                <c:pt idx="225">
                  <c:v>-7.46196E-5</c:v>
                </c:pt>
                <c:pt idx="226">
                  <c:v>-7.4313099999999998E-5</c:v>
                </c:pt>
                <c:pt idx="227">
                  <c:v>-7.3700000000000002E-5</c:v>
                </c:pt>
                <c:pt idx="228">
                  <c:v>-7.3087E-5</c:v>
                </c:pt>
                <c:pt idx="229">
                  <c:v>-7.2780400000000005E-5</c:v>
                </c:pt>
                <c:pt idx="230">
                  <c:v>-7.2167400000000003E-5</c:v>
                </c:pt>
                <c:pt idx="231">
                  <c:v>-7.1707599999999998E-5</c:v>
                </c:pt>
                <c:pt idx="232">
                  <c:v>-7.1094599999999995E-5</c:v>
                </c:pt>
                <c:pt idx="233">
                  <c:v>-7.0788000000000001E-5</c:v>
                </c:pt>
                <c:pt idx="234">
                  <c:v>-7.0021699999999994E-5</c:v>
                </c:pt>
                <c:pt idx="235">
                  <c:v>-6.9715200000000006E-5</c:v>
                </c:pt>
                <c:pt idx="236">
                  <c:v>-6.8795599999999996E-5</c:v>
                </c:pt>
                <c:pt idx="237">
                  <c:v>-6.8489099999999994E-5</c:v>
                </c:pt>
                <c:pt idx="238">
                  <c:v>-6.8029300000000003E-5</c:v>
                </c:pt>
                <c:pt idx="239">
                  <c:v>-6.74163E-5</c:v>
                </c:pt>
                <c:pt idx="240">
                  <c:v>-6.6956499999999995E-5</c:v>
                </c:pt>
                <c:pt idx="241">
                  <c:v>-6.6496700000000003E-5</c:v>
                </c:pt>
                <c:pt idx="242">
                  <c:v>-6.5883700000000001E-5</c:v>
                </c:pt>
                <c:pt idx="243">
                  <c:v>-6.5423899999999995E-5</c:v>
                </c:pt>
                <c:pt idx="244">
                  <c:v>-6.4350999999999994E-5</c:v>
                </c:pt>
                <c:pt idx="245">
                  <c:v>-6.4197799999999997E-5</c:v>
                </c:pt>
                <c:pt idx="246">
                  <c:v>-6.3738000000000005E-5</c:v>
                </c:pt>
                <c:pt idx="247">
                  <c:v>-6.32782E-5</c:v>
                </c:pt>
                <c:pt idx="248">
                  <c:v>-6.2665199999999998E-5</c:v>
                </c:pt>
                <c:pt idx="249">
                  <c:v>-6.2358600000000003E-5</c:v>
                </c:pt>
                <c:pt idx="250">
                  <c:v>-6.1898799999999998E-5</c:v>
                </c:pt>
                <c:pt idx="251">
                  <c:v>-6.1285799999999995E-5</c:v>
                </c:pt>
                <c:pt idx="252">
                  <c:v>-6.0672699999999999E-5</c:v>
                </c:pt>
                <c:pt idx="253">
                  <c:v>-6.0366199999999998E-5</c:v>
                </c:pt>
                <c:pt idx="254">
                  <c:v>-5.99064E-5</c:v>
                </c:pt>
                <c:pt idx="255">
                  <c:v>-5.9446700000000001E-5</c:v>
                </c:pt>
                <c:pt idx="256">
                  <c:v>-5.8833599999999999E-5</c:v>
                </c:pt>
                <c:pt idx="257">
                  <c:v>-5.8680300000000001E-5</c:v>
                </c:pt>
                <c:pt idx="258">
                  <c:v>-5.8067299999999999E-5</c:v>
                </c:pt>
                <c:pt idx="259">
                  <c:v>-5.76075E-5</c:v>
                </c:pt>
                <c:pt idx="260">
                  <c:v>-5.6994499999999998E-5</c:v>
                </c:pt>
                <c:pt idx="261">
                  <c:v>-5.6687900000000003E-5</c:v>
                </c:pt>
                <c:pt idx="262">
                  <c:v>-5.6228199999999998E-5</c:v>
                </c:pt>
                <c:pt idx="263">
                  <c:v>-5.5615100000000002E-5</c:v>
                </c:pt>
                <c:pt idx="264">
                  <c:v>-5.4695499999999998E-5</c:v>
                </c:pt>
                <c:pt idx="265">
                  <c:v>-5.4388999999999997E-5</c:v>
                </c:pt>
                <c:pt idx="266">
                  <c:v>-5.3776000000000001E-5</c:v>
                </c:pt>
                <c:pt idx="267">
                  <c:v>-5.34694E-5</c:v>
                </c:pt>
                <c:pt idx="268">
                  <c:v>-5.2549900000000003E-5</c:v>
                </c:pt>
                <c:pt idx="269">
                  <c:v>-5.2243300000000002E-5</c:v>
                </c:pt>
                <c:pt idx="270">
                  <c:v>-5.1783599999999997E-5</c:v>
                </c:pt>
                <c:pt idx="271">
                  <c:v>-5.1477000000000002E-5</c:v>
                </c:pt>
                <c:pt idx="272">
                  <c:v>-5.0864E-5</c:v>
                </c:pt>
                <c:pt idx="273">
                  <c:v>-5.0404200000000001E-5</c:v>
                </c:pt>
                <c:pt idx="274">
                  <c:v>-4.9944400000000002E-5</c:v>
                </c:pt>
                <c:pt idx="275">
                  <c:v>-4.9484599999999997E-5</c:v>
                </c:pt>
                <c:pt idx="276">
                  <c:v>-4.9294700000000001E-5</c:v>
                </c:pt>
                <c:pt idx="277">
                  <c:v>-4.9187400000000003E-5</c:v>
                </c:pt>
                <c:pt idx="278">
                  <c:v>-4.8574500000000001E-5</c:v>
                </c:pt>
                <c:pt idx="279">
                  <c:v>-4.8451900000000003E-5</c:v>
                </c:pt>
                <c:pt idx="280">
                  <c:v>-4.7685700000000003E-5</c:v>
                </c:pt>
                <c:pt idx="281">
                  <c:v>-4.75018E-5</c:v>
                </c:pt>
                <c:pt idx="282">
                  <c:v>-4.6980800000000003E-5</c:v>
                </c:pt>
                <c:pt idx="283">
                  <c:v>-4.6597700000000003E-5</c:v>
                </c:pt>
                <c:pt idx="284">
                  <c:v>-4.5969400000000001E-5</c:v>
                </c:pt>
                <c:pt idx="285">
                  <c:v>-4.5586400000000001E-5</c:v>
                </c:pt>
                <c:pt idx="286">
                  <c:v>-4.5065299999999997E-5</c:v>
                </c:pt>
                <c:pt idx="287">
                  <c:v>-4.4712899999999997E-5</c:v>
                </c:pt>
                <c:pt idx="288">
                  <c:v>-4.4038700000000002E-5</c:v>
                </c:pt>
                <c:pt idx="289">
                  <c:v>-4.3885399999999998E-5</c:v>
                </c:pt>
                <c:pt idx="290">
                  <c:v>-4.3471699999999999E-5</c:v>
                </c:pt>
                <c:pt idx="291">
                  <c:v>-4.30733E-5</c:v>
                </c:pt>
                <c:pt idx="292">
                  <c:v>-4.2215100000000002E-5</c:v>
                </c:pt>
                <c:pt idx="293">
                  <c:v>-4.2046599999999998E-5</c:v>
                </c:pt>
                <c:pt idx="294">
                  <c:v>-4.1494900000000001E-5</c:v>
                </c:pt>
                <c:pt idx="295">
                  <c:v>-4.1479600000000002E-5</c:v>
                </c:pt>
                <c:pt idx="296">
                  <c:v>-4.0759400000000001E-5</c:v>
                </c:pt>
                <c:pt idx="297">
                  <c:v>-4.0345600000000002E-5</c:v>
                </c:pt>
                <c:pt idx="298">
                  <c:v>-3.9778599999999999E-5</c:v>
                </c:pt>
                <c:pt idx="299">
                  <c:v>-3.9472199999999998E-5</c:v>
                </c:pt>
                <c:pt idx="300">
                  <c:v>-3.8889900000000002E-5</c:v>
                </c:pt>
                <c:pt idx="301">
                  <c:v>-3.8583400000000001E-5</c:v>
                </c:pt>
                <c:pt idx="302">
                  <c:v>-3.8108300000000002E-5</c:v>
                </c:pt>
                <c:pt idx="303">
                  <c:v>-3.7571999999999999E-5</c:v>
                </c:pt>
                <c:pt idx="304">
                  <c:v>-3.7081700000000001E-5</c:v>
                </c:pt>
                <c:pt idx="305">
                  <c:v>-3.7066300000000001E-5</c:v>
                </c:pt>
                <c:pt idx="306">
                  <c:v>-3.6514699999999998E-5</c:v>
                </c:pt>
                <c:pt idx="307">
                  <c:v>-3.6131599999999998E-5</c:v>
                </c:pt>
                <c:pt idx="308">
                  <c:v>-3.5472699999999997E-5</c:v>
                </c:pt>
                <c:pt idx="309">
                  <c:v>-3.5196800000000002E-5</c:v>
                </c:pt>
                <c:pt idx="310">
                  <c:v>-3.4783100000000002E-5</c:v>
                </c:pt>
                <c:pt idx="311">
                  <c:v>-3.45686E-5</c:v>
                </c:pt>
                <c:pt idx="312">
                  <c:v>-3.38177E-5</c:v>
                </c:pt>
                <c:pt idx="313">
                  <c:v>-3.3710400000000002E-5</c:v>
                </c:pt>
                <c:pt idx="314">
                  <c:v>-3.3128099999999999E-5</c:v>
                </c:pt>
                <c:pt idx="315">
                  <c:v>-3.2806299999999998E-5</c:v>
                </c:pt>
                <c:pt idx="316">
                  <c:v>-3.2178000000000003E-5</c:v>
                </c:pt>
                <c:pt idx="317">
                  <c:v>-3.19635E-5</c:v>
                </c:pt>
                <c:pt idx="318">
                  <c:v>-3.1503800000000002E-5</c:v>
                </c:pt>
                <c:pt idx="319">
                  <c:v>-3.12126E-5</c:v>
                </c:pt>
                <c:pt idx="320">
                  <c:v>-3.0722300000000002E-5</c:v>
                </c:pt>
                <c:pt idx="321">
                  <c:v>-3.0385199999999998E-5</c:v>
                </c:pt>
                <c:pt idx="322">
                  <c:v>-2.9986699999999999E-5</c:v>
                </c:pt>
                <c:pt idx="323">
                  <c:v>-2.95424E-5</c:v>
                </c:pt>
                <c:pt idx="324">
                  <c:v>-2.8929400000000001E-5</c:v>
                </c:pt>
                <c:pt idx="325">
                  <c:v>-2.8592300000000001E-5</c:v>
                </c:pt>
                <c:pt idx="326">
                  <c:v>-2.8331799999999999E-5</c:v>
                </c:pt>
                <c:pt idx="327">
                  <c:v>-2.8025300000000001E-5</c:v>
                </c:pt>
                <c:pt idx="328">
                  <c:v>-2.73357E-5</c:v>
                </c:pt>
                <c:pt idx="329">
                  <c:v>-2.7044599999999999E-5</c:v>
                </c:pt>
                <c:pt idx="330">
                  <c:v>-2.6707500000000001E-5</c:v>
                </c:pt>
                <c:pt idx="331">
                  <c:v>-2.6293699999999999E-5</c:v>
                </c:pt>
                <c:pt idx="332">
                  <c:v>-2.588E-5</c:v>
                </c:pt>
                <c:pt idx="333">
                  <c:v>-2.5558199999999999E-5</c:v>
                </c:pt>
                <c:pt idx="334">
                  <c:v>-2.49299E-5</c:v>
                </c:pt>
                <c:pt idx="335">
                  <c:v>-2.4791999999999999E-5</c:v>
                </c:pt>
                <c:pt idx="336">
                  <c:v>-2.42097E-5</c:v>
                </c:pt>
                <c:pt idx="337">
                  <c:v>-2.39951E-5</c:v>
                </c:pt>
                <c:pt idx="338">
                  <c:v>-2.34588E-5</c:v>
                </c:pt>
                <c:pt idx="339">
                  <c:v>-2.30757E-5</c:v>
                </c:pt>
                <c:pt idx="340">
                  <c:v>-2.2569999999999999E-5</c:v>
                </c:pt>
                <c:pt idx="341">
                  <c:v>-2.2003099999999999E-5</c:v>
                </c:pt>
                <c:pt idx="342">
                  <c:v>-2.15893E-5</c:v>
                </c:pt>
                <c:pt idx="343">
                  <c:v>-2.10223E-5</c:v>
                </c:pt>
                <c:pt idx="344">
                  <c:v>-2.0516599999999999E-5</c:v>
                </c:pt>
                <c:pt idx="345">
                  <c:v>-2.0348099999999999E-5</c:v>
                </c:pt>
                <c:pt idx="346">
                  <c:v>-2.0010999999999999E-5</c:v>
                </c:pt>
                <c:pt idx="347">
                  <c:v>-1.97351E-5</c:v>
                </c:pt>
                <c:pt idx="348">
                  <c:v>-1.8968900000000001E-5</c:v>
                </c:pt>
                <c:pt idx="349">
                  <c:v>-1.8907599999999998E-5</c:v>
                </c:pt>
                <c:pt idx="350">
                  <c:v>-1.8723799999999999E-5</c:v>
                </c:pt>
                <c:pt idx="351">
                  <c:v>-1.80955E-5</c:v>
                </c:pt>
                <c:pt idx="352">
                  <c:v>-1.7972899999999999E-5</c:v>
                </c:pt>
                <c:pt idx="353">
                  <c:v>-1.75438E-5</c:v>
                </c:pt>
                <c:pt idx="354">
                  <c:v>-1.7084100000000001E-5</c:v>
                </c:pt>
                <c:pt idx="355">
                  <c:v>-1.6823599999999999E-5</c:v>
                </c:pt>
                <c:pt idx="356">
                  <c:v>-1.6256599999999999E-5</c:v>
                </c:pt>
                <c:pt idx="357">
                  <c:v>-1.6287299999999999E-5</c:v>
                </c:pt>
                <c:pt idx="358">
                  <c:v>-1.5750899999999999E-5</c:v>
                </c:pt>
                <c:pt idx="359">
                  <c:v>-1.5567099999999999E-5</c:v>
                </c:pt>
                <c:pt idx="360">
                  <c:v>-1.50307E-5</c:v>
                </c:pt>
                <c:pt idx="361">
                  <c:v>-1.4816200000000001E-5</c:v>
                </c:pt>
                <c:pt idx="362">
                  <c:v>-1.44025E-5</c:v>
                </c:pt>
                <c:pt idx="363">
                  <c:v>-1.41266E-5</c:v>
                </c:pt>
                <c:pt idx="364">
                  <c:v>-1.35596E-5</c:v>
                </c:pt>
                <c:pt idx="365">
                  <c:v>-1.3314499999999999E-5</c:v>
                </c:pt>
                <c:pt idx="366">
                  <c:v>-1.29773E-5</c:v>
                </c:pt>
                <c:pt idx="367">
                  <c:v>-1.2839399999999999E-5</c:v>
                </c:pt>
                <c:pt idx="368">
                  <c:v>-1.21345E-5</c:v>
                </c:pt>
                <c:pt idx="369">
                  <c:v>-1.2226500000000001E-5</c:v>
                </c:pt>
                <c:pt idx="370">
                  <c:v>-1.17208E-5</c:v>
                </c:pt>
                <c:pt idx="371">
                  <c:v>-1.1383700000000001E-5</c:v>
                </c:pt>
                <c:pt idx="372">
                  <c:v>-1.0540899999999999E-5</c:v>
                </c:pt>
                <c:pt idx="373">
                  <c:v>-1.06022E-5</c:v>
                </c:pt>
                <c:pt idx="374">
                  <c:v>-1.0096500000000001E-5</c:v>
                </c:pt>
                <c:pt idx="375">
                  <c:v>-1.0065799999999999E-5</c:v>
                </c:pt>
                <c:pt idx="376">
                  <c:v>-9.5754600000000006E-6</c:v>
                </c:pt>
                <c:pt idx="377">
                  <c:v>-9.4682000000000003E-6</c:v>
                </c:pt>
                <c:pt idx="378">
                  <c:v>-8.9471900000000006E-6</c:v>
                </c:pt>
                <c:pt idx="379">
                  <c:v>-8.7326599999999992E-6</c:v>
                </c:pt>
                <c:pt idx="380">
                  <c:v>-8.2423000000000007E-6</c:v>
                </c:pt>
                <c:pt idx="381">
                  <c:v>-7.9204999999999998E-6</c:v>
                </c:pt>
                <c:pt idx="382">
                  <c:v>-7.7672599999999999E-6</c:v>
                </c:pt>
                <c:pt idx="383">
                  <c:v>-7.4607800000000001E-6</c:v>
                </c:pt>
                <c:pt idx="384">
                  <c:v>-7.0010700000000002E-6</c:v>
                </c:pt>
                <c:pt idx="385">
                  <c:v>-6.7252399999999998E-6</c:v>
                </c:pt>
                <c:pt idx="386">
                  <c:v>-6.2348799999999997E-6</c:v>
                </c:pt>
                <c:pt idx="387">
                  <c:v>-6.2961700000000004E-6</c:v>
                </c:pt>
                <c:pt idx="388">
                  <c:v>-5.4993400000000003E-6</c:v>
                </c:pt>
                <c:pt idx="389">
                  <c:v>-5.5299899999999997E-6</c:v>
                </c:pt>
                <c:pt idx="390">
                  <c:v>-5.1315699999999997E-6</c:v>
                </c:pt>
                <c:pt idx="391">
                  <c:v>-4.8863899999999996E-6</c:v>
                </c:pt>
                <c:pt idx="392">
                  <c:v>-4.2734399999999999E-6</c:v>
                </c:pt>
                <c:pt idx="393">
                  <c:v>-4.2427900000000004E-6</c:v>
                </c:pt>
                <c:pt idx="394">
                  <c:v>-4.1814899999999998E-6</c:v>
                </c:pt>
                <c:pt idx="395">
                  <c:v>-3.7151199999999999E-6</c:v>
                </c:pt>
                <c:pt idx="396">
                  <c:v>-2.9962799999999999E-6</c:v>
                </c:pt>
                <c:pt idx="397">
                  <c:v>-3.1372900000000002E-6</c:v>
                </c:pt>
                <c:pt idx="398">
                  <c:v>-2.5533199999999999E-6</c:v>
                </c:pt>
                <c:pt idx="399">
                  <c:v>-2.5303300000000001E-6</c:v>
                </c:pt>
                <c:pt idx="400">
                  <c:v>-1.8758600000000001E-6</c:v>
                </c:pt>
                <c:pt idx="401">
                  <c:v>-1.73178E-6</c:v>
                </c:pt>
                <c:pt idx="402">
                  <c:v>-1.38999E-6</c:v>
                </c:pt>
                <c:pt idx="403">
                  <c:v>-1.1799999999999999E-6</c:v>
                </c:pt>
                <c:pt idx="404">
                  <c:v>-3.5540099999999999E-7</c:v>
                </c:pt>
                <c:pt idx="405">
                  <c:v>-5.6691600000000005E-7</c:v>
                </c:pt>
                <c:pt idx="406">
                  <c:v>-7.33805E-8</c:v>
                </c:pt>
                <c:pt idx="407">
                  <c:v>-1.9446499999999999E-7</c:v>
                </c:pt>
                <c:pt idx="408">
                  <c:v>4.3548199999999998E-7</c:v>
                </c:pt>
                <c:pt idx="409">
                  <c:v>5.7495999999999996E-7</c:v>
                </c:pt>
                <c:pt idx="410">
                  <c:v>8.9683100000000005E-7</c:v>
                </c:pt>
                <c:pt idx="411">
                  <c:v>1.139E-6</c:v>
                </c:pt>
                <c:pt idx="412">
                  <c:v>1.6999799999999999E-6</c:v>
                </c:pt>
                <c:pt idx="413">
                  <c:v>1.85938E-6</c:v>
                </c:pt>
                <c:pt idx="414">
                  <c:v>2.1429299999999998E-6</c:v>
                </c:pt>
                <c:pt idx="415">
                  <c:v>2.33759E-6</c:v>
                </c:pt>
                <c:pt idx="416">
                  <c:v>2.8280599999999998E-6</c:v>
                </c:pt>
                <c:pt idx="417">
                  <c:v>2.8449200000000002E-6</c:v>
                </c:pt>
                <c:pt idx="418">
                  <c:v>3.3568499999999999E-6</c:v>
                </c:pt>
                <c:pt idx="419">
                  <c:v>3.3553100000000002E-6</c:v>
                </c:pt>
                <c:pt idx="420">
                  <c:v>3.8840999999999998E-6</c:v>
                </c:pt>
                <c:pt idx="421">
                  <c:v>4.09102E-6</c:v>
                </c:pt>
                <c:pt idx="422">
                  <c:v>4.27188E-6</c:v>
                </c:pt>
                <c:pt idx="423">
                  <c:v>4.5937499999999999E-6</c:v>
                </c:pt>
                <c:pt idx="424">
                  <c:v>5.0045199999999998E-6</c:v>
                </c:pt>
                <c:pt idx="425">
                  <c:v>5.1562599999999998E-6</c:v>
                </c:pt>
                <c:pt idx="426">
                  <c:v>5.4781299999999997E-6</c:v>
                </c:pt>
                <c:pt idx="427">
                  <c:v>5.50878E-6</c:v>
                </c:pt>
                <c:pt idx="428">
                  <c:v>6.31653E-6</c:v>
                </c:pt>
                <c:pt idx="429">
                  <c:v>6.2720799999999999E-6</c:v>
                </c:pt>
                <c:pt idx="430">
                  <c:v>6.7487500000000004E-6</c:v>
                </c:pt>
                <c:pt idx="431">
                  <c:v>6.6613899999999996E-6</c:v>
                </c:pt>
                <c:pt idx="432">
                  <c:v>7.1564599999999997E-6</c:v>
                </c:pt>
                <c:pt idx="433">
                  <c:v>7.5089799999999999E-6</c:v>
                </c:pt>
                <c:pt idx="434">
                  <c:v>7.8829599999999995E-6</c:v>
                </c:pt>
                <c:pt idx="435">
                  <c:v>8.0147800000000002E-6</c:v>
                </c:pt>
                <c:pt idx="436">
                  <c:v>8.5895499999999998E-6</c:v>
                </c:pt>
                <c:pt idx="437">
                  <c:v>8.6477899999999997E-6</c:v>
                </c:pt>
                <c:pt idx="438">
                  <c:v>8.8730999999999998E-6</c:v>
                </c:pt>
                <c:pt idx="439">
                  <c:v>9.0386399999999996E-6</c:v>
                </c:pt>
                <c:pt idx="440">
                  <c:v>9.56436E-6</c:v>
                </c:pt>
                <c:pt idx="441">
                  <c:v>9.6440600000000003E-6</c:v>
                </c:pt>
                <c:pt idx="442">
                  <c:v>9.9414100000000001E-6</c:v>
                </c:pt>
                <c:pt idx="443">
                  <c:v>1.02158E-5</c:v>
                </c:pt>
                <c:pt idx="444">
                  <c:v>1.05974E-5</c:v>
                </c:pt>
                <c:pt idx="445">
                  <c:v>1.06802E-5</c:v>
                </c:pt>
                <c:pt idx="446">
                  <c:v>1.11431E-5</c:v>
                </c:pt>
                <c:pt idx="447">
                  <c:v>1.1212E-5</c:v>
                </c:pt>
                <c:pt idx="448">
                  <c:v>1.1769900000000001E-5</c:v>
                </c:pt>
                <c:pt idx="449">
                  <c:v>1.16841E-5</c:v>
                </c:pt>
                <c:pt idx="450">
                  <c:v>1.2154700000000001E-5</c:v>
                </c:pt>
                <c:pt idx="451">
                  <c:v>1.22911E-5</c:v>
                </c:pt>
                <c:pt idx="452">
                  <c:v>1.2715600000000001E-5</c:v>
                </c:pt>
                <c:pt idx="453">
                  <c:v>1.2901099999999999E-5</c:v>
                </c:pt>
                <c:pt idx="454">
                  <c:v>1.30482E-5</c:v>
                </c:pt>
                <c:pt idx="455">
                  <c:v>1.3410200000000001E-5</c:v>
                </c:pt>
                <c:pt idx="456">
                  <c:v>1.3824E-5</c:v>
                </c:pt>
                <c:pt idx="457">
                  <c:v>1.4053799999999999E-5</c:v>
                </c:pt>
                <c:pt idx="458">
                  <c:v>1.43909E-5</c:v>
                </c:pt>
                <c:pt idx="459">
                  <c:v>1.4605499999999999E-5</c:v>
                </c:pt>
                <c:pt idx="460">
                  <c:v>1.52184E-5</c:v>
                </c:pt>
                <c:pt idx="461">
                  <c:v>1.5325700000000001E-5</c:v>
                </c:pt>
                <c:pt idx="462">
                  <c:v>1.5325700000000001E-5</c:v>
                </c:pt>
                <c:pt idx="463">
                  <c:v>1.5815999999999999E-5</c:v>
                </c:pt>
                <c:pt idx="464">
                  <c:v>1.6107200000000001E-5</c:v>
                </c:pt>
                <c:pt idx="465">
                  <c:v>1.63217E-5</c:v>
                </c:pt>
                <c:pt idx="466">
                  <c:v>1.6643500000000001E-5</c:v>
                </c:pt>
                <c:pt idx="467">
                  <c:v>1.6903999999999999E-5</c:v>
                </c:pt>
                <c:pt idx="468">
                  <c:v>1.74097E-5</c:v>
                </c:pt>
                <c:pt idx="469">
                  <c:v>1.7363700000000001E-5</c:v>
                </c:pt>
                <c:pt idx="470">
                  <c:v>1.7762200000000001E-5</c:v>
                </c:pt>
                <c:pt idx="471">
                  <c:v>1.7854099999999999E-5</c:v>
                </c:pt>
                <c:pt idx="472">
                  <c:v>1.8237199999999999E-5</c:v>
                </c:pt>
                <c:pt idx="473">
                  <c:v>1.83291E-5</c:v>
                </c:pt>
                <c:pt idx="474">
                  <c:v>1.8559E-5</c:v>
                </c:pt>
                <c:pt idx="475">
                  <c:v>1.9003399999999998E-5</c:v>
                </c:pt>
                <c:pt idx="476">
                  <c:v>1.92945E-5</c:v>
                </c:pt>
                <c:pt idx="477">
                  <c:v>1.9524399999999999E-5</c:v>
                </c:pt>
                <c:pt idx="478">
                  <c:v>1.9723599999999999E-5</c:v>
                </c:pt>
                <c:pt idx="479">
                  <c:v>2.0137300000000001E-5</c:v>
                </c:pt>
                <c:pt idx="480">
                  <c:v>2.0321200000000001E-5</c:v>
                </c:pt>
                <c:pt idx="481">
                  <c:v>2.0428499999999999E-5</c:v>
                </c:pt>
                <c:pt idx="482">
                  <c:v>2.0673700000000002E-5</c:v>
                </c:pt>
                <c:pt idx="483">
                  <c:v>2.1010799999999999E-5</c:v>
                </c:pt>
                <c:pt idx="484">
                  <c:v>2.1409200000000002E-5</c:v>
                </c:pt>
                <c:pt idx="485">
                  <c:v>2.1424500000000001E-5</c:v>
                </c:pt>
                <c:pt idx="486">
                  <c:v>2.1730999999999999E-5</c:v>
                </c:pt>
                <c:pt idx="487">
                  <c:v>2.1976200000000001E-5</c:v>
                </c:pt>
                <c:pt idx="488">
                  <c:v>2.2359300000000001E-5</c:v>
                </c:pt>
                <c:pt idx="489">
                  <c:v>2.2497199999999999E-5</c:v>
                </c:pt>
                <c:pt idx="490">
                  <c:v>2.2727100000000001E-5</c:v>
                </c:pt>
                <c:pt idx="491">
                  <c:v>2.3125500000000001E-5</c:v>
                </c:pt>
                <c:pt idx="492">
                  <c:v>2.3753799999999999E-5</c:v>
                </c:pt>
                <c:pt idx="493">
                  <c:v>2.35239E-5</c:v>
                </c:pt>
                <c:pt idx="494">
                  <c:v>2.3861000000000001E-5</c:v>
                </c:pt>
                <c:pt idx="495">
                  <c:v>2.4167499999999999E-5</c:v>
                </c:pt>
                <c:pt idx="496">
                  <c:v>2.4550599999999998E-5</c:v>
                </c:pt>
                <c:pt idx="497">
                  <c:v>2.46272E-5</c:v>
                </c:pt>
                <c:pt idx="498">
                  <c:v>2.4887699999999999E-5</c:v>
                </c:pt>
                <c:pt idx="499">
                  <c:v>2.5056299999999999E-5</c:v>
                </c:pt>
                <c:pt idx="500">
                  <c:v>2.5899100000000001E-5</c:v>
                </c:pt>
                <c:pt idx="501">
                  <c:v>2.5791799999999999E-5</c:v>
                </c:pt>
                <c:pt idx="502">
                  <c:v>2.5975699999999999E-5</c:v>
                </c:pt>
                <c:pt idx="503">
                  <c:v>2.61443E-5</c:v>
                </c:pt>
                <c:pt idx="504">
                  <c:v>2.6604000000000001E-5</c:v>
                </c:pt>
                <c:pt idx="505">
                  <c:v>2.6634600000000001E-5</c:v>
                </c:pt>
                <c:pt idx="506">
                  <c:v>2.66653E-5</c:v>
                </c:pt>
                <c:pt idx="507">
                  <c:v>2.6987100000000001E-5</c:v>
                </c:pt>
                <c:pt idx="508">
                  <c:v>2.7737900000000001E-5</c:v>
                </c:pt>
                <c:pt idx="509">
                  <c:v>2.7691999999999998E-5</c:v>
                </c:pt>
                <c:pt idx="510">
                  <c:v>2.77992E-5</c:v>
                </c:pt>
                <c:pt idx="511">
                  <c:v>2.8136400000000001E-5</c:v>
                </c:pt>
                <c:pt idx="512">
                  <c:v>2.8458200000000001E-5</c:v>
                </c:pt>
                <c:pt idx="513">
                  <c:v>2.8626700000000002E-5</c:v>
                </c:pt>
                <c:pt idx="514">
                  <c:v>2.88872E-5</c:v>
                </c:pt>
                <c:pt idx="515">
                  <c:v>2.9040500000000001E-5</c:v>
                </c:pt>
                <c:pt idx="516">
                  <c:v>2.9500199999999999E-5</c:v>
                </c:pt>
                <c:pt idx="517">
                  <c:v>2.9500199999999999E-5</c:v>
                </c:pt>
                <c:pt idx="518">
                  <c:v>2.9730000000000002E-5</c:v>
                </c:pt>
                <c:pt idx="519">
                  <c:v>2.9822E-5</c:v>
                </c:pt>
                <c:pt idx="520">
                  <c:v>3.03583E-5</c:v>
                </c:pt>
                <c:pt idx="521">
                  <c:v>3.0312300000000001E-5</c:v>
                </c:pt>
                <c:pt idx="522">
                  <c:v>3.0772100000000003E-5</c:v>
                </c:pt>
                <c:pt idx="523">
                  <c:v>3.0818000000000002E-5</c:v>
                </c:pt>
                <c:pt idx="524">
                  <c:v>3.1492299999999997E-5</c:v>
                </c:pt>
                <c:pt idx="525">
                  <c:v>3.1247100000000001E-5</c:v>
                </c:pt>
                <c:pt idx="526">
                  <c:v>3.1890700000000003E-5</c:v>
                </c:pt>
                <c:pt idx="527">
                  <c:v>3.1814099999999998E-5</c:v>
                </c:pt>
                <c:pt idx="528">
                  <c:v>3.2273800000000003E-5</c:v>
                </c:pt>
                <c:pt idx="529">
                  <c:v>3.2212499999999997E-5</c:v>
                </c:pt>
                <c:pt idx="530">
                  <c:v>3.2702900000000002E-5</c:v>
                </c:pt>
                <c:pt idx="531">
                  <c:v>3.2810099999999999E-5</c:v>
                </c:pt>
                <c:pt idx="532">
                  <c:v>3.3453700000000001E-5</c:v>
                </c:pt>
                <c:pt idx="533">
                  <c:v>3.3438400000000002E-5</c:v>
                </c:pt>
                <c:pt idx="534">
                  <c:v>3.3652899999999998E-5</c:v>
                </c:pt>
                <c:pt idx="535">
                  <c:v>3.3714200000000003E-5</c:v>
                </c:pt>
                <c:pt idx="536">
                  <c:v>3.42659E-5</c:v>
                </c:pt>
                <c:pt idx="537">
                  <c:v>3.4327199999999999E-5</c:v>
                </c:pt>
                <c:pt idx="538">
                  <c:v>3.4649E-5</c:v>
                </c:pt>
                <c:pt idx="539">
                  <c:v>3.4603000000000001E-5</c:v>
                </c:pt>
                <c:pt idx="540">
                  <c:v>3.5507099999999998E-5</c:v>
                </c:pt>
                <c:pt idx="541">
                  <c:v>3.53692E-5</c:v>
                </c:pt>
                <c:pt idx="542">
                  <c:v>3.5645000000000002E-5</c:v>
                </c:pt>
                <c:pt idx="543">
                  <c:v>3.5553099999999997E-5</c:v>
                </c:pt>
                <c:pt idx="544">
                  <c:v>3.5997500000000002E-5</c:v>
                </c:pt>
                <c:pt idx="545">
                  <c:v>3.6150699999999999E-5</c:v>
                </c:pt>
                <c:pt idx="546">
                  <c:v>3.64878E-5</c:v>
                </c:pt>
                <c:pt idx="547">
                  <c:v>3.6426500000000001E-5</c:v>
                </c:pt>
                <c:pt idx="548">
                  <c:v>3.7253999999999999E-5</c:v>
                </c:pt>
                <c:pt idx="549">
                  <c:v>3.7008799999999997E-5</c:v>
                </c:pt>
                <c:pt idx="550">
                  <c:v>3.7391899999999997E-5</c:v>
                </c:pt>
                <c:pt idx="551">
                  <c:v>3.75911E-5</c:v>
                </c:pt>
                <c:pt idx="552">
                  <c:v>3.7928300000000001E-5</c:v>
                </c:pt>
                <c:pt idx="553">
                  <c:v>3.7897600000000001E-5</c:v>
                </c:pt>
                <c:pt idx="554">
                  <c:v>3.8234700000000002E-5</c:v>
                </c:pt>
                <c:pt idx="555">
                  <c:v>3.83573E-5</c:v>
                </c:pt>
                <c:pt idx="556">
                  <c:v>3.90929E-5</c:v>
                </c:pt>
                <c:pt idx="557">
                  <c:v>3.8924300000000003E-5</c:v>
                </c:pt>
                <c:pt idx="558">
                  <c:v>3.9338000000000002E-5</c:v>
                </c:pt>
                <c:pt idx="559">
                  <c:v>3.9246099999999997E-5</c:v>
                </c:pt>
                <c:pt idx="560">
                  <c:v>3.9889699999999999E-5</c:v>
                </c:pt>
                <c:pt idx="561">
                  <c:v>3.9874399999999999E-5</c:v>
                </c:pt>
                <c:pt idx="562">
                  <c:v>4.0073600000000002E-5</c:v>
                </c:pt>
                <c:pt idx="563">
                  <c:v>4.0426000000000002E-5</c:v>
                </c:pt>
                <c:pt idx="564">
                  <c:v>4.0855100000000001E-5</c:v>
                </c:pt>
                <c:pt idx="565">
                  <c:v>4.0885800000000001E-5</c:v>
                </c:pt>
                <c:pt idx="566">
                  <c:v>4.1084999999999997E-5</c:v>
                </c:pt>
                <c:pt idx="567">
                  <c:v>4.09011E-5</c:v>
                </c:pt>
                <c:pt idx="568">
                  <c:v>4.1406799999999998E-5</c:v>
                </c:pt>
                <c:pt idx="569">
                  <c:v>4.1514000000000003E-5</c:v>
                </c:pt>
                <c:pt idx="570">
                  <c:v>4.1881800000000003E-5</c:v>
                </c:pt>
                <c:pt idx="571">
                  <c:v>4.1851100000000003E-5</c:v>
                </c:pt>
                <c:pt idx="572">
                  <c:v>4.2494699999999998E-5</c:v>
                </c:pt>
                <c:pt idx="573">
                  <c:v>4.24181E-5</c:v>
                </c:pt>
                <c:pt idx="574">
                  <c:v>4.2694000000000002E-5</c:v>
                </c:pt>
                <c:pt idx="575">
                  <c:v>4.2816499999999999E-5</c:v>
                </c:pt>
                <c:pt idx="576">
                  <c:v>4.3260899999999998E-5</c:v>
                </c:pt>
                <c:pt idx="577">
                  <c:v>4.31537E-5</c:v>
                </c:pt>
                <c:pt idx="578">
                  <c:v>4.3352900000000003E-5</c:v>
                </c:pt>
                <c:pt idx="579">
                  <c:v>4.3567399999999999E-5</c:v>
                </c:pt>
                <c:pt idx="580">
                  <c:v>4.4088400000000003E-5</c:v>
                </c:pt>
                <c:pt idx="581">
                  <c:v>4.4042399999999997E-5</c:v>
                </c:pt>
                <c:pt idx="582">
                  <c:v>4.4134400000000002E-5</c:v>
                </c:pt>
                <c:pt idx="583">
                  <c:v>4.4211000000000001E-5</c:v>
                </c:pt>
                <c:pt idx="584">
                  <c:v>4.4777999999999997E-5</c:v>
                </c:pt>
                <c:pt idx="585">
                  <c:v>4.4762699999999997E-5</c:v>
                </c:pt>
                <c:pt idx="586">
                  <c:v>4.4900600000000002E-5</c:v>
                </c:pt>
                <c:pt idx="587">
                  <c:v>4.5161099999999997E-5</c:v>
                </c:pt>
                <c:pt idx="588">
                  <c:v>4.5636100000000002E-5</c:v>
                </c:pt>
                <c:pt idx="589">
                  <c:v>4.5682100000000001E-5</c:v>
                </c:pt>
                <c:pt idx="590">
                  <c:v>4.57127E-5</c:v>
                </c:pt>
                <c:pt idx="591">
                  <c:v>4.5911999999999997E-5</c:v>
                </c:pt>
                <c:pt idx="592">
                  <c:v>4.6034500000000001E-5</c:v>
                </c:pt>
                <c:pt idx="593">
                  <c:v>4.6279699999999997E-5</c:v>
                </c:pt>
                <c:pt idx="594">
                  <c:v>4.6662800000000003E-5</c:v>
                </c:pt>
                <c:pt idx="595">
                  <c:v>4.6877299999999999E-5</c:v>
                </c:pt>
                <c:pt idx="596">
                  <c:v>4.72298E-5</c:v>
                </c:pt>
                <c:pt idx="597">
                  <c:v>4.7337099999999998E-5</c:v>
                </c:pt>
                <c:pt idx="598">
                  <c:v>4.7260399999999999E-5</c:v>
                </c:pt>
                <c:pt idx="599">
                  <c:v>4.7505600000000001E-5</c:v>
                </c:pt>
                <c:pt idx="600">
                  <c:v>4.8026599999999999E-5</c:v>
                </c:pt>
                <c:pt idx="601">
                  <c:v>4.8057299999999998E-5</c:v>
                </c:pt>
                <c:pt idx="602">
                  <c:v>4.8103299999999997E-5</c:v>
                </c:pt>
                <c:pt idx="603">
                  <c:v>4.8225800000000002E-5</c:v>
                </c:pt>
                <c:pt idx="604">
                  <c:v>4.8777499999999998E-5</c:v>
                </c:pt>
                <c:pt idx="605">
                  <c:v>4.8563000000000002E-5</c:v>
                </c:pt>
                <c:pt idx="606">
                  <c:v>4.8992000000000001E-5</c:v>
                </c:pt>
                <c:pt idx="607">
                  <c:v>4.9129899999999999E-5</c:v>
                </c:pt>
                <c:pt idx="608">
                  <c:v>4.9344500000000002E-5</c:v>
                </c:pt>
                <c:pt idx="609">
                  <c:v>4.9512999999999998E-5</c:v>
                </c:pt>
                <c:pt idx="610">
                  <c:v>4.9620300000000003E-5</c:v>
                </c:pt>
                <c:pt idx="611">
                  <c:v>4.98042E-5</c:v>
                </c:pt>
                <c:pt idx="612">
                  <c:v>5.0432500000000002E-5</c:v>
                </c:pt>
                <c:pt idx="613">
                  <c:v>5.0248599999999999E-5</c:v>
                </c:pt>
                <c:pt idx="614">
                  <c:v>5.05244E-5</c:v>
                </c:pt>
                <c:pt idx="615">
                  <c:v>5.05397E-5</c:v>
                </c:pt>
                <c:pt idx="616">
                  <c:v>5.1076099999999997E-5</c:v>
                </c:pt>
                <c:pt idx="617">
                  <c:v>5.09075E-5</c:v>
                </c:pt>
                <c:pt idx="618">
                  <c:v>5.1183300000000002E-5</c:v>
                </c:pt>
                <c:pt idx="619">
                  <c:v>5.1428499999999997E-5</c:v>
                </c:pt>
                <c:pt idx="620">
                  <c:v>5.1918900000000002E-5</c:v>
                </c:pt>
                <c:pt idx="621">
                  <c:v>5.1857600000000003E-5</c:v>
                </c:pt>
                <c:pt idx="622">
                  <c:v>5.20261E-5</c:v>
                </c:pt>
                <c:pt idx="623">
                  <c:v>5.2087399999999999E-5</c:v>
                </c:pt>
                <c:pt idx="624">
                  <c:v>5.2547099999999997E-5</c:v>
                </c:pt>
                <c:pt idx="625">
                  <c:v>5.2455199999999999E-5</c:v>
                </c:pt>
                <c:pt idx="626">
                  <c:v>5.2531799999999997E-5</c:v>
                </c:pt>
                <c:pt idx="627">
                  <c:v>5.2884299999999998E-5</c:v>
                </c:pt>
                <c:pt idx="628">
                  <c:v>5.3895599999999999E-5</c:v>
                </c:pt>
                <c:pt idx="629">
                  <c:v>5.3420600000000001E-5</c:v>
                </c:pt>
                <c:pt idx="630">
                  <c:v>5.3589199999999998E-5</c:v>
                </c:pt>
                <c:pt idx="631">
                  <c:v>5.3696400000000003E-5</c:v>
                </c:pt>
                <c:pt idx="632">
                  <c:v>5.4002899999999998E-5</c:v>
                </c:pt>
                <c:pt idx="633">
                  <c:v>5.4110200000000002E-5</c:v>
                </c:pt>
                <c:pt idx="634">
                  <c:v>5.4447300000000003E-5</c:v>
                </c:pt>
                <c:pt idx="635">
                  <c:v>5.4462600000000003E-5</c:v>
                </c:pt>
                <c:pt idx="636">
                  <c:v>5.5060199999999998E-5</c:v>
                </c:pt>
                <c:pt idx="637">
                  <c:v>5.4891700000000002E-5</c:v>
                </c:pt>
                <c:pt idx="638">
                  <c:v>5.5090899999999998E-5</c:v>
                </c:pt>
                <c:pt idx="639">
                  <c:v>5.5244100000000002E-5</c:v>
                </c:pt>
                <c:pt idx="640">
                  <c:v>5.5397399999999999E-5</c:v>
                </c:pt>
                <c:pt idx="641">
                  <c:v>5.5596600000000002E-5</c:v>
                </c:pt>
                <c:pt idx="642">
                  <c:v>5.5519999999999997E-5</c:v>
                </c:pt>
                <c:pt idx="643">
                  <c:v>5.5979700000000002E-5</c:v>
                </c:pt>
                <c:pt idx="644">
                  <c:v>5.6362800000000002E-5</c:v>
                </c:pt>
                <c:pt idx="645">
                  <c:v>5.647E-5</c:v>
                </c:pt>
                <c:pt idx="646">
                  <c:v>5.6684600000000003E-5</c:v>
                </c:pt>
                <c:pt idx="647">
                  <c:v>5.6607999999999997E-5</c:v>
                </c:pt>
                <c:pt idx="648">
                  <c:v>5.7083000000000002E-5</c:v>
                </c:pt>
                <c:pt idx="649">
                  <c:v>5.7006399999999997E-5</c:v>
                </c:pt>
                <c:pt idx="650">
                  <c:v>5.7328199999999998E-5</c:v>
                </c:pt>
                <c:pt idx="651">
                  <c:v>5.7328199999999998E-5</c:v>
                </c:pt>
                <c:pt idx="652">
                  <c:v>5.8140300000000003E-5</c:v>
                </c:pt>
                <c:pt idx="653">
                  <c:v>5.8063699999999998E-5</c:v>
                </c:pt>
                <c:pt idx="654">
                  <c:v>5.82936E-5</c:v>
                </c:pt>
                <c:pt idx="655">
                  <c:v>5.8247600000000001E-5</c:v>
                </c:pt>
                <c:pt idx="656">
                  <c:v>5.86767E-5</c:v>
                </c:pt>
                <c:pt idx="657">
                  <c:v>5.8569400000000002E-5</c:v>
                </c:pt>
                <c:pt idx="658">
                  <c:v>5.9151699999999998E-5</c:v>
                </c:pt>
                <c:pt idx="659">
                  <c:v>5.90598E-5</c:v>
                </c:pt>
                <c:pt idx="660">
                  <c:v>5.9871899999999998E-5</c:v>
                </c:pt>
                <c:pt idx="661">
                  <c:v>5.9488799999999999E-5</c:v>
                </c:pt>
                <c:pt idx="662">
                  <c:v>5.9948499999999997E-5</c:v>
                </c:pt>
                <c:pt idx="663">
                  <c:v>5.9902599999999998E-5</c:v>
                </c:pt>
                <c:pt idx="664">
                  <c:v>6.0316299999999997E-5</c:v>
                </c:pt>
                <c:pt idx="665">
                  <c:v>6.0346999999999997E-5</c:v>
                </c:pt>
                <c:pt idx="666">
                  <c:v>6.0454200000000001E-5</c:v>
                </c:pt>
                <c:pt idx="667">
                  <c:v>6.05155E-5</c:v>
                </c:pt>
                <c:pt idx="668">
                  <c:v>6.1266399999999993E-5</c:v>
                </c:pt>
                <c:pt idx="669">
                  <c:v>6.1005899999999998E-5</c:v>
                </c:pt>
                <c:pt idx="670">
                  <c:v>6.1342999999999999E-5</c:v>
                </c:pt>
                <c:pt idx="671">
                  <c:v>6.1373599999999998E-5</c:v>
                </c:pt>
                <c:pt idx="672">
                  <c:v>6.1848700000000003E-5</c:v>
                </c:pt>
                <c:pt idx="673">
                  <c:v>6.1833400000000003E-5</c:v>
                </c:pt>
                <c:pt idx="674">
                  <c:v>6.2047900000000006E-5</c:v>
                </c:pt>
                <c:pt idx="675">
                  <c:v>6.2139799999999998E-5</c:v>
                </c:pt>
                <c:pt idx="676">
                  <c:v>6.2553599999999997E-5</c:v>
                </c:pt>
                <c:pt idx="677">
                  <c:v>6.2446299999999999E-5</c:v>
                </c:pt>
                <c:pt idx="678">
                  <c:v>6.2875399999999998E-5</c:v>
                </c:pt>
                <c:pt idx="679">
                  <c:v>6.2614900000000003E-5</c:v>
                </c:pt>
                <c:pt idx="680">
                  <c:v>6.3273800000000004E-5</c:v>
                </c:pt>
                <c:pt idx="681">
                  <c:v>6.3074600000000001E-5</c:v>
                </c:pt>
                <c:pt idx="682">
                  <c:v>6.3580300000000005E-5</c:v>
                </c:pt>
                <c:pt idx="683">
                  <c:v>6.3656899999999997E-5</c:v>
                </c:pt>
                <c:pt idx="684">
                  <c:v>6.4040000000000003E-5</c:v>
                </c:pt>
                <c:pt idx="685">
                  <c:v>6.3886699999999999E-5</c:v>
                </c:pt>
                <c:pt idx="686">
                  <c:v>6.4269800000000006E-5</c:v>
                </c:pt>
                <c:pt idx="687">
                  <c:v>6.4331099999999998E-5</c:v>
                </c:pt>
                <c:pt idx="688">
                  <c:v>6.4668300000000006E-5</c:v>
                </c:pt>
                <c:pt idx="689">
                  <c:v>6.4607E-5</c:v>
                </c:pt>
                <c:pt idx="690">
                  <c:v>6.49441E-5</c:v>
                </c:pt>
                <c:pt idx="691">
                  <c:v>6.4836800000000002E-5</c:v>
                </c:pt>
                <c:pt idx="692">
                  <c:v>6.5756199999999999E-5</c:v>
                </c:pt>
                <c:pt idx="693">
                  <c:v>6.5587700000000002E-5</c:v>
                </c:pt>
                <c:pt idx="694">
                  <c:v>6.5786900000000005E-5</c:v>
                </c:pt>
                <c:pt idx="695">
                  <c:v>6.5771600000000006E-5</c:v>
                </c:pt>
                <c:pt idx="696">
                  <c:v>6.6200599999999998E-5</c:v>
                </c:pt>
                <c:pt idx="697">
                  <c:v>6.6185299999999998E-5</c:v>
                </c:pt>
                <c:pt idx="698">
                  <c:v>6.6507099999999999E-5</c:v>
                </c:pt>
                <c:pt idx="699">
                  <c:v>6.6507099999999999E-5</c:v>
                </c:pt>
                <c:pt idx="700">
                  <c:v>6.6920899999999998E-5</c:v>
                </c:pt>
                <c:pt idx="701">
                  <c:v>6.6920899999999998E-5</c:v>
                </c:pt>
                <c:pt idx="702">
                  <c:v>6.7257999999999999E-5</c:v>
                </c:pt>
                <c:pt idx="703">
                  <c:v>6.7135400000000001E-5</c:v>
                </c:pt>
                <c:pt idx="704">
                  <c:v>6.7549099999999993E-5</c:v>
                </c:pt>
                <c:pt idx="705">
                  <c:v>6.75645E-5</c:v>
                </c:pt>
                <c:pt idx="706">
                  <c:v>6.7687000000000004E-5</c:v>
                </c:pt>
                <c:pt idx="707">
                  <c:v>6.7855599999999995E-5</c:v>
                </c:pt>
                <c:pt idx="708">
                  <c:v>6.8483899999999997E-5</c:v>
                </c:pt>
                <c:pt idx="709">
                  <c:v>6.8345999999999999E-5</c:v>
                </c:pt>
                <c:pt idx="710">
                  <c:v>6.8499199999999996E-5</c:v>
                </c:pt>
                <c:pt idx="711">
                  <c:v>6.8591100000000001E-5</c:v>
                </c:pt>
                <c:pt idx="712">
                  <c:v>6.9127499999999998E-5</c:v>
                </c:pt>
                <c:pt idx="713">
                  <c:v>6.90355E-5</c:v>
                </c:pt>
                <c:pt idx="714">
                  <c:v>6.9295999999999995E-5</c:v>
                </c:pt>
                <c:pt idx="715">
                  <c:v>6.9173500000000004E-5</c:v>
                </c:pt>
                <c:pt idx="716">
                  <c:v>6.9755800000000001E-5</c:v>
                </c:pt>
                <c:pt idx="717">
                  <c:v>6.9878300000000005E-5</c:v>
                </c:pt>
                <c:pt idx="718">
                  <c:v>7.0031599999999995E-5</c:v>
                </c:pt>
                <c:pt idx="719">
                  <c:v>7.0062199999999995E-5</c:v>
                </c:pt>
                <c:pt idx="720">
                  <c:v>7.0215499999999999E-5</c:v>
                </c:pt>
                <c:pt idx="721">
                  <c:v>7.0506599999999993E-5</c:v>
                </c:pt>
                <c:pt idx="722">
                  <c:v>7.0675199999999997E-5</c:v>
                </c:pt>
                <c:pt idx="723">
                  <c:v>7.0996999999999998E-5</c:v>
                </c:pt>
                <c:pt idx="724">
                  <c:v>7.1242199999999994E-5</c:v>
                </c:pt>
                <c:pt idx="725">
                  <c:v>7.1349399999999998E-5</c:v>
                </c:pt>
                <c:pt idx="726">
                  <c:v>7.1456699999999996E-5</c:v>
                </c:pt>
                <c:pt idx="727">
                  <c:v>7.1410700000000004E-5</c:v>
                </c:pt>
                <c:pt idx="728">
                  <c:v>7.1931699999999994E-5</c:v>
                </c:pt>
                <c:pt idx="729">
                  <c:v>7.1701900000000005E-5</c:v>
                </c:pt>
                <c:pt idx="730">
                  <c:v>7.1947100000000001E-5</c:v>
                </c:pt>
                <c:pt idx="731">
                  <c:v>7.2084999999999998E-5</c:v>
                </c:pt>
                <c:pt idx="732">
                  <c:v>7.27286E-5</c:v>
                </c:pt>
                <c:pt idx="733">
                  <c:v>7.27286E-5</c:v>
                </c:pt>
                <c:pt idx="734">
                  <c:v>7.27592E-5</c:v>
                </c:pt>
                <c:pt idx="735">
                  <c:v>7.2866499999999998E-5</c:v>
                </c:pt>
                <c:pt idx="736">
                  <c:v>7.3264900000000004E-5</c:v>
                </c:pt>
                <c:pt idx="737">
                  <c:v>7.3157600000000006E-5</c:v>
                </c:pt>
                <c:pt idx="738">
                  <c:v>7.3356799999999995E-5</c:v>
                </c:pt>
                <c:pt idx="739">
                  <c:v>7.3525399999999999E-5</c:v>
                </c:pt>
                <c:pt idx="740">
                  <c:v>7.3969799999999998E-5</c:v>
                </c:pt>
                <c:pt idx="741">
                  <c:v>7.3617300000000004E-5</c:v>
                </c:pt>
                <c:pt idx="742">
                  <c:v>7.4107699999999995E-5</c:v>
                </c:pt>
                <c:pt idx="743">
                  <c:v>7.4245600000000006E-5</c:v>
                </c:pt>
                <c:pt idx="744">
                  <c:v>7.4260900000000006E-5</c:v>
                </c:pt>
                <c:pt idx="745">
                  <c:v>7.4475500000000002E-5</c:v>
                </c:pt>
                <c:pt idx="746">
                  <c:v>7.4582700000000007E-5</c:v>
                </c:pt>
                <c:pt idx="747">
                  <c:v>7.4720699999999998E-5</c:v>
                </c:pt>
                <c:pt idx="748">
                  <c:v>7.5394899999999999E-5</c:v>
                </c:pt>
                <c:pt idx="749">
                  <c:v>7.4981200000000006E-5</c:v>
                </c:pt>
                <c:pt idx="750">
                  <c:v>7.5210999999999995E-5</c:v>
                </c:pt>
                <c:pt idx="751">
                  <c:v>7.5364299999999999E-5</c:v>
                </c:pt>
                <c:pt idx="752">
                  <c:v>7.5563500000000003E-5</c:v>
                </c:pt>
                <c:pt idx="753">
                  <c:v>7.5471500000000004E-5</c:v>
                </c:pt>
                <c:pt idx="754">
                  <c:v>7.57014E-5</c:v>
                </c:pt>
                <c:pt idx="755">
                  <c:v>7.5869899999999997E-5</c:v>
                </c:pt>
                <c:pt idx="756">
                  <c:v>7.6881300000000005E-5</c:v>
                </c:pt>
                <c:pt idx="757">
                  <c:v>7.6544200000000005E-5</c:v>
                </c:pt>
                <c:pt idx="758">
                  <c:v>7.6636099999999996E-5</c:v>
                </c:pt>
                <c:pt idx="759">
                  <c:v>7.6636099999999996E-5</c:v>
                </c:pt>
                <c:pt idx="760">
                  <c:v>7.6911999999999998E-5</c:v>
                </c:pt>
                <c:pt idx="761">
                  <c:v>7.6850700000000006E-5</c:v>
                </c:pt>
                <c:pt idx="762">
                  <c:v>7.6988600000000003E-5</c:v>
                </c:pt>
                <c:pt idx="763">
                  <c:v>7.7049899999999996E-5</c:v>
                </c:pt>
                <c:pt idx="764">
                  <c:v>7.7402299999999996E-5</c:v>
                </c:pt>
                <c:pt idx="765">
                  <c:v>7.7371699999999996E-5</c:v>
                </c:pt>
                <c:pt idx="766">
                  <c:v>7.7417599999999995E-5</c:v>
                </c:pt>
                <c:pt idx="767">
                  <c:v>7.7739399999999996E-5</c:v>
                </c:pt>
                <c:pt idx="768">
                  <c:v>7.7954000000000006E-5</c:v>
                </c:pt>
                <c:pt idx="769">
                  <c:v>7.8015299999999998E-5</c:v>
                </c:pt>
                <c:pt idx="770">
                  <c:v>7.8321700000000006E-5</c:v>
                </c:pt>
                <c:pt idx="771">
                  <c:v>7.8229800000000001E-5</c:v>
                </c:pt>
                <c:pt idx="772">
                  <c:v>7.8566900000000002E-5</c:v>
                </c:pt>
                <c:pt idx="773">
                  <c:v>7.8582299999999995E-5</c:v>
                </c:pt>
                <c:pt idx="774">
                  <c:v>7.8597599999999994E-5</c:v>
                </c:pt>
                <c:pt idx="775">
                  <c:v>7.8628199999999994E-5</c:v>
                </c:pt>
                <c:pt idx="776">
                  <c:v>7.9118599999999998E-5</c:v>
                </c:pt>
                <c:pt idx="777">
                  <c:v>7.8965299999999994E-5</c:v>
                </c:pt>
                <c:pt idx="778">
                  <c:v>7.9087900000000006E-5</c:v>
                </c:pt>
                <c:pt idx="779">
                  <c:v>7.8996000000000001E-5</c:v>
                </c:pt>
                <c:pt idx="780">
                  <c:v>7.9731499999999994E-5</c:v>
                </c:pt>
                <c:pt idx="781">
                  <c:v>7.9593599999999996E-5</c:v>
                </c:pt>
                <c:pt idx="782">
                  <c:v>7.9930699999999997E-5</c:v>
                </c:pt>
                <c:pt idx="783">
                  <c:v>7.9578299999999997E-5</c:v>
                </c:pt>
                <c:pt idx="784">
                  <c:v>8.0145300000000007E-5</c:v>
                </c:pt>
                <c:pt idx="785">
                  <c:v>8.0145300000000007E-5</c:v>
                </c:pt>
                <c:pt idx="786">
                  <c:v>8.05131E-5</c:v>
                </c:pt>
                <c:pt idx="787">
                  <c:v>8.0267900000000004E-5</c:v>
                </c:pt>
                <c:pt idx="788">
                  <c:v>8.1202600000000001E-5</c:v>
                </c:pt>
                <c:pt idx="789">
                  <c:v>8.0696899999999996E-5</c:v>
                </c:pt>
                <c:pt idx="790">
                  <c:v>8.0942100000000006E-5</c:v>
                </c:pt>
                <c:pt idx="791">
                  <c:v>8.0942100000000006E-5</c:v>
                </c:pt>
                <c:pt idx="792">
                  <c:v>8.1355900000000005E-5</c:v>
                </c:pt>
                <c:pt idx="793">
                  <c:v>8.1172000000000001E-5</c:v>
                </c:pt>
                <c:pt idx="794">
                  <c:v>8.1524400000000002E-5</c:v>
                </c:pt>
                <c:pt idx="795">
                  <c:v>8.1263900000000006E-5</c:v>
                </c:pt>
                <c:pt idx="796">
                  <c:v>8.2060799999999999E-5</c:v>
                </c:pt>
                <c:pt idx="797">
                  <c:v>8.1800199999999997E-5</c:v>
                </c:pt>
                <c:pt idx="798">
                  <c:v>8.2014800000000006E-5</c:v>
                </c:pt>
                <c:pt idx="799">
                  <c:v>8.19841E-5</c:v>
                </c:pt>
                <c:pt idx="800">
                  <c:v>8.2260000000000002E-5</c:v>
                </c:pt>
                <c:pt idx="801">
                  <c:v>8.2305900000000001E-5</c:v>
                </c:pt>
                <c:pt idx="802">
                  <c:v>8.2305900000000001E-5</c:v>
                </c:pt>
                <c:pt idx="803">
                  <c:v>8.2489800000000004E-5</c:v>
                </c:pt>
                <c:pt idx="804">
                  <c:v>8.2934200000000003E-5</c:v>
                </c:pt>
                <c:pt idx="805">
                  <c:v>8.2826900000000005E-5</c:v>
                </c:pt>
                <c:pt idx="806">
                  <c:v>8.3194699999999998E-5</c:v>
                </c:pt>
                <c:pt idx="807">
                  <c:v>8.2934200000000003E-5</c:v>
                </c:pt>
                <c:pt idx="808">
                  <c:v>8.3378600000000002E-5</c:v>
                </c:pt>
                <c:pt idx="809">
                  <c:v>8.3348000000000002E-5</c:v>
                </c:pt>
                <c:pt idx="810">
                  <c:v>8.3547200000000005E-5</c:v>
                </c:pt>
                <c:pt idx="811">
                  <c:v>8.3470500000000007E-5</c:v>
                </c:pt>
                <c:pt idx="812">
                  <c:v>8.41754E-5</c:v>
                </c:pt>
                <c:pt idx="813">
                  <c:v>8.3976199999999997E-5</c:v>
                </c:pt>
                <c:pt idx="814">
                  <c:v>8.3991499999999997E-5</c:v>
                </c:pt>
                <c:pt idx="815">
                  <c:v>8.3869000000000006E-5</c:v>
                </c:pt>
                <c:pt idx="816">
                  <c:v>8.45739E-5</c:v>
                </c:pt>
                <c:pt idx="817">
                  <c:v>8.4405299999999996E-5</c:v>
                </c:pt>
                <c:pt idx="818">
                  <c:v>8.4619799999999999E-5</c:v>
                </c:pt>
                <c:pt idx="819">
                  <c:v>8.4481900000000002E-5</c:v>
                </c:pt>
                <c:pt idx="820">
                  <c:v>8.5309399999999993E-5</c:v>
                </c:pt>
                <c:pt idx="821">
                  <c:v>8.5018200000000005E-5</c:v>
                </c:pt>
                <c:pt idx="822">
                  <c:v>8.5340000000000006E-5</c:v>
                </c:pt>
                <c:pt idx="823">
                  <c:v>8.5217500000000002E-5</c:v>
                </c:pt>
                <c:pt idx="824">
                  <c:v>8.5569900000000002E-5</c:v>
                </c:pt>
                <c:pt idx="825">
                  <c:v>8.5508599999999996E-5</c:v>
                </c:pt>
                <c:pt idx="826">
                  <c:v>8.57078E-5</c:v>
                </c:pt>
                <c:pt idx="827">
                  <c:v>8.5753800000000006E-5</c:v>
                </c:pt>
                <c:pt idx="828">
                  <c:v>8.6336100000000002E-5</c:v>
                </c:pt>
                <c:pt idx="829">
                  <c:v>8.6136899999999999E-5</c:v>
                </c:pt>
                <c:pt idx="830">
                  <c:v>8.6428000000000007E-5</c:v>
                </c:pt>
                <c:pt idx="831">
                  <c:v>8.6244100000000003E-5</c:v>
                </c:pt>
                <c:pt idx="832">
                  <c:v>8.6596599999999997E-5</c:v>
                </c:pt>
                <c:pt idx="833">
                  <c:v>8.6734499999999994E-5</c:v>
                </c:pt>
                <c:pt idx="834">
                  <c:v>8.6948999999999997E-5</c:v>
                </c:pt>
                <c:pt idx="835">
                  <c:v>8.6933699999999997E-5</c:v>
                </c:pt>
                <c:pt idx="836">
                  <c:v>8.7485399999999994E-5</c:v>
                </c:pt>
                <c:pt idx="837">
                  <c:v>8.7362799999999996E-5</c:v>
                </c:pt>
                <c:pt idx="838">
                  <c:v>8.7485399999999994E-5</c:v>
                </c:pt>
                <c:pt idx="839">
                  <c:v>8.7485399999999994E-5</c:v>
                </c:pt>
                <c:pt idx="840">
                  <c:v>8.7776500000000002E-5</c:v>
                </c:pt>
                <c:pt idx="841">
                  <c:v>8.7853099999999994E-5</c:v>
                </c:pt>
                <c:pt idx="842">
                  <c:v>8.7776500000000002E-5</c:v>
                </c:pt>
                <c:pt idx="843">
                  <c:v>8.8083000000000004E-5</c:v>
                </c:pt>
                <c:pt idx="844">
                  <c:v>8.8481399999999996E-5</c:v>
                </c:pt>
                <c:pt idx="845">
                  <c:v>8.8527400000000002E-5</c:v>
                </c:pt>
                <c:pt idx="846">
                  <c:v>8.8435400000000004E-5</c:v>
                </c:pt>
                <c:pt idx="847">
                  <c:v>8.8680599999999999E-5</c:v>
                </c:pt>
                <c:pt idx="848">
                  <c:v>8.8956500000000001E-5</c:v>
                </c:pt>
                <c:pt idx="849">
                  <c:v>8.8971800000000001E-5</c:v>
                </c:pt>
                <c:pt idx="850">
                  <c:v>8.9048400000000006E-5</c:v>
                </c:pt>
                <c:pt idx="851">
                  <c:v>8.9278300000000002E-5</c:v>
                </c:pt>
                <c:pt idx="852">
                  <c:v>8.9630700000000002E-5</c:v>
                </c:pt>
                <c:pt idx="853">
                  <c:v>8.9814600000000006E-5</c:v>
                </c:pt>
                <c:pt idx="854">
                  <c:v>8.9738E-5</c:v>
                </c:pt>
                <c:pt idx="855">
                  <c:v>8.9860599999999998E-5</c:v>
                </c:pt>
                <c:pt idx="856">
                  <c:v>9.01057E-5</c:v>
                </c:pt>
                <c:pt idx="857">
                  <c:v>9.0151700000000006E-5</c:v>
                </c:pt>
                <c:pt idx="858">
                  <c:v>9.0350899999999996E-5</c:v>
                </c:pt>
                <c:pt idx="859">
                  <c:v>9.0412200000000001E-5</c:v>
                </c:pt>
                <c:pt idx="860">
                  <c:v>9.1055800000000003E-5</c:v>
                </c:pt>
                <c:pt idx="861">
                  <c:v>9.1025200000000004E-5</c:v>
                </c:pt>
                <c:pt idx="862">
                  <c:v>9.1025200000000004E-5</c:v>
                </c:pt>
                <c:pt idx="863">
                  <c:v>9.1285699999999999E-5</c:v>
                </c:pt>
                <c:pt idx="864">
                  <c:v>9.1255000000000006E-5</c:v>
                </c:pt>
                <c:pt idx="865">
                  <c:v>9.1347000000000005E-5</c:v>
                </c:pt>
                <c:pt idx="866">
                  <c:v>9.1745399999999997E-5</c:v>
                </c:pt>
                <c:pt idx="867">
                  <c:v>9.1806700000000003E-5</c:v>
                </c:pt>
                <c:pt idx="868">
                  <c:v>9.2281700000000001E-5</c:v>
                </c:pt>
                <c:pt idx="869">
                  <c:v>9.2113200000000004E-5</c:v>
                </c:pt>
                <c:pt idx="870">
                  <c:v>9.2312399999999994E-5</c:v>
                </c:pt>
                <c:pt idx="871">
                  <c:v>9.2435000000000005E-5</c:v>
                </c:pt>
                <c:pt idx="872">
                  <c:v>9.2818000000000005E-5</c:v>
                </c:pt>
                <c:pt idx="873">
                  <c:v>9.2618800000000002E-5</c:v>
                </c:pt>
                <c:pt idx="874">
                  <c:v>9.3032600000000001E-5</c:v>
                </c:pt>
                <c:pt idx="875">
                  <c:v>9.3139800000000006E-5</c:v>
                </c:pt>
                <c:pt idx="876">
                  <c:v>9.3553600000000005E-5</c:v>
                </c:pt>
                <c:pt idx="877">
                  <c:v>9.3247100000000004E-5</c:v>
                </c:pt>
                <c:pt idx="878">
                  <c:v>9.3737499999999995E-5</c:v>
                </c:pt>
                <c:pt idx="879">
                  <c:v>9.3783399999999994E-5</c:v>
                </c:pt>
                <c:pt idx="880">
                  <c:v>9.4243199999999999E-5</c:v>
                </c:pt>
                <c:pt idx="881">
                  <c:v>9.3936699999999998E-5</c:v>
                </c:pt>
                <c:pt idx="882">
                  <c:v>9.4442400000000002E-5</c:v>
                </c:pt>
                <c:pt idx="883">
                  <c:v>9.4473000000000002E-5</c:v>
                </c:pt>
                <c:pt idx="884">
                  <c:v>9.5269899999999994E-5</c:v>
                </c:pt>
                <c:pt idx="885">
                  <c:v>9.4871399999999994E-5</c:v>
                </c:pt>
                <c:pt idx="886">
                  <c:v>9.5086000000000004E-5</c:v>
                </c:pt>
                <c:pt idx="887">
                  <c:v>9.5208600000000002E-5</c:v>
                </c:pt>
                <c:pt idx="888">
                  <c:v>9.5652899999999994E-5</c:v>
                </c:pt>
                <c:pt idx="889">
                  <c:v>9.5162599999999996E-5</c:v>
                </c:pt>
                <c:pt idx="890">
                  <c:v>9.5606999999999995E-5</c:v>
                </c:pt>
                <c:pt idx="891">
                  <c:v>9.5591699999999995E-5</c:v>
                </c:pt>
                <c:pt idx="892">
                  <c:v>9.6357800000000001E-5</c:v>
                </c:pt>
                <c:pt idx="893">
                  <c:v>9.6097300000000006E-5</c:v>
                </c:pt>
                <c:pt idx="894">
                  <c:v>9.6357800000000001E-5</c:v>
                </c:pt>
                <c:pt idx="895">
                  <c:v>9.6296499999999995E-5</c:v>
                </c:pt>
                <c:pt idx="896">
                  <c:v>9.6740899999999994E-5</c:v>
                </c:pt>
                <c:pt idx="897">
                  <c:v>9.6817600000000006E-5</c:v>
                </c:pt>
                <c:pt idx="898">
                  <c:v>9.7078100000000001E-5</c:v>
                </c:pt>
                <c:pt idx="899">
                  <c:v>9.6924799999999997E-5</c:v>
                </c:pt>
                <c:pt idx="900">
                  <c:v>9.7599100000000005E-5</c:v>
                </c:pt>
                <c:pt idx="901">
                  <c:v>9.7614400000000005E-5</c:v>
                </c:pt>
                <c:pt idx="902">
                  <c:v>9.7690999999999997E-5</c:v>
                </c:pt>
                <c:pt idx="903">
                  <c:v>9.7798299999999995E-5</c:v>
                </c:pt>
                <c:pt idx="904">
                  <c:v>9.8028099999999997E-5</c:v>
                </c:pt>
                <c:pt idx="905">
                  <c:v>9.8074100000000003E-5</c:v>
                </c:pt>
                <c:pt idx="906">
                  <c:v>9.8349899999999998E-5</c:v>
                </c:pt>
                <c:pt idx="907">
                  <c:v>9.8411200000000004E-5</c:v>
                </c:pt>
                <c:pt idx="908">
                  <c:v>9.8932199999999994E-5</c:v>
                </c:pt>
                <c:pt idx="909">
                  <c:v>9.8886299999999995E-5</c:v>
                </c:pt>
                <c:pt idx="910">
                  <c:v>9.9039500000000006E-5</c:v>
                </c:pt>
                <c:pt idx="911">
                  <c:v>9.89935E-5</c:v>
                </c:pt>
                <c:pt idx="912">
                  <c:v>9.9514500000000004E-5</c:v>
                </c:pt>
                <c:pt idx="913">
                  <c:v>9.9192700000000003E-5</c:v>
                </c:pt>
                <c:pt idx="914">
                  <c:v>9.9575799999999996E-5</c:v>
                </c:pt>
                <c:pt idx="915">
                  <c:v>9.9545199999999997E-5</c:v>
                </c:pt>
                <c:pt idx="916">
                  <c:v>1.00633E-4</c:v>
                </c:pt>
                <c:pt idx="917">
                  <c:v>9.9989599999999996E-5</c:v>
                </c:pt>
                <c:pt idx="918">
                  <c:v>1.00618E-4</c:v>
                </c:pt>
                <c:pt idx="919">
                  <c:v>1.00572E-4</c:v>
                </c:pt>
                <c:pt idx="920">
                  <c:v>1.01078E-4</c:v>
                </c:pt>
                <c:pt idx="921">
                  <c:v>1.0090900000000001E-4</c:v>
                </c:pt>
                <c:pt idx="922">
                  <c:v>1.01246E-4</c:v>
                </c:pt>
                <c:pt idx="923">
                  <c:v>1.0129200000000001E-4</c:v>
                </c:pt>
                <c:pt idx="924">
                  <c:v>1.0192E-4</c:v>
                </c:pt>
                <c:pt idx="925">
                  <c:v>1.0161400000000001E-4</c:v>
                </c:pt>
                <c:pt idx="926">
                  <c:v>1.02012E-4</c:v>
                </c:pt>
                <c:pt idx="927">
                  <c:v>1.01782E-4</c:v>
                </c:pt>
                <c:pt idx="928">
                  <c:v>1.02426E-4</c:v>
                </c:pt>
                <c:pt idx="929">
                  <c:v>1.02487E-4</c:v>
                </c:pt>
                <c:pt idx="930">
                  <c:v>1.02687E-4</c:v>
                </c:pt>
                <c:pt idx="931">
                  <c:v>1.0261E-4</c:v>
                </c:pt>
                <c:pt idx="932">
                  <c:v>1.03254E-4</c:v>
                </c:pt>
                <c:pt idx="933">
                  <c:v>1.02978E-4</c:v>
                </c:pt>
                <c:pt idx="934">
                  <c:v>1.03422E-4</c:v>
                </c:pt>
                <c:pt idx="935">
                  <c:v>1.0346800000000001E-4</c:v>
                </c:pt>
                <c:pt idx="936">
                  <c:v>1.04004E-4</c:v>
                </c:pt>
                <c:pt idx="937">
                  <c:v>1.03805E-4</c:v>
                </c:pt>
                <c:pt idx="938">
                  <c:v>1.0404999999999999E-4</c:v>
                </c:pt>
                <c:pt idx="939">
                  <c:v>1.04127E-4</c:v>
                </c:pt>
                <c:pt idx="940">
                  <c:v>1.0493900000000001E-4</c:v>
                </c:pt>
                <c:pt idx="941">
                  <c:v>1.0458699999999999E-4</c:v>
                </c:pt>
                <c:pt idx="942">
                  <c:v>1.05031E-4</c:v>
                </c:pt>
                <c:pt idx="943">
                  <c:v>1.0493900000000001E-4</c:v>
                </c:pt>
                <c:pt idx="944">
                  <c:v>1.0535300000000001E-4</c:v>
                </c:pt>
                <c:pt idx="945">
                  <c:v>1.05307E-4</c:v>
                </c:pt>
                <c:pt idx="946">
                  <c:v>1.05583E-4</c:v>
                </c:pt>
                <c:pt idx="947">
                  <c:v>1.05552E-4</c:v>
                </c:pt>
                <c:pt idx="948">
                  <c:v>1.0641000000000001E-4</c:v>
                </c:pt>
                <c:pt idx="949">
                  <c:v>1.0615000000000001E-4</c:v>
                </c:pt>
                <c:pt idx="950">
                  <c:v>1.0634899999999999E-4</c:v>
                </c:pt>
                <c:pt idx="951">
                  <c:v>1.0602700000000001E-4</c:v>
                </c:pt>
                <c:pt idx="952">
                  <c:v>1.06993E-4</c:v>
                </c:pt>
                <c:pt idx="953">
                  <c:v>1.06916E-4</c:v>
                </c:pt>
                <c:pt idx="954">
                  <c:v>1.07345E-4</c:v>
                </c:pt>
                <c:pt idx="955">
                  <c:v>1.07314E-4</c:v>
                </c:pt>
                <c:pt idx="956">
                  <c:v>1.07989E-4</c:v>
                </c:pt>
                <c:pt idx="957">
                  <c:v>1.0788100000000001E-4</c:v>
                </c:pt>
                <c:pt idx="958">
                  <c:v>1.0823399999999999E-4</c:v>
                </c:pt>
                <c:pt idx="959">
                  <c:v>1.08188E-4</c:v>
                </c:pt>
                <c:pt idx="960">
                  <c:v>1.0870900000000001E-4</c:v>
                </c:pt>
                <c:pt idx="961">
                  <c:v>1.08739E-4</c:v>
                </c:pt>
                <c:pt idx="962">
                  <c:v>1.09107E-4</c:v>
                </c:pt>
                <c:pt idx="963">
                  <c:v>1.0903099999999999E-4</c:v>
                </c:pt>
                <c:pt idx="964">
                  <c:v>1.0969E-4</c:v>
                </c:pt>
                <c:pt idx="965">
                  <c:v>1.09644E-4</c:v>
                </c:pt>
                <c:pt idx="966">
                  <c:v>1.09919E-4</c:v>
                </c:pt>
                <c:pt idx="967">
                  <c:v>1.0996499999999999E-4</c:v>
                </c:pt>
                <c:pt idx="968">
                  <c:v>1.10486E-4</c:v>
                </c:pt>
                <c:pt idx="969">
                  <c:v>1.10425E-4</c:v>
                </c:pt>
                <c:pt idx="970">
                  <c:v>1.10869E-4</c:v>
                </c:pt>
                <c:pt idx="971">
                  <c:v>1.10946E-4</c:v>
                </c:pt>
                <c:pt idx="972">
                  <c:v>1.1158999999999999E-4</c:v>
                </c:pt>
                <c:pt idx="973">
                  <c:v>1.11636E-4</c:v>
                </c:pt>
                <c:pt idx="974">
                  <c:v>1.1182E-4</c:v>
                </c:pt>
                <c:pt idx="975">
                  <c:v>1.1188099999999999E-4</c:v>
                </c:pt>
                <c:pt idx="976">
                  <c:v>1.1226399999999999E-4</c:v>
                </c:pt>
                <c:pt idx="977">
                  <c:v>1.12448E-4</c:v>
                </c:pt>
                <c:pt idx="978">
                  <c:v>1.12662E-4</c:v>
                </c:pt>
                <c:pt idx="979">
                  <c:v>1.13045E-4</c:v>
                </c:pt>
                <c:pt idx="980">
                  <c:v>1.13658E-4</c:v>
                </c:pt>
                <c:pt idx="981">
                  <c:v>1.13674E-4</c:v>
                </c:pt>
                <c:pt idx="982">
                  <c:v>1.1379600000000001E-4</c:v>
                </c:pt>
                <c:pt idx="983">
                  <c:v>1.14041E-4</c:v>
                </c:pt>
                <c:pt idx="984">
                  <c:v>1.14471E-4</c:v>
                </c:pt>
                <c:pt idx="985">
                  <c:v>1.1459300000000001E-4</c:v>
                </c:pt>
                <c:pt idx="986">
                  <c:v>1.1488400000000001E-4</c:v>
                </c:pt>
                <c:pt idx="987">
                  <c:v>1.15114E-4</c:v>
                </c:pt>
                <c:pt idx="988">
                  <c:v>1.15497E-4</c:v>
                </c:pt>
                <c:pt idx="989">
                  <c:v>1.1558899999999999E-4</c:v>
                </c:pt>
                <c:pt idx="990">
                  <c:v>1.16049E-4</c:v>
                </c:pt>
                <c:pt idx="991">
                  <c:v>1.16187E-4</c:v>
                </c:pt>
                <c:pt idx="992">
                  <c:v>1.16401E-4</c:v>
                </c:pt>
                <c:pt idx="993">
                  <c:v>1.1657E-4</c:v>
                </c:pt>
                <c:pt idx="994">
                  <c:v>1.1680000000000001E-4</c:v>
                </c:pt>
                <c:pt idx="995">
                  <c:v>1.17244E-4</c:v>
                </c:pt>
                <c:pt idx="996">
                  <c:v>1.17581E-4</c:v>
                </c:pt>
                <c:pt idx="997">
                  <c:v>1.17551E-4</c:v>
                </c:pt>
                <c:pt idx="998">
                  <c:v>1.18026E-4</c:v>
                </c:pt>
                <c:pt idx="999">
                  <c:v>1.1814799999999999E-4</c:v>
                </c:pt>
                <c:pt idx="1000">
                  <c:v>1.18608E-4</c:v>
                </c:pt>
                <c:pt idx="1001">
                  <c:v>1.18547E-4</c:v>
                </c:pt>
                <c:pt idx="1002">
                  <c:v>1.18853E-4</c:v>
                </c:pt>
                <c:pt idx="1003">
                  <c:v>1.19206E-4</c:v>
                </c:pt>
                <c:pt idx="1004">
                  <c:v>1.1988E-4</c:v>
                </c:pt>
                <c:pt idx="1005">
                  <c:v>1.19819E-4</c:v>
                </c:pt>
                <c:pt idx="1006">
                  <c:v>1.2014E-4</c:v>
                </c:pt>
                <c:pt idx="1007">
                  <c:v>1.20248E-4</c:v>
                </c:pt>
                <c:pt idx="1008">
                  <c:v>1.20845E-4</c:v>
                </c:pt>
                <c:pt idx="1009">
                  <c:v>1.2079900000000001E-4</c:v>
                </c:pt>
                <c:pt idx="1010">
                  <c:v>1.21259E-4</c:v>
                </c:pt>
                <c:pt idx="1011">
                  <c:v>1.21489E-4</c:v>
                </c:pt>
                <c:pt idx="1012">
                  <c:v>1.2243900000000001E-4</c:v>
                </c:pt>
                <c:pt idx="1013">
                  <c:v>1.2228599999999999E-4</c:v>
                </c:pt>
                <c:pt idx="1014">
                  <c:v>1.225E-4</c:v>
                </c:pt>
                <c:pt idx="1015">
                  <c:v>1.22638E-4</c:v>
                </c:pt>
                <c:pt idx="1016">
                  <c:v>1.2322E-4</c:v>
                </c:pt>
                <c:pt idx="1017">
                  <c:v>1.23297E-4</c:v>
                </c:pt>
                <c:pt idx="1018">
                  <c:v>1.2351199999999999E-4</c:v>
                </c:pt>
                <c:pt idx="1019">
                  <c:v>1.2374099999999999E-4</c:v>
                </c:pt>
                <c:pt idx="1020">
                  <c:v>1.2461500000000001E-4</c:v>
                </c:pt>
                <c:pt idx="1021">
                  <c:v>1.2444600000000001E-4</c:v>
                </c:pt>
                <c:pt idx="1022">
                  <c:v>1.24845E-4</c:v>
                </c:pt>
                <c:pt idx="1023">
                  <c:v>1.2490600000000001E-4</c:v>
                </c:pt>
                <c:pt idx="1024">
                  <c:v>1.25442E-4</c:v>
                </c:pt>
                <c:pt idx="1025">
                  <c:v>1.25473E-4</c:v>
                </c:pt>
                <c:pt idx="1026">
                  <c:v>1.2585600000000001E-4</c:v>
                </c:pt>
                <c:pt idx="1027">
                  <c:v>1.2599399999999999E-4</c:v>
                </c:pt>
                <c:pt idx="1028">
                  <c:v>1.2682200000000001E-4</c:v>
                </c:pt>
                <c:pt idx="1029">
                  <c:v>1.2699E-4</c:v>
                </c:pt>
                <c:pt idx="1030">
                  <c:v>1.27205E-4</c:v>
                </c:pt>
                <c:pt idx="1031">
                  <c:v>1.2745000000000001E-4</c:v>
                </c:pt>
                <c:pt idx="1032">
                  <c:v>1.2794E-4</c:v>
                </c:pt>
                <c:pt idx="1033">
                  <c:v>1.2809299999999999E-4</c:v>
                </c:pt>
                <c:pt idx="1034">
                  <c:v>1.28369E-4</c:v>
                </c:pt>
                <c:pt idx="1035">
                  <c:v>1.2856799999999999E-4</c:v>
                </c:pt>
                <c:pt idx="1036">
                  <c:v>1.2954899999999999E-4</c:v>
                </c:pt>
                <c:pt idx="1037">
                  <c:v>1.2935E-4</c:v>
                </c:pt>
                <c:pt idx="1038">
                  <c:v>1.2997799999999999E-4</c:v>
                </c:pt>
                <c:pt idx="1039">
                  <c:v>1.3002399999999999E-4</c:v>
                </c:pt>
                <c:pt idx="1040">
                  <c:v>1.3065200000000001E-4</c:v>
                </c:pt>
                <c:pt idx="1041">
                  <c:v>1.3080599999999999E-4</c:v>
                </c:pt>
                <c:pt idx="1042">
                  <c:v>1.31204E-4</c:v>
                </c:pt>
                <c:pt idx="1043">
                  <c:v>1.31373E-4</c:v>
                </c:pt>
                <c:pt idx="1044">
                  <c:v>1.32476E-4</c:v>
                </c:pt>
                <c:pt idx="1045">
                  <c:v>1.32399E-4</c:v>
                </c:pt>
                <c:pt idx="1046">
                  <c:v>1.32874E-4</c:v>
                </c:pt>
                <c:pt idx="1047">
                  <c:v>1.3291999999999999E-4</c:v>
                </c:pt>
                <c:pt idx="1048">
                  <c:v>1.3368700000000001E-4</c:v>
                </c:pt>
                <c:pt idx="1049">
                  <c:v>1.3347200000000001E-4</c:v>
                </c:pt>
                <c:pt idx="1050">
                  <c:v>1.34284E-4</c:v>
                </c:pt>
                <c:pt idx="1051">
                  <c:v>1.34499E-4</c:v>
                </c:pt>
                <c:pt idx="1052">
                  <c:v>1.3534199999999999E-4</c:v>
                </c:pt>
                <c:pt idx="1053">
                  <c:v>1.3525000000000001E-4</c:v>
                </c:pt>
                <c:pt idx="1054">
                  <c:v>1.3589299999999999E-4</c:v>
                </c:pt>
                <c:pt idx="1055">
                  <c:v>1.3607699999999999E-4</c:v>
                </c:pt>
                <c:pt idx="1056">
                  <c:v>1.3690499999999999E-4</c:v>
                </c:pt>
                <c:pt idx="1057">
                  <c:v>1.3710400000000001E-4</c:v>
                </c:pt>
                <c:pt idx="1058">
                  <c:v>1.37594E-4</c:v>
                </c:pt>
                <c:pt idx="1059">
                  <c:v>1.3765500000000001E-4</c:v>
                </c:pt>
                <c:pt idx="1060">
                  <c:v>1.3877400000000001E-4</c:v>
                </c:pt>
                <c:pt idx="1061">
                  <c:v>1.3875899999999999E-4</c:v>
                </c:pt>
                <c:pt idx="1062">
                  <c:v>1.3909600000000001E-4</c:v>
                </c:pt>
                <c:pt idx="1063">
                  <c:v>1.39479E-4</c:v>
                </c:pt>
                <c:pt idx="1064">
                  <c:v>1.4018400000000001E-4</c:v>
                </c:pt>
                <c:pt idx="1065">
                  <c:v>1.4030600000000001E-4</c:v>
                </c:pt>
                <c:pt idx="1066">
                  <c:v>1.41073E-4</c:v>
                </c:pt>
                <c:pt idx="1067">
                  <c:v>1.4119499999999999E-4</c:v>
                </c:pt>
                <c:pt idx="1068">
                  <c:v>1.4228299999999999E-4</c:v>
                </c:pt>
                <c:pt idx="1069">
                  <c:v>1.4222200000000001E-4</c:v>
                </c:pt>
                <c:pt idx="1070">
                  <c:v>1.4304899999999999E-4</c:v>
                </c:pt>
                <c:pt idx="1071">
                  <c:v>1.43203E-4</c:v>
                </c:pt>
                <c:pt idx="1072">
                  <c:v>1.4395400000000001E-4</c:v>
                </c:pt>
                <c:pt idx="1073">
                  <c:v>1.4416799999999999E-4</c:v>
                </c:pt>
                <c:pt idx="1074">
                  <c:v>1.4482699999999999E-4</c:v>
                </c:pt>
                <c:pt idx="1075">
                  <c:v>1.45026E-4</c:v>
                </c:pt>
                <c:pt idx="1076">
                  <c:v>1.4609900000000001E-4</c:v>
                </c:pt>
                <c:pt idx="1077">
                  <c:v>1.46145E-4</c:v>
                </c:pt>
                <c:pt idx="1078">
                  <c:v>1.4660500000000001E-4</c:v>
                </c:pt>
                <c:pt idx="1079">
                  <c:v>1.4703399999999999E-4</c:v>
                </c:pt>
                <c:pt idx="1080">
                  <c:v>1.4790699999999999E-4</c:v>
                </c:pt>
                <c:pt idx="1081">
                  <c:v>1.48076E-4</c:v>
                </c:pt>
                <c:pt idx="1082">
                  <c:v>1.4853499999999999E-4</c:v>
                </c:pt>
                <c:pt idx="1083">
                  <c:v>1.49118E-4</c:v>
                </c:pt>
                <c:pt idx="1084">
                  <c:v>1.5019E-4</c:v>
                </c:pt>
                <c:pt idx="1085">
                  <c:v>1.50252E-4</c:v>
                </c:pt>
                <c:pt idx="1086">
                  <c:v>1.5103299999999999E-4</c:v>
                </c:pt>
                <c:pt idx="1087">
                  <c:v>1.51278E-4</c:v>
                </c:pt>
                <c:pt idx="1088">
                  <c:v>1.5208999999999999E-4</c:v>
                </c:pt>
                <c:pt idx="1089">
                  <c:v>1.5244299999999999E-4</c:v>
                </c:pt>
                <c:pt idx="1090">
                  <c:v>1.5307100000000001E-4</c:v>
                </c:pt>
                <c:pt idx="1091">
                  <c:v>1.53638E-4</c:v>
                </c:pt>
                <c:pt idx="1092">
                  <c:v>1.54726E-4</c:v>
                </c:pt>
                <c:pt idx="1093">
                  <c:v>1.5494099999999999E-4</c:v>
                </c:pt>
                <c:pt idx="1094">
                  <c:v>1.5535399999999999E-4</c:v>
                </c:pt>
                <c:pt idx="1095">
                  <c:v>1.5602899999999999E-4</c:v>
                </c:pt>
                <c:pt idx="1096">
                  <c:v>1.5676399999999999E-4</c:v>
                </c:pt>
                <c:pt idx="1097">
                  <c:v>1.5705499999999999E-4</c:v>
                </c:pt>
                <c:pt idx="1098">
                  <c:v>1.5792900000000001E-4</c:v>
                </c:pt>
                <c:pt idx="1099">
                  <c:v>1.58281E-4</c:v>
                </c:pt>
                <c:pt idx="1100">
                  <c:v>1.5962999999999999E-4</c:v>
                </c:pt>
                <c:pt idx="1101">
                  <c:v>1.5976799999999999E-4</c:v>
                </c:pt>
                <c:pt idx="1102">
                  <c:v>1.6054900000000001E-4</c:v>
                </c:pt>
                <c:pt idx="1103">
                  <c:v>1.60963E-4</c:v>
                </c:pt>
                <c:pt idx="1104">
                  <c:v>1.6182100000000001E-4</c:v>
                </c:pt>
                <c:pt idx="1105">
                  <c:v>1.6260299999999999E-4</c:v>
                </c:pt>
                <c:pt idx="1106">
                  <c:v>1.6321599999999999E-4</c:v>
                </c:pt>
                <c:pt idx="1107">
                  <c:v>1.6365999999999999E-4</c:v>
                </c:pt>
                <c:pt idx="1108">
                  <c:v>1.6493200000000001E-4</c:v>
                </c:pt>
                <c:pt idx="1109">
                  <c:v>1.6556000000000001E-4</c:v>
                </c:pt>
                <c:pt idx="1110">
                  <c:v>1.6598900000000001E-4</c:v>
                </c:pt>
                <c:pt idx="1111">
                  <c:v>1.66541E-4</c:v>
                </c:pt>
                <c:pt idx="1112">
                  <c:v>1.6741400000000001E-4</c:v>
                </c:pt>
                <c:pt idx="1113">
                  <c:v>1.6798099999999999E-4</c:v>
                </c:pt>
                <c:pt idx="1114">
                  <c:v>1.68732E-4</c:v>
                </c:pt>
                <c:pt idx="1115">
                  <c:v>1.6968199999999999E-4</c:v>
                </c:pt>
                <c:pt idx="1116">
                  <c:v>1.70617E-4</c:v>
                </c:pt>
                <c:pt idx="1117">
                  <c:v>1.7115300000000001E-4</c:v>
                </c:pt>
                <c:pt idx="1118">
                  <c:v>1.7193500000000001E-4</c:v>
                </c:pt>
                <c:pt idx="1119">
                  <c:v>1.72762E-4</c:v>
                </c:pt>
                <c:pt idx="1120">
                  <c:v>1.73528E-4</c:v>
                </c:pt>
                <c:pt idx="1121">
                  <c:v>1.7409500000000001E-4</c:v>
                </c:pt>
                <c:pt idx="1122">
                  <c:v>1.7490800000000001E-4</c:v>
                </c:pt>
                <c:pt idx="1123">
                  <c:v>1.7552E-4</c:v>
                </c:pt>
                <c:pt idx="1124">
                  <c:v>1.7676200000000001E-4</c:v>
                </c:pt>
                <c:pt idx="1125">
                  <c:v>1.77405E-4</c:v>
                </c:pt>
                <c:pt idx="1126">
                  <c:v>1.7818700000000001E-4</c:v>
                </c:pt>
                <c:pt idx="1127">
                  <c:v>1.78846E-4</c:v>
                </c:pt>
                <c:pt idx="1128">
                  <c:v>1.7981099999999999E-4</c:v>
                </c:pt>
                <c:pt idx="1129">
                  <c:v>1.8057699999999999E-4</c:v>
                </c:pt>
                <c:pt idx="1130">
                  <c:v>1.8140499999999999E-4</c:v>
                </c:pt>
                <c:pt idx="1131">
                  <c:v>1.82232E-4</c:v>
                </c:pt>
                <c:pt idx="1132">
                  <c:v>1.8359600000000001E-4</c:v>
                </c:pt>
                <c:pt idx="1133">
                  <c:v>1.83826E-4</c:v>
                </c:pt>
                <c:pt idx="1134">
                  <c:v>1.8497500000000001E-4</c:v>
                </c:pt>
                <c:pt idx="1135">
                  <c:v>1.8561900000000001E-4</c:v>
                </c:pt>
                <c:pt idx="1136">
                  <c:v>1.8669199999999999E-4</c:v>
                </c:pt>
                <c:pt idx="1137">
                  <c:v>1.8718200000000001E-4</c:v>
                </c:pt>
                <c:pt idx="1138">
                  <c:v>1.87963E-4</c:v>
                </c:pt>
                <c:pt idx="1139">
                  <c:v>1.8869899999999999E-4</c:v>
                </c:pt>
                <c:pt idx="1140">
                  <c:v>1.9049200000000001E-4</c:v>
                </c:pt>
                <c:pt idx="1141">
                  <c:v>1.90998E-4</c:v>
                </c:pt>
                <c:pt idx="1142">
                  <c:v>1.9177899999999999E-4</c:v>
                </c:pt>
                <c:pt idx="1143">
                  <c:v>1.92361E-4</c:v>
                </c:pt>
                <c:pt idx="1144">
                  <c:v>1.93618E-4</c:v>
                </c:pt>
                <c:pt idx="1145">
                  <c:v>1.9442999999999999E-4</c:v>
                </c:pt>
                <c:pt idx="1146">
                  <c:v>1.9541099999999999E-4</c:v>
                </c:pt>
                <c:pt idx="1147">
                  <c:v>1.96162E-4</c:v>
                </c:pt>
                <c:pt idx="1148">
                  <c:v>1.9777099999999999E-4</c:v>
                </c:pt>
                <c:pt idx="1149">
                  <c:v>1.9836800000000001E-4</c:v>
                </c:pt>
                <c:pt idx="1150">
                  <c:v>1.99533E-4</c:v>
                </c:pt>
                <c:pt idx="1151">
                  <c:v>2.0033E-4</c:v>
                </c:pt>
                <c:pt idx="1152">
                  <c:v>2.01418E-4</c:v>
                </c:pt>
                <c:pt idx="1153">
                  <c:v>2.0239800000000001E-4</c:v>
                </c:pt>
                <c:pt idx="1154">
                  <c:v>2.03747E-4</c:v>
                </c:pt>
                <c:pt idx="1155">
                  <c:v>2.04513E-4</c:v>
                </c:pt>
                <c:pt idx="1156">
                  <c:v>2.06076E-4</c:v>
                </c:pt>
                <c:pt idx="1157">
                  <c:v>2.06689E-4</c:v>
                </c:pt>
                <c:pt idx="1158">
                  <c:v>2.0800699999999999E-4</c:v>
                </c:pt>
                <c:pt idx="1159">
                  <c:v>2.0898800000000001E-4</c:v>
                </c:pt>
                <c:pt idx="1160">
                  <c:v>2.10137E-4</c:v>
                </c:pt>
                <c:pt idx="1161">
                  <c:v>2.1076499999999999E-4</c:v>
                </c:pt>
                <c:pt idx="1162">
                  <c:v>2.1208300000000001E-4</c:v>
                </c:pt>
                <c:pt idx="1163">
                  <c:v>2.1344699999999999E-4</c:v>
                </c:pt>
                <c:pt idx="1164">
                  <c:v>2.1490300000000001E-4</c:v>
                </c:pt>
                <c:pt idx="1165">
                  <c:v>2.1599100000000001E-4</c:v>
                </c:pt>
                <c:pt idx="1166">
                  <c:v>2.16956E-4</c:v>
                </c:pt>
                <c:pt idx="1167">
                  <c:v>2.1792099999999999E-4</c:v>
                </c:pt>
                <c:pt idx="1168">
                  <c:v>2.1951499999999999E-4</c:v>
                </c:pt>
                <c:pt idx="1169">
                  <c:v>2.2035800000000001E-4</c:v>
                </c:pt>
                <c:pt idx="1170">
                  <c:v>2.2190600000000001E-4</c:v>
                </c:pt>
                <c:pt idx="1171">
                  <c:v>2.22764E-4</c:v>
                </c:pt>
                <c:pt idx="1172">
                  <c:v>2.2492399999999999E-4</c:v>
                </c:pt>
                <c:pt idx="1173">
                  <c:v>2.2542999999999999E-4</c:v>
                </c:pt>
                <c:pt idx="1174">
                  <c:v>2.2691599999999999E-4</c:v>
                </c:pt>
                <c:pt idx="1175">
                  <c:v>2.2783600000000001E-4</c:v>
                </c:pt>
                <c:pt idx="1176">
                  <c:v>2.2964400000000001E-4</c:v>
                </c:pt>
                <c:pt idx="1177">
                  <c:v>2.30533E-4</c:v>
                </c:pt>
                <c:pt idx="1178">
                  <c:v>2.32127E-4</c:v>
                </c:pt>
                <c:pt idx="1179">
                  <c:v>2.3326099999999999E-4</c:v>
                </c:pt>
                <c:pt idx="1180">
                  <c:v>2.35207E-4</c:v>
                </c:pt>
                <c:pt idx="1181">
                  <c:v>2.3595699999999999E-4</c:v>
                </c:pt>
                <c:pt idx="1182">
                  <c:v>2.3768899999999999E-4</c:v>
                </c:pt>
                <c:pt idx="1183">
                  <c:v>2.3863899999999999E-4</c:v>
                </c:pt>
                <c:pt idx="1184">
                  <c:v>2.40172E-4</c:v>
                </c:pt>
                <c:pt idx="1185">
                  <c:v>2.4132099999999999E-4</c:v>
                </c:pt>
                <c:pt idx="1186">
                  <c:v>2.42623E-4</c:v>
                </c:pt>
                <c:pt idx="1187">
                  <c:v>2.43911E-4</c:v>
                </c:pt>
                <c:pt idx="1188">
                  <c:v>2.45734E-4</c:v>
                </c:pt>
                <c:pt idx="1189">
                  <c:v>2.4649999999999997E-4</c:v>
                </c:pt>
                <c:pt idx="1190">
                  <c:v>2.4818600000000001E-4</c:v>
                </c:pt>
                <c:pt idx="1191">
                  <c:v>2.4904400000000002E-4</c:v>
                </c:pt>
                <c:pt idx="1192">
                  <c:v>2.5085199999999998E-4</c:v>
                </c:pt>
                <c:pt idx="1193">
                  <c:v>2.5174099999999999E-4</c:v>
                </c:pt>
                <c:pt idx="1194">
                  <c:v>2.5327299999999999E-4</c:v>
                </c:pt>
                <c:pt idx="1195">
                  <c:v>2.54269E-4</c:v>
                </c:pt>
                <c:pt idx="1196">
                  <c:v>2.5618499999999997E-4</c:v>
                </c:pt>
                <c:pt idx="1197">
                  <c:v>2.56951E-4</c:v>
                </c:pt>
                <c:pt idx="1198">
                  <c:v>2.5819200000000002E-4</c:v>
                </c:pt>
                <c:pt idx="1199">
                  <c:v>2.5964500000000003E-4</c:v>
                </c:pt>
                <c:pt idx="1200">
                  <c:v>2.6148399999999998E-4</c:v>
                </c:pt>
                <c:pt idx="1201">
                  <c:v>2.6225E-4</c:v>
                </c:pt>
                <c:pt idx="1202">
                  <c:v>2.6393599999999999E-4</c:v>
                </c:pt>
                <c:pt idx="1203">
                  <c:v>2.6470200000000001E-4</c:v>
                </c:pt>
                <c:pt idx="1204">
                  <c:v>2.6669500000000001E-4</c:v>
                </c:pt>
                <c:pt idx="1205">
                  <c:v>2.67614E-4</c:v>
                </c:pt>
                <c:pt idx="1206">
                  <c:v>2.6853400000000001E-4</c:v>
                </c:pt>
                <c:pt idx="1207">
                  <c:v>2.6976000000000002E-4</c:v>
                </c:pt>
                <c:pt idx="1208">
                  <c:v>2.7098600000000002E-4</c:v>
                </c:pt>
                <c:pt idx="1209">
                  <c:v>2.7205900000000001E-4</c:v>
                </c:pt>
                <c:pt idx="1210">
                  <c:v>2.7313199999999999E-4</c:v>
                </c:pt>
                <c:pt idx="1211">
                  <c:v>2.7389800000000001E-4</c:v>
                </c:pt>
                <c:pt idx="1212">
                  <c:v>2.7589100000000001E-4</c:v>
                </c:pt>
                <c:pt idx="1213">
                  <c:v>2.7665699999999998E-4</c:v>
                </c:pt>
                <c:pt idx="1214">
                  <c:v>2.7773000000000001E-4</c:v>
                </c:pt>
                <c:pt idx="1215">
                  <c:v>2.7895600000000002E-4</c:v>
                </c:pt>
                <c:pt idx="1216">
                  <c:v>2.8033499999999999E-4</c:v>
                </c:pt>
                <c:pt idx="1217">
                  <c:v>2.8110100000000002E-4</c:v>
                </c:pt>
                <c:pt idx="1218">
                  <c:v>2.82174E-4</c:v>
                </c:pt>
                <c:pt idx="1219">
                  <c:v>2.8309400000000001E-4</c:v>
                </c:pt>
                <c:pt idx="1220">
                  <c:v>2.8508599999999999E-4</c:v>
                </c:pt>
                <c:pt idx="1221">
                  <c:v>2.8585299999999998E-4</c:v>
                </c:pt>
                <c:pt idx="1222">
                  <c:v>2.8707899999999998E-4</c:v>
                </c:pt>
                <c:pt idx="1223">
                  <c:v>2.8784500000000001E-4</c:v>
                </c:pt>
                <c:pt idx="1224">
                  <c:v>2.8968400000000001E-4</c:v>
                </c:pt>
                <c:pt idx="1225">
                  <c:v>2.9060400000000003E-4</c:v>
                </c:pt>
                <c:pt idx="1226">
                  <c:v>2.91983E-4</c:v>
                </c:pt>
                <c:pt idx="1227">
                  <c:v>2.93209E-4</c:v>
                </c:pt>
                <c:pt idx="1228">
                  <c:v>2.9474200000000002E-4</c:v>
                </c:pt>
                <c:pt idx="1229">
                  <c:v>2.9566100000000001E-4</c:v>
                </c:pt>
                <c:pt idx="1230">
                  <c:v>2.97041E-4</c:v>
                </c:pt>
                <c:pt idx="1231">
                  <c:v>2.9826700000000001E-4</c:v>
                </c:pt>
                <c:pt idx="1232">
                  <c:v>2.9979900000000001E-4</c:v>
                </c:pt>
                <c:pt idx="1233">
                  <c:v>3.0102599999999997E-4</c:v>
                </c:pt>
                <c:pt idx="1234">
                  <c:v>3.02405E-4</c:v>
                </c:pt>
                <c:pt idx="1235">
                  <c:v>3.0363100000000001E-4</c:v>
                </c:pt>
                <c:pt idx="1236">
                  <c:v>3.0608300000000002E-4</c:v>
                </c:pt>
                <c:pt idx="1237">
                  <c:v>3.07156E-4</c:v>
                </c:pt>
                <c:pt idx="1238">
                  <c:v>3.0868900000000001E-4</c:v>
                </c:pt>
                <c:pt idx="1239">
                  <c:v>3.1022100000000001E-4</c:v>
                </c:pt>
                <c:pt idx="1240">
                  <c:v>3.1190699999999999E-4</c:v>
                </c:pt>
                <c:pt idx="1241">
                  <c:v>3.1359299999999998E-4</c:v>
                </c:pt>
                <c:pt idx="1242">
                  <c:v>3.1558500000000001E-4</c:v>
                </c:pt>
                <c:pt idx="1243">
                  <c:v>3.1711800000000002E-4</c:v>
                </c:pt>
                <c:pt idx="1244">
                  <c:v>3.1956999999999998E-4</c:v>
                </c:pt>
                <c:pt idx="1245">
                  <c:v>3.2156300000000002E-4</c:v>
                </c:pt>
                <c:pt idx="1246">
                  <c:v>3.2340199999999998E-4</c:v>
                </c:pt>
                <c:pt idx="1247">
                  <c:v>3.2570100000000002E-4</c:v>
                </c:pt>
                <c:pt idx="1248">
                  <c:v>3.28E-4</c:v>
                </c:pt>
                <c:pt idx="1249">
                  <c:v>3.30145E-4</c:v>
                </c:pt>
                <c:pt idx="1250">
                  <c:v>3.3290400000000002E-4</c:v>
                </c:pt>
                <c:pt idx="1251">
                  <c:v>3.3520300000000001E-4</c:v>
                </c:pt>
                <c:pt idx="1252">
                  <c:v>3.3842099999999999E-4</c:v>
                </c:pt>
                <c:pt idx="1253">
                  <c:v>3.4071999999999998E-4</c:v>
                </c:pt>
                <c:pt idx="1254">
                  <c:v>3.4363200000000002E-4</c:v>
                </c:pt>
                <c:pt idx="1255">
                  <c:v>3.4685100000000002E-4</c:v>
                </c:pt>
                <c:pt idx="1256">
                  <c:v>3.5022299999999998E-4</c:v>
                </c:pt>
                <c:pt idx="1257">
                  <c:v>3.5313500000000003E-4</c:v>
                </c:pt>
                <c:pt idx="1258">
                  <c:v>3.5681299999999999E-4</c:v>
                </c:pt>
                <c:pt idx="1259">
                  <c:v>3.6033799999999998E-4</c:v>
                </c:pt>
                <c:pt idx="1260">
                  <c:v>3.64323E-4</c:v>
                </c:pt>
                <c:pt idx="1261">
                  <c:v>3.6861400000000002E-4</c:v>
                </c:pt>
                <c:pt idx="1262">
                  <c:v>3.7259899999999999E-4</c:v>
                </c:pt>
                <c:pt idx="1263">
                  <c:v>3.7689E-4</c:v>
                </c:pt>
                <c:pt idx="1264">
                  <c:v>3.81641E-4</c:v>
                </c:pt>
                <c:pt idx="1265">
                  <c:v>3.86086E-4</c:v>
                </c:pt>
                <c:pt idx="1266">
                  <c:v>3.9145E-4</c:v>
                </c:pt>
                <c:pt idx="1267">
                  <c:v>3.9650800000000001E-4</c:v>
                </c:pt>
                <c:pt idx="1268">
                  <c:v>4.0325099999999998E-4</c:v>
                </c:pt>
                <c:pt idx="1269">
                  <c:v>4.0861499999999998E-4</c:v>
                </c:pt>
                <c:pt idx="1270">
                  <c:v>4.1459299999999999E-4</c:v>
                </c:pt>
                <c:pt idx="1271">
                  <c:v>4.2056999999999999E-4</c:v>
                </c:pt>
                <c:pt idx="1272">
                  <c:v>4.2761999999999997E-4</c:v>
                </c:pt>
                <c:pt idx="1273">
                  <c:v>4.34363E-4</c:v>
                </c:pt>
                <c:pt idx="1274">
                  <c:v>4.4187300000000002E-4</c:v>
                </c:pt>
                <c:pt idx="1275">
                  <c:v>4.4938299999999998E-4</c:v>
                </c:pt>
                <c:pt idx="1276">
                  <c:v>4.58119E-4</c:v>
                </c:pt>
                <c:pt idx="1277">
                  <c:v>4.6608899999999999E-4</c:v>
                </c:pt>
                <c:pt idx="1278">
                  <c:v>4.7482500000000001E-4</c:v>
                </c:pt>
                <c:pt idx="1279">
                  <c:v>4.83714E-4</c:v>
                </c:pt>
                <c:pt idx="1280">
                  <c:v>4.9413599999999995E-4</c:v>
                </c:pt>
                <c:pt idx="1281">
                  <c:v>5.0379099999999996E-4</c:v>
                </c:pt>
                <c:pt idx="1282">
                  <c:v>5.1436600000000004E-4</c:v>
                </c:pt>
                <c:pt idx="1283">
                  <c:v>5.2509500000000005E-4</c:v>
                </c:pt>
                <c:pt idx="1284">
                  <c:v>5.3704899999999995E-4</c:v>
                </c:pt>
                <c:pt idx="1285">
                  <c:v>5.4869700000000001E-4</c:v>
                </c:pt>
                <c:pt idx="1286">
                  <c:v>5.6126400000000001E-4</c:v>
                </c:pt>
                <c:pt idx="1287">
                  <c:v>5.7367900000000001E-4</c:v>
                </c:pt>
                <c:pt idx="1288">
                  <c:v>5.8747200000000002E-4</c:v>
                </c:pt>
                <c:pt idx="1289">
                  <c:v>6.0111300000000002E-4</c:v>
                </c:pt>
                <c:pt idx="1290">
                  <c:v>6.1567200000000005E-4</c:v>
                </c:pt>
                <c:pt idx="1291">
                  <c:v>6.3007899999999997E-4</c:v>
                </c:pt>
                <c:pt idx="1292">
                  <c:v>6.46325E-4</c:v>
                </c:pt>
                <c:pt idx="1293">
                  <c:v>6.6180399999999999E-4</c:v>
                </c:pt>
                <c:pt idx="1294">
                  <c:v>6.7835699999999998E-4</c:v>
                </c:pt>
                <c:pt idx="1295">
                  <c:v>6.9506199999999998E-4</c:v>
                </c:pt>
                <c:pt idx="1296">
                  <c:v>7.12994E-4</c:v>
                </c:pt>
                <c:pt idx="1297">
                  <c:v>7.30925E-4</c:v>
                </c:pt>
                <c:pt idx="1298">
                  <c:v>7.4977699999999997E-4</c:v>
                </c:pt>
                <c:pt idx="1299">
                  <c:v>7.6878099999999996E-4</c:v>
                </c:pt>
                <c:pt idx="1300">
                  <c:v>7.8977799999999999E-4</c:v>
                </c:pt>
                <c:pt idx="1301">
                  <c:v>8.0985499999999995E-4</c:v>
                </c:pt>
                <c:pt idx="1302">
                  <c:v>8.3085199999999998E-4</c:v>
                </c:pt>
                <c:pt idx="1303">
                  <c:v>8.5200200000000003E-4</c:v>
                </c:pt>
                <c:pt idx="1304">
                  <c:v>8.7468500000000005E-4</c:v>
                </c:pt>
                <c:pt idx="1305">
                  <c:v>8.9721500000000004E-4</c:v>
                </c:pt>
                <c:pt idx="1306">
                  <c:v>9.2035700000000001E-4</c:v>
                </c:pt>
                <c:pt idx="1307">
                  <c:v>9.4426600000000003E-4</c:v>
                </c:pt>
                <c:pt idx="1308">
                  <c:v>9.6970800000000001E-4</c:v>
                </c:pt>
                <c:pt idx="1309">
                  <c:v>9.9407599999999999E-4</c:v>
                </c:pt>
                <c:pt idx="1310">
                  <c:v>1.01998E-3</c:v>
                </c:pt>
                <c:pt idx="1311">
                  <c:v>1.04542E-3</c:v>
                </c:pt>
                <c:pt idx="1312">
                  <c:v>1.07255E-3</c:v>
                </c:pt>
                <c:pt idx="1313">
                  <c:v>1.09906E-3</c:v>
                </c:pt>
                <c:pt idx="1314">
                  <c:v>1.12711E-3</c:v>
                </c:pt>
                <c:pt idx="1315">
                  <c:v>1.15515E-3</c:v>
                </c:pt>
                <c:pt idx="1316">
                  <c:v>1.1848900000000001E-3</c:v>
                </c:pt>
                <c:pt idx="1317">
                  <c:v>1.2135500000000001E-3</c:v>
                </c:pt>
                <c:pt idx="1318">
                  <c:v>1.2437399999999999E-3</c:v>
                </c:pt>
                <c:pt idx="1319">
                  <c:v>1.2733200000000001E-3</c:v>
                </c:pt>
                <c:pt idx="1320">
                  <c:v>1.3042799999999999E-3</c:v>
                </c:pt>
                <c:pt idx="1321">
                  <c:v>1.33478E-3</c:v>
                </c:pt>
                <c:pt idx="1322">
                  <c:v>1.3665000000000001E-3</c:v>
                </c:pt>
                <c:pt idx="1323">
                  <c:v>1.3989899999999999E-3</c:v>
                </c:pt>
                <c:pt idx="1324">
                  <c:v>1.43271E-3</c:v>
                </c:pt>
                <c:pt idx="1325">
                  <c:v>1.4652000000000001E-3</c:v>
                </c:pt>
                <c:pt idx="1326">
                  <c:v>1.49938E-3</c:v>
                </c:pt>
                <c:pt idx="1327">
                  <c:v>1.53448E-3</c:v>
                </c:pt>
                <c:pt idx="1328">
                  <c:v>1.5698800000000001E-3</c:v>
                </c:pt>
                <c:pt idx="1329">
                  <c:v>1.60498E-3</c:v>
                </c:pt>
                <c:pt idx="1330">
                  <c:v>1.64069E-3</c:v>
                </c:pt>
                <c:pt idx="1331">
                  <c:v>1.67625E-3</c:v>
                </c:pt>
                <c:pt idx="1332">
                  <c:v>1.71441E-3</c:v>
                </c:pt>
                <c:pt idx="1333">
                  <c:v>1.75073E-3</c:v>
                </c:pt>
                <c:pt idx="1334">
                  <c:v>1.7885900000000001E-3</c:v>
                </c:pt>
                <c:pt idx="1335">
                  <c:v>1.82614E-3</c:v>
                </c:pt>
                <c:pt idx="1336">
                  <c:v>1.86491E-3</c:v>
                </c:pt>
                <c:pt idx="1337">
                  <c:v>1.9033800000000001E-3</c:v>
                </c:pt>
                <c:pt idx="1338">
                  <c:v>1.94261E-3</c:v>
                </c:pt>
                <c:pt idx="1339">
                  <c:v>1.98154E-3</c:v>
                </c:pt>
                <c:pt idx="1340">
                  <c:v>2.0229200000000001E-3</c:v>
                </c:pt>
                <c:pt idx="1341">
                  <c:v>2.0627699999999998E-3</c:v>
                </c:pt>
                <c:pt idx="1342">
                  <c:v>2.1033900000000001E-3</c:v>
                </c:pt>
                <c:pt idx="1343">
                  <c:v>2.14415E-3</c:v>
                </c:pt>
                <c:pt idx="1344">
                  <c:v>2.1859900000000001E-3</c:v>
                </c:pt>
                <c:pt idx="1345">
                  <c:v>2.2276800000000001E-3</c:v>
                </c:pt>
                <c:pt idx="1346">
                  <c:v>2.26998E-3</c:v>
                </c:pt>
                <c:pt idx="1347">
                  <c:v>2.3124399999999998E-3</c:v>
                </c:pt>
                <c:pt idx="1348">
                  <c:v>2.3562700000000002E-3</c:v>
                </c:pt>
                <c:pt idx="1349">
                  <c:v>2.3990299999999999E-3</c:v>
                </c:pt>
                <c:pt idx="1350">
                  <c:v>2.4428599999999998E-3</c:v>
                </c:pt>
                <c:pt idx="1351">
                  <c:v>2.4862299999999999E-3</c:v>
                </c:pt>
                <c:pt idx="1352">
                  <c:v>2.53083E-3</c:v>
                </c:pt>
                <c:pt idx="1353">
                  <c:v>2.5751300000000001E-3</c:v>
                </c:pt>
                <c:pt idx="1354">
                  <c:v>2.6266900000000001E-3</c:v>
                </c:pt>
                <c:pt idx="1355">
                  <c:v>2.6711E-3</c:v>
                </c:pt>
                <c:pt idx="1356">
                  <c:v>2.7170499999999999E-3</c:v>
                </c:pt>
                <c:pt idx="1357">
                  <c:v>2.7629899999999999E-3</c:v>
                </c:pt>
                <c:pt idx="1358">
                  <c:v>2.8089399999999998E-3</c:v>
                </c:pt>
                <c:pt idx="1359">
                  <c:v>2.8548800000000002E-3</c:v>
                </c:pt>
                <c:pt idx="1360">
                  <c:v>2.9023600000000001E-3</c:v>
                </c:pt>
                <c:pt idx="1361">
                  <c:v>2.9483000000000001E-3</c:v>
                </c:pt>
                <c:pt idx="1362">
                  <c:v>2.99578E-3</c:v>
                </c:pt>
                <c:pt idx="1363">
                  <c:v>3.04478E-3</c:v>
                </c:pt>
                <c:pt idx="1364">
                  <c:v>3.0937899999999999E-3</c:v>
                </c:pt>
                <c:pt idx="1365">
                  <c:v>3.1412699999999998E-3</c:v>
                </c:pt>
                <c:pt idx="1366">
                  <c:v>3.1887399999999998E-3</c:v>
                </c:pt>
                <c:pt idx="1367">
                  <c:v>3.2377500000000002E-3</c:v>
                </c:pt>
                <c:pt idx="1368">
                  <c:v>3.2867600000000001E-3</c:v>
                </c:pt>
                <c:pt idx="1369">
                  <c:v>3.3357700000000001E-3</c:v>
                </c:pt>
                <c:pt idx="1370">
                  <c:v>3.3847700000000001E-3</c:v>
                </c:pt>
                <c:pt idx="1371">
                  <c:v>3.43531E-3</c:v>
                </c:pt>
                <c:pt idx="1372">
                  <c:v>3.48585E-3</c:v>
                </c:pt>
                <c:pt idx="1373">
                  <c:v>3.5363899999999999E-3</c:v>
                </c:pt>
                <c:pt idx="1374">
                  <c:v>3.5853999999999999E-3</c:v>
                </c:pt>
                <c:pt idx="1375">
                  <c:v>3.6359399999999998E-3</c:v>
                </c:pt>
                <c:pt idx="1376">
                  <c:v>3.6880099999999998E-3</c:v>
                </c:pt>
                <c:pt idx="1377">
                  <c:v>3.7385500000000002E-3</c:v>
                </c:pt>
                <c:pt idx="1378">
                  <c:v>3.7906200000000002E-3</c:v>
                </c:pt>
                <c:pt idx="1379">
                  <c:v>3.8396300000000001E-3</c:v>
                </c:pt>
                <c:pt idx="1380">
                  <c:v>3.8932300000000001E-3</c:v>
                </c:pt>
                <c:pt idx="1381">
                  <c:v>3.9452999999999997E-3</c:v>
                </c:pt>
                <c:pt idx="1382">
                  <c:v>3.9973700000000001E-3</c:v>
                </c:pt>
                <c:pt idx="1383">
                  <c:v>4.0494399999999996E-3</c:v>
                </c:pt>
                <c:pt idx="1384">
                  <c:v>4.1015100000000001E-3</c:v>
                </c:pt>
                <c:pt idx="1385">
                  <c:v>4.1535799999999996E-3</c:v>
                </c:pt>
                <c:pt idx="1386">
                  <c:v>4.2071799999999996E-3</c:v>
                </c:pt>
                <c:pt idx="1387">
                  <c:v>4.2607900000000004E-3</c:v>
                </c:pt>
                <c:pt idx="1388">
                  <c:v>4.3143900000000004E-3</c:v>
                </c:pt>
                <c:pt idx="1389">
                  <c:v>4.36646E-3</c:v>
                </c:pt>
                <c:pt idx="1390">
                  <c:v>4.4215900000000004E-3</c:v>
                </c:pt>
                <c:pt idx="1391">
                  <c:v>4.4751900000000004E-3</c:v>
                </c:pt>
                <c:pt idx="1392">
                  <c:v>4.5288000000000004E-3</c:v>
                </c:pt>
                <c:pt idx="1393">
                  <c:v>4.5824000000000004E-3</c:v>
                </c:pt>
                <c:pt idx="1394">
                  <c:v>4.6344699999999999E-3</c:v>
                </c:pt>
                <c:pt idx="1395">
                  <c:v>4.6896000000000004E-3</c:v>
                </c:pt>
                <c:pt idx="1396">
                  <c:v>4.74473E-3</c:v>
                </c:pt>
                <c:pt idx="1397">
                  <c:v>4.7998700000000004E-3</c:v>
                </c:pt>
                <c:pt idx="1398">
                  <c:v>4.8549999999999999E-3</c:v>
                </c:pt>
                <c:pt idx="1399">
                  <c:v>4.9101400000000003E-3</c:v>
                </c:pt>
                <c:pt idx="1400">
                  <c:v>4.9652699999999999E-3</c:v>
                </c:pt>
                <c:pt idx="1401">
                  <c:v>5.0204000000000004E-3</c:v>
                </c:pt>
                <c:pt idx="1402">
                  <c:v>5.0770700000000004E-3</c:v>
                </c:pt>
                <c:pt idx="1403">
                  <c:v>5.1322E-3</c:v>
                </c:pt>
                <c:pt idx="1404">
                  <c:v>5.1888699999999999E-3</c:v>
                </c:pt>
                <c:pt idx="1405">
                  <c:v>5.2440000000000004E-3</c:v>
                </c:pt>
                <c:pt idx="1406">
                  <c:v>5.3006599999999996E-3</c:v>
                </c:pt>
                <c:pt idx="1407">
                  <c:v>5.3558E-3</c:v>
                </c:pt>
                <c:pt idx="1408">
                  <c:v>5.4139899999999996E-3</c:v>
                </c:pt>
                <c:pt idx="1409">
                  <c:v>5.46913E-3</c:v>
                </c:pt>
                <c:pt idx="1410">
                  <c:v>5.52579E-3</c:v>
                </c:pt>
                <c:pt idx="1411">
                  <c:v>5.58246E-3</c:v>
                </c:pt>
                <c:pt idx="1412">
                  <c:v>5.6406499999999997E-3</c:v>
                </c:pt>
                <c:pt idx="1413">
                  <c:v>5.6973199999999996E-3</c:v>
                </c:pt>
                <c:pt idx="1414">
                  <c:v>5.7539799999999997E-3</c:v>
                </c:pt>
                <c:pt idx="1415">
                  <c:v>5.8106499999999997E-3</c:v>
                </c:pt>
                <c:pt idx="1416">
                  <c:v>5.8688500000000001E-3</c:v>
                </c:pt>
                <c:pt idx="1417">
                  <c:v>5.9255100000000002E-3</c:v>
                </c:pt>
                <c:pt idx="1418">
                  <c:v>5.9837099999999997E-3</c:v>
                </c:pt>
                <c:pt idx="1419">
                  <c:v>6.0419000000000002E-3</c:v>
                </c:pt>
                <c:pt idx="1420">
                  <c:v>6.1000999999999998E-3</c:v>
                </c:pt>
                <c:pt idx="1421">
                  <c:v>6.1567699999999998E-3</c:v>
                </c:pt>
                <c:pt idx="1422">
                  <c:v>6.2134299999999998E-3</c:v>
                </c:pt>
                <c:pt idx="1423">
                  <c:v>6.2716300000000003E-3</c:v>
                </c:pt>
                <c:pt idx="1424">
                  <c:v>6.3298199999999999E-3</c:v>
                </c:pt>
                <c:pt idx="1425">
                  <c:v>6.3895499999999999E-3</c:v>
                </c:pt>
                <c:pt idx="1426">
                  <c:v>6.4477500000000004E-3</c:v>
                </c:pt>
                <c:pt idx="1427">
                  <c:v>6.50594E-3</c:v>
                </c:pt>
                <c:pt idx="1428">
                  <c:v>6.5671999999999996E-3</c:v>
                </c:pt>
                <c:pt idx="1429">
                  <c:v>6.6254E-3</c:v>
                </c:pt>
                <c:pt idx="1430">
                  <c:v>6.6835999999999996E-3</c:v>
                </c:pt>
                <c:pt idx="1431">
                  <c:v>6.7417900000000001E-3</c:v>
                </c:pt>
                <c:pt idx="1432">
                  <c:v>6.8015200000000001E-3</c:v>
                </c:pt>
                <c:pt idx="1433">
                  <c:v>6.8612500000000002E-3</c:v>
                </c:pt>
                <c:pt idx="1434">
                  <c:v>6.9209800000000002E-3</c:v>
                </c:pt>
                <c:pt idx="1435">
                  <c:v>6.9791699999999998E-3</c:v>
                </c:pt>
                <c:pt idx="1436">
                  <c:v>7.0404300000000003E-3</c:v>
                </c:pt>
                <c:pt idx="1437">
                  <c:v>7.0986299999999999E-3</c:v>
                </c:pt>
                <c:pt idx="1438">
                  <c:v>7.1598900000000004E-3</c:v>
                </c:pt>
                <c:pt idx="1439">
                  <c:v>7.2180899999999999E-3</c:v>
                </c:pt>
                <c:pt idx="1440">
                  <c:v>7.2793399999999996E-3</c:v>
                </c:pt>
                <c:pt idx="1441">
                  <c:v>7.33754E-3</c:v>
                </c:pt>
                <c:pt idx="1442">
                  <c:v>7.3987999999999996E-3</c:v>
                </c:pt>
                <c:pt idx="1443">
                  <c:v>7.4585299999999997E-3</c:v>
                </c:pt>
                <c:pt idx="1444">
                  <c:v>7.5197900000000002E-3</c:v>
                </c:pt>
                <c:pt idx="1445">
                  <c:v>7.5810499999999998E-3</c:v>
                </c:pt>
                <c:pt idx="1446">
                  <c:v>7.6407799999999998E-3</c:v>
                </c:pt>
                <c:pt idx="1447">
                  <c:v>7.7004999999999999E-3</c:v>
                </c:pt>
                <c:pt idx="1448">
                  <c:v>7.7602299999999999E-3</c:v>
                </c:pt>
                <c:pt idx="1449">
                  <c:v>7.8199600000000008E-3</c:v>
                </c:pt>
                <c:pt idx="1450">
                  <c:v>7.8812199999999995E-3</c:v>
                </c:pt>
                <c:pt idx="1451">
                  <c:v>7.9409500000000004E-3</c:v>
                </c:pt>
                <c:pt idx="1452">
                  <c:v>8.0037400000000005E-3</c:v>
                </c:pt>
                <c:pt idx="1453">
                  <c:v>8.0634699999999997E-3</c:v>
                </c:pt>
                <c:pt idx="1454">
                  <c:v>8.1247300000000001E-3</c:v>
                </c:pt>
                <c:pt idx="1455">
                  <c:v>8.1859800000000007E-3</c:v>
                </c:pt>
                <c:pt idx="1456">
                  <c:v>8.2472399999999994E-3</c:v>
                </c:pt>
                <c:pt idx="1457">
                  <c:v>8.3084999999999999E-3</c:v>
                </c:pt>
                <c:pt idx="1458">
                  <c:v>8.3697600000000004E-3</c:v>
                </c:pt>
                <c:pt idx="1459">
                  <c:v>8.4310199999999991E-3</c:v>
                </c:pt>
                <c:pt idx="1460">
                  <c:v>8.4938099999999992E-3</c:v>
                </c:pt>
                <c:pt idx="1461">
                  <c:v>8.5550699999999997E-3</c:v>
                </c:pt>
                <c:pt idx="1462">
                  <c:v>8.6163300000000002E-3</c:v>
                </c:pt>
                <c:pt idx="1463">
                  <c:v>8.6775900000000007E-3</c:v>
                </c:pt>
                <c:pt idx="1464">
                  <c:v>8.7403800000000007E-3</c:v>
                </c:pt>
                <c:pt idx="1465">
                  <c:v>8.8016399999999995E-3</c:v>
                </c:pt>
                <c:pt idx="1466">
                  <c:v>8.8628999999999999E-3</c:v>
                </c:pt>
                <c:pt idx="1467">
                  <c:v>8.9241600000000004E-3</c:v>
                </c:pt>
                <c:pt idx="1468">
                  <c:v>8.9884800000000001E-3</c:v>
                </c:pt>
                <c:pt idx="1469">
                  <c:v>9.0497400000000006E-3</c:v>
                </c:pt>
                <c:pt idx="1470">
                  <c:v>9.1125300000000006E-3</c:v>
                </c:pt>
                <c:pt idx="1471">
                  <c:v>9.1737899999999994E-3</c:v>
                </c:pt>
                <c:pt idx="1472">
                  <c:v>9.2365799999999994E-3</c:v>
                </c:pt>
                <c:pt idx="1473">
                  <c:v>9.2978399999999999E-3</c:v>
                </c:pt>
                <c:pt idx="1474">
                  <c:v>9.36063E-3</c:v>
                </c:pt>
                <c:pt idx="1475">
                  <c:v>9.42343E-3</c:v>
                </c:pt>
                <c:pt idx="1476">
                  <c:v>9.4862200000000001E-3</c:v>
                </c:pt>
                <c:pt idx="1477">
                  <c:v>9.5490100000000001E-3</c:v>
                </c:pt>
                <c:pt idx="1478">
                  <c:v>9.6133299999999998E-3</c:v>
                </c:pt>
                <c:pt idx="1479">
                  <c:v>9.6745900000000003E-3</c:v>
                </c:pt>
                <c:pt idx="1480">
                  <c:v>9.7389099999999999E-3</c:v>
                </c:pt>
                <c:pt idx="1481">
                  <c:v>9.8017E-3</c:v>
                </c:pt>
                <c:pt idx="1482">
                  <c:v>9.8644900000000001E-3</c:v>
                </c:pt>
                <c:pt idx="1483">
                  <c:v>9.9272800000000001E-3</c:v>
                </c:pt>
                <c:pt idx="1484">
                  <c:v>9.9916099999999997E-3</c:v>
                </c:pt>
                <c:pt idx="1485">
                  <c:v>1.00544E-2</c:v>
                </c:pt>
                <c:pt idx="1486">
                  <c:v>1.01172E-2</c:v>
                </c:pt>
                <c:pt idx="1487">
                  <c:v>1.018E-2</c:v>
                </c:pt>
                <c:pt idx="1488">
                  <c:v>1.02443E-2</c:v>
                </c:pt>
                <c:pt idx="1489">
                  <c:v>1.03071E-2</c:v>
                </c:pt>
                <c:pt idx="1490">
                  <c:v>1.0371399999999999E-2</c:v>
                </c:pt>
                <c:pt idx="1491">
                  <c:v>1.0434199999999999E-2</c:v>
                </c:pt>
                <c:pt idx="1492">
                  <c:v>1.05001E-2</c:v>
                </c:pt>
                <c:pt idx="1493">
                  <c:v>1.05629E-2</c:v>
                </c:pt>
                <c:pt idx="1494">
                  <c:v>1.0625600000000001E-2</c:v>
                </c:pt>
                <c:pt idx="1495">
                  <c:v>1.0688400000000001E-2</c:v>
                </c:pt>
                <c:pt idx="1496">
                  <c:v>1.07543E-2</c:v>
                </c:pt>
                <c:pt idx="1497">
                  <c:v>1.08171E-2</c:v>
                </c:pt>
                <c:pt idx="1498">
                  <c:v>1.08799E-2</c:v>
                </c:pt>
                <c:pt idx="1499">
                  <c:v>1.09427E-2</c:v>
                </c:pt>
                <c:pt idx="1500">
                  <c:v>1.1006999999999999E-2</c:v>
                </c:pt>
                <c:pt idx="1501">
                  <c:v>1.09304E-2</c:v>
                </c:pt>
                <c:pt idx="1502">
                  <c:v>1.0856899999999999E-2</c:v>
                </c:pt>
                <c:pt idx="1503">
                  <c:v>1.0781900000000001E-2</c:v>
                </c:pt>
                <c:pt idx="1504">
                  <c:v>1.07083E-2</c:v>
                </c:pt>
                <c:pt idx="1505">
                  <c:v>1.06333E-2</c:v>
                </c:pt>
                <c:pt idx="1506">
                  <c:v>1.0559799999999999E-2</c:v>
                </c:pt>
                <c:pt idx="1507">
                  <c:v>1.04847E-2</c:v>
                </c:pt>
                <c:pt idx="1508">
                  <c:v>1.04128E-2</c:v>
                </c:pt>
                <c:pt idx="1509">
                  <c:v>1.03362E-2</c:v>
                </c:pt>
                <c:pt idx="1510">
                  <c:v>1.02627E-2</c:v>
                </c:pt>
                <c:pt idx="1511">
                  <c:v>1.01907E-2</c:v>
                </c:pt>
                <c:pt idx="1512">
                  <c:v>1.01172E-2</c:v>
                </c:pt>
                <c:pt idx="1513">
                  <c:v>1.0045200000000001E-2</c:v>
                </c:pt>
                <c:pt idx="1514">
                  <c:v>9.9717E-3</c:v>
                </c:pt>
                <c:pt idx="1515">
                  <c:v>9.8981899999999994E-3</c:v>
                </c:pt>
                <c:pt idx="1516">
                  <c:v>9.8246800000000006E-3</c:v>
                </c:pt>
                <c:pt idx="1517">
                  <c:v>9.75116E-3</c:v>
                </c:pt>
                <c:pt idx="1518">
                  <c:v>9.6791800000000008E-3</c:v>
                </c:pt>
                <c:pt idx="1519">
                  <c:v>9.6071999999999998E-3</c:v>
                </c:pt>
                <c:pt idx="1520">
                  <c:v>9.5352200000000005E-3</c:v>
                </c:pt>
                <c:pt idx="1521">
                  <c:v>9.4632399999999995E-3</c:v>
                </c:pt>
                <c:pt idx="1522">
                  <c:v>9.3927999999999998E-3</c:v>
                </c:pt>
                <c:pt idx="1523">
                  <c:v>9.3223500000000001E-3</c:v>
                </c:pt>
                <c:pt idx="1524">
                  <c:v>9.2519000000000004E-3</c:v>
                </c:pt>
                <c:pt idx="1525">
                  <c:v>9.1799199999999994E-3</c:v>
                </c:pt>
                <c:pt idx="1526">
                  <c:v>9.1094699999999997E-3</c:v>
                </c:pt>
                <c:pt idx="1527">
                  <c:v>9.0374900000000005E-3</c:v>
                </c:pt>
                <c:pt idx="1528">
                  <c:v>8.9670400000000008E-3</c:v>
                </c:pt>
                <c:pt idx="1529">
                  <c:v>8.8950599999999998E-3</c:v>
                </c:pt>
                <c:pt idx="1530">
                  <c:v>8.8230800000000005E-3</c:v>
                </c:pt>
                <c:pt idx="1531">
                  <c:v>8.7526300000000008E-3</c:v>
                </c:pt>
                <c:pt idx="1532">
                  <c:v>8.6806499999999998E-3</c:v>
                </c:pt>
                <c:pt idx="1533">
                  <c:v>8.6102100000000001E-3</c:v>
                </c:pt>
                <c:pt idx="1534">
                  <c:v>8.5397600000000004E-3</c:v>
                </c:pt>
                <c:pt idx="1535">
                  <c:v>8.4677799999999994E-3</c:v>
                </c:pt>
                <c:pt idx="1536">
                  <c:v>8.3973299999999997E-3</c:v>
                </c:pt>
                <c:pt idx="1537">
                  <c:v>8.3253500000000005E-3</c:v>
                </c:pt>
                <c:pt idx="1538">
                  <c:v>8.2564300000000004E-3</c:v>
                </c:pt>
                <c:pt idx="1539">
                  <c:v>8.1859800000000007E-3</c:v>
                </c:pt>
                <c:pt idx="1540">
                  <c:v>8.1155399999999992E-3</c:v>
                </c:pt>
                <c:pt idx="1541">
                  <c:v>8.0435599999999999E-3</c:v>
                </c:pt>
                <c:pt idx="1542">
                  <c:v>7.9746399999999999E-3</c:v>
                </c:pt>
                <c:pt idx="1543">
                  <c:v>7.9026600000000006E-3</c:v>
                </c:pt>
                <c:pt idx="1544">
                  <c:v>7.8337400000000005E-3</c:v>
                </c:pt>
                <c:pt idx="1545">
                  <c:v>7.7632899999999999E-3</c:v>
                </c:pt>
                <c:pt idx="1546">
                  <c:v>7.6959100000000003E-3</c:v>
                </c:pt>
                <c:pt idx="1547">
                  <c:v>7.6269900000000002E-3</c:v>
                </c:pt>
                <c:pt idx="1548">
                  <c:v>7.5565399999999996E-3</c:v>
                </c:pt>
                <c:pt idx="1549">
                  <c:v>7.4860999999999999E-3</c:v>
                </c:pt>
                <c:pt idx="1550">
                  <c:v>7.4171799999999998E-3</c:v>
                </c:pt>
                <c:pt idx="1551">
                  <c:v>7.3467300000000001E-3</c:v>
                </c:pt>
                <c:pt idx="1552">
                  <c:v>7.27781E-3</c:v>
                </c:pt>
                <c:pt idx="1553">
                  <c:v>7.2088999999999999E-3</c:v>
                </c:pt>
                <c:pt idx="1554">
                  <c:v>7.1384500000000002E-3</c:v>
                </c:pt>
                <c:pt idx="1555">
                  <c:v>7.0695300000000001E-3</c:v>
                </c:pt>
                <c:pt idx="1556">
                  <c:v>7.00061E-3</c:v>
                </c:pt>
                <c:pt idx="1557">
                  <c:v>6.9301700000000003E-3</c:v>
                </c:pt>
                <c:pt idx="1558">
                  <c:v>6.8627799999999997E-3</c:v>
                </c:pt>
                <c:pt idx="1559">
                  <c:v>6.7923300000000001E-3</c:v>
                </c:pt>
                <c:pt idx="1560">
                  <c:v>6.7234199999999999E-3</c:v>
                </c:pt>
                <c:pt idx="1561">
                  <c:v>6.6544999999999998E-3</c:v>
                </c:pt>
                <c:pt idx="1562">
                  <c:v>6.5855799999999997E-3</c:v>
                </c:pt>
                <c:pt idx="1563">
                  <c:v>6.5166599999999996E-3</c:v>
                </c:pt>
                <c:pt idx="1564">
                  <c:v>6.4492799999999999E-3</c:v>
                </c:pt>
                <c:pt idx="1565">
                  <c:v>6.3788300000000003E-3</c:v>
                </c:pt>
                <c:pt idx="1566">
                  <c:v>6.3099100000000002E-3</c:v>
                </c:pt>
                <c:pt idx="1567">
                  <c:v>6.2425299999999996E-3</c:v>
                </c:pt>
                <c:pt idx="1568">
                  <c:v>6.17514E-3</c:v>
                </c:pt>
                <c:pt idx="1569">
                  <c:v>6.1062299999999998E-3</c:v>
                </c:pt>
                <c:pt idx="1570">
                  <c:v>6.0388400000000002E-3</c:v>
                </c:pt>
                <c:pt idx="1571">
                  <c:v>5.9699200000000001E-3</c:v>
                </c:pt>
                <c:pt idx="1572">
                  <c:v>5.9025400000000004E-3</c:v>
                </c:pt>
                <c:pt idx="1573">
                  <c:v>5.8320899999999998E-3</c:v>
                </c:pt>
                <c:pt idx="1574">
                  <c:v>5.7647000000000002E-3</c:v>
                </c:pt>
                <c:pt idx="1575">
                  <c:v>5.6957900000000001E-3</c:v>
                </c:pt>
                <c:pt idx="1576">
                  <c:v>5.6284000000000004E-3</c:v>
                </c:pt>
                <c:pt idx="1577">
                  <c:v>5.5594900000000003E-3</c:v>
                </c:pt>
                <c:pt idx="1578">
                  <c:v>5.4920999999999998E-3</c:v>
                </c:pt>
                <c:pt idx="1579">
                  <c:v>5.4247100000000001E-3</c:v>
                </c:pt>
                <c:pt idx="1580">
                  <c:v>5.3573300000000004E-3</c:v>
                </c:pt>
                <c:pt idx="1581">
                  <c:v>5.2884100000000003E-3</c:v>
                </c:pt>
                <c:pt idx="1582">
                  <c:v>5.2210299999999998E-3</c:v>
                </c:pt>
                <c:pt idx="1583">
                  <c:v>5.1536400000000001E-3</c:v>
                </c:pt>
                <c:pt idx="1584">
                  <c:v>5.0862600000000004E-3</c:v>
                </c:pt>
                <c:pt idx="1585">
                  <c:v>5.0188699999999999E-3</c:v>
                </c:pt>
                <c:pt idx="1586">
                  <c:v>4.9514900000000002E-3</c:v>
                </c:pt>
                <c:pt idx="1587">
                  <c:v>4.8856300000000002E-3</c:v>
                </c:pt>
                <c:pt idx="1588">
                  <c:v>4.8182499999999996E-3</c:v>
                </c:pt>
                <c:pt idx="1589">
                  <c:v>4.7493300000000004E-3</c:v>
                </c:pt>
                <c:pt idx="1590">
                  <c:v>4.6819399999999999E-3</c:v>
                </c:pt>
                <c:pt idx="1591">
                  <c:v>4.6160899999999998E-3</c:v>
                </c:pt>
                <c:pt idx="1592">
                  <c:v>4.5502399999999997E-3</c:v>
                </c:pt>
                <c:pt idx="1593">
                  <c:v>4.48285E-3</c:v>
                </c:pt>
                <c:pt idx="1594">
                  <c:v>4.4169999999999999E-3</c:v>
                </c:pt>
                <c:pt idx="1595">
                  <c:v>4.3496100000000003E-3</c:v>
                </c:pt>
                <c:pt idx="1596">
                  <c:v>4.2837600000000002E-3</c:v>
                </c:pt>
                <c:pt idx="1597">
                  <c:v>4.2163699999999997E-3</c:v>
                </c:pt>
                <c:pt idx="1598">
                  <c:v>4.14899E-3</c:v>
                </c:pt>
                <c:pt idx="1599">
                  <c:v>4.0831299999999999E-3</c:v>
                </c:pt>
                <c:pt idx="1600">
                  <c:v>4.0172799999999998E-3</c:v>
                </c:pt>
                <c:pt idx="1601">
                  <c:v>3.9498900000000002E-3</c:v>
                </c:pt>
                <c:pt idx="1602">
                  <c:v>3.8840400000000001E-3</c:v>
                </c:pt>
                <c:pt idx="1603">
                  <c:v>3.81819E-3</c:v>
                </c:pt>
                <c:pt idx="1604">
                  <c:v>3.7507999999999999E-3</c:v>
                </c:pt>
                <c:pt idx="1605">
                  <c:v>3.6834099999999998E-3</c:v>
                </c:pt>
                <c:pt idx="1606">
                  <c:v>3.6175600000000001E-3</c:v>
                </c:pt>
                <c:pt idx="1607">
                  <c:v>3.55018E-3</c:v>
                </c:pt>
                <c:pt idx="1608">
                  <c:v>3.48585E-3</c:v>
                </c:pt>
                <c:pt idx="1609">
                  <c:v>3.4199999999999999E-3</c:v>
                </c:pt>
                <c:pt idx="1610">
                  <c:v>3.3541500000000002E-3</c:v>
                </c:pt>
                <c:pt idx="1611">
                  <c:v>3.2882900000000001E-3</c:v>
                </c:pt>
                <c:pt idx="1612">
                  <c:v>3.22244E-3</c:v>
                </c:pt>
                <c:pt idx="1613">
                  <c:v>3.15658E-3</c:v>
                </c:pt>
                <c:pt idx="1614">
                  <c:v>3.0907299999999999E-3</c:v>
                </c:pt>
                <c:pt idx="1615">
                  <c:v>3.0264100000000002E-3</c:v>
                </c:pt>
                <c:pt idx="1616">
                  <c:v>2.9605500000000002E-3</c:v>
                </c:pt>
                <c:pt idx="1617">
                  <c:v>2.8962300000000001E-3</c:v>
                </c:pt>
                <c:pt idx="1618">
                  <c:v>2.83038E-3</c:v>
                </c:pt>
                <c:pt idx="1619">
                  <c:v>2.7660499999999999E-3</c:v>
                </c:pt>
                <c:pt idx="1620">
                  <c:v>2.7017299999999998E-3</c:v>
                </c:pt>
                <c:pt idx="1621">
                  <c:v>2.6343500000000001E-3</c:v>
                </c:pt>
                <c:pt idx="1622">
                  <c:v>2.5700200000000001E-3</c:v>
                </c:pt>
                <c:pt idx="1623">
                  <c:v>2.5057E-3</c:v>
                </c:pt>
                <c:pt idx="1624">
                  <c:v>2.4413799999999999E-3</c:v>
                </c:pt>
                <c:pt idx="1625">
                  <c:v>2.3770599999999999E-3</c:v>
                </c:pt>
                <c:pt idx="1626">
                  <c:v>2.3127299999999998E-3</c:v>
                </c:pt>
                <c:pt idx="1627">
                  <c:v>2.2484100000000002E-3</c:v>
                </c:pt>
                <c:pt idx="1628">
                  <c:v>2.1840900000000001E-3</c:v>
                </c:pt>
                <c:pt idx="1629">
                  <c:v>2.11977E-3</c:v>
                </c:pt>
                <c:pt idx="1630">
                  <c:v>2.05544E-3</c:v>
                </c:pt>
                <c:pt idx="1631">
                  <c:v>1.9911199999999999E-3</c:v>
                </c:pt>
                <c:pt idx="1632">
                  <c:v>1.92833E-3</c:v>
                </c:pt>
                <c:pt idx="1633">
                  <c:v>1.8624799999999999E-3</c:v>
                </c:pt>
                <c:pt idx="1634">
                  <c:v>1.7996900000000001E-3</c:v>
                </c:pt>
                <c:pt idx="1635">
                  <c:v>1.73536E-3</c:v>
                </c:pt>
                <c:pt idx="1636">
                  <c:v>1.67257E-3</c:v>
                </c:pt>
                <c:pt idx="1637">
                  <c:v>1.6067200000000001E-3</c:v>
                </c:pt>
                <c:pt idx="1638">
                  <c:v>1.54393E-3</c:v>
                </c:pt>
                <c:pt idx="1639">
                  <c:v>1.4811399999999999E-3</c:v>
                </c:pt>
                <c:pt idx="1640">
                  <c:v>1.4198800000000001E-3</c:v>
                </c:pt>
                <c:pt idx="1641">
                  <c:v>1.35556E-3</c:v>
                </c:pt>
                <c:pt idx="1642">
                  <c:v>1.29276E-3</c:v>
                </c:pt>
                <c:pt idx="1643">
                  <c:v>1.2299699999999999E-3</c:v>
                </c:pt>
                <c:pt idx="1644">
                  <c:v>1.1671800000000001E-3</c:v>
                </c:pt>
                <c:pt idx="1645">
                  <c:v>1.10439E-3</c:v>
                </c:pt>
                <c:pt idx="1646">
                  <c:v>1.0415999999999999E-3</c:v>
                </c:pt>
                <c:pt idx="1647">
                  <c:v>9.788100000000001E-4</c:v>
                </c:pt>
                <c:pt idx="1648">
                  <c:v>9.1755000000000005E-4</c:v>
                </c:pt>
                <c:pt idx="1649">
                  <c:v>8.5322800000000004E-4</c:v>
                </c:pt>
                <c:pt idx="1650">
                  <c:v>7.9196799999999999E-4</c:v>
                </c:pt>
                <c:pt idx="1651">
                  <c:v>7.2917700000000002E-4</c:v>
                </c:pt>
                <c:pt idx="1652">
                  <c:v>6.6944900000000002E-4</c:v>
                </c:pt>
                <c:pt idx="1653">
                  <c:v>6.0512700000000001E-4</c:v>
                </c:pt>
                <c:pt idx="1654">
                  <c:v>5.4386799999999998E-4</c:v>
                </c:pt>
                <c:pt idx="1655">
                  <c:v>4.8260799999999998E-4</c:v>
                </c:pt>
                <c:pt idx="1656">
                  <c:v>4.2134900000000001E-4</c:v>
                </c:pt>
                <c:pt idx="1657">
                  <c:v>3.6008900000000001E-4</c:v>
                </c:pt>
                <c:pt idx="1658">
                  <c:v>2.9882999999999998E-4</c:v>
                </c:pt>
                <c:pt idx="1659">
                  <c:v>2.3236400000000001E-4</c:v>
                </c:pt>
                <c:pt idx="1660">
                  <c:v>1.72132E-4</c:v>
                </c:pt>
                <c:pt idx="1661">
                  <c:v>1.10061E-4</c:v>
                </c:pt>
                <c:pt idx="1662">
                  <c:v>4.98291E-5</c:v>
                </c:pt>
                <c:pt idx="1663">
                  <c:v>-1.08626E-5</c:v>
                </c:pt>
                <c:pt idx="1664">
                  <c:v>-7.0634800000000003E-5</c:v>
                </c:pt>
                <c:pt idx="1665">
                  <c:v>-1.31173E-4</c:v>
                </c:pt>
                <c:pt idx="1666">
                  <c:v>-1.9079200000000001E-4</c:v>
                </c:pt>
                <c:pt idx="1667">
                  <c:v>-2.5071799999999998E-4</c:v>
                </c:pt>
                <c:pt idx="1668">
                  <c:v>-3.1049000000000002E-4</c:v>
                </c:pt>
                <c:pt idx="1669">
                  <c:v>-3.7179500000000001E-4</c:v>
                </c:pt>
                <c:pt idx="1670">
                  <c:v>-4.3064699999999999E-4</c:v>
                </c:pt>
                <c:pt idx="1671">
                  <c:v>-4.8996E-4</c:v>
                </c:pt>
                <c:pt idx="1672">
                  <c:v>-5.48352E-4</c:v>
                </c:pt>
                <c:pt idx="1673">
                  <c:v>-6.0843099999999999E-4</c:v>
                </c:pt>
                <c:pt idx="1674">
                  <c:v>-6.66824E-4</c:v>
                </c:pt>
                <c:pt idx="1675">
                  <c:v>-7.2552300000000005E-4</c:v>
                </c:pt>
                <c:pt idx="1676">
                  <c:v>-7.8330299999999995E-4</c:v>
                </c:pt>
                <c:pt idx="1677">
                  <c:v>-8.4276900000000005E-4</c:v>
                </c:pt>
                <c:pt idx="1678">
                  <c:v>-9.0054800000000004E-4</c:v>
                </c:pt>
                <c:pt idx="1679">
                  <c:v>-9.5878800000000002E-4</c:v>
                </c:pt>
                <c:pt idx="1680">
                  <c:v>-1.0159500000000001E-3</c:v>
                </c:pt>
                <c:pt idx="1681">
                  <c:v>-1.0738900000000001E-3</c:v>
                </c:pt>
                <c:pt idx="1682">
                  <c:v>-1.13075E-3</c:v>
                </c:pt>
                <c:pt idx="1683">
                  <c:v>-1.1880700000000001E-3</c:v>
                </c:pt>
                <c:pt idx="1684">
                  <c:v>-1.2444699999999999E-3</c:v>
                </c:pt>
                <c:pt idx="1685">
                  <c:v>-1.30225E-3</c:v>
                </c:pt>
                <c:pt idx="1686">
                  <c:v>-1.35834E-3</c:v>
                </c:pt>
                <c:pt idx="1687">
                  <c:v>-1.4149E-3</c:v>
                </c:pt>
                <c:pt idx="1688">
                  <c:v>-1.47007E-3</c:v>
                </c:pt>
                <c:pt idx="1689">
                  <c:v>-1.52662E-3</c:v>
                </c:pt>
                <c:pt idx="1690">
                  <c:v>-1.58164E-3</c:v>
                </c:pt>
                <c:pt idx="1691">
                  <c:v>-1.6372800000000001E-3</c:v>
                </c:pt>
                <c:pt idx="1692">
                  <c:v>-1.69199E-3</c:v>
                </c:pt>
                <c:pt idx="1693">
                  <c:v>-1.74778E-3</c:v>
                </c:pt>
                <c:pt idx="1694">
                  <c:v>-1.80142E-3</c:v>
                </c:pt>
                <c:pt idx="1695">
                  <c:v>-1.85614E-3</c:v>
                </c:pt>
                <c:pt idx="1696">
                  <c:v>-1.9093199999999999E-3</c:v>
                </c:pt>
                <c:pt idx="1697">
                  <c:v>-1.9637299999999999E-3</c:v>
                </c:pt>
                <c:pt idx="1698">
                  <c:v>-2.0165999999999999E-3</c:v>
                </c:pt>
                <c:pt idx="1699">
                  <c:v>-2.07055E-3</c:v>
                </c:pt>
                <c:pt idx="1700">
                  <c:v>-2.1229700000000001E-3</c:v>
                </c:pt>
                <c:pt idx="1701">
                  <c:v>-2.17891E-3</c:v>
                </c:pt>
                <c:pt idx="1702">
                  <c:v>-2.23178E-3</c:v>
                </c:pt>
                <c:pt idx="1703">
                  <c:v>-2.2838899999999998E-3</c:v>
                </c:pt>
                <c:pt idx="1704">
                  <c:v>-2.33585E-3</c:v>
                </c:pt>
                <c:pt idx="1705">
                  <c:v>-2.3855E-3</c:v>
                </c:pt>
                <c:pt idx="1706">
                  <c:v>-2.43823E-3</c:v>
                </c:pt>
                <c:pt idx="1707">
                  <c:v>-2.4911E-3</c:v>
                </c:pt>
                <c:pt idx="1708">
                  <c:v>-2.54229E-3</c:v>
                </c:pt>
                <c:pt idx="1709">
                  <c:v>-2.59333E-3</c:v>
                </c:pt>
                <c:pt idx="1710">
                  <c:v>-2.6370299999999998E-3</c:v>
                </c:pt>
                <c:pt idx="1711">
                  <c:v>-2.6906299999999998E-3</c:v>
                </c:pt>
                <c:pt idx="1712">
                  <c:v>-2.7457699999999998E-3</c:v>
                </c:pt>
                <c:pt idx="1713">
                  <c:v>-2.7978399999999998E-3</c:v>
                </c:pt>
                <c:pt idx="1714">
                  <c:v>-2.8453100000000002E-3</c:v>
                </c:pt>
                <c:pt idx="1715">
                  <c:v>-2.8943200000000001E-3</c:v>
                </c:pt>
                <c:pt idx="1716">
                  <c:v>-2.9418000000000001E-3</c:v>
                </c:pt>
                <c:pt idx="1717">
                  <c:v>-2.98927E-3</c:v>
                </c:pt>
                <c:pt idx="1718">
                  <c:v>-3.03675E-3</c:v>
                </c:pt>
                <c:pt idx="1719">
                  <c:v>-3.0826899999999999E-3</c:v>
                </c:pt>
                <c:pt idx="1720">
                  <c:v>-3.1286399999999998E-3</c:v>
                </c:pt>
                <c:pt idx="1721">
                  <c:v>-3.1745800000000002E-3</c:v>
                </c:pt>
                <c:pt idx="1722">
                  <c:v>-3.2174600000000001E-3</c:v>
                </c:pt>
                <c:pt idx="1723">
                  <c:v>-3.26188E-3</c:v>
                </c:pt>
                <c:pt idx="1724">
                  <c:v>-3.3062899999999999E-3</c:v>
                </c:pt>
                <c:pt idx="1725">
                  <c:v>-3.3491699999999998E-3</c:v>
                </c:pt>
                <c:pt idx="1726">
                  <c:v>-3.3920500000000002E-3</c:v>
                </c:pt>
                <c:pt idx="1727">
                  <c:v>-3.4334000000000001E-3</c:v>
                </c:pt>
                <c:pt idx="1728">
                  <c:v>-3.47475E-3</c:v>
                </c:pt>
                <c:pt idx="1729">
                  <c:v>-3.5160999999999999E-3</c:v>
                </c:pt>
                <c:pt idx="1730">
                  <c:v>-3.5543900000000002E-3</c:v>
                </c:pt>
                <c:pt idx="1731">
                  <c:v>-3.59421E-3</c:v>
                </c:pt>
                <c:pt idx="1732">
                  <c:v>-3.6324999999999999E-3</c:v>
                </c:pt>
                <c:pt idx="1733">
                  <c:v>-3.6723099999999998E-3</c:v>
                </c:pt>
                <c:pt idx="1734">
                  <c:v>-3.7090700000000001E-3</c:v>
                </c:pt>
                <c:pt idx="1735">
                  <c:v>-3.7442899999999999E-3</c:v>
                </c:pt>
                <c:pt idx="1736">
                  <c:v>-3.7795200000000002E-3</c:v>
                </c:pt>
                <c:pt idx="1737">
                  <c:v>-3.8147400000000001E-3</c:v>
                </c:pt>
                <c:pt idx="1738">
                  <c:v>-3.8468999999999999E-3</c:v>
                </c:pt>
                <c:pt idx="1739">
                  <c:v>-3.8806000000000001E-3</c:v>
                </c:pt>
                <c:pt idx="1740">
                  <c:v>-3.9127600000000004E-3</c:v>
                </c:pt>
                <c:pt idx="1741">
                  <c:v>-3.9464499999999998E-3</c:v>
                </c:pt>
                <c:pt idx="1742">
                  <c:v>-3.97708E-3</c:v>
                </c:pt>
                <c:pt idx="1743">
                  <c:v>-4.0061799999999998E-3</c:v>
                </c:pt>
                <c:pt idx="1744">
                  <c:v>-4.03375E-3</c:v>
                </c:pt>
                <c:pt idx="1745">
                  <c:v>-4.0628399999999999E-3</c:v>
                </c:pt>
                <c:pt idx="1746">
                  <c:v>-4.0888799999999996E-3</c:v>
                </c:pt>
                <c:pt idx="1747">
                  <c:v>-4.1133799999999998E-3</c:v>
                </c:pt>
                <c:pt idx="1748">
                  <c:v>-4.13482E-3</c:v>
                </c:pt>
                <c:pt idx="1749">
                  <c:v>-4.1577999999999997E-3</c:v>
                </c:pt>
                <c:pt idx="1750">
                  <c:v>-4.1792399999999999E-3</c:v>
                </c:pt>
                <c:pt idx="1751">
                  <c:v>-4.1976100000000001E-3</c:v>
                </c:pt>
                <c:pt idx="1752">
                  <c:v>-4.2144599999999997E-3</c:v>
                </c:pt>
                <c:pt idx="1753">
                  <c:v>-4.2297799999999998E-3</c:v>
                </c:pt>
                <c:pt idx="1754">
                  <c:v>-4.2435600000000004E-3</c:v>
                </c:pt>
                <c:pt idx="1755">
                  <c:v>-4.2558099999999996E-3</c:v>
                </c:pt>
                <c:pt idx="1756">
                  <c:v>-4.2665300000000001E-3</c:v>
                </c:pt>
                <c:pt idx="1757">
                  <c:v>-4.2757200000000002E-3</c:v>
                </c:pt>
                <c:pt idx="1758">
                  <c:v>-4.2818500000000002E-3</c:v>
                </c:pt>
                <c:pt idx="1759">
                  <c:v>-4.2864399999999999E-3</c:v>
                </c:pt>
                <c:pt idx="1760">
                  <c:v>-4.2879700000000003E-3</c:v>
                </c:pt>
                <c:pt idx="1761">
                  <c:v>-4.2894999999999999E-3</c:v>
                </c:pt>
                <c:pt idx="1762">
                  <c:v>-4.2864399999999999E-3</c:v>
                </c:pt>
                <c:pt idx="1763">
                  <c:v>-4.2833799999999998E-3</c:v>
                </c:pt>
                <c:pt idx="1764">
                  <c:v>-4.2757200000000002E-3</c:v>
                </c:pt>
                <c:pt idx="1765">
                  <c:v>-4.2695900000000002E-3</c:v>
                </c:pt>
                <c:pt idx="1766">
                  <c:v>-4.2573400000000001E-3</c:v>
                </c:pt>
                <c:pt idx="1767">
                  <c:v>-4.24509E-3</c:v>
                </c:pt>
                <c:pt idx="1768">
                  <c:v>-4.2297799999999998E-3</c:v>
                </c:pt>
                <c:pt idx="1769">
                  <c:v>-4.2129300000000001E-3</c:v>
                </c:pt>
                <c:pt idx="1770">
                  <c:v>-4.1930200000000004E-3</c:v>
                </c:pt>
                <c:pt idx="1771">
                  <c:v>-4.1715800000000003E-3</c:v>
                </c:pt>
                <c:pt idx="1772">
                  <c:v>-4.14708E-3</c:v>
                </c:pt>
                <c:pt idx="1773">
                  <c:v>-4.1225699999999999E-3</c:v>
                </c:pt>
                <c:pt idx="1774">
                  <c:v>-4.0965400000000001E-3</c:v>
                </c:pt>
                <c:pt idx="1775">
                  <c:v>-4.0674400000000003E-3</c:v>
                </c:pt>
                <c:pt idx="1776">
                  <c:v>-4.0368100000000001E-3</c:v>
                </c:pt>
                <c:pt idx="1777">
                  <c:v>-4.0061799999999998E-3</c:v>
                </c:pt>
                <c:pt idx="1778">
                  <c:v>-3.97402E-3</c:v>
                </c:pt>
                <c:pt idx="1779">
                  <c:v>-3.9403199999999998E-3</c:v>
                </c:pt>
                <c:pt idx="1780">
                  <c:v>-3.9050999999999999E-3</c:v>
                </c:pt>
                <c:pt idx="1781">
                  <c:v>-3.87141E-3</c:v>
                </c:pt>
                <c:pt idx="1782">
                  <c:v>-3.8346500000000002E-3</c:v>
                </c:pt>
                <c:pt idx="1783">
                  <c:v>-3.7994299999999999E-3</c:v>
                </c:pt>
                <c:pt idx="1784">
                  <c:v>-3.7611400000000001E-3</c:v>
                </c:pt>
                <c:pt idx="1785">
                  <c:v>-3.7259200000000002E-3</c:v>
                </c:pt>
                <c:pt idx="1786">
                  <c:v>-3.6891599999999999E-3</c:v>
                </c:pt>
                <c:pt idx="1787">
                  <c:v>-3.65241E-3</c:v>
                </c:pt>
                <c:pt idx="1788">
                  <c:v>-3.6156500000000002E-3</c:v>
                </c:pt>
                <c:pt idx="1789">
                  <c:v>-3.5804299999999999E-3</c:v>
                </c:pt>
                <c:pt idx="1790">
                  <c:v>-3.5436700000000001E-3</c:v>
                </c:pt>
                <c:pt idx="1791">
                  <c:v>-3.5099799999999998E-3</c:v>
                </c:pt>
                <c:pt idx="1792">
                  <c:v>-3.47475E-3</c:v>
                </c:pt>
                <c:pt idx="1793">
                  <c:v>-3.4395300000000001E-3</c:v>
                </c:pt>
                <c:pt idx="1794">
                  <c:v>-3.4042999999999999E-3</c:v>
                </c:pt>
                <c:pt idx="1795">
                  <c:v>-3.37061E-3</c:v>
                </c:pt>
                <c:pt idx="1796">
                  <c:v>-3.3369200000000002E-3</c:v>
                </c:pt>
                <c:pt idx="1797">
                  <c:v>-3.3062899999999999E-3</c:v>
                </c:pt>
                <c:pt idx="1798">
                  <c:v>-3.2741300000000001E-3</c:v>
                </c:pt>
                <c:pt idx="1799">
                  <c:v>-3.2419699999999998E-3</c:v>
                </c:pt>
                <c:pt idx="1800">
                  <c:v>-3.21134E-3</c:v>
                </c:pt>
                <c:pt idx="1801">
                  <c:v>-3.1807099999999998E-3</c:v>
                </c:pt>
                <c:pt idx="1802">
                  <c:v>-3.15008E-3</c:v>
                </c:pt>
                <c:pt idx="1803">
                  <c:v>-3.1209800000000002E-3</c:v>
                </c:pt>
                <c:pt idx="1804">
                  <c:v>-3.09341E-3</c:v>
                </c:pt>
                <c:pt idx="1805">
                  <c:v>-3.0643100000000002E-3</c:v>
                </c:pt>
                <c:pt idx="1806">
                  <c:v>-3.03675E-3</c:v>
                </c:pt>
                <c:pt idx="1807">
                  <c:v>-3.0091800000000002E-3</c:v>
                </c:pt>
                <c:pt idx="1808">
                  <c:v>-2.98161E-3</c:v>
                </c:pt>
                <c:pt idx="1809">
                  <c:v>-2.9555800000000002E-3</c:v>
                </c:pt>
                <c:pt idx="1810">
                  <c:v>-2.92954E-3</c:v>
                </c:pt>
                <c:pt idx="1811">
                  <c:v>-2.9050399999999998E-3</c:v>
                </c:pt>
                <c:pt idx="1812">
                  <c:v>-2.88054E-3</c:v>
                </c:pt>
                <c:pt idx="1813">
                  <c:v>-2.8560299999999999E-3</c:v>
                </c:pt>
                <c:pt idx="1814">
                  <c:v>-2.8315300000000001E-3</c:v>
                </c:pt>
                <c:pt idx="1815">
                  <c:v>-2.8085599999999999E-3</c:v>
                </c:pt>
                <c:pt idx="1816">
                  <c:v>-2.7855800000000002E-3</c:v>
                </c:pt>
                <c:pt idx="1817">
                  <c:v>-2.76261E-3</c:v>
                </c:pt>
                <c:pt idx="1818">
                  <c:v>-2.7396399999999998E-3</c:v>
                </c:pt>
                <c:pt idx="1819">
                  <c:v>-2.7182E-3</c:v>
                </c:pt>
                <c:pt idx="1820">
                  <c:v>-2.6967599999999999E-3</c:v>
                </c:pt>
                <c:pt idx="1821">
                  <c:v>-2.6753200000000001E-3</c:v>
                </c:pt>
                <c:pt idx="1822">
                  <c:v>-2.65388E-3</c:v>
                </c:pt>
                <c:pt idx="1823">
                  <c:v>-2.6324400000000002E-3</c:v>
                </c:pt>
                <c:pt idx="1824">
                  <c:v>-2.6125300000000001E-3</c:v>
                </c:pt>
                <c:pt idx="1825">
                  <c:v>-2.5941499999999999E-3</c:v>
                </c:pt>
                <c:pt idx="1826">
                  <c:v>-2.5727100000000002E-3</c:v>
                </c:pt>
                <c:pt idx="1827">
                  <c:v>-2.5543300000000001E-3</c:v>
                </c:pt>
                <c:pt idx="1828">
                  <c:v>-2.5359499999999999E-3</c:v>
                </c:pt>
                <c:pt idx="1829">
                  <c:v>-2.5175699999999998E-3</c:v>
                </c:pt>
                <c:pt idx="1830">
                  <c:v>-2.4992E-3</c:v>
                </c:pt>
                <c:pt idx="1831">
                  <c:v>-2.4808199999999999E-3</c:v>
                </c:pt>
                <c:pt idx="1832">
                  <c:v>-2.4624400000000002E-3</c:v>
                </c:pt>
                <c:pt idx="1833">
                  <c:v>-2.4455900000000001E-3</c:v>
                </c:pt>
                <c:pt idx="1834">
                  <c:v>-2.4272199999999999E-3</c:v>
                </c:pt>
                <c:pt idx="1835">
                  <c:v>-2.4103699999999998E-3</c:v>
                </c:pt>
                <c:pt idx="1836">
                  <c:v>-2.3935200000000001E-3</c:v>
                </c:pt>
                <c:pt idx="1837">
                  <c:v>-2.37821E-3</c:v>
                </c:pt>
                <c:pt idx="1838">
                  <c:v>-2.3613599999999998E-3</c:v>
                </c:pt>
                <c:pt idx="1839">
                  <c:v>-2.3460500000000001E-3</c:v>
                </c:pt>
                <c:pt idx="1840">
                  <c:v>-2.3292E-3</c:v>
                </c:pt>
                <c:pt idx="1841">
                  <c:v>-2.3154199999999999E-3</c:v>
                </c:pt>
                <c:pt idx="1842">
                  <c:v>-2.3000999999999998E-3</c:v>
                </c:pt>
                <c:pt idx="1843">
                  <c:v>-2.2847900000000001E-3</c:v>
                </c:pt>
                <c:pt idx="1844">
                  <c:v>-2.26947E-3</c:v>
                </c:pt>
                <c:pt idx="1845">
                  <c:v>-2.2556899999999999E-3</c:v>
                </c:pt>
                <c:pt idx="1846">
                  <c:v>-2.2403700000000002E-3</c:v>
                </c:pt>
                <c:pt idx="1847">
                  <c:v>-2.2265900000000001E-3</c:v>
                </c:pt>
                <c:pt idx="1848">
                  <c:v>-2.21281E-3</c:v>
                </c:pt>
                <c:pt idx="1849">
                  <c:v>-2.1990199999999999E-3</c:v>
                </c:pt>
                <c:pt idx="1850">
                  <c:v>-2.1852400000000002E-3</c:v>
                </c:pt>
                <c:pt idx="1851">
                  <c:v>-2.1714600000000001E-3</c:v>
                </c:pt>
                <c:pt idx="1852">
                  <c:v>-2.15767E-3</c:v>
                </c:pt>
                <c:pt idx="1853">
                  <c:v>-2.1469499999999999E-3</c:v>
                </c:pt>
                <c:pt idx="1854">
                  <c:v>-2.1331700000000002E-3</c:v>
                </c:pt>
                <c:pt idx="1855">
                  <c:v>-2.1209200000000001E-3</c:v>
                </c:pt>
                <c:pt idx="1856">
                  <c:v>-2.10867E-3</c:v>
                </c:pt>
                <c:pt idx="1857">
                  <c:v>-2.0964199999999999E-3</c:v>
                </c:pt>
                <c:pt idx="1858">
                  <c:v>-2.0826299999999998E-3</c:v>
                </c:pt>
                <c:pt idx="1859">
                  <c:v>-2.0719100000000002E-3</c:v>
                </c:pt>
                <c:pt idx="1860">
                  <c:v>-2.05966E-3</c:v>
                </c:pt>
                <c:pt idx="1861">
                  <c:v>-2.04894E-3</c:v>
                </c:pt>
                <c:pt idx="1862">
                  <c:v>-2.0366899999999999E-3</c:v>
                </c:pt>
                <c:pt idx="1863">
                  <c:v>-2.0244400000000002E-3</c:v>
                </c:pt>
                <c:pt idx="1864">
                  <c:v>-2.0137100000000002E-3</c:v>
                </c:pt>
                <c:pt idx="1865">
                  <c:v>-2.0029900000000001E-3</c:v>
                </c:pt>
                <c:pt idx="1866">
                  <c:v>-1.99227E-3</c:v>
                </c:pt>
                <c:pt idx="1867">
                  <c:v>-1.9815499999999999E-3</c:v>
                </c:pt>
                <c:pt idx="1868">
                  <c:v>-1.9708299999999998E-3</c:v>
                </c:pt>
                <c:pt idx="1869">
                  <c:v>-1.9616400000000002E-3</c:v>
                </c:pt>
                <c:pt idx="1870">
                  <c:v>-1.9493900000000001E-3</c:v>
                </c:pt>
                <c:pt idx="1871">
                  <c:v>-1.9402E-3</c:v>
                </c:pt>
                <c:pt idx="1872">
                  <c:v>-1.9294799999999999E-3</c:v>
                </c:pt>
                <c:pt idx="1873">
                  <c:v>-1.9202900000000001E-3</c:v>
                </c:pt>
                <c:pt idx="1874">
                  <c:v>-1.9111099999999999E-3</c:v>
                </c:pt>
                <c:pt idx="1875">
                  <c:v>-1.9003799999999999E-3</c:v>
                </c:pt>
                <c:pt idx="1876">
                  <c:v>-1.8912E-3</c:v>
                </c:pt>
                <c:pt idx="1877">
                  <c:v>-1.8820099999999999E-3</c:v>
                </c:pt>
                <c:pt idx="1878">
                  <c:v>-1.8728200000000001E-3</c:v>
                </c:pt>
                <c:pt idx="1879">
                  <c:v>-1.86363E-3</c:v>
                </c:pt>
                <c:pt idx="1880">
                  <c:v>-1.85444E-3</c:v>
                </c:pt>
                <c:pt idx="1881">
                  <c:v>-1.8452500000000001E-3</c:v>
                </c:pt>
                <c:pt idx="1882">
                  <c:v>-1.83606E-3</c:v>
                </c:pt>
                <c:pt idx="1883">
                  <c:v>-1.82687E-3</c:v>
                </c:pt>
                <c:pt idx="1884">
                  <c:v>-1.8176799999999999E-3</c:v>
                </c:pt>
                <c:pt idx="1885">
                  <c:v>-1.81003E-3</c:v>
                </c:pt>
                <c:pt idx="1886">
                  <c:v>-1.8008399999999999E-3</c:v>
                </c:pt>
                <c:pt idx="1887">
                  <c:v>-1.7931799999999999E-3</c:v>
                </c:pt>
                <c:pt idx="1888">
                  <c:v>-1.7839900000000001E-3</c:v>
                </c:pt>
                <c:pt idx="1889">
                  <c:v>-1.77633E-3</c:v>
                </c:pt>
                <c:pt idx="1890">
                  <c:v>-1.7671500000000001E-3</c:v>
                </c:pt>
                <c:pt idx="1891">
                  <c:v>-1.7594900000000001E-3</c:v>
                </c:pt>
                <c:pt idx="1892">
                  <c:v>-1.75183E-3</c:v>
                </c:pt>
                <c:pt idx="1893">
                  <c:v>-1.74417E-3</c:v>
                </c:pt>
                <c:pt idx="1894">
                  <c:v>-1.7349799999999999E-3</c:v>
                </c:pt>
                <c:pt idx="1895">
                  <c:v>-1.72733E-3</c:v>
                </c:pt>
                <c:pt idx="1896">
                  <c:v>-1.71967E-3</c:v>
                </c:pt>
                <c:pt idx="1897">
                  <c:v>-1.7120099999999999E-3</c:v>
                </c:pt>
                <c:pt idx="1898">
                  <c:v>-1.7043500000000001E-3</c:v>
                </c:pt>
                <c:pt idx="1899">
                  <c:v>-1.6967E-3</c:v>
                </c:pt>
                <c:pt idx="1900">
                  <c:v>-1.6890399999999999E-3</c:v>
                </c:pt>
                <c:pt idx="1901">
                  <c:v>-1.6813799999999999E-3</c:v>
                </c:pt>
                <c:pt idx="1902">
                  <c:v>-1.6737200000000001E-3</c:v>
                </c:pt>
                <c:pt idx="1903">
                  <c:v>-1.6676E-3</c:v>
                </c:pt>
                <c:pt idx="1904">
                  <c:v>-1.6584099999999999E-3</c:v>
                </c:pt>
                <c:pt idx="1905">
                  <c:v>-1.6538200000000001E-3</c:v>
                </c:pt>
                <c:pt idx="1906">
                  <c:v>-1.64616E-3</c:v>
                </c:pt>
                <c:pt idx="1907">
                  <c:v>-1.6385E-3</c:v>
                </c:pt>
                <c:pt idx="1908">
                  <c:v>-1.63237E-3</c:v>
                </c:pt>
                <c:pt idx="1909">
                  <c:v>-1.6247200000000001E-3</c:v>
                </c:pt>
                <c:pt idx="1910">
                  <c:v>-1.61859E-3</c:v>
                </c:pt>
                <c:pt idx="1911">
                  <c:v>-1.61093E-3</c:v>
                </c:pt>
                <c:pt idx="1912">
                  <c:v>-1.6032799999999999E-3</c:v>
                </c:pt>
                <c:pt idx="1913">
                  <c:v>-1.5956200000000001E-3</c:v>
                </c:pt>
                <c:pt idx="1914">
                  <c:v>-1.58949E-3</c:v>
                </c:pt>
                <c:pt idx="1915">
                  <c:v>-1.5818399999999999E-3</c:v>
                </c:pt>
                <c:pt idx="1916">
                  <c:v>-1.5757099999999999E-3</c:v>
                </c:pt>
                <c:pt idx="1917">
                  <c:v>-1.5695800000000001E-3</c:v>
                </c:pt>
                <c:pt idx="1918">
                  <c:v>-1.56346E-3</c:v>
                </c:pt>
                <c:pt idx="1919">
                  <c:v>-1.5558E-3</c:v>
                </c:pt>
                <c:pt idx="1920">
                  <c:v>-1.54967E-3</c:v>
                </c:pt>
                <c:pt idx="1921">
                  <c:v>-1.5435500000000001E-3</c:v>
                </c:pt>
                <c:pt idx="1922">
                  <c:v>-1.53589E-3</c:v>
                </c:pt>
                <c:pt idx="1923">
                  <c:v>-1.52977E-3</c:v>
                </c:pt>
                <c:pt idx="1924">
                  <c:v>-1.5236399999999999E-3</c:v>
                </c:pt>
                <c:pt idx="1925">
                  <c:v>-1.5175099999999999E-3</c:v>
                </c:pt>
                <c:pt idx="1926">
                  <c:v>-1.51139E-3</c:v>
                </c:pt>
                <c:pt idx="1927">
                  <c:v>-1.50526E-3</c:v>
                </c:pt>
                <c:pt idx="1928">
                  <c:v>-1.4991399999999999E-3</c:v>
                </c:pt>
                <c:pt idx="1929">
                  <c:v>-1.4930099999999999E-3</c:v>
                </c:pt>
                <c:pt idx="1930">
                  <c:v>-1.4853500000000001E-3</c:v>
                </c:pt>
                <c:pt idx="1931">
                  <c:v>-1.48076E-3</c:v>
                </c:pt>
                <c:pt idx="1932">
                  <c:v>-1.4731E-3</c:v>
                </c:pt>
                <c:pt idx="1933">
                  <c:v>-1.4669699999999999E-3</c:v>
                </c:pt>
                <c:pt idx="1934">
                  <c:v>-1.4608500000000001E-3</c:v>
                </c:pt>
                <c:pt idx="1935">
                  <c:v>-1.4547200000000001E-3</c:v>
                </c:pt>
                <c:pt idx="1936">
                  <c:v>-1.4486E-3</c:v>
                </c:pt>
                <c:pt idx="1937">
                  <c:v>-1.444E-3</c:v>
                </c:pt>
                <c:pt idx="1938">
                  <c:v>-1.4378800000000001E-3</c:v>
                </c:pt>
                <c:pt idx="1939">
                  <c:v>-1.4317500000000001E-3</c:v>
                </c:pt>
                <c:pt idx="1940">
                  <c:v>-1.4256200000000001E-3</c:v>
                </c:pt>
                <c:pt idx="1941">
                  <c:v>-1.4195E-3</c:v>
                </c:pt>
                <c:pt idx="1942">
                  <c:v>-1.4149E-3</c:v>
                </c:pt>
                <c:pt idx="1943">
                  <c:v>-1.4087800000000001E-3</c:v>
                </c:pt>
                <c:pt idx="1944">
                  <c:v>-1.4026500000000001E-3</c:v>
                </c:pt>
                <c:pt idx="1945">
                  <c:v>-1.39653E-3</c:v>
                </c:pt>
                <c:pt idx="1946">
                  <c:v>-1.39193E-3</c:v>
                </c:pt>
                <c:pt idx="1947">
                  <c:v>-1.3858099999999999E-3</c:v>
                </c:pt>
                <c:pt idx="1948">
                  <c:v>-1.3796800000000001E-3</c:v>
                </c:pt>
                <c:pt idx="1949">
                  <c:v>-1.3766200000000001E-3</c:v>
                </c:pt>
                <c:pt idx="1950">
                  <c:v>-1.37049E-3</c:v>
                </c:pt>
                <c:pt idx="1951">
                  <c:v>-1.36436E-3</c:v>
                </c:pt>
                <c:pt idx="1952">
                  <c:v>-1.3597699999999999E-3</c:v>
                </c:pt>
                <c:pt idx="1953">
                  <c:v>-1.3551800000000001E-3</c:v>
                </c:pt>
                <c:pt idx="1954">
                  <c:v>-1.3490500000000001E-3</c:v>
                </c:pt>
                <c:pt idx="1955">
                  <c:v>-1.34446E-3</c:v>
                </c:pt>
                <c:pt idx="1956">
                  <c:v>-1.33833E-3</c:v>
                </c:pt>
                <c:pt idx="1957">
                  <c:v>-1.33373E-3</c:v>
                </c:pt>
                <c:pt idx="1958">
                  <c:v>-1.3291399999999999E-3</c:v>
                </c:pt>
                <c:pt idx="1959">
                  <c:v>-1.3230099999999999E-3</c:v>
                </c:pt>
                <c:pt idx="1960">
                  <c:v>-1.31689E-3</c:v>
                </c:pt>
                <c:pt idx="1961">
                  <c:v>-1.31383E-3</c:v>
                </c:pt>
                <c:pt idx="1962">
                  <c:v>-1.3077E-3</c:v>
                </c:pt>
                <c:pt idx="1963">
                  <c:v>-1.3031099999999999E-3</c:v>
                </c:pt>
                <c:pt idx="1964">
                  <c:v>-1.2969800000000001E-3</c:v>
                </c:pt>
                <c:pt idx="1965">
                  <c:v>-1.2939200000000001E-3</c:v>
                </c:pt>
                <c:pt idx="1966">
                  <c:v>-1.28779E-3</c:v>
                </c:pt>
                <c:pt idx="1967">
                  <c:v>-1.2832E-3</c:v>
                </c:pt>
                <c:pt idx="1968">
                  <c:v>-1.2770699999999999E-3</c:v>
                </c:pt>
                <c:pt idx="1969">
                  <c:v>-1.2740099999999999E-3</c:v>
                </c:pt>
                <c:pt idx="1970">
                  <c:v>-1.2694099999999999E-3</c:v>
                </c:pt>
                <c:pt idx="1971">
                  <c:v>-1.26329E-3</c:v>
                </c:pt>
                <c:pt idx="1972">
                  <c:v>-1.25869E-3</c:v>
                </c:pt>
                <c:pt idx="1973">
                  <c:v>-1.25563E-3</c:v>
                </c:pt>
                <c:pt idx="1974">
                  <c:v>-1.25103E-3</c:v>
                </c:pt>
                <c:pt idx="1975">
                  <c:v>-1.2464399999999999E-3</c:v>
                </c:pt>
                <c:pt idx="1976">
                  <c:v>-1.2418500000000001E-3</c:v>
                </c:pt>
                <c:pt idx="1977">
                  <c:v>-1.2372500000000001E-3</c:v>
                </c:pt>
                <c:pt idx="1978">
                  <c:v>-1.23266E-3</c:v>
                </c:pt>
                <c:pt idx="1979">
                  <c:v>-1.22806E-3</c:v>
                </c:pt>
                <c:pt idx="1980">
                  <c:v>-1.2234699999999999E-3</c:v>
                </c:pt>
                <c:pt idx="1981">
                  <c:v>-1.2188699999999999E-3</c:v>
                </c:pt>
                <c:pt idx="1982">
                  <c:v>-1.2142800000000001E-3</c:v>
                </c:pt>
                <c:pt idx="1983">
                  <c:v>-1.21122E-3</c:v>
                </c:pt>
                <c:pt idx="1984">
                  <c:v>-1.20509E-3</c:v>
                </c:pt>
                <c:pt idx="1985">
                  <c:v>-1.20203E-3</c:v>
                </c:pt>
                <c:pt idx="1986">
                  <c:v>-1.19743E-3</c:v>
                </c:pt>
                <c:pt idx="1987">
                  <c:v>-1.1928399999999999E-3</c:v>
                </c:pt>
                <c:pt idx="1988">
                  <c:v>-1.1897800000000001E-3</c:v>
                </c:pt>
                <c:pt idx="1989">
                  <c:v>-1.1851800000000001E-3</c:v>
                </c:pt>
                <c:pt idx="1990">
                  <c:v>-1.18059E-3</c:v>
                </c:pt>
                <c:pt idx="1991">
                  <c:v>-1.17752E-3</c:v>
                </c:pt>
                <c:pt idx="1992">
                  <c:v>-1.17293E-3</c:v>
                </c:pt>
                <c:pt idx="1993">
                  <c:v>-1.1698699999999999E-3</c:v>
                </c:pt>
                <c:pt idx="1994">
                  <c:v>-1.1652699999999999E-3</c:v>
                </c:pt>
                <c:pt idx="1995">
                  <c:v>-1.1606800000000001E-3</c:v>
                </c:pt>
                <c:pt idx="1996">
                  <c:v>-1.1576100000000001E-3</c:v>
                </c:pt>
                <c:pt idx="1997">
                  <c:v>-1.15302E-3</c:v>
                </c:pt>
                <c:pt idx="1998">
                  <c:v>-1.14996E-3</c:v>
                </c:pt>
                <c:pt idx="1999">
                  <c:v>-1.14536E-3</c:v>
                </c:pt>
                <c:pt idx="2000">
                  <c:v>-1.1423E-3</c:v>
                </c:pt>
                <c:pt idx="2001">
                  <c:v>-1.1377E-3</c:v>
                </c:pt>
                <c:pt idx="2002">
                  <c:v>-1.1346399999999999E-3</c:v>
                </c:pt>
                <c:pt idx="2003">
                  <c:v>-1.1300500000000001E-3</c:v>
                </c:pt>
                <c:pt idx="2004">
                  <c:v>-1.1269800000000001E-3</c:v>
                </c:pt>
                <c:pt idx="2005">
                  <c:v>-1.12392E-3</c:v>
                </c:pt>
                <c:pt idx="2006">
                  <c:v>-1.11933E-3</c:v>
                </c:pt>
                <c:pt idx="2007">
                  <c:v>-1.11626E-3</c:v>
                </c:pt>
                <c:pt idx="2008">
                  <c:v>-1.1116699999999999E-3</c:v>
                </c:pt>
                <c:pt idx="2009">
                  <c:v>-1.1086100000000001E-3</c:v>
                </c:pt>
                <c:pt idx="2010">
                  <c:v>-1.1040100000000001E-3</c:v>
                </c:pt>
                <c:pt idx="2011">
                  <c:v>-1.1009500000000001E-3</c:v>
                </c:pt>
                <c:pt idx="2012">
                  <c:v>-1.09789E-3</c:v>
                </c:pt>
                <c:pt idx="2013">
                  <c:v>-1.09482E-3</c:v>
                </c:pt>
                <c:pt idx="2014">
                  <c:v>-1.09176E-3</c:v>
                </c:pt>
                <c:pt idx="2015">
                  <c:v>-1.0871699999999999E-3</c:v>
                </c:pt>
                <c:pt idx="2016">
                  <c:v>-1.0841E-3</c:v>
                </c:pt>
                <c:pt idx="2017">
                  <c:v>-1.0810399999999999E-3</c:v>
                </c:pt>
                <c:pt idx="2018">
                  <c:v>-1.0764500000000001E-3</c:v>
                </c:pt>
                <c:pt idx="2019">
                  <c:v>-1.0733800000000001E-3</c:v>
                </c:pt>
                <c:pt idx="2020">
                  <c:v>-1.07032E-3</c:v>
                </c:pt>
                <c:pt idx="2021">
                  <c:v>-1.06879E-3</c:v>
                </c:pt>
                <c:pt idx="2022">
                  <c:v>-1.06419E-3</c:v>
                </c:pt>
                <c:pt idx="2023">
                  <c:v>-1.06113E-3</c:v>
                </c:pt>
                <c:pt idx="2024">
                  <c:v>-1.0565399999999999E-3</c:v>
                </c:pt>
                <c:pt idx="2025">
                  <c:v>-1.0534699999999999E-3</c:v>
                </c:pt>
                <c:pt idx="2026">
                  <c:v>-1.0504100000000001E-3</c:v>
                </c:pt>
                <c:pt idx="2027">
                  <c:v>-1.0473500000000001E-3</c:v>
                </c:pt>
                <c:pt idx="2028">
                  <c:v>-1.0442800000000001E-3</c:v>
                </c:pt>
                <c:pt idx="2029">
                  <c:v>-1.0427500000000001E-3</c:v>
                </c:pt>
                <c:pt idx="2030">
                  <c:v>-1.03969E-3</c:v>
                </c:pt>
                <c:pt idx="2031">
                  <c:v>-1.03509E-3</c:v>
                </c:pt>
                <c:pt idx="2032">
                  <c:v>-1.03203E-3</c:v>
                </c:pt>
                <c:pt idx="2033">
                  <c:v>-1.0304999999999999E-3</c:v>
                </c:pt>
                <c:pt idx="2034">
                  <c:v>-1.0259100000000001E-3</c:v>
                </c:pt>
                <c:pt idx="2035">
                  <c:v>-1.0228399999999999E-3</c:v>
                </c:pt>
                <c:pt idx="2036">
                  <c:v>-1.0197800000000001E-3</c:v>
                </c:pt>
                <c:pt idx="2037">
                  <c:v>-1.0182500000000001E-3</c:v>
                </c:pt>
                <c:pt idx="2038">
                  <c:v>-1.01519E-3</c:v>
                </c:pt>
                <c:pt idx="2039">
                  <c:v>-1.01212E-3</c:v>
                </c:pt>
                <c:pt idx="2040">
                  <c:v>-1.00906E-3</c:v>
                </c:pt>
                <c:pt idx="2041">
                  <c:v>-1.0059999999999999E-3</c:v>
                </c:pt>
                <c:pt idx="2042">
                  <c:v>-1.0044699999999999E-3</c:v>
                </c:pt>
                <c:pt idx="2043">
                  <c:v>-1.0013999999999999E-3</c:v>
                </c:pt>
                <c:pt idx="2044">
                  <c:v>-9.98339E-4</c:v>
                </c:pt>
                <c:pt idx="2045">
                  <c:v>-9.9527600000000002E-4</c:v>
                </c:pt>
                <c:pt idx="2046">
                  <c:v>-9.9221300000000004E-4</c:v>
                </c:pt>
                <c:pt idx="2047">
                  <c:v>-9.8915000000000006E-4</c:v>
                </c:pt>
                <c:pt idx="2048">
                  <c:v>-9.8761899999999991E-4</c:v>
                </c:pt>
                <c:pt idx="2049">
                  <c:v>-9.8455599999999993E-4</c:v>
                </c:pt>
                <c:pt idx="2050">
                  <c:v>-9.8149299999999995E-4</c:v>
                </c:pt>
                <c:pt idx="2051">
                  <c:v>-9.799609999999999E-4</c:v>
                </c:pt>
                <c:pt idx="2052">
                  <c:v>-9.7689900000000004E-4</c:v>
                </c:pt>
                <c:pt idx="2053">
                  <c:v>-9.7536699999999999E-4</c:v>
                </c:pt>
                <c:pt idx="2054">
                  <c:v>-9.7230400000000001E-4</c:v>
                </c:pt>
                <c:pt idx="2055">
                  <c:v>-9.7077299999999997E-4</c:v>
                </c:pt>
                <c:pt idx="2056">
                  <c:v>-9.6770999999999999E-4</c:v>
                </c:pt>
                <c:pt idx="2057">
                  <c:v>-9.6464700000000001E-4</c:v>
                </c:pt>
                <c:pt idx="2058">
                  <c:v>-9.6158400000000003E-4</c:v>
                </c:pt>
                <c:pt idx="2059">
                  <c:v>-9.6005199999999998E-4</c:v>
                </c:pt>
                <c:pt idx="2060">
                  <c:v>-9.56989E-4</c:v>
                </c:pt>
                <c:pt idx="2061">
                  <c:v>-9.5392600000000001E-4</c:v>
                </c:pt>
                <c:pt idx="2062">
                  <c:v>-9.5239499999999998E-4</c:v>
                </c:pt>
                <c:pt idx="2063">
                  <c:v>-9.5086300000000003E-4</c:v>
                </c:pt>
                <c:pt idx="2064">
                  <c:v>-9.4780000000000005E-4</c:v>
                </c:pt>
                <c:pt idx="2065">
                  <c:v>-9.4626900000000002E-4</c:v>
                </c:pt>
                <c:pt idx="2066">
                  <c:v>-9.4320600000000004E-4</c:v>
                </c:pt>
                <c:pt idx="2067">
                  <c:v>-9.4014299999999995E-4</c:v>
                </c:pt>
                <c:pt idx="2068">
                  <c:v>-9.38611E-4</c:v>
                </c:pt>
                <c:pt idx="2069">
                  <c:v>-9.3707999999999997E-4</c:v>
                </c:pt>
                <c:pt idx="2070">
                  <c:v>-9.3401699999999999E-4</c:v>
                </c:pt>
                <c:pt idx="2071">
                  <c:v>-9.3248500000000004E-4</c:v>
                </c:pt>
                <c:pt idx="2072">
                  <c:v>-9.2942199999999995E-4</c:v>
                </c:pt>
                <c:pt idx="2073">
                  <c:v>-9.2635899999999997E-4</c:v>
                </c:pt>
                <c:pt idx="2074">
                  <c:v>-9.2482800000000004E-4</c:v>
                </c:pt>
                <c:pt idx="2075">
                  <c:v>-9.2176499999999995E-4</c:v>
                </c:pt>
                <c:pt idx="2076">
                  <c:v>-9.2023400000000003E-4</c:v>
                </c:pt>
                <c:pt idx="2077">
                  <c:v>-9.1870199999999997E-4</c:v>
                </c:pt>
                <c:pt idx="2078">
                  <c:v>-9.1563899999999999E-4</c:v>
                </c:pt>
                <c:pt idx="2079">
                  <c:v>-9.1257600000000001E-4</c:v>
                </c:pt>
                <c:pt idx="2080">
                  <c:v>-9.1104499999999998E-4</c:v>
                </c:pt>
                <c:pt idx="2081">
                  <c:v>-9.0951300000000003E-4</c:v>
                </c:pt>
                <c:pt idx="2082">
                  <c:v>-9.0645000000000005E-4</c:v>
                </c:pt>
                <c:pt idx="2083">
                  <c:v>-9.0491900000000001E-4</c:v>
                </c:pt>
                <c:pt idx="2084">
                  <c:v>-9.0185600000000003E-4</c:v>
                </c:pt>
                <c:pt idx="2085">
                  <c:v>-9.0032399999999998E-4</c:v>
                </c:pt>
                <c:pt idx="2086">
                  <c:v>-8.9879300000000005E-4</c:v>
                </c:pt>
                <c:pt idx="2087">
                  <c:v>-8.9572999999999996E-4</c:v>
                </c:pt>
                <c:pt idx="2088">
                  <c:v>-8.9419800000000002E-4</c:v>
                </c:pt>
                <c:pt idx="2089">
                  <c:v>-8.9113500000000004E-4</c:v>
                </c:pt>
                <c:pt idx="2090">
                  <c:v>-8.89604E-4</c:v>
                </c:pt>
                <c:pt idx="2091">
                  <c:v>-8.8807199999999995E-4</c:v>
                </c:pt>
                <c:pt idx="2092">
                  <c:v>-8.8500899999999997E-4</c:v>
                </c:pt>
                <c:pt idx="2093">
                  <c:v>-8.8347800000000004E-4</c:v>
                </c:pt>
                <c:pt idx="2094">
                  <c:v>-8.8194599999999999E-4</c:v>
                </c:pt>
                <c:pt idx="2095">
                  <c:v>-8.7888300000000001E-4</c:v>
                </c:pt>
                <c:pt idx="2096">
                  <c:v>-8.7735199999999997E-4</c:v>
                </c:pt>
                <c:pt idx="2097">
                  <c:v>-8.7582000000000003E-4</c:v>
                </c:pt>
                <c:pt idx="2098">
                  <c:v>-8.7275700000000005E-4</c:v>
                </c:pt>
                <c:pt idx="2099">
                  <c:v>-8.7122600000000001E-4</c:v>
                </c:pt>
                <c:pt idx="2100">
                  <c:v>-8.6969399999999996E-4</c:v>
                </c:pt>
                <c:pt idx="2101">
                  <c:v>-8.6816300000000003E-4</c:v>
                </c:pt>
                <c:pt idx="2102">
                  <c:v>-8.6510000000000005E-4</c:v>
                </c:pt>
                <c:pt idx="2103">
                  <c:v>-8.6356900000000001E-4</c:v>
                </c:pt>
                <c:pt idx="2104">
                  <c:v>-8.6050600000000003E-4</c:v>
                </c:pt>
                <c:pt idx="2105">
                  <c:v>-8.5897399999999998E-4</c:v>
                </c:pt>
                <c:pt idx="2106">
                  <c:v>-8.5744300000000005E-4</c:v>
                </c:pt>
                <c:pt idx="2107">
                  <c:v>-8.5437999999999996E-4</c:v>
                </c:pt>
                <c:pt idx="2108">
                  <c:v>-8.5284800000000002E-4</c:v>
                </c:pt>
                <c:pt idx="2109">
                  <c:v>-8.5131699999999998E-4</c:v>
                </c:pt>
                <c:pt idx="2110">
                  <c:v>-8.4978500000000004E-4</c:v>
                </c:pt>
                <c:pt idx="2111">
                  <c:v>-8.48254E-4</c:v>
                </c:pt>
                <c:pt idx="2112">
                  <c:v>-8.4519100000000002E-4</c:v>
                </c:pt>
                <c:pt idx="2113">
                  <c:v>-8.4365899999999997E-4</c:v>
                </c:pt>
                <c:pt idx="2114">
                  <c:v>-8.4059599999999999E-4</c:v>
                </c:pt>
                <c:pt idx="2115">
                  <c:v>-8.3906499999999995E-4</c:v>
                </c:pt>
                <c:pt idx="2116">
                  <c:v>-8.3753300000000001E-4</c:v>
                </c:pt>
                <c:pt idx="2117">
                  <c:v>-8.3600199999999997E-4</c:v>
                </c:pt>
                <c:pt idx="2118">
                  <c:v>-8.3293899999999999E-4</c:v>
                </c:pt>
                <c:pt idx="2119">
                  <c:v>-8.3140700000000004E-4</c:v>
                </c:pt>
                <c:pt idx="2120">
                  <c:v>-8.2987600000000001E-4</c:v>
                </c:pt>
                <c:pt idx="2121">
                  <c:v>-8.2834399999999996E-4</c:v>
                </c:pt>
                <c:pt idx="2122">
                  <c:v>-8.2528099999999997E-4</c:v>
                </c:pt>
                <c:pt idx="2123">
                  <c:v>-8.2375000000000005E-4</c:v>
                </c:pt>
                <c:pt idx="2124">
                  <c:v>-8.2221799999999999E-4</c:v>
                </c:pt>
                <c:pt idx="2125">
                  <c:v>-8.2068699999999996E-4</c:v>
                </c:pt>
                <c:pt idx="2126">
                  <c:v>-8.1762399999999998E-4</c:v>
                </c:pt>
                <c:pt idx="2127">
                  <c:v>-8.1609200000000003E-4</c:v>
                </c:pt>
                <c:pt idx="2128">
                  <c:v>-8.1302900000000005E-4</c:v>
                </c:pt>
                <c:pt idx="2129">
                  <c:v>-8.1149800000000002E-4</c:v>
                </c:pt>
                <c:pt idx="2130">
                  <c:v>-8.0996599999999996E-4</c:v>
                </c:pt>
                <c:pt idx="2131">
                  <c:v>-8.0843500000000003E-4</c:v>
                </c:pt>
                <c:pt idx="2132">
                  <c:v>-8.06904E-4</c:v>
                </c:pt>
                <c:pt idx="2133">
                  <c:v>-8.0537200000000005E-4</c:v>
                </c:pt>
                <c:pt idx="2134">
                  <c:v>-8.0230899999999996E-4</c:v>
                </c:pt>
                <c:pt idx="2135">
                  <c:v>-8.0077800000000004E-4</c:v>
                </c:pt>
                <c:pt idx="2136">
                  <c:v>-7.9924599999999998E-4</c:v>
                </c:pt>
                <c:pt idx="2137">
                  <c:v>-7.9771499999999995E-4</c:v>
                </c:pt>
                <c:pt idx="2138">
                  <c:v>-7.9465199999999997E-4</c:v>
                </c:pt>
                <c:pt idx="2139">
                  <c:v>-7.9312000000000002E-4</c:v>
                </c:pt>
                <c:pt idx="2140">
                  <c:v>-7.9158899999999999E-4</c:v>
                </c:pt>
                <c:pt idx="2141">
                  <c:v>-7.9005700000000004E-4</c:v>
                </c:pt>
                <c:pt idx="2142">
                  <c:v>-7.8852600000000001E-4</c:v>
                </c:pt>
                <c:pt idx="2143">
                  <c:v>-7.8546300000000002E-4</c:v>
                </c:pt>
                <c:pt idx="2144">
                  <c:v>-7.8393099999999997E-4</c:v>
                </c:pt>
                <c:pt idx="2145">
                  <c:v>-7.8240000000000004E-4</c:v>
                </c:pt>
                <c:pt idx="2146">
                  <c:v>-7.8086799999999999E-4</c:v>
                </c:pt>
                <c:pt idx="2147">
                  <c:v>-7.7933699999999996E-4</c:v>
                </c:pt>
                <c:pt idx="2148">
                  <c:v>-7.7627399999999997E-4</c:v>
                </c:pt>
                <c:pt idx="2149">
                  <c:v>-7.7627399999999997E-4</c:v>
                </c:pt>
                <c:pt idx="2150">
                  <c:v>-7.7321099999999999E-4</c:v>
                </c:pt>
                <c:pt idx="2151">
                  <c:v>-7.7167900000000005E-4</c:v>
                </c:pt>
                <c:pt idx="2152">
                  <c:v>-7.7014800000000001E-4</c:v>
                </c:pt>
                <c:pt idx="2153">
                  <c:v>-7.6708500000000003E-4</c:v>
                </c:pt>
                <c:pt idx="2154">
                  <c:v>-7.6555299999999998E-4</c:v>
                </c:pt>
                <c:pt idx="2155">
                  <c:v>-7.6402200000000005E-4</c:v>
                </c:pt>
                <c:pt idx="2156">
                  <c:v>-7.6249E-4</c:v>
                </c:pt>
                <c:pt idx="2157">
                  <c:v>-7.6095899999999996E-4</c:v>
                </c:pt>
                <c:pt idx="2158">
                  <c:v>-7.5942700000000002E-4</c:v>
                </c:pt>
                <c:pt idx="2159">
                  <c:v>-7.5789599999999998E-4</c:v>
                </c:pt>
                <c:pt idx="2160">
                  <c:v>-7.54833E-4</c:v>
                </c:pt>
                <c:pt idx="2161">
                  <c:v>-7.54833E-4</c:v>
                </c:pt>
                <c:pt idx="2162">
                  <c:v>-7.5177000000000002E-4</c:v>
                </c:pt>
                <c:pt idx="2163">
                  <c:v>-7.5023899999999998E-4</c:v>
                </c:pt>
                <c:pt idx="2164">
                  <c:v>-7.4870700000000004E-4</c:v>
                </c:pt>
                <c:pt idx="2165">
                  <c:v>-7.47176E-4</c:v>
                </c:pt>
                <c:pt idx="2166">
                  <c:v>-7.4564399999999995E-4</c:v>
                </c:pt>
                <c:pt idx="2167">
                  <c:v>-7.4411300000000002E-4</c:v>
                </c:pt>
                <c:pt idx="2168">
                  <c:v>-7.4258099999999997E-4</c:v>
                </c:pt>
                <c:pt idx="2169">
                  <c:v>-7.4105000000000004E-4</c:v>
                </c:pt>
                <c:pt idx="2170">
                  <c:v>-7.3798699999999995E-4</c:v>
                </c:pt>
                <c:pt idx="2171">
                  <c:v>-7.3798699999999995E-4</c:v>
                </c:pt>
                <c:pt idx="2172">
                  <c:v>-7.3492399999999997E-4</c:v>
                </c:pt>
                <c:pt idx="2173">
                  <c:v>-7.3492399999999997E-4</c:v>
                </c:pt>
                <c:pt idx="2174">
                  <c:v>-7.3186099999999999E-4</c:v>
                </c:pt>
                <c:pt idx="2175">
                  <c:v>-7.3032900000000005E-4</c:v>
                </c:pt>
                <c:pt idx="2176">
                  <c:v>-7.2879800000000001E-4</c:v>
                </c:pt>
                <c:pt idx="2177">
                  <c:v>-7.2726599999999996E-4</c:v>
                </c:pt>
                <c:pt idx="2178">
                  <c:v>-7.2573500000000003E-4</c:v>
                </c:pt>
                <c:pt idx="2179">
                  <c:v>-7.2420299999999998E-4</c:v>
                </c:pt>
                <c:pt idx="2180">
                  <c:v>-7.2267200000000005E-4</c:v>
                </c:pt>
                <c:pt idx="2181">
                  <c:v>-7.2114E-4</c:v>
                </c:pt>
                <c:pt idx="2182">
                  <c:v>-7.1960899999999996E-4</c:v>
                </c:pt>
                <c:pt idx="2183">
                  <c:v>-7.1807700000000002E-4</c:v>
                </c:pt>
                <c:pt idx="2184">
                  <c:v>-7.1654599999999998E-4</c:v>
                </c:pt>
                <c:pt idx="2185">
                  <c:v>-7.1501400000000004E-4</c:v>
                </c:pt>
                <c:pt idx="2186">
                  <c:v>-7.13483E-4</c:v>
                </c:pt>
                <c:pt idx="2187">
                  <c:v>-7.1195099999999995E-4</c:v>
                </c:pt>
                <c:pt idx="2188">
                  <c:v>-7.1042000000000002E-4</c:v>
                </c:pt>
                <c:pt idx="2189">
                  <c:v>-7.0888799999999997E-4</c:v>
                </c:pt>
                <c:pt idx="2190">
                  <c:v>-7.0582499999999999E-4</c:v>
                </c:pt>
                <c:pt idx="2191">
                  <c:v>-7.0582499999999999E-4</c:v>
                </c:pt>
                <c:pt idx="2192">
                  <c:v>-7.02762E-4</c:v>
                </c:pt>
                <c:pt idx="2193">
                  <c:v>-7.02762E-4</c:v>
                </c:pt>
                <c:pt idx="2194">
                  <c:v>-6.9969900000000002E-4</c:v>
                </c:pt>
                <c:pt idx="2195">
                  <c:v>-6.9969900000000002E-4</c:v>
                </c:pt>
                <c:pt idx="2196">
                  <c:v>-6.9663600000000004E-4</c:v>
                </c:pt>
                <c:pt idx="2197">
                  <c:v>-6.9510500000000001E-4</c:v>
                </c:pt>
                <c:pt idx="2198">
                  <c:v>-6.9357399999999997E-4</c:v>
                </c:pt>
                <c:pt idx="2199">
                  <c:v>-6.9357399999999997E-4</c:v>
                </c:pt>
                <c:pt idx="2200">
                  <c:v>-6.9051099999999999E-4</c:v>
                </c:pt>
                <c:pt idx="2201">
                  <c:v>-6.8897900000000005E-4</c:v>
                </c:pt>
                <c:pt idx="2202">
                  <c:v>-6.8897900000000005E-4</c:v>
                </c:pt>
                <c:pt idx="2203">
                  <c:v>-6.8744800000000001E-4</c:v>
                </c:pt>
                <c:pt idx="2204">
                  <c:v>-6.8591599999999996E-4</c:v>
                </c:pt>
                <c:pt idx="2205">
                  <c:v>-6.8438500000000003E-4</c:v>
                </c:pt>
                <c:pt idx="2206">
                  <c:v>-6.8132200000000005E-4</c:v>
                </c:pt>
                <c:pt idx="2207">
                  <c:v>-6.8132200000000005E-4</c:v>
                </c:pt>
                <c:pt idx="2208">
                  <c:v>-6.7978999999999999E-4</c:v>
                </c:pt>
                <c:pt idx="2209">
                  <c:v>-6.7825899999999996E-4</c:v>
                </c:pt>
                <c:pt idx="2210">
                  <c:v>-6.7672700000000001E-4</c:v>
                </c:pt>
                <c:pt idx="2211">
                  <c:v>-6.7672700000000001E-4</c:v>
                </c:pt>
                <c:pt idx="2212">
                  <c:v>-6.7519599999999998E-4</c:v>
                </c:pt>
                <c:pt idx="2213">
                  <c:v>-6.7366400000000003E-4</c:v>
                </c:pt>
                <c:pt idx="2214">
                  <c:v>-6.7060100000000005E-4</c:v>
                </c:pt>
                <c:pt idx="2215">
                  <c:v>-6.7060100000000005E-4</c:v>
                </c:pt>
                <c:pt idx="2216">
                  <c:v>-6.6753799999999996E-4</c:v>
                </c:pt>
                <c:pt idx="2217">
                  <c:v>-6.6753799999999996E-4</c:v>
                </c:pt>
                <c:pt idx="2218">
                  <c:v>-6.6600700000000004E-4</c:v>
                </c:pt>
                <c:pt idx="2219">
                  <c:v>-6.6447499999999998E-4</c:v>
                </c:pt>
                <c:pt idx="2220">
                  <c:v>-6.6294399999999995E-4</c:v>
                </c:pt>
                <c:pt idx="2221">
                  <c:v>-6.61412E-4</c:v>
                </c:pt>
                <c:pt idx="2222">
                  <c:v>-6.5988099999999997E-4</c:v>
                </c:pt>
                <c:pt idx="2223">
                  <c:v>-6.5834900000000002E-4</c:v>
                </c:pt>
                <c:pt idx="2224">
                  <c:v>-6.5681799999999999E-4</c:v>
                </c:pt>
                <c:pt idx="2225">
                  <c:v>-6.5681799999999999E-4</c:v>
                </c:pt>
                <c:pt idx="2226">
                  <c:v>-6.53755E-4</c:v>
                </c:pt>
                <c:pt idx="2227">
                  <c:v>-6.53755E-4</c:v>
                </c:pt>
                <c:pt idx="2228">
                  <c:v>-6.5222299999999995E-4</c:v>
                </c:pt>
                <c:pt idx="2229">
                  <c:v>-6.5069200000000002E-4</c:v>
                </c:pt>
                <c:pt idx="2230">
                  <c:v>-6.4915999999999997E-4</c:v>
                </c:pt>
                <c:pt idx="2231">
                  <c:v>-6.4762900000000004E-4</c:v>
                </c:pt>
                <c:pt idx="2232">
                  <c:v>-6.4609699999999999E-4</c:v>
                </c:pt>
                <c:pt idx="2233">
                  <c:v>-6.4456599999999995E-4</c:v>
                </c:pt>
                <c:pt idx="2234">
                  <c:v>-6.4303400000000001E-4</c:v>
                </c:pt>
                <c:pt idx="2235">
                  <c:v>-6.4303400000000001E-4</c:v>
                </c:pt>
                <c:pt idx="2236">
                  <c:v>-6.4150299999999997E-4</c:v>
                </c:pt>
                <c:pt idx="2237">
                  <c:v>-6.3997100000000003E-4</c:v>
                </c:pt>
                <c:pt idx="2238">
                  <c:v>-6.3843999999999999E-4</c:v>
                </c:pt>
                <c:pt idx="2239">
                  <c:v>-6.3690899999999996E-4</c:v>
                </c:pt>
                <c:pt idx="2240">
                  <c:v>-6.3537700000000001E-4</c:v>
                </c:pt>
                <c:pt idx="2241">
                  <c:v>-6.3384599999999998E-4</c:v>
                </c:pt>
                <c:pt idx="2242">
                  <c:v>-6.3231400000000003E-4</c:v>
                </c:pt>
                <c:pt idx="2243">
                  <c:v>-6.3231400000000003E-4</c:v>
                </c:pt>
                <c:pt idx="2244">
                  <c:v>-6.2925100000000005E-4</c:v>
                </c:pt>
                <c:pt idx="2245">
                  <c:v>-6.2925100000000005E-4</c:v>
                </c:pt>
                <c:pt idx="2246">
                  <c:v>-6.2772000000000001E-4</c:v>
                </c:pt>
                <c:pt idx="2247">
                  <c:v>-6.2618799999999996E-4</c:v>
                </c:pt>
                <c:pt idx="2248">
                  <c:v>-6.2618799999999996E-4</c:v>
                </c:pt>
                <c:pt idx="2249">
                  <c:v>-6.2465700000000003E-4</c:v>
                </c:pt>
                <c:pt idx="2250">
                  <c:v>-6.2312499999999998E-4</c:v>
                </c:pt>
                <c:pt idx="2251">
                  <c:v>-6.2159400000000005E-4</c:v>
                </c:pt>
                <c:pt idx="2252">
                  <c:v>-6.20062E-4</c:v>
                </c:pt>
                <c:pt idx="2253">
                  <c:v>-6.20062E-4</c:v>
                </c:pt>
                <c:pt idx="2254">
                  <c:v>-6.1699900000000002E-4</c:v>
                </c:pt>
                <c:pt idx="2255">
                  <c:v>-6.1699900000000002E-4</c:v>
                </c:pt>
                <c:pt idx="2256">
                  <c:v>-6.1546799999999998E-4</c:v>
                </c:pt>
                <c:pt idx="2257">
                  <c:v>-6.1393600000000004E-4</c:v>
                </c:pt>
                <c:pt idx="2258">
                  <c:v>-6.12405E-4</c:v>
                </c:pt>
                <c:pt idx="2259">
                  <c:v>-6.1087299999999995E-4</c:v>
                </c:pt>
                <c:pt idx="2260">
                  <c:v>-6.1087299999999995E-4</c:v>
                </c:pt>
                <c:pt idx="2261">
                  <c:v>-6.0934200000000002E-4</c:v>
                </c:pt>
                <c:pt idx="2262">
                  <c:v>-6.0780999999999997E-4</c:v>
                </c:pt>
                <c:pt idx="2263">
                  <c:v>-6.0627900000000004E-4</c:v>
                </c:pt>
                <c:pt idx="2264">
                  <c:v>-6.0627900000000004E-4</c:v>
                </c:pt>
                <c:pt idx="2265">
                  <c:v>-6.0474699999999999E-4</c:v>
                </c:pt>
                <c:pt idx="2266">
                  <c:v>-6.0321599999999995E-4</c:v>
                </c:pt>
                <c:pt idx="2267">
                  <c:v>-6.0168400000000001E-4</c:v>
                </c:pt>
                <c:pt idx="2268">
                  <c:v>-6.0015299999999997E-4</c:v>
                </c:pt>
                <c:pt idx="2269">
                  <c:v>-6.0015299999999997E-4</c:v>
                </c:pt>
                <c:pt idx="2270">
                  <c:v>-5.9862100000000003E-4</c:v>
                </c:pt>
                <c:pt idx="2271">
                  <c:v>-5.9708999999999999E-4</c:v>
                </c:pt>
                <c:pt idx="2272">
                  <c:v>-5.9708999999999999E-4</c:v>
                </c:pt>
                <c:pt idx="2273">
                  <c:v>-5.9555800000000005E-4</c:v>
                </c:pt>
                <c:pt idx="2274">
                  <c:v>-5.9402700000000001E-4</c:v>
                </c:pt>
                <c:pt idx="2275">
                  <c:v>-5.9402700000000001E-4</c:v>
                </c:pt>
                <c:pt idx="2276">
                  <c:v>-5.9249499999999996E-4</c:v>
                </c:pt>
                <c:pt idx="2277">
                  <c:v>-5.9096400000000003E-4</c:v>
                </c:pt>
                <c:pt idx="2278">
                  <c:v>-5.8943199999999998E-4</c:v>
                </c:pt>
                <c:pt idx="2279">
                  <c:v>-5.8790100000000005E-4</c:v>
                </c:pt>
                <c:pt idx="2280">
                  <c:v>-5.8790100000000005E-4</c:v>
                </c:pt>
                <c:pt idx="2281">
                  <c:v>-5.86369E-4</c:v>
                </c:pt>
                <c:pt idx="2282">
                  <c:v>-5.8483799999999996E-4</c:v>
                </c:pt>
                <c:pt idx="2283">
                  <c:v>-5.8330600000000002E-4</c:v>
                </c:pt>
                <c:pt idx="2284">
                  <c:v>-5.8177499999999998E-4</c:v>
                </c:pt>
                <c:pt idx="2285">
                  <c:v>-5.8177499999999998E-4</c:v>
                </c:pt>
                <c:pt idx="2286">
                  <c:v>-5.8024400000000005E-4</c:v>
                </c:pt>
                <c:pt idx="2287">
                  <c:v>-5.78712E-4</c:v>
                </c:pt>
                <c:pt idx="2288">
                  <c:v>-5.78712E-4</c:v>
                </c:pt>
                <c:pt idx="2289">
                  <c:v>-5.7718099999999996E-4</c:v>
                </c:pt>
                <c:pt idx="2290">
                  <c:v>-5.7564900000000002E-4</c:v>
                </c:pt>
                <c:pt idx="2291">
                  <c:v>-5.7564900000000002E-4</c:v>
                </c:pt>
                <c:pt idx="2292">
                  <c:v>-5.7411799999999998E-4</c:v>
                </c:pt>
                <c:pt idx="2293">
                  <c:v>-5.7258600000000004E-4</c:v>
                </c:pt>
                <c:pt idx="2294">
                  <c:v>-5.71055E-4</c:v>
                </c:pt>
                <c:pt idx="2295">
                  <c:v>-5.71055E-4</c:v>
                </c:pt>
                <c:pt idx="2296">
                  <c:v>-5.6952299999999995E-4</c:v>
                </c:pt>
                <c:pt idx="2297">
                  <c:v>-5.6799200000000002E-4</c:v>
                </c:pt>
                <c:pt idx="2298">
                  <c:v>-5.6799200000000002E-4</c:v>
                </c:pt>
                <c:pt idx="2299">
                  <c:v>-5.6645999999999997E-4</c:v>
                </c:pt>
                <c:pt idx="2300">
                  <c:v>-5.6492900000000004E-4</c:v>
                </c:pt>
                <c:pt idx="2301">
                  <c:v>-5.6492900000000004E-4</c:v>
                </c:pt>
                <c:pt idx="2302">
                  <c:v>-5.6339699999999999E-4</c:v>
                </c:pt>
                <c:pt idx="2303">
                  <c:v>-5.6186599999999995E-4</c:v>
                </c:pt>
                <c:pt idx="2304">
                  <c:v>-5.6033400000000001E-4</c:v>
                </c:pt>
                <c:pt idx="2305">
                  <c:v>-5.6033400000000001E-4</c:v>
                </c:pt>
                <c:pt idx="2306">
                  <c:v>-5.5880299999999997E-4</c:v>
                </c:pt>
                <c:pt idx="2307">
                  <c:v>-5.5727100000000003E-4</c:v>
                </c:pt>
                <c:pt idx="2308">
                  <c:v>-5.5573999999999999E-4</c:v>
                </c:pt>
                <c:pt idx="2309">
                  <c:v>-5.5573999999999999E-4</c:v>
                </c:pt>
                <c:pt idx="2310">
                  <c:v>-5.5420800000000004E-4</c:v>
                </c:pt>
                <c:pt idx="2311">
                  <c:v>-5.5420800000000004E-4</c:v>
                </c:pt>
                <c:pt idx="2312">
                  <c:v>-5.5267700000000001E-4</c:v>
                </c:pt>
                <c:pt idx="2313">
                  <c:v>-5.5114499999999996E-4</c:v>
                </c:pt>
                <c:pt idx="2314">
                  <c:v>-5.5114499999999996E-4</c:v>
                </c:pt>
                <c:pt idx="2315">
                  <c:v>-5.4961400000000003E-4</c:v>
                </c:pt>
                <c:pt idx="2316">
                  <c:v>-5.4808199999999997E-4</c:v>
                </c:pt>
                <c:pt idx="2317">
                  <c:v>-5.4808199999999997E-4</c:v>
                </c:pt>
                <c:pt idx="2318">
                  <c:v>-5.4655100000000005E-4</c:v>
                </c:pt>
                <c:pt idx="2319">
                  <c:v>-5.4655100000000005E-4</c:v>
                </c:pt>
                <c:pt idx="2320">
                  <c:v>-5.4501899999999999E-4</c:v>
                </c:pt>
                <c:pt idx="2321">
                  <c:v>-5.4501899999999999E-4</c:v>
                </c:pt>
                <c:pt idx="2322">
                  <c:v>-5.4348799999999996E-4</c:v>
                </c:pt>
                <c:pt idx="2323">
                  <c:v>-5.4195600000000001E-4</c:v>
                </c:pt>
                <c:pt idx="2324">
                  <c:v>-5.4042499999999998E-4</c:v>
                </c:pt>
                <c:pt idx="2325">
                  <c:v>-5.4042499999999998E-4</c:v>
                </c:pt>
                <c:pt idx="2326">
                  <c:v>-5.3889300000000003E-4</c:v>
                </c:pt>
                <c:pt idx="2327">
                  <c:v>-5.3889300000000003E-4</c:v>
                </c:pt>
                <c:pt idx="2328">
                  <c:v>-5.37362E-4</c:v>
                </c:pt>
                <c:pt idx="2329">
                  <c:v>-5.3583000000000005E-4</c:v>
                </c:pt>
                <c:pt idx="2330">
                  <c:v>-5.3429900000000002E-4</c:v>
                </c:pt>
                <c:pt idx="2331">
                  <c:v>-5.3429900000000002E-4</c:v>
                </c:pt>
                <c:pt idx="2332">
                  <c:v>-5.3276699999999996E-4</c:v>
                </c:pt>
                <c:pt idx="2333">
                  <c:v>-5.3276699999999996E-4</c:v>
                </c:pt>
                <c:pt idx="2334">
                  <c:v>-5.3123600000000003E-4</c:v>
                </c:pt>
                <c:pt idx="2335">
                  <c:v>-5.2970399999999998E-4</c:v>
                </c:pt>
                <c:pt idx="2336">
                  <c:v>-5.2970399999999998E-4</c:v>
                </c:pt>
                <c:pt idx="2337">
                  <c:v>-5.2817300000000005E-4</c:v>
                </c:pt>
                <c:pt idx="2338">
                  <c:v>-5.26641E-4</c:v>
                </c:pt>
                <c:pt idx="2339">
                  <c:v>-5.26641E-4</c:v>
                </c:pt>
                <c:pt idx="2340">
                  <c:v>-5.2510999999999996E-4</c:v>
                </c:pt>
                <c:pt idx="2341">
                  <c:v>-5.2510999999999996E-4</c:v>
                </c:pt>
                <c:pt idx="2342">
                  <c:v>-5.2357900000000004E-4</c:v>
                </c:pt>
                <c:pt idx="2343">
                  <c:v>-5.2357900000000004E-4</c:v>
                </c:pt>
                <c:pt idx="2344">
                  <c:v>-5.2204699999999998E-4</c:v>
                </c:pt>
                <c:pt idx="2345">
                  <c:v>-5.2051599999999995E-4</c:v>
                </c:pt>
                <c:pt idx="2346">
                  <c:v>-5.2051599999999995E-4</c:v>
                </c:pt>
                <c:pt idx="2347">
                  <c:v>-5.18984E-4</c:v>
                </c:pt>
                <c:pt idx="2348">
                  <c:v>-5.18984E-4</c:v>
                </c:pt>
                <c:pt idx="2349">
                  <c:v>-5.18984E-4</c:v>
                </c:pt>
                <c:pt idx="2350">
                  <c:v>-5.1745299999999997E-4</c:v>
                </c:pt>
                <c:pt idx="2351">
                  <c:v>-5.1745299999999997E-4</c:v>
                </c:pt>
                <c:pt idx="2352">
                  <c:v>-5.1592100000000002E-4</c:v>
                </c:pt>
                <c:pt idx="2353">
                  <c:v>-5.1592100000000002E-4</c:v>
                </c:pt>
                <c:pt idx="2354">
                  <c:v>-5.1438999999999999E-4</c:v>
                </c:pt>
                <c:pt idx="2355">
                  <c:v>-5.1285800000000004E-4</c:v>
                </c:pt>
                <c:pt idx="2356">
                  <c:v>-5.1132700000000001E-4</c:v>
                </c:pt>
                <c:pt idx="2357">
                  <c:v>-5.1285800000000004E-4</c:v>
                </c:pt>
                <c:pt idx="2358">
                  <c:v>-5.0979499999999995E-4</c:v>
                </c:pt>
                <c:pt idx="2359">
                  <c:v>-5.0979499999999995E-4</c:v>
                </c:pt>
                <c:pt idx="2360">
                  <c:v>-5.0826400000000002E-4</c:v>
                </c:pt>
                <c:pt idx="2361">
                  <c:v>-5.0826400000000002E-4</c:v>
                </c:pt>
                <c:pt idx="2362">
                  <c:v>-5.1340900000000004E-4</c:v>
                </c:pt>
                <c:pt idx="2363">
                  <c:v>-5.1248899999999998E-4</c:v>
                </c:pt>
                <c:pt idx="2364">
                  <c:v>-5.11416E-4</c:v>
                </c:pt>
                <c:pt idx="2365">
                  <c:v>-5.1095600000000002E-4</c:v>
                </c:pt>
                <c:pt idx="2366">
                  <c:v>-5.0988400000000005E-4</c:v>
                </c:pt>
                <c:pt idx="2367">
                  <c:v>-5.0911700000000001E-4</c:v>
                </c:pt>
                <c:pt idx="2368">
                  <c:v>-5.0835099999999999E-4</c:v>
                </c:pt>
                <c:pt idx="2369">
                  <c:v>-5.0758499999999996E-4</c:v>
                </c:pt>
                <c:pt idx="2370">
                  <c:v>-5.0651199999999998E-4</c:v>
                </c:pt>
                <c:pt idx="2371">
                  <c:v>-5.0620500000000002E-4</c:v>
                </c:pt>
                <c:pt idx="2372">
                  <c:v>-5.05439E-4</c:v>
                </c:pt>
                <c:pt idx="2373">
                  <c:v>-5.0559200000000002E-4</c:v>
                </c:pt>
                <c:pt idx="2374">
                  <c:v>-5.0421299999999999E-4</c:v>
                </c:pt>
                <c:pt idx="2375">
                  <c:v>-5.0359999999999999E-4</c:v>
                </c:pt>
                <c:pt idx="2376">
                  <c:v>-5.0252700000000001E-4</c:v>
                </c:pt>
                <c:pt idx="2377">
                  <c:v>-5.0176099999999998E-4</c:v>
                </c:pt>
                <c:pt idx="2378">
                  <c:v>-5.0084100000000002E-4</c:v>
                </c:pt>
                <c:pt idx="2379">
                  <c:v>-5.0022800000000002E-4</c:v>
                </c:pt>
                <c:pt idx="2380">
                  <c:v>-4.9930899999999997E-4</c:v>
                </c:pt>
                <c:pt idx="2381">
                  <c:v>-4.9900200000000002E-4</c:v>
                </c:pt>
                <c:pt idx="2382">
                  <c:v>-4.9777600000000001E-4</c:v>
                </c:pt>
                <c:pt idx="2383">
                  <c:v>-4.9746899999999995E-4</c:v>
                </c:pt>
                <c:pt idx="2384">
                  <c:v>-4.9624300000000005E-4</c:v>
                </c:pt>
                <c:pt idx="2385">
                  <c:v>-4.9593700000000001E-4</c:v>
                </c:pt>
                <c:pt idx="2386">
                  <c:v>-4.9486400000000002E-4</c:v>
                </c:pt>
                <c:pt idx="2387">
                  <c:v>-4.9425100000000002E-4</c:v>
                </c:pt>
                <c:pt idx="2388">
                  <c:v>-4.9333099999999996E-4</c:v>
                </c:pt>
                <c:pt idx="2389">
                  <c:v>-4.9287199999999999E-4</c:v>
                </c:pt>
                <c:pt idx="2390">
                  <c:v>-4.9210499999999995E-4</c:v>
                </c:pt>
                <c:pt idx="2391">
                  <c:v>-4.9149199999999995E-4</c:v>
                </c:pt>
                <c:pt idx="2392">
                  <c:v>-4.9057300000000001E-4</c:v>
                </c:pt>
                <c:pt idx="2393">
                  <c:v>-4.9011300000000003E-4</c:v>
                </c:pt>
                <c:pt idx="2394">
                  <c:v>-4.8904000000000005E-4</c:v>
                </c:pt>
                <c:pt idx="2395">
                  <c:v>-4.8857999999999996E-4</c:v>
                </c:pt>
                <c:pt idx="2396">
                  <c:v>-4.8750699999999998E-4</c:v>
                </c:pt>
                <c:pt idx="2397">
                  <c:v>-4.8750699999999998E-4</c:v>
                </c:pt>
                <c:pt idx="2398">
                  <c:v>-4.8658799999999998E-4</c:v>
                </c:pt>
                <c:pt idx="2399">
                  <c:v>-4.8582200000000001E-4</c:v>
                </c:pt>
                <c:pt idx="2400">
                  <c:v>-4.8505500000000002E-4</c:v>
                </c:pt>
                <c:pt idx="2401">
                  <c:v>-4.8444200000000002E-4</c:v>
                </c:pt>
                <c:pt idx="2402">
                  <c:v>-4.83676E-4</c:v>
                </c:pt>
                <c:pt idx="2403">
                  <c:v>-4.8214299999999998E-4</c:v>
                </c:pt>
                <c:pt idx="2404">
                  <c:v>-4.8030399999999997E-4</c:v>
                </c:pt>
                <c:pt idx="2405">
                  <c:v>-4.80151E-4</c:v>
                </c:pt>
                <c:pt idx="2406">
                  <c:v>-4.7923099999999999E-4</c:v>
                </c:pt>
                <c:pt idx="2407">
                  <c:v>-4.7846500000000002E-4</c:v>
                </c:pt>
                <c:pt idx="2408">
                  <c:v>-4.7815800000000001E-4</c:v>
                </c:pt>
                <c:pt idx="2409">
                  <c:v>-4.7769899999999999E-4</c:v>
                </c:pt>
                <c:pt idx="2410">
                  <c:v>-4.7708599999999999E-4</c:v>
                </c:pt>
                <c:pt idx="2411">
                  <c:v>-4.76319E-4</c:v>
                </c:pt>
                <c:pt idx="2412">
                  <c:v>-4.75706E-4</c:v>
                </c:pt>
                <c:pt idx="2413">
                  <c:v>-4.7524600000000002E-4</c:v>
                </c:pt>
                <c:pt idx="2414">
                  <c:v>-4.7463300000000002E-4</c:v>
                </c:pt>
                <c:pt idx="2415">
                  <c:v>-4.7371400000000003E-4</c:v>
                </c:pt>
                <c:pt idx="2416">
                  <c:v>-4.7310100000000002E-4</c:v>
                </c:pt>
                <c:pt idx="2417">
                  <c:v>-4.7264099999999999E-4</c:v>
                </c:pt>
                <c:pt idx="2418">
                  <c:v>-4.7202799999999999E-4</c:v>
                </c:pt>
                <c:pt idx="2419">
                  <c:v>-4.7126200000000002E-4</c:v>
                </c:pt>
                <c:pt idx="2420">
                  <c:v>-4.70342E-4</c:v>
                </c:pt>
                <c:pt idx="2421">
                  <c:v>-4.7049499999999997E-4</c:v>
                </c:pt>
                <c:pt idx="2422">
                  <c:v>-4.6957599999999998E-4</c:v>
                </c:pt>
                <c:pt idx="2423">
                  <c:v>-4.6880899999999999E-4</c:v>
                </c:pt>
                <c:pt idx="2424">
                  <c:v>-4.6804300000000002E-4</c:v>
                </c:pt>
                <c:pt idx="2425">
                  <c:v>-4.6773700000000002E-4</c:v>
                </c:pt>
                <c:pt idx="2426">
                  <c:v>-4.6696999999999998E-4</c:v>
                </c:pt>
                <c:pt idx="2427">
                  <c:v>-4.6635699999999998E-4</c:v>
                </c:pt>
                <c:pt idx="2428">
                  <c:v>-4.6574399999999998E-4</c:v>
                </c:pt>
                <c:pt idx="2429">
                  <c:v>-4.65284E-4</c:v>
                </c:pt>
                <c:pt idx="2430">
                  <c:v>-4.6497800000000001E-4</c:v>
                </c:pt>
                <c:pt idx="2431">
                  <c:v>-4.64671E-4</c:v>
                </c:pt>
                <c:pt idx="2432">
                  <c:v>-4.6390500000000002E-4</c:v>
                </c:pt>
                <c:pt idx="2433">
                  <c:v>-4.63752E-4</c:v>
                </c:pt>
                <c:pt idx="2434">
                  <c:v>-4.6298500000000001E-4</c:v>
                </c:pt>
                <c:pt idx="2435">
                  <c:v>-4.62526E-4</c:v>
                </c:pt>
                <c:pt idx="2436">
                  <c:v>-4.6160599999999998E-4</c:v>
                </c:pt>
                <c:pt idx="2437">
                  <c:v>-4.6145300000000002E-4</c:v>
                </c:pt>
                <c:pt idx="2438">
                  <c:v>-4.6084000000000001E-4</c:v>
                </c:pt>
                <c:pt idx="2439">
                  <c:v>-4.6037999999999998E-4</c:v>
                </c:pt>
                <c:pt idx="2440">
                  <c:v>-4.5961400000000001E-4</c:v>
                </c:pt>
                <c:pt idx="2441">
                  <c:v>-4.59307E-4</c:v>
                </c:pt>
                <c:pt idx="2442">
                  <c:v>-4.58694E-4</c:v>
                </c:pt>
                <c:pt idx="2443">
                  <c:v>-4.5823400000000002E-4</c:v>
                </c:pt>
                <c:pt idx="2444">
                  <c:v>-4.5731500000000002E-4</c:v>
                </c:pt>
                <c:pt idx="2445">
                  <c:v>-4.5746799999999999E-4</c:v>
                </c:pt>
                <c:pt idx="2446">
                  <c:v>-4.5685499999999999E-4</c:v>
                </c:pt>
                <c:pt idx="2447">
                  <c:v>-4.5624199999999999E-4</c:v>
                </c:pt>
                <c:pt idx="2448">
                  <c:v>-4.5562899999999998E-4</c:v>
                </c:pt>
                <c:pt idx="2449">
                  <c:v>-4.5547600000000001E-4</c:v>
                </c:pt>
                <c:pt idx="2450">
                  <c:v>-4.54556E-4</c:v>
                </c:pt>
                <c:pt idx="2451">
                  <c:v>-4.5425000000000001E-4</c:v>
                </c:pt>
                <c:pt idx="2452">
                  <c:v>-4.5348300000000002E-4</c:v>
                </c:pt>
                <c:pt idx="2453">
                  <c:v>-4.5333E-4</c:v>
                </c:pt>
                <c:pt idx="2454">
                  <c:v>-4.5240999999999999E-4</c:v>
                </c:pt>
                <c:pt idx="2455">
                  <c:v>-4.5195100000000002E-4</c:v>
                </c:pt>
                <c:pt idx="2456">
                  <c:v>-4.5133800000000002E-4</c:v>
                </c:pt>
                <c:pt idx="2457">
                  <c:v>-4.5072500000000002E-4</c:v>
                </c:pt>
                <c:pt idx="2458">
                  <c:v>-4.5026499999999999E-4</c:v>
                </c:pt>
                <c:pt idx="2459">
                  <c:v>-4.4995799999999998E-4</c:v>
                </c:pt>
                <c:pt idx="2460">
                  <c:v>-4.4903899999999998E-4</c:v>
                </c:pt>
                <c:pt idx="2461">
                  <c:v>-4.49498E-4</c:v>
                </c:pt>
                <c:pt idx="2462">
                  <c:v>-4.49498E-4</c:v>
                </c:pt>
                <c:pt idx="2463">
                  <c:v>-4.4934499999999997E-4</c:v>
                </c:pt>
                <c:pt idx="2464">
                  <c:v>-4.4873200000000003E-4</c:v>
                </c:pt>
                <c:pt idx="2465">
                  <c:v>-4.48579E-4</c:v>
                </c:pt>
                <c:pt idx="2466">
                  <c:v>-4.4811900000000002E-4</c:v>
                </c:pt>
                <c:pt idx="2467">
                  <c:v>-4.4781299999999998E-4</c:v>
                </c:pt>
                <c:pt idx="2468">
                  <c:v>-4.4704599999999999E-4</c:v>
                </c:pt>
                <c:pt idx="2469">
                  <c:v>-4.4719900000000001E-4</c:v>
                </c:pt>
                <c:pt idx="2470">
                  <c:v>-4.4643299999999999E-4</c:v>
                </c:pt>
                <c:pt idx="2471">
                  <c:v>-4.4597300000000001E-4</c:v>
                </c:pt>
                <c:pt idx="2472">
                  <c:v>-4.4505400000000001E-4</c:v>
                </c:pt>
                <c:pt idx="2473">
                  <c:v>-4.4490099999999999E-4</c:v>
                </c:pt>
                <c:pt idx="2474">
                  <c:v>-4.44134E-4</c:v>
                </c:pt>
                <c:pt idx="2475">
                  <c:v>-4.4367400000000002E-4</c:v>
                </c:pt>
                <c:pt idx="2476">
                  <c:v>-4.4275500000000003E-4</c:v>
                </c:pt>
                <c:pt idx="2477">
                  <c:v>-4.4306100000000002E-4</c:v>
                </c:pt>
                <c:pt idx="2478">
                  <c:v>-4.41989E-4</c:v>
                </c:pt>
                <c:pt idx="2479">
                  <c:v>-4.4183500000000001E-4</c:v>
                </c:pt>
                <c:pt idx="2480">
                  <c:v>-4.4106899999999999E-4</c:v>
                </c:pt>
                <c:pt idx="2481">
                  <c:v>-4.4091600000000002E-4</c:v>
                </c:pt>
                <c:pt idx="2482">
                  <c:v>-4.4030300000000002E-4</c:v>
                </c:pt>
                <c:pt idx="2483">
                  <c:v>-4.3999600000000001E-4</c:v>
                </c:pt>
                <c:pt idx="2484">
                  <c:v>-4.3922999999999998E-4</c:v>
                </c:pt>
                <c:pt idx="2485">
                  <c:v>-4.3922999999999998E-4</c:v>
                </c:pt>
                <c:pt idx="2486">
                  <c:v>-4.3877E-4</c:v>
                </c:pt>
                <c:pt idx="2487">
                  <c:v>-4.3831000000000002E-4</c:v>
                </c:pt>
                <c:pt idx="2488">
                  <c:v>-4.3769700000000002E-4</c:v>
                </c:pt>
                <c:pt idx="2489">
                  <c:v>-4.37544E-4</c:v>
                </c:pt>
                <c:pt idx="2490">
                  <c:v>-4.3693099999999999E-4</c:v>
                </c:pt>
                <c:pt idx="2491">
                  <c:v>-4.3708400000000002E-4</c:v>
                </c:pt>
                <c:pt idx="2492">
                  <c:v>-4.3647100000000002E-4</c:v>
                </c:pt>
                <c:pt idx="2493">
                  <c:v>-4.3647100000000002E-4</c:v>
                </c:pt>
                <c:pt idx="2494">
                  <c:v>-4.3570499999999999E-4</c:v>
                </c:pt>
                <c:pt idx="2495">
                  <c:v>-4.3524500000000001E-4</c:v>
                </c:pt>
                <c:pt idx="2496">
                  <c:v>-4.3493900000000002E-4</c:v>
                </c:pt>
                <c:pt idx="2497">
                  <c:v>-4.3463200000000001E-4</c:v>
                </c:pt>
                <c:pt idx="2498">
                  <c:v>-4.3493900000000002E-4</c:v>
                </c:pt>
                <c:pt idx="2499">
                  <c:v>-4.3509199999999999E-4</c:v>
                </c:pt>
                <c:pt idx="2500">
                  <c:v>-4.3447899999999999E-4</c:v>
                </c:pt>
                <c:pt idx="2501">
                  <c:v>-4.3493900000000002E-4</c:v>
                </c:pt>
                <c:pt idx="2502">
                  <c:v>-4.3417199999999998E-4</c:v>
                </c:pt>
                <c:pt idx="2503">
                  <c:v>-4.3386599999999998E-4</c:v>
                </c:pt>
                <c:pt idx="2504">
                  <c:v>-4.3325299999999998E-4</c:v>
                </c:pt>
                <c:pt idx="2505">
                  <c:v>-4.3294600000000003E-4</c:v>
                </c:pt>
                <c:pt idx="2506">
                  <c:v>-4.3233300000000002E-4</c:v>
                </c:pt>
                <c:pt idx="2507">
                  <c:v>-4.3202699999999998E-4</c:v>
                </c:pt>
                <c:pt idx="2508">
                  <c:v>-4.31567E-4</c:v>
                </c:pt>
                <c:pt idx="2509">
                  <c:v>-4.3187299999999999E-4</c:v>
                </c:pt>
                <c:pt idx="2510">
                  <c:v>-4.3110700000000002E-4</c:v>
                </c:pt>
                <c:pt idx="2511">
                  <c:v>-4.3080000000000001E-4</c:v>
                </c:pt>
                <c:pt idx="2512">
                  <c:v>-4.3034099999999999E-4</c:v>
                </c:pt>
                <c:pt idx="2513">
                  <c:v>-4.3003399999999998E-4</c:v>
                </c:pt>
                <c:pt idx="2514">
                  <c:v>-4.2972799999999999E-4</c:v>
                </c:pt>
                <c:pt idx="2515">
                  <c:v>-4.2926800000000001E-4</c:v>
                </c:pt>
                <c:pt idx="2516">
                  <c:v>-4.2865500000000001E-4</c:v>
                </c:pt>
                <c:pt idx="2517">
                  <c:v>-4.2865500000000001E-4</c:v>
                </c:pt>
                <c:pt idx="2518">
                  <c:v>-4.2819499999999998E-4</c:v>
                </c:pt>
                <c:pt idx="2519">
                  <c:v>-4.27735E-4</c:v>
                </c:pt>
                <c:pt idx="2520">
                  <c:v>-4.2758199999999997E-4</c:v>
                </c:pt>
                <c:pt idx="2521">
                  <c:v>-4.2758199999999997E-4</c:v>
                </c:pt>
                <c:pt idx="2522">
                  <c:v>-4.2696900000000002E-4</c:v>
                </c:pt>
                <c:pt idx="2523">
                  <c:v>-4.2727500000000002E-4</c:v>
                </c:pt>
                <c:pt idx="2524">
                  <c:v>-4.26816E-4</c:v>
                </c:pt>
                <c:pt idx="2525">
                  <c:v>-4.26816E-4</c:v>
                </c:pt>
                <c:pt idx="2526">
                  <c:v>-4.2589599999999999E-4</c:v>
                </c:pt>
                <c:pt idx="2527">
                  <c:v>-4.2574300000000002E-4</c:v>
                </c:pt>
                <c:pt idx="2528">
                  <c:v>-4.2528299999999999E-4</c:v>
                </c:pt>
                <c:pt idx="2529">
                  <c:v>-4.2513000000000002E-4</c:v>
                </c:pt>
                <c:pt idx="2530">
                  <c:v>-4.2436299999999998E-4</c:v>
                </c:pt>
                <c:pt idx="2531">
                  <c:v>-4.2421000000000001E-4</c:v>
                </c:pt>
                <c:pt idx="2532">
                  <c:v>-4.23597E-4</c:v>
                </c:pt>
                <c:pt idx="2533">
                  <c:v>-4.2405699999999998E-4</c:v>
                </c:pt>
                <c:pt idx="2534">
                  <c:v>-4.2329100000000001E-4</c:v>
                </c:pt>
                <c:pt idx="2535">
                  <c:v>-4.2313700000000002E-4</c:v>
                </c:pt>
                <c:pt idx="2536">
                  <c:v>-4.2267800000000001E-4</c:v>
                </c:pt>
                <c:pt idx="2537">
                  <c:v>-4.2267800000000001E-4</c:v>
                </c:pt>
                <c:pt idx="2538">
                  <c:v>-4.2206500000000001E-4</c:v>
                </c:pt>
                <c:pt idx="2539">
                  <c:v>-4.2145099999999999E-4</c:v>
                </c:pt>
                <c:pt idx="2540">
                  <c:v>-4.2114499999999999E-4</c:v>
                </c:pt>
                <c:pt idx="2541">
                  <c:v>-4.2114499999999999E-4</c:v>
                </c:pt>
                <c:pt idx="2542">
                  <c:v>-4.2114499999999999E-4</c:v>
                </c:pt>
                <c:pt idx="2543">
                  <c:v>-4.2053199999999999E-4</c:v>
                </c:pt>
                <c:pt idx="2544">
                  <c:v>-4.2007200000000001E-4</c:v>
                </c:pt>
                <c:pt idx="2545">
                  <c:v>-4.1991899999999999E-4</c:v>
                </c:pt>
                <c:pt idx="2546">
                  <c:v>-4.1961199999999998E-4</c:v>
                </c:pt>
                <c:pt idx="2547">
                  <c:v>-4.1930599999999999E-4</c:v>
                </c:pt>
                <c:pt idx="2548">
                  <c:v>-4.1884600000000001E-4</c:v>
                </c:pt>
                <c:pt idx="2549">
                  <c:v>-4.1869299999999998E-4</c:v>
                </c:pt>
                <c:pt idx="2550">
                  <c:v>-4.1823300000000001E-4</c:v>
                </c:pt>
                <c:pt idx="2551">
                  <c:v>-4.1807999999999998E-4</c:v>
                </c:pt>
                <c:pt idx="2552">
                  <c:v>-4.1762E-4</c:v>
                </c:pt>
                <c:pt idx="2553">
                  <c:v>-4.1746699999999998E-4</c:v>
                </c:pt>
                <c:pt idx="2554">
                  <c:v>-4.17007E-4</c:v>
                </c:pt>
                <c:pt idx="2555">
                  <c:v>-4.1669999999999999E-4</c:v>
                </c:pt>
                <c:pt idx="2556">
                  <c:v>-4.16394E-4</c:v>
                </c:pt>
                <c:pt idx="2557">
                  <c:v>-4.1654700000000002E-4</c:v>
                </c:pt>
                <c:pt idx="2558">
                  <c:v>-4.16394E-4</c:v>
                </c:pt>
                <c:pt idx="2559">
                  <c:v>-4.1624099999999997E-4</c:v>
                </c:pt>
                <c:pt idx="2560">
                  <c:v>-4.1593400000000002E-4</c:v>
                </c:pt>
                <c:pt idx="2561">
                  <c:v>-4.1562800000000003E-4</c:v>
                </c:pt>
                <c:pt idx="2562">
                  <c:v>-4.1532100000000002E-4</c:v>
                </c:pt>
                <c:pt idx="2563">
                  <c:v>-4.1532100000000002E-4</c:v>
                </c:pt>
                <c:pt idx="2564">
                  <c:v>-4.1440100000000001E-4</c:v>
                </c:pt>
                <c:pt idx="2565">
                  <c:v>-4.1440100000000001E-4</c:v>
                </c:pt>
                <c:pt idx="2566">
                  <c:v>-4.1424799999999998E-4</c:v>
                </c:pt>
                <c:pt idx="2567">
                  <c:v>-4.13788E-4</c:v>
                </c:pt>
                <c:pt idx="2568">
                  <c:v>-4.1348200000000001E-4</c:v>
                </c:pt>
                <c:pt idx="2569">
                  <c:v>-4.13175E-4</c:v>
                </c:pt>
                <c:pt idx="2570">
                  <c:v>-4.1302199999999998E-4</c:v>
                </c:pt>
                <c:pt idx="2571">
                  <c:v>-4.1286900000000001E-4</c:v>
                </c:pt>
                <c:pt idx="2572">
                  <c:v>-4.1240899999999997E-4</c:v>
                </c:pt>
                <c:pt idx="2573">
                  <c:v>-4.1240899999999997E-4</c:v>
                </c:pt>
                <c:pt idx="2574">
                  <c:v>-4.11643E-4</c:v>
                </c:pt>
                <c:pt idx="2575">
                  <c:v>-4.1148900000000002E-4</c:v>
                </c:pt>
                <c:pt idx="2576">
                  <c:v>-4.1179600000000003E-4</c:v>
                </c:pt>
                <c:pt idx="2577">
                  <c:v>-4.11643E-4</c:v>
                </c:pt>
                <c:pt idx="2578">
                  <c:v>-4.1072299999999999E-4</c:v>
                </c:pt>
                <c:pt idx="2579">
                  <c:v>-4.1072299999999999E-4</c:v>
                </c:pt>
                <c:pt idx="2580">
                  <c:v>-4.1026300000000001E-4</c:v>
                </c:pt>
                <c:pt idx="2581">
                  <c:v>-4.1087600000000001E-4</c:v>
                </c:pt>
                <c:pt idx="2582">
                  <c:v>-4.10417E-4</c:v>
                </c:pt>
                <c:pt idx="2583">
                  <c:v>-4.1010999999999999E-4</c:v>
                </c:pt>
                <c:pt idx="2584">
                  <c:v>-4.0949699999999999E-4</c:v>
                </c:pt>
                <c:pt idx="2585">
                  <c:v>-4.0919099999999999E-4</c:v>
                </c:pt>
                <c:pt idx="2586">
                  <c:v>-4.08424E-4</c:v>
                </c:pt>
                <c:pt idx="2587">
                  <c:v>-4.0827099999999998E-4</c:v>
                </c:pt>
                <c:pt idx="2588">
                  <c:v>-4.0811800000000001E-4</c:v>
                </c:pt>
                <c:pt idx="2589">
                  <c:v>-4.07811E-4</c:v>
                </c:pt>
                <c:pt idx="2590">
                  <c:v>-4.0735100000000002E-4</c:v>
                </c:pt>
                <c:pt idx="2591">
                  <c:v>-4.07198E-4</c:v>
                </c:pt>
                <c:pt idx="2592">
                  <c:v>-4.0673800000000002E-4</c:v>
                </c:pt>
                <c:pt idx="2593">
                  <c:v>-4.06585E-4</c:v>
                </c:pt>
                <c:pt idx="2594">
                  <c:v>-4.0612500000000002E-4</c:v>
                </c:pt>
                <c:pt idx="2595">
                  <c:v>-4.05972E-4</c:v>
                </c:pt>
                <c:pt idx="2596">
                  <c:v>-4.0551200000000002E-4</c:v>
                </c:pt>
                <c:pt idx="2597">
                  <c:v>-4.0551200000000002E-4</c:v>
                </c:pt>
                <c:pt idx="2598">
                  <c:v>-4.0505199999999998E-4</c:v>
                </c:pt>
                <c:pt idx="2599">
                  <c:v>-4.0520600000000002E-4</c:v>
                </c:pt>
                <c:pt idx="2600">
                  <c:v>-4.0474599999999999E-4</c:v>
                </c:pt>
                <c:pt idx="2601">
                  <c:v>-4.0443899999999998E-4</c:v>
                </c:pt>
                <c:pt idx="2602">
                  <c:v>-4.0398000000000002E-4</c:v>
                </c:pt>
                <c:pt idx="2603">
                  <c:v>-4.0367300000000001E-4</c:v>
                </c:pt>
                <c:pt idx="2604">
                  <c:v>-4.0321299999999998E-4</c:v>
                </c:pt>
                <c:pt idx="2605">
                  <c:v>-4.0306000000000001E-4</c:v>
                </c:pt>
                <c:pt idx="2606">
                  <c:v>-4.02447E-4</c:v>
                </c:pt>
                <c:pt idx="2607">
                  <c:v>-4.0259999999999997E-4</c:v>
                </c:pt>
                <c:pt idx="2608">
                  <c:v>-4.01834E-4</c:v>
                </c:pt>
                <c:pt idx="2609">
                  <c:v>-4.0168099999999998E-4</c:v>
                </c:pt>
                <c:pt idx="2610">
                  <c:v>-4.0137400000000002E-4</c:v>
                </c:pt>
                <c:pt idx="2611">
                  <c:v>-4.0106799999999998E-4</c:v>
                </c:pt>
                <c:pt idx="2612">
                  <c:v>-4.00608E-4</c:v>
                </c:pt>
                <c:pt idx="2613">
                  <c:v>-4.0137400000000002E-4</c:v>
                </c:pt>
                <c:pt idx="2614">
                  <c:v>-4.00608E-4</c:v>
                </c:pt>
                <c:pt idx="2615">
                  <c:v>-4.0030099999999999E-4</c:v>
                </c:pt>
                <c:pt idx="2616">
                  <c:v>-3.9984200000000003E-4</c:v>
                </c:pt>
                <c:pt idx="2617">
                  <c:v>-3.9922800000000001E-4</c:v>
                </c:pt>
                <c:pt idx="2618">
                  <c:v>-3.9876899999999999E-4</c:v>
                </c:pt>
                <c:pt idx="2619">
                  <c:v>-3.98615E-4</c:v>
                </c:pt>
                <c:pt idx="2620">
                  <c:v>-3.9815599999999999E-4</c:v>
                </c:pt>
                <c:pt idx="2621">
                  <c:v>-3.9815599999999999E-4</c:v>
                </c:pt>
                <c:pt idx="2622">
                  <c:v>-3.9769600000000001E-4</c:v>
                </c:pt>
                <c:pt idx="2623">
                  <c:v>-3.9754299999999998E-4</c:v>
                </c:pt>
                <c:pt idx="2624">
                  <c:v>-3.9723599999999998E-4</c:v>
                </c:pt>
                <c:pt idx="2625">
                  <c:v>-3.9692999999999998E-4</c:v>
                </c:pt>
                <c:pt idx="2626">
                  <c:v>-3.9631699999999998E-4</c:v>
                </c:pt>
                <c:pt idx="2627">
                  <c:v>-3.96776E-4</c:v>
                </c:pt>
                <c:pt idx="2628">
                  <c:v>-3.9631699999999998E-4</c:v>
                </c:pt>
                <c:pt idx="2629">
                  <c:v>-3.9616299999999999E-4</c:v>
                </c:pt>
                <c:pt idx="2630">
                  <c:v>-3.9554999999999999E-4</c:v>
                </c:pt>
                <c:pt idx="2631">
                  <c:v>-3.95244E-4</c:v>
                </c:pt>
                <c:pt idx="2632">
                  <c:v>-3.9478400000000002E-4</c:v>
                </c:pt>
                <c:pt idx="2633">
                  <c:v>-3.9447700000000001E-4</c:v>
                </c:pt>
                <c:pt idx="2634">
                  <c:v>-3.9386400000000001E-4</c:v>
                </c:pt>
                <c:pt idx="2635">
                  <c:v>-3.9386400000000001E-4</c:v>
                </c:pt>
                <c:pt idx="2636">
                  <c:v>-3.9340499999999999E-4</c:v>
                </c:pt>
                <c:pt idx="2637">
                  <c:v>-3.9325100000000001E-4</c:v>
                </c:pt>
                <c:pt idx="2638">
                  <c:v>-3.92638E-4</c:v>
                </c:pt>
                <c:pt idx="2639">
                  <c:v>-3.9233200000000001E-4</c:v>
                </c:pt>
                <c:pt idx="2640">
                  <c:v>-3.9233200000000001E-4</c:v>
                </c:pt>
                <c:pt idx="2641">
                  <c:v>-3.9187199999999998E-4</c:v>
                </c:pt>
                <c:pt idx="2642">
                  <c:v>-3.91412E-4</c:v>
                </c:pt>
                <c:pt idx="2643">
                  <c:v>-3.9125899999999998E-4</c:v>
                </c:pt>
                <c:pt idx="2644">
                  <c:v>-3.9156500000000002E-4</c:v>
                </c:pt>
                <c:pt idx="2645">
                  <c:v>-3.9187199999999998E-4</c:v>
                </c:pt>
                <c:pt idx="2646">
                  <c:v>-3.9064600000000003E-4</c:v>
                </c:pt>
                <c:pt idx="2647">
                  <c:v>-3.9033900000000002E-4</c:v>
                </c:pt>
                <c:pt idx="2648">
                  <c:v>-3.8987899999999999E-4</c:v>
                </c:pt>
                <c:pt idx="2649">
                  <c:v>-3.8972600000000002E-4</c:v>
                </c:pt>
                <c:pt idx="2650">
                  <c:v>-3.8926599999999998E-4</c:v>
                </c:pt>
                <c:pt idx="2651">
                  <c:v>-3.8895999999999999E-4</c:v>
                </c:pt>
                <c:pt idx="2652">
                  <c:v>-3.8865299999999998E-4</c:v>
                </c:pt>
                <c:pt idx="2653">
                  <c:v>-3.8850000000000001E-4</c:v>
                </c:pt>
                <c:pt idx="2654">
                  <c:v>-3.8803999999999998E-4</c:v>
                </c:pt>
                <c:pt idx="2655">
                  <c:v>-3.8773399999999998E-4</c:v>
                </c:pt>
                <c:pt idx="2656">
                  <c:v>-3.8742699999999998E-4</c:v>
                </c:pt>
                <c:pt idx="2657">
                  <c:v>-3.8727400000000001E-4</c:v>
                </c:pt>
                <c:pt idx="2658">
                  <c:v>-3.86661E-4</c:v>
                </c:pt>
                <c:pt idx="2659">
                  <c:v>-3.86661E-4</c:v>
                </c:pt>
                <c:pt idx="2660">
                  <c:v>-3.8620100000000002E-4</c:v>
                </c:pt>
                <c:pt idx="2661">
                  <c:v>-3.8620100000000002E-4</c:v>
                </c:pt>
                <c:pt idx="2662">
                  <c:v>-3.8589499999999998E-4</c:v>
                </c:pt>
                <c:pt idx="2663">
                  <c:v>-3.85435E-4</c:v>
                </c:pt>
                <c:pt idx="2664">
                  <c:v>-3.8497500000000002E-4</c:v>
                </c:pt>
                <c:pt idx="2665">
                  <c:v>-3.8451499999999999E-4</c:v>
                </c:pt>
                <c:pt idx="2666">
                  <c:v>-3.8390199999999998E-4</c:v>
                </c:pt>
                <c:pt idx="2667">
                  <c:v>-3.8359599999999999E-4</c:v>
                </c:pt>
                <c:pt idx="2668">
                  <c:v>-3.8344200000000001E-4</c:v>
                </c:pt>
                <c:pt idx="2669">
                  <c:v>-3.8359599999999999E-4</c:v>
                </c:pt>
                <c:pt idx="2670">
                  <c:v>-3.82829E-4</c:v>
                </c:pt>
                <c:pt idx="2671">
                  <c:v>-3.8236999999999999E-4</c:v>
                </c:pt>
                <c:pt idx="2672">
                  <c:v>-3.82216E-4</c:v>
                </c:pt>
                <c:pt idx="2673">
                  <c:v>-3.8191000000000001E-4</c:v>
                </c:pt>
                <c:pt idx="2674">
                  <c:v>-3.81603E-4</c:v>
                </c:pt>
                <c:pt idx="2675">
                  <c:v>-3.8114399999999998E-4</c:v>
                </c:pt>
                <c:pt idx="2676">
                  <c:v>-3.8083700000000003E-4</c:v>
                </c:pt>
                <c:pt idx="2677">
                  <c:v>-3.8083700000000003E-4</c:v>
                </c:pt>
                <c:pt idx="2678">
                  <c:v>-3.8053099999999998E-4</c:v>
                </c:pt>
                <c:pt idx="2679">
                  <c:v>-3.8022400000000002E-4</c:v>
                </c:pt>
                <c:pt idx="2680">
                  <c:v>-3.7976399999999999E-4</c:v>
                </c:pt>
                <c:pt idx="2681">
                  <c:v>-3.7961100000000002E-4</c:v>
                </c:pt>
                <c:pt idx="2682">
                  <c:v>-3.7915099999999999E-4</c:v>
                </c:pt>
                <c:pt idx="2683">
                  <c:v>-3.7899800000000002E-4</c:v>
                </c:pt>
                <c:pt idx="2684">
                  <c:v>-3.7869100000000001E-4</c:v>
                </c:pt>
                <c:pt idx="2685">
                  <c:v>-3.7853799999999999E-4</c:v>
                </c:pt>
                <c:pt idx="2686">
                  <c:v>-3.7807800000000001E-4</c:v>
                </c:pt>
                <c:pt idx="2687">
                  <c:v>-3.7777200000000001E-4</c:v>
                </c:pt>
                <c:pt idx="2688">
                  <c:v>-3.7792499999999998E-4</c:v>
                </c:pt>
                <c:pt idx="2689">
                  <c:v>-3.7777200000000001E-4</c:v>
                </c:pt>
                <c:pt idx="2690">
                  <c:v>-3.7700500000000003E-4</c:v>
                </c:pt>
                <c:pt idx="2691">
                  <c:v>-3.76852E-4</c:v>
                </c:pt>
                <c:pt idx="2692">
                  <c:v>-3.7639200000000002E-4</c:v>
                </c:pt>
                <c:pt idx="2693">
                  <c:v>-3.7654600000000001E-4</c:v>
                </c:pt>
                <c:pt idx="2694">
                  <c:v>-3.7608599999999998E-4</c:v>
                </c:pt>
                <c:pt idx="2695">
                  <c:v>-3.7577900000000002E-4</c:v>
                </c:pt>
                <c:pt idx="2696">
                  <c:v>-3.7516600000000002E-4</c:v>
                </c:pt>
                <c:pt idx="2697">
                  <c:v>-3.75013E-4</c:v>
                </c:pt>
                <c:pt idx="2698">
                  <c:v>-3.74707E-4</c:v>
                </c:pt>
                <c:pt idx="2699">
                  <c:v>-3.7455300000000002E-4</c:v>
                </c:pt>
                <c:pt idx="2700">
                  <c:v>-3.74094E-4</c:v>
                </c:pt>
                <c:pt idx="2701">
                  <c:v>-3.7394000000000001E-4</c:v>
                </c:pt>
                <c:pt idx="2702">
                  <c:v>-3.7347999999999998E-4</c:v>
                </c:pt>
                <c:pt idx="2703">
                  <c:v>-3.7332700000000001E-4</c:v>
                </c:pt>
                <c:pt idx="2704">
                  <c:v>-3.7302100000000002E-4</c:v>
                </c:pt>
                <c:pt idx="2705">
                  <c:v>-3.7271400000000001E-4</c:v>
                </c:pt>
                <c:pt idx="2706">
                  <c:v>-3.7240800000000002E-4</c:v>
                </c:pt>
                <c:pt idx="2707">
                  <c:v>-3.7225399999999998E-4</c:v>
                </c:pt>
                <c:pt idx="2708">
                  <c:v>-3.7194799999999998E-4</c:v>
                </c:pt>
                <c:pt idx="2709">
                  <c:v>-3.7164099999999997E-4</c:v>
                </c:pt>
                <c:pt idx="2710">
                  <c:v>-3.71488E-4</c:v>
                </c:pt>
                <c:pt idx="2711">
                  <c:v>-3.7133499999999998E-4</c:v>
                </c:pt>
                <c:pt idx="2712">
                  <c:v>-3.70875E-4</c:v>
                </c:pt>
                <c:pt idx="2713">
                  <c:v>-3.7072199999999998E-4</c:v>
                </c:pt>
                <c:pt idx="2714">
                  <c:v>-3.70262E-4</c:v>
                </c:pt>
                <c:pt idx="2715">
                  <c:v>-3.7010899999999998E-4</c:v>
                </c:pt>
                <c:pt idx="2716">
                  <c:v>-3.69649E-4</c:v>
                </c:pt>
                <c:pt idx="2717">
                  <c:v>-3.69649E-4</c:v>
                </c:pt>
                <c:pt idx="2718">
                  <c:v>-3.6949599999999997E-4</c:v>
                </c:pt>
                <c:pt idx="2719">
                  <c:v>-3.6934199999999999E-4</c:v>
                </c:pt>
                <c:pt idx="2720">
                  <c:v>-3.6872899999999999E-4</c:v>
                </c:pt>
                <c:pt idx="2721">
                  <c:v>-3.6811599999999998E-4</c:v>
                </c:pt>
                <c:pt idx="2722">
                  <c:v>-3.6780999999999999E-4</c:v>
                </c:pt>
                <c:pt idx="2723">
                  <c:v>-3.6765700000000002E-4</c:v>
                </c:pt>
                <c:pt idx="2724">
                  <c:v>-3.6735000000000001E-4</c:v>
                </c:pt>
                <c:pt idx="2725">
                  <c:v>-3.6735000000000001E-4</c:v>
                </c:pt>
                <c:pt idx="2726">
                  <c:v>-3.67043E-4</c:v>
                </c:pt>
                <c:pt idx="2727">
                  <c:v>-3.6688999999999998E-4</c:v>
                </c:pt>
                <c:pt idx="2728">
                  <c:v>-3.6658399999999999E-4</c:v>
                </c:pt>
                <c:pt idx="2729">
                  <c:v>-3.6627699999999998E-4</c:v>
                </c:pt>
                <c:pt idx="2730">
                  <c:v>-3.6612400000000001E-4</c:v>
                </c:pt>
                <c:pt idx="2731">
                  <c:v>-3.65817E-4</c:v>
                </c:pt>
                <c:pt idx="2732">
                  <c:v>-3.65511E-4</c:v>
                </c:pt>
                <c:pt idx="2733">
                  <c:v>-3.65511E-4</c:v>
                </c:pt>
                <c:pt idx="2734">
                  <c:v>-3.6474499999999998E-4</c:v>
                </c:pt>
                <c:pt idx="2735">
                  <c:v>-3.64898E-4</c:v>
                </c:pt>
                <c:pt idx="2736">
                  <c:v>-3.64285E-4</c:v>
                </c:pt>
                <c:pt idx="2737">
                  <c:v>-3.6443800000000002E-4</c:v>
                </c:pt>
                <c:pt idx="2738">
                  <c:v>-3.6382500000000002E-4</c:v>
                </c:pt>
                <c:pt idx="2739">
                  <c:v>-3.63672E-4</c:v>
                </c:pt>
                <c:pt idx="2740">
                  <c:v>-3.6321200000000002E-4</c:v>
                </c:pt>
                <c:pt idx="2741">
                  <c:v>-3.6336499999999999E-4</c:v>
                </c:pt>
                <c:pt idx="2742">
                  <c:v>-3.6290500000000001E-4</c:v>
                </c:pt>
                <c:pt idx="2743">
                  <c:v>-3.6290500000000001E-4</c:v>
                </c:pt>
                <c:pt idx="2744">
                  <c:v>-3.6229200000000001E-4</c:v>
                </c:pt>
                <c:pt idx="2745">
                  <c:v>-3.6213899999999998E-4</c:v>
                </c:pt>
                <c:pt idx="2746">
                  <c:v>-3.6183299999999999E-4</c:v>
                </c:pt>
                <c:pt idx="2747">
                  <c:v>-3.61679E-4</c:v>
                </c:pt>
                <c:pt idx="2748">
                  <c:v>-3.6121999999999999E-4</c:v>
                </c:pt>
                <c:pt idx="2749">
                  <c:v>-3.6121999999999999E-4</c:v>
                </c:pt>
                <c:pt idx="2750">
                  <c:v>-3.6076000000000001E-4</c:v>
                </c:pt>
                <c:pt idx="2751">
                  <c:v>-3.60453E-4</c:v>
                </c:pt>
                <c:pt idx="2752">
                  <c:v>-3.6014700000000001E-4</c:v>
                </c:pt>
                <c:pt idx="2753">
                  <c:v>-3.5999300000000002E-4</c:v>
                </c:pt>
                <c:pt idx="2754">
                  <c:v>-3.59534E-4</c:v>
                </c:pt>
                <c:pt idx="2755">
                  <c:v>-3.59534E-4</c:v>
                </c:pt>
                <c:pt idx="2756">
                  <c:v>-3.5907400000000003E-4</c:v>
                </c:pt>
                <c:pt idx="2757">
                  <c:v>-3.5968699999999997E-4</c:v>
                </c:pt>
                <c:pt idx="2758">
                  <c:v>-3.58921E-4</c:v>
                </c:pt>
                <c:pt idx="2759">
                  <c:v>-3.5846100000000002E-4</c:v>
                </c:pt>
                <c:pt idx="2760">
                  <c:v>-3.58308E-4</c:v>
                </c:pt>
                <c:pt idx="2761">
                  <c:v>-3.5784800000000002E-4</c:v>
                </c:pt>
                <c:pt idx="2762">
                  <c:v>-3.5769399999999998E-4</c:v>
                </c:pt>
                <c:pt idx="2763">
                  <c:v>-3.5754100000000001E-4</c:v>
                </c:pt>
                <c:pt idx="2764">
                  <c:v>-3.5723500000000002E-4</c:v>
                </c:pt>
                <c:pt idx="2765">
                  <c:v>-3.5708099999999998E-4</c:v>
                </c:pt>
                <c:pt idx="2766">
                  <c:v>-3.5677499999999998E-4</c:v>
                </c:pt>
                <c:pt idx="2767">
                  <c:v>-3.5662200000000002E-4</c:v>
                </c:pt>
                <c:pt idx="2768">
                  <c:v>-3.5631500000000001E-4</c:v>
                </c:pt>
                <c:pt idx="2769">
                  <c:v>-3.5600900000000001E-4</c:v>
                </c:pt>
                <c:pt idx="2770">
                  <c:v>-3.55702E-4</c:v>
                </c:pt>
                <c:pt idx="2771">
                  <c:v>-3.5554899999999998E-4</c:v>
                </c:pt>
                <c:pt idx="2772">
                  <c:v>-3.55089E-4</c:v>
                </c:pt>
                <c:pt idx="2773">
                  <c:v>-3.5524200000000003E-4</c:v>
                </c:pt>
                <c:pt idx="2774">
                  <c:v>-3.5462900000000002E-4</c:v>
                </c:pt>
                <c:pt idx="2775">
                  <c:v>-3.54476E-4</c:v>
                </c:pt>
                <c:pt idx="2776">
                  <c:v>-3.5416899999999999E-4</c:v>
                </c:pt>
                <c:pt idx="2777">
                  <c:v>-3.5401600000000002E-4</c:v>
                </c:pt>
                <c:pt idx="2778">
                  <c:v>-3.5371000000000003E-4</c:v>
                </c:pt>
                <c:pt idx="2779">
                  <c:v>-3.5355599999999999E-4</c:v>
                </c:pt>
                <c:pt idx="2780">
                  <c:v>-3.5324999999999999E-4</c:v>
                </c:pt>
                <c:pt idx="2781">
                  <c:v>-3.5309700000000002E-4</c:v>
                </c:pt>
                <c:pt idx="2782">
                  <c:v>-3.5263699999999999E-4</c:v>
                </c:pt>
                <c:pt idx="2783">
                  <c:v>-3.5248400000000002E-4</c:v>
                </c:pt>
                <c:pt idx="2784">
                  <c:v>-3.5202399999999999E-4</c:v>
                </c:pt>
                <c:pt idx="2785">
                  <c:v>-3.5187100000000002E-4</c:v>
                </c:pt>
                <c:pt idx="2786">
                  <c:v>-3.5156400000000001E-4</c:v>
                </c:pt>
                <c:pt idx="2787">
                  <c:v>-3.5141099999999999E-4</c:v>
                </c:pt>
                <c:pt idx="2788">
                  <c:v>-3.5110399999999998E-4</c:v>
                </c:pt>
                <c:pt idx="2789">
                  <c:v>-3.5110399999999998E-4</c:v>
                </c:pt>
                <c:pt idx="2790">
                  <c:v>-3.5079799999999998E-4</c:v>
                </c:pt>
                <c:pt idx="2791">
                  <c:v>-3.50644E-4</c:v>
                </c:pt>
                <c:pt idx="2792">
                  <c:v>-3.5049099999999998E-4</c:v>
                </c:pt>
                <c:pt idx="2793">
                  <c:v>-3.5033800000000001E-4</c:v>
                </c:pt>
                <c:pt idx="2794">
                  <c:v>-3.4987799999999997E-4</c:v>
                </c:pt>
                <c:pt idx="2795">
                  <c:v>-3.49725E-4</c:v>
                </c:pt>
                <c:pt idx="2796">
                  <c:v>-3.4941799999999999E-4</c:v>
                </c:pt>
                <c:pt idx="2797">
                  <c:v>-3.49112E-4</c:v>
                </c:pt>
                <c:pt idx="2798">
                  <c:v>-3.4880499999999999E-4</c:v>
                </c:pt>
                <c:pt idx="2799">
                  <c:v>-3.4865200000000002E-4</c:v>
                </c:pt>
                <c:pt idx="2800">
                  <c:v>-3.4834500000000001E-4</c:v>
                </c:pt>
                <c:pt idx="2801">
                  <c:v>-3.4819199999999999E-4</c:v>
                </c:pt>
                <c:pt idx="2802">
                  <c:v>-3.47886E-4</c:v>
                </c:pt>
                <c:pt idx="2803">
                  <c:v>-3.4757899999999999E-4</c:v>
                </c:pt>
                <c:pt idx="2804">
                  <c:v>-3.4757899999999999E-4</c:v>
                </c:pt>
                <c:pt idx="2805">
                  <c:v>-3.4742600000000002E-4</c:v>
                </c:pt>
                <c:pt idx="2806">
                  <c:v>-3.4711900000000001E-4</c:v>
                </c:pt>
                <c:pt idx="2807">
                  <c:v>-3.4665999999999999E-4</c:v>
                </c:pt>
                <c:pt idx="2808">
                  <c:v>-3.4650600000000001E-4</c:v>
                </c:pt>
                <c:pt idx="2809">
                  <c:v>-3.4620000000000001E-4</c:v>
                </c:pt>
                <c:pt idx="2810">
                  <c:v>-3.4604699999999999E-4</c:v>
                </c:pt>
                <c:pt idx="2811">
                  <c:v>-3.4573999999999998E-4</c:v>
                </c:pt>
                <c:pt idx="2812">
                  <c:v>-3.4558700000000001E-4</c:v>
                </c:pt>
                <c:pt idx="2813">
                  <c:v>-3.4558700000000001E-4</c:v>
                </c:pt>
                <c:pt idx="2814">
                  <c:v>-3.4497400000000001E-4</c:v>
                </c:pt>
                <c:pt idx="2815">
                  <c:v>-3.4497400000000001E-4</c:v>
                </c:pt>
                <c:pt idx="2816">
                  <c:v>-3.4451399999999997E-4</c:v>
                </c:pt>
                <c:pt idx="2817">
                  <c:v>-3.4451399999999997E-4</c:v>
                </c:pt>
                <c:pt idx="2818">
                  <c:v>-3.4436100000000001E-4</c:v>
                </c:pt>
                <c:pt idx="2819">
                  <c:v>-3.44054E-4</c:v>
                </c:pt>
                <c:pt idx="2820">
                  <c:v>-3.4390100000000003E-4</c:v>
                </c:pt>
                <c:pt idx="2821">
                  <c:v>-3.43748E-4</c:v>
                </c:pt>
                <c:pt idx="2822">
                  <c:v>-3.4328800000000002E-4</c:v>
                </c:pt>
                <c:pt idx="2823">
                  <c:v>-3.43135E-4</c:v>
                </c:pt>
                <c:pt idx="2824">
                  <c:v>-3.4298100000000002E-4</c:v>
                </c:pt>
                <c:pt idx="2825">
                  <c:v>-3.4298100000000002E-4</c:v>
                </c:pt>
                <c:pt idx="2826">
                  <c:v>-3.4267500000000002E-4</c:v>
                </c:pt>
                <c:pt idx="2827">
                  <c:v>-3.42522E-4</c:v>
                </c:pt>
                <c:pt idx="2828">
                  <c:v>-3.4221499999999999E-4</c:v>
                </c:pt>
                <c:pt idx="2829">
                  <c:v>-3.42522E-4</c:v>
                </c:pt>
                <c:pt idx="2830">
                  <c:v>-3.4206200000000002E-4</c:v>
                </c:pt>
                <c:pt idx="2831">
                  <c:v>-3.4160199999999999E-4</c:v>
                </c:pt>
                <c:pt idx="2832">
                  <c:v>-3.4160199999999999E-4</c:v>
                </c:pt>
                <c:pt idx="2833">
                  <c:v>-3.4144900000000002E-4</c:v>
                </c:pt>
                <c:pt idx="2834">
                  <c:v>-3.4129499999999998E-4</c:v>
                </c:pt>
                <c:pt idx="2835">
                  <c:v>-3.4098899999999998E-4</c:v>
                </c:pt>
                <c:pt idx="2836">
                  <c:v>-3.4068199999999997E-4</c:v>
                </c:pt>
                <c:pt idx="2837">
                  <c:v>-3.4052900000000001E-4</c:v>
                </c:pt>
                <c:pt idx="2838">
                  <c:v>-3.4052900000000001E-4</c:v>
                </c:pt>
                <c:pt idx="2839">
                  <c:v>-3.4006900000000003E-4</c:v>
                </c:pt>
                <c:pt idx="2840">
                  <c:v>-3.39916E-4</c:v>
                </c:pt>
                <c:pt idx="2841">
                  <c:v>-3.4022300000000001E-4</c:v>
                </c:pt>
                <c:pt idx="2842">
                  <c:v>-3.4006900000000003E-4</c:v>
                </c:pt>
                <c:pt idx="2843">
                  <c:v>-3.3976299999999998E-4</c:v>
                </c:pt>
                <c:pt idx="2844">
                  <c:v>-3.3945600000000002E-4</c:v>
                </c:pt>
                <c:pt idx="2845">
                  <c:v>-3.3961000000000001E-4</c:v>
                </c:pt>
                <c:pt idx="2846">
                  <c:v>-3.39303E-4</c:v>
                </c:pt>
                <c:pt idx="2847">
                  <c:v>-3.3914999999999998E-4</c:v>
                </c:pt>
                <c:pt idx="2848">
                  <c:v>-3.3914999999999998E-4</c:v>
                </c:pt>
                <c:pt idx="2849">
                  <c:v>-3.3914999999999998E-4</c:v>
                </c:pt>
                <c:pt idx="2850">
                  <c:v>-3.3899700000000001E-4</c:v>
                </c:pt>
                <c:pt idx="2851">
                  <c:v>-3.3884300000000002E-4</c:v>
                </c:pt>
                <c:pt idx="2852">
                  <c:v>-3.3853699999999997E-4</c:v>
                </c:pt>
                <c:pt idx="2853">
                  <c:v>-3.3869E-4</c:v>
                </c:pt>
                <c:pt idx="2854">
                  <c:v>-3.3853699999999997E-4</c:v>
                </c:pt>
                <c:pt idx="2855">
                  <c:v>-3.3838299999999999E-4</c:v>
                </c:pt>
                <c:pt idx="2856">
                  <c:v>-3.3776999999999999E-4</c:v>
                </c:pt>
                <c:pt idx="2857">
                  <c:v>-3.3731100000000002E-4</c:v>
                </c:pt>
                <c:pt idx="2858">
                  <c:v>-3.3685099999999999E-4</c:v>
                </c:pt>
                <c:pt idx="2859">
                  <c:v>-3.3669800000000002E-4</c:v>
                </c:pt>
                <c:pt idx="2860">
                  <c:v>-3.3654399999999998E-4</c:v>
                </c:pt>
                <c:pt idx="2861">
                  <c:v>-3.3669800000000002E-4</c:v>
                </c:pt>
                <c:pt idx="2862">
                  <c:v>-3.3639100000000001E-4</c:v>
                </c:pt>
                <c:pt idx="2863">
                  <c:v>-3.3654399999999998E-4</c:v>
                </c:pt>
                <c:pt idx="2864">
                  <c:v>-3.3623799999999999E-4</c:v>
                </c:pt>
                <c:pt idx="2865">
                  <c:v>-3.3623799999999999E-4</c:v>
                </c:pt>
                <c:pt idx="2866">
                  <c:v>-3.3608500000000002E-4</c:v>
                </c:pt>
                <c:pt idx="2867">
                  <c:v>-3.3608500000000002E-4</c:v>
                </c:pt>
                <c:pt idx="2868">
                  <c:v>-3.3593099999999998E-4</c:v>
                </c:pt>
                <c:pt idx="2869">
                  <c:v>-3.3593099999999998E-4</c:v>
                </c:pt>
                <c:pt idx="2870">
                  <c:v>-3.3531799999999998E-4</c:v>
                </c:pt>
                <c:pt idx="2871">
                  <c:v>-3.3531799999999998E-4</c:v>
                </c:pt>
                <c:pt idx="2872">
                  <c:v>-3.34858E-4</c:v>
                </c:pt>
                <c:pt idx="2873">
                  <c:v>-3.3501199999999998E-4</c:v>
                </c:pt>
                <c:pt idx="2874">
                  <c:v>-3.3470499999999997E-4</c:v>
                </c:pt>
                <c:pt idx="2875">
                  <c:v>-3.34552E-4</c:v>
                </c:pt>
                <c:pt idx="2876">
                  <c:v>-3.34245E-4</c:v>
                </c:pt>
                <c:pt idx="2877">
                  <c:v>-3.34245E-4</c:v>
                </c:pt>
                <c:pt idx="2878">
                  <c:v>-3.33939E-4</c:v>
                </c:pt>
                <c:pt idx="2879">
                  <c:v>-3.33939E-4</c:v>
                </c:pt>
                <c:pt idx="2880">
                  <c:v>-3.3363199999999999E-4</c:v>
                </c:pt>
                <c:pt idx="2881">
                  <c:v>-3.3347900000000002E-4</c:v>
                </c:pt>
                <c:pt idx="2882">
                  <c:v>-3.3317299999999998E-4</c:v>
                </c:pt>
                <c:pt idx="2883">
                  <c:v>-3.3301899999999999E-4</c:v>
                </c:pt>
                <c:pt idx="2884">
                  <c:v>-3.32713E-4</c:v>
                </c:pt>
                <c:pt idx="2885">
                  <c:v>-3.3286600000000002E-4</c:v>
                </c:pt>
                <c:pt idx="2886">
                  <c:v>-3.3255999999999997E-4</c:v>
                </c:pt>
                <c:pt idx="2887">
                  <c:v>-3.3240599999999999E-4</c:v>
                </c:pt>
                <c:pt idx="2888">
                  <c:v>-3.321E-4</c:v>
                </c:pt>
                <c:pt idx="2889">
                  <c:v>-3.3194600000000001E-4</c:v>
                </c:pt>
                <c:pt idx="2890">
                  <c:v>-3.3164000000000002E-4</c:v>
                </c:pt>
                <c:pt idx="2891">
                  <c:v>-3.3164000000000002E-4</c:v>
                </c:pt>
                <c:pt idx="2892">
                  <c:v>-3.3133300000000001E-4</c:v>
                </c:pt>
                <c:pt idx="2893">
                  <c:v>-3.3133300000000001E-4</c:v>
                </c:pt>
                <c:pt idx="2894">
                  <c:v>-3.3102700000000001E-4</c:v>
                </c:pt>
                <c:pt idx="2895">
                  <c:v>-3.3087399999999999E-4</c:v>
                </c:pt>
                <c:pt idx="2896">
                  <c:v>-3.3056699999999998E-4</c:v>
                </c:pt>
                <c:pt idx="2897">
                  <c:v>-3.3056699999999998E-4</c:v>
                </c:pt>
                <c:pt idx="2898">
                  <c:v>-3.3026099999999999E-4</c:v>
                </c:pt>
                <c:pt idx="2899">
                  <c:v>-3.3026099999999999E-4</c:v>
                </c:pt>
                <c:pt idx="2900">
                  <c:v>-3.2980100000000001E-4</c:v>
                </c:pt>
                <c:pt idx="2901">
                  <c:v>-3.2964799999999999E-4</c:v>
                </c:pt>
                <c:pt idx="2902">
                  <c:v>-3.2934099999999998E-4</c:v>
                </c:pt>
                <c:pt idx="2903">
                  <c:v>-3.2934099999999998E-4</c:v>
                </c:pt>
                <c:pt idx="2904">
                  <c:v>-3.2918800000000001E-4</c:v>
                </c:pt>
                <c:pt idx="2905">
                  <c:v>-3.28881E-4</c:v>
                </c:pt>
                <c:pt idx="2906">
                  <c:v>-3.28575E-4</c:v>
                </c:pt>
                <c:pt idx="2907">
                  <c:v>-3.28575E-4</c:v>
                </c:pt>
                <c:pt idx="2908">
                  <c:v>-3.2811500000000003E-4</c:v>
                </c:pt>
                <c:pt idx="2909">
                  <c:v>-3.27962E-4</c:v>
                </c:pt>
                <c:pt idx="2910">
                  <c:v>-3.2780800000000002E-4</c:v>
                </c:pt>
                <c:pt idx="2911">
                  <c:v>-3.2750200000000002E-4</c:v>
                </c:pt>
                <c:pt idx="2912">
                  <c:v>-3.2688900000000002E-4</c:v>
                </c:pt>
                <c:pt idx="2913">
                  <c:v>-3.2688900000000002E-4</c:v>
                </c:pt>
                <c:pt idx="2914">
                  <c:v>-3.2642899999999999E-4</c:v>
                </c:pt>
                <c:pt idx="2915">
                  <c:v>-3.2642899999999999E-4</c:v>
                </c:pt>
                <c:pt idx="2916">
                  <c:v>-3.2658200000000001E-4</c:v>
                </c:pt>
                <c:pt idx="2917">
                  <c:v>-3.26736E-4</c:v>
                </c:pt>
                <c:pt idx="2918">
                  <c:v>-3.2642899999999999E-4</c:v>
                </c:pt>
                <c:pt idx="2919">
                  <c:v>-3.2612299999999999E-4</c:v>
                </c:pt>
                <c:pt idx="2920">
                  <c:v>-3.2612299999999999E-4</c:v>
                </c:pt>
                <c:pt idx="2921">
                  <c:v>-3.2596900000000001E-4</c:v>
                </c:pt>
                <c:pt idx="2922">
                  <c:v>-3.2581599999999999E-4</c:v>
                </c:pt>
                <c:pt idx="2923">
                  <c:v>-3.2581599999999999E-4</c:v>
                </c:pt>
                <c:pt idx="2924">
                  <c:v>-3.2550899999999998E-4</c:v>
                </c:pt>
                <c:pt idx="2925">
                  <c:v>-3.2535600000000001E-4</c:v>
                </c:pt>
                <c:pt idx="2926">
                  <c:v>-3.2505000000000001E-4</c:v>
                </c:pt>
                <c:pt idx="2927">
                  <c:v>-3.2520299999999998E-4</c:v>
                </c:pt>
                <c:pt idx="2928">
                  <c:v>-3.2505000000000001E-4</c:v>
                </c:pt>
                <c:pt idx="2929">
                  <c:v>-3.24743E-4</c:v>
                </c:pt>
                <c:pt idx="2930">
                  <c:v>-3.2458999999999998E-4</c:v>
                </c:pt>
                <c:pt idx="2931">
                  <c:v>-3.2443700000000001E-4</c:v>
                </c:pt>
                <c:pt idx="2932">
                  <c:v>-3.2413E-4</c:v>
                </c:pt>
                <c:pt idx="2933">
                  <c:v>-3.2397699999999998E-4</c:v>
                </c:pt>
                <c:pt idx="2934">
                  <c:v>-3.2382400000000001E-4</c:v>
                </c:pt>
                <c:pt idx="2935">
                  <c:v>-3.23517E-4</c:v>
                </c:pt>
                <c:pt idx="2936">
                  <c:v>-3.2336399999999998E-4</c:v>
                </c:pt>
                <c:pt idx="2937">
                  <c:v>-3.2336399999999998E-4</c:v>
                </c:pt>
                <c:pt idx="2938">
                  <c:v>-3.2321100000000001E-4</c:v>
                </c:pt>
                <c:pt idx="2939">
                  <c:v>-3.22904E-4</c:v>
                </c:pt>
                <c:pt idx="2940">
                  <c:v>-3.2259699999999999E-4</c:v>
                </c:pt>
                <c:pt idx="2941">
                  <c:v>-3.2244400000000002E-4</c:v>
                </c:pt>
                <c:pt idx="2942">
                  <c:v>-3.2213800000000003E-4</c:v>
                </c:pt>
                <c:pt idx="2943">
                  <c:v>-3.2198399999999999E-4</c:v>
                </c:pt>
                <c:pt idx="2944">
                  <c:v>-3.2183100000000002E-4</c:v>
                </c:pt>
                <c:pt idx="2945">
                  <c:v>-3.2198399999999999E-4</c:v>
                </c:pt>
                <c:pt idx="2946">
                  <c:v>-3.2183100000000002E-4</c:v>
                </c:pt>
                <c:pt idx="2947">
                  <c:v>-3.2167799999999999E-4</c:v>
                </c:pt>
                <c:pt idx="2948">
                  <c:v>-3.2152500000000002E-4</c:v>
                </c:pt>
                <c:pt idx="2949">
                  <c:v>-3.2137099999999998E-4</c:v>
                </c:pt>
                <c:pt idx="2950">
                  <c:v>-3.2121800000000001E-4</c:v>
                </c:pt>
                <c:pt idx="2951">
                  <c:v>-3.2091200000000002E-4</c:v>
                </c:pt>
                <c:pt idx="2952">
                  <c:v>-3.2060500000000001E-4</c:v>
                </c:pt>
                <c:pt idx="2953">
                  <c:v>-3.2060500000000001E-4</c:v>
                </c:pt>
                <c:pt idx="2954">
                  <c:v>-3.2029900000000002E-4</c:v>
                </c:pt>
                <c:pt idx="2955">
                  <c:v>-3.1999200000000001E-4</c:v>
                </c:pt>
                <c:pt idx="2956">
                  <c:v>-3.1983899999999998E-4</c:v>
                </c:pt>
                <c:pt idx="2957">
                  <c:v>-3.1983899999999998E-4</c:v>
                </c:pt>
                <c:pt idx="2958">
                  <c:v>-3.1953199999999998E-4</c:v>
                </c:pt>
                <c:pt idx="2959">
                  <c:v>-3.1937900000000001E-4</c:v>
                </c:pt>
                <c:pt idx="2960">
                  <c:v>-3.1891899999999997E-4</c:v>
                </c:pt>
                <c:pt idx="2961">
                  <c:v>-3.1891899999999997E-4</c:v>
                </c:pt>
                <c:pt idx="2962">
                  <c:v>-3.18766E-4</c:v>
                </c:pt>
                <c:pt idx="2963">
                  <c:v>-3.1830600000000003E-4</c:v>
                </c:pt>
                <c:pt idx="2964">
                  <c:v>-3.18153E-4</c:v>
                </c:pt>
                <c:pt idx="2965">
                  <c:v>-3.1769300000000002E-4</c:v>
                </c:pt>
                <c:pt idx="2966">
                  <c:v>-3.1723299999999999E-4</c:v>
                </c:pt>
                <c:pt idx="2967">
                  <c:v>-3.1708000000000002E-4</c:v>
                </c:pt>
                <c:pt idx="2968">
                  <c:v>-3.16927E-4</c:v>
                </c:pt>
                <c:pt idx="2969">
                  <c:v>-3.1661999999999999E-4</c:v>
                </c:pt>
                <c:pt idx="2970">
                  <c:v>-3.1646700000000002E-4</c:v>
                </c:pt>
                <c:pt idx="2971">
                  <c:v>-3.1646700000000002E-4</c:v>
                </c:pt>
                <c:pt idx="2972">
                  <c:v>-3.1616000000000001E-4</c:v>
                </c:pt>
                <c:pt idx="2973">
                  <c:v>-3.1600699999999998E-4</c:v>
                </c:pt>
                <c:pt idx="2974">
                  <c:v>-3.1570099999999999E-4</c:v>
                </c:pt>
                <c:pt idx="2975">
                  <c:v>-3.1554700000000001E-4</c:v>
                </c:pt>
                <c:pt idx="2976">
                  <c:v>-3.1508799999999999E-4</c:v>
                </c:pt>
                <c:pt idx="2977">
                  <c:v>-3.1524100000000001E-4</c:v>
                </c:pt>
                <c:pt idx="2978">
                  <c:v>-3.1508799999999999E-4</c:v>
                </c:pt>
                <c:pt idx="2979">
                  <c:v>-3.1478099999999998E-4</c:v>
                </c:pt>
                <c:pt idx="2980">
                  <c:v>-3.1462800000000001E-4</c:v>
                </c:pt>
                <c:pt idx="2981">
                  <c:v>-3.1462800000000001E-4</c:v>
                </c:pt>
                <c:pt idx="2982">
                  <c:v>-3.14321E-4</c:v>
                </c:pt>
                <c:pt idx="2983">
                  <c:v>-3.1416799999999998E-4</c:v>
                </c:pt>
                <c:pt idx="2984">
                  <c:v>-3.1386199999999998E-4</c:v>
                </c:pt>
                <c:pt idx="2985">
                  <c:v>-3.1386199999999998E-4</c:v>
                </c:pt>
                <c:pt idx="2986">
                  <c:v>-3.13708E-4</c:v>
                </c:pt>
                <c:pt idx="2987">
                  <c:v>-3.1340200000000001E-4</c:v>
                </c:pt>
                <c:pt idx="2988">
                  <c:v>-3.1324899999999998E-4</c:v>
                </c:pt>
                <c:pt idx="2989">
                  <c:v>-3.13095E-4</c:v>
                </c:pt>
                <c:pt idx="2990">
                  <c:v>-3.1294200000000003E-4</c:v>
                </c:pt>
                <c:pt idx="2991">
                  <c:v>-3.1294200000000003E-4</c:v>
                </c:pt>
                <c:pt idx="2992">
                  <c:v>-3.1248199999999999E-4</c:v>
                </c:pt>
                <c:pt idx="2993">
                  <c:v>-3.1263500000000002E-4</c:v>
                </c:pt>
                <c:pt idx="2994">
                  <c:v>-3.1232900000000002E-4</c:v>
                </c:pt>
                <c:pt idx="2995">
                  <c:v>-3.1202200000000002E-4</c:v>
                </c:pt>
                <c:pt idx="2996">
                  <c:v>-3.1171600000000002E-4</c:v>
                </c:pt>
                <c:pt idx="2997">
                  <c:v>-3.1202200000000002E-4</c:v>
                </c:pt>
                <c:pt idx="2998">
                  <c:v>-3.1140900000000001E-4</c:v>
                </c:pt>
                <c:pt idx="2999">
                  <c:v>-3.11563E-4</c:v>
                </c:pt>
                <c:pt idx="3000">
                  <c:v>-2.8934000000000002E-4</c:v>
                </c:pt>
              </c:numCache>
            </c:numRef>
          </c:yVal>
          <c:smooth val="1"/>
        </c:ser>
        <c:dLbls>
          <c:showLegendKey val="0"/>
          <c:showVal val="0"/>
          <c:showCatName val="0"/>
          <c:showSerName val="0"/>
          <c:showPercent val="0"/>
          <c:showBubbleSize val="0"/>
        </c:dLbls>
        <c:axId val="101472512"/>
        <c:axId val="101478784"/>
      </c:scatterChart>
      <c:scatterChart>
        <c:scatterStyle val="smoothMarker"/>
        <c:varyColors val="0"/>
        <c:ser>
          <c:idx val="0"/>
          <c:order val="1"/>
          <c:tx>
            <c:v>First Cycle</c:v>
          </c:tx>
          <c:spPr>
            <a:ln w="15875" cap="rnd">
              <a:solidFill>
                <a:schemeClr val="tx1"/>
              </a:solidFill>
              <a:prstDash val="lgDash"/>
              <a:round/>
            </a:ln>
            <a:effectLst/>
          </c:spPr>
          <c:marker>
            <c:symbol val="none"/>
          </c:marker>
          <c:xVal>
            <c:numRef>
              <c:f>Sheet1!$F$2:$F$3002</c:f>
              <c:numCache>
                <c:formatCode>0.00E+00</c:formatCode>
                <c:ptCount val="3001"/>
                <c:pt idx="0">
                  <c:v>4.099999999999937E-4</c:v>
                </c:pt>
                <c:pt idx="1">
                  <c:v>1.3229999999999908E-3</c:v>
                </c:pt>
                <c:pt idx="2">
                  <c:v>2.3880000000000012E-3</c:v>
                </c:pt>
                <c:pt idx="3">
                  <c:v>3.3009999999999984E-3</c:v>
                </c:pt>
                <c:pt idx="4">
                  <c:v>4.36499999999998E-3</c:v>
                </c:pt>
                <c:pt idx="5">
                  <c:v>5.4299999999999904E-3</c:v>
                </c:pt>
                <c:pt idx="6">
                  <c:v>6.3429999999999875E-3</c:v>
                </c:pt>
                <c:pt idx="7">
                  <c:v>7.4079999999999979E-3</c:v>
                </c:pt>
                <c:pt idx="8">
                  <c:v>8.3199999999999941E-3</c:v>
                </c:pt>
                <c:pt idx="9">
                  <c:v>9.3850000000000044E-3</c:v>
                </c:pt>
                <c:pt idx="10">
                  <c:v>1.0449999999999987E-2</c:v>
                </c:pt>
                <c:pt idx="11">
                  <c:v>1.1362999999999984E-2</c:v>
                </c:pt>
                <c:pt idx="12">
                  <c:v>1.2427999999999995E-2</c:v>
                </c:pt>
                <c:pt idx="13">
                  <c:v>1.3492000000000004E-2</c:v>
                </c:pt>
                <c:pt idx="14">
                  <c:v>1.4405000000000001E-2</c:v>
                </c:pt>
                <c:pt idx="15">
                  <c:v>1.5469999999999984E-2</c:v>
                </c:pt>
                <c:pt idx="16">
                  <c:v>1.6534999999999994E-2</c:v>
                </c:pt>
                <c:pt idx="17">
                  <c:v>1.744699999999999E-2</c:v>
                </c:pt>
                <c:pt idx="18">
                  <c:v>1.8512000000000001E-2</c:v>
                </c:pt>
                <c:pt idx="19">
                  <c:v>1.9424999999999998E-2</c:v>
                </c:pt>
                <c:pt idx="20">
                  <c:v>2.048999999999998E-2</c:v>
                </c:pt>
                <c:pt idx="21">
                  <c:v>2.1402000000000004E-2</c:v>
                </c:pt>
                <c:pt idx="22">
                  <c:v>2.2466999999999987E-2</c:v>
                </c:pt>
                <c:pt idx="23">
                  <c:v>2.3379999999999984E-2</c:v>
                </c:pt>
                <c:pt idx="24">
                  <c:v>2.4444999999999995E-2</c:v>
                </c:pt>
                <c:pt idx="25">
                  <c:v>2.5510000000000005E-2</c:v>
                </c:pt>
                <c:pt idx="26">
                  <c:v>2.6422000000000001E-2</c:v>
                </c:pt>
                <c:pt idx="27">
                  <c:v>2.7486999999999984E-2</c:v>
                </c:pt>
                <c:pt idx="28">
                  <c:v>2.8551999999999994E-2</c:v>
                </c:pt>
                <c:pt idx="29">
                  <c:v>2.9464999999999991E-2</c:v>
                </c:pt>
                <c:pt idx="30">
                  <c:v>3.0376999999999987E-2</c:v>
                </c:pt>
                <c:pt idx="31">
                  <c:v>3.1441999999999998E-2</c:v>
                </c:pt>
                <c:pt idx="32">
                  <c:v>3.250699999999998E-2</c:v>
                </c:pt>
                <c:pt idx="33">
                  <c:v>3.3420000000000005E-2</c:v>
                </c:pt>
                <c:pt idx="34">
                  <c:v>3.4484999999999988E-2</c:v>
                </c:pt>
                <c:pt idx="35">
                  <c:v>3.5548999999999997E-2</c:v>
                </c:pt>
                <c:pt idx="36">
                  <c:v>3.6461999999999994E-2</c:v>
                </c:pt>
                <c:pt idx="37">
                  <c:v>3.7527000000000005E-2</c:v>
                </c:pt>
                <c:pt idx="38">
                  <c:v>3.8440000000000002E-2</c:v>
                </c:pt>
                <c:pt idx="39">
                  <c:v>3.9503999999999984E-2</c:v>
                </c:pt>
                <c:pt idx="40">
                  <c:v>4.0416999999999981E-2</c:v>
                </c:pt>
                <c:pt idx="41">
                  <c:v>4.1481999999999991E-2</c:v>
                </c:pt>
                <c:pt idx="42">
                  <c:v>4.2394999999999988E-2</c:v>
                </c:pt>
                <c:pt idx="43">
                  <c:v>4.3458999999999998E-2</c:v>
                </c:pt>
                <c:pt idx="44">
                  <c:v>4.452399999999998E-2</c:v>
                </c:pt>
                <c:pt idx="45">
                  <c:v>4.5437000000000005E-2</c:v>
                </c:pt>
                <c:pt idx="46">
                  <c:v>4.6501999999999988E-2</c:v>
                </c:pt>
                <c:pt idx="47">
                  <c:v>4.7566999999999998E-2</c:v>
                </c:pt>
                <c:pt idx="48">
                  <c:v>4.8478999999999994E-2</c:v>
                </c:pt>
                <c:pt idx="49">
                  <c:v>4.9544000000000005E-2</c:v>
                </c:pt>
                <c:pt idx="50">
                  <c:v>5.0457000000000002E-2</c:v>
                </c:pt>
                <c:pt idx="51">
                  <c:v>5.1521999999999984E-2</c:v>
                </c:pt>
                <c:pt idx="52">
                  <c:v>5.2586999999999995E-2</c:v>
                </c:pt>
                <c:pt idx="53">
                  <c:v>5.3498999999999991E-2</c:v>
                </c:pt>
                <c:pt idx="54">
                  <c:v>5.4564000000000001E-2</c:v>
                </c:pt>
                <c:pt idx="55">
                  <c:v>5.5476999999999999E-2</c:v>
                </c:pt>
                <c:pt idx="56">
                  <c:v>5.6541999999999981E-2</c:v>
                </c:pt>
                <c:pt idx="57">
                  <c:v>5.7605999999999991E-2</c:v>
                </c:pt>
                <c:pt idx="58">
                  <c:v>5.8518999999999988E-2</c:v>
                </c:pt>
                <c:pt idx="59">
                  <c:v>5.9431999999999985E-2</c:v>
                </c:pt>
                <c:pt idx="60">
                  <c:v>6.0496999999999995E-2</c:v>
                </c:pt>
                <c:pt idx="61">
                  <c:v>6.1408999999999991E-2</c:v>
                </c:pt>
                <c:pt idx="62">
                  <c:v>6.2474000000000002E-2</c:v>
                </c:pt>
                <c:pt idx="63">
                  <c:v>6.3538999999999984E-2</c:v>
                </c:pt>
                <c:pt idx="64">
                  <c:v>6.4603999999999995E-2</c:v>
                </c:pt>
                <c:pt idx="65">
                  <c:v>6.5515999999999991E-2</c:v>
                </c:pt>
                <c:pt idx="66">
                  <c:v>6.6581000000000001E-2</c:v>
                </c:pt>
                <c:pt idx="67">
                  <c:v>6.7493999999999998E-2</c:v>
                </c:pt>
                <c:pt idx="68">
                  <c:v>6.8406999999999996E-2</c:v>
                </c:pt>
                <c:pt idx="69">
                  <c:v>6.9318999999999992E-2</c:v>
                </c:pt>
                <c:pt idx="70">
                  <c:v>7.0231999999999989E-2</c:v>
                </c:pt>
                <c:pt idx="71">
                  <c:v>7.1296999999999999E-2</c:v>
                </c:pt>
                <c:pt idx="72">
                  <c:v>7.2209999999999996E-2</c:v>
                </c:pt>
                <c:pt idx="73">
                  <c:v>7.3274000000000006E-2</c:v>
                </c:pt>
                <c:pt idx="74">
                  <c:v>7.4338999999999988E-2</c:v>
                </c:pt>
                <c:pt idx="75">
                  <c:v>7.5251999999999986E-2</c:v>
                </c:pt>
                <c:pt idx="76">
                  <c:v>7.6316999999999996E-2</c:v>
                </c:pt>
                <c:pt idx="77">
                  <c:v>7.7381999999999979E-2</c:v>
                </c:pt>
                <c:pt idx="78">
                  <c:v>7.8294000000000002E-2</c:v>
                </c:pt>
                <c:pt idx="79">
                  <c:v>7.9207E-2</c:v>
                </c:pt>
                <c:pt idx="80">
                  <c:v>8.0271999999999982E-2</c:v>
                </c:pt>
                <c:pt idx="81">
                  <c:v>8.1184999999999979E-2</c:v>
                </c:pt>
                <c:pt idx="82">
                  <c:v>8.2248999999999989E-2</c:v>
                </c:pt>
                <c:pt idx="83">
                  <c:v>8.3313999999999999E-2</c:v>
                </c:pt>
                <c:pt idx="84">
                  <c:v>8.4226999999999996E-2</c:v>
                </c:pt>
                <c:pt idx="85">
                  <c:v>8.5291999999999979E-2</c:v>
                </c:pt>
                <c:pt idx="86">
                  <c:v>8.6356999999999989E-2</c:v>
                </c:pt>
                <c:pt idx="87">
                  <c:v>8.7420999999999999E-2</c:v>
                </c:pt>
                <c:pt idx="88">
                  <c:v>8.8333999999999996E-2</c:v>
                </c:pt>
                <c:pt idx="89">
                  <c:v>8.9246999999999993E-2</c:v>
                </c:pt>
                <c:pt idx="90">
                  <c:v>9.0312000000000003E-2</c:v>
                </c:pt>
                <c:pt idx="91">
                  <c:v>9.1375999999999985E-2</c:v>
                </c:pt>
                <c:pt idx="92">
                  <c:v>9.2288999999999982E-2</c:v>
                </c:pt>
                <c:pt idx="93">
                  <c:v>9.3353999999999993E-2</c:v>
                </c:pt>
                <c:pt idx="94">
                  <c:v>9.4419000000000003E-2</c:v>
                </c:pt>
                <c:pt idx="95">
                  <c:v>9.5330999999999999E-2</c:v>
                </c:pt>
                <c:pt idx="96">
                  <c:v>9.6395999999999982E-2</c:v>
                </c:pt>
                <c:pt idx="97">
                  <c:v>9.7460999999999992E-2</c:v>
                </c:pt>
                <c:pt idx="98">
                  <c:v>9.8373999999999989E-2</c:v>
                </c:pt>
                <c:pt idx="99">
                  <c:v>9.9286999999999986E-2</c:v>
                </c:pt>
                <c:pt idx="100">
                  <c:v>0.100351</c:v>
                </c:pt>
                <c:pt idx="101">
                  <c:v>0.10126399999999999</c:v>
                </c:pt>
                <c:pt idx="102">
                  <c:v>0.102329</c:v>
                </c:pt>
                <c:pt idx="103">
                  <c:v>0.10339399999999999</c:v>
                </c:pt>
                <c:pt idx="104">
                  <c:v>0.10430599999999998</c:v>
                </c:pt>
                <c:pt idx="105">
                  <c:v>0.10537099999999999</c:v>
                </c:pt>
                <c:pt idx="106">
                  <c:v>0.106436</c:v>
                </c:pt>
                <c:pt idx="107">
                  <c:v>0.107349</c:v>
                </c:pt>
                <c:pt idx="108">
                  <c:v>0.108261</c:v>
                </c:pt>
                <c:pt idx="109">
                  <c:v>0.10932599999999998</c:v>
                </c:pt>
                <c:pt idx="110">
                  <c:v>0.11039099999999999</c:v>
                </c:pt>
                <c:pt idx="111">
                  <c:v>0.11130399999999999</c:v>
                </c:pt>
                <c:pt idx="112">
                  <c:v>0.112369</c:v>
                </c:pt>
                <c:pt idx="113">
                  <c:v>0.11343299999999998</c:v>
                </c:pt>
                <c:pt idx="114">
                  <c:v>0.114346</c:v>
                </c:pt>
                <c:pt idx="115">
                  <c:v>0.11541099999999999</c:v>
                </c:pt>
                <c:pt idx="116">
                  <c:v>0.116476</c:v>
                </c:pt>
                <c:pt idx="117">
                  <c:v>0.11738799999999999</c:v>
                </c:pt>
                <c:pt idx="118">
                  <c:v>0.11830099999999999</c:v>
                </c:pt>
                <c:pt idx="119">
                  <c:v>0.11936599999999999</c:v>
                </c:pt>
                <c:pt idx="120">
                  <c:v>0.120279</c:v>
                </c:pt>
                <c:pt idx="121">
                  <c:v>0.12134399999999999</c:v>
                </c:pt>
                <c:pt idx="122">
                  <c:v>0.12240799999999999</c:v>
                </c:pt>
                <c:pt idx="123">
                  <c:v>0.12332099999999999</c:v>
                </c:pt>
                <c:pt idx="124">
                  <c:v>0.124386</c:v>
                </c:pt>
                <c:pt idx="125">
                  <c:v>0.12545099999999998</c:v>
                </c:pt>
                <c:pt idx="126">
                  <c:v>0.126363</c:v>
                </c:pt>
                <c:pt idx="127">
                  <c:v>0.12742799999999999</c:v>
                </c:pt>
                <c:pt idx="128">
                  <c:v>0.12834099999999998</c:v>
                </c:pt>
                <c:pt idx="129">
                  <c:v>0.12940599999999999</c:v>
                </c:pt>
                <c:pt idx="130">
                  <c:v>0.130471</c:v>
                </c:pt>
                <c:pt idx="131">
                  <c:v>0.13138299999999997</c:v>
                </c:pt>
                <c:pt idx="132">
                  <c:v>0.13244800000000001</c:v>
                </c:pt>
                <c:pt idx="133">
                  <c:v>0.13351299999999999</c:v>
                </c:pt>
                <c:pt idx="134">
                  <c:v>0.13442599999999999</c:v>
                </c:pt>
                <c:pt idx="135">
                  <c:v>0.13549</c:v>
                </c:pt>
                <c:pt idx="136">
                  <c:v>0.136403</c:v>
                </c:pt>
                <c:pt idx="137">
                  <c:v>0.13731599999999999</c:v>
                </c:pt>
                <c:pt idx="138">
                  <c:v>0.13838099999999998</c:v>
                </c:pt>
                <c:pt idx="139">
                  <c:v>0.13944499999999999</c:v>
                </c:pt>
                <c:pt idx="140">
                  <c:v>0.14035799999999998</c:v>
                </c:pt>
                <c:pt idx="141">
                  <c:v>0.14142299999999999</c:v>
                </c:pt>
                <c:pt idx="142">
                  <c:v>0.1424878</c:v>
                </c:pt>
                <c:pt idx="143">
                  <c:v>0.14340049999999999</c:v>
                </c:pt>
                <c:pt idx="144">
                  <c:v>0.14446529999999999</c:v>
                </c:pt>
                <c:pt idx="145">
                  <c:v>0.1455302</c:v>
                </c:pt>
                <c:pt idx="146">
                  <c:v>0.14644289999999999</c:v>
                </c:pt>
                <c:pt idx="147">
                  <c:v>0.14735559999999998</c:v>
                </c:pt>
                <c:pt idx="148">
                  <c:v>0.14842040000000001</c:v>
                </c:pt>
                <c:pt idx="149">
                  <c:v>0.1493331</c:v>
                </c:pt>
                <c:pt idx="150">
                  <c:v>0.15039789999999997</c:v>
                </c:pt>
                <c:pt idx="151">
                  <c:v>0.15146270000000001</c:v>
                </c:pt>
                <c:pt idx="152">
                  <c:v>0.15252749999999998</c:v>
                </c:pt>
                <c:pt idx="153">
                  <c:v>0.15344029999999997</c:v>
                </c:pt>
                <c:pt idx="154">
                  <c:v>0.15450510000000001</c:v>
                </c:pt>
                <c:pt idx="155">
                  <c:v>0.15541779999999999</c:v>
                </c:pt>
                <c:pt idx="156">
                  <c:v>0.15648259999999997</c:v>
                </c:pt>
                <c:pt idx="157">
                  <c:v>0.15739529999999999</c:v>
                </c:pt>
                <c:pt idx="158">
                  <c:v>0.158308</c:v>
                </c:pt>
                <c:pt idx="159">
                  <c:v>0.15937279999999998</c:v>
                </c:pt>
                <c:pt idx="160">
                  <c:v>0.16043759999999999</c:v>
                </c:pt>
                <c:pt idx="161">
                  <c:v>0.1613503</c:v>
                </c:pt>
                <c:pt idx="162">
                  <c:v>0.16241519999999998</c:v>
                </c:pt>
                <c:pt idx="163">
                  <c:v>0.16347999999999999</c:v>
                </c:pt>
                <c:pt idx="164">
                  <c:v>0.1643927</c:v>
                </c:pt>
                <c:pt idx="165">
                  <c:v>0.16545749999999998</c:v>
                </c:pt>
                <c:pt idx="166">
                  <c:v>0.1663702</c:v>
                </c:pt>
                <c:pt idx="167">
                  <c:v>0.167435</c:v>
                </c:pt>
                <c:pt idx="168">
                  <c:v>0.16849989999999998</c:v>
                </c:pt>
                <c:pt idx="169">
                  <c:v>0.1694126</c:v>
                </c:pt>
                <c:pt idx="170">
                  <c:v>0.1704774</c:v>
                </c:pt>
                <c:pt idx="171">
                  <c:v>0.17154219999999998</c:v>
                </c:pt>
                <c:pt idx="172">
                  <c:v>0.17245489999999999</c:v>
                </c:pt>
                <c:pt idx="173">
                  <c:v>0.1735197</c:v>
                </c:pt>
                <c:pt idx="174">
                  <c:v>0.17443239999999999</c:v>
                </c:pt>
                <c:pt idx="175">
                  <c:v>0.17549729999999999</c:v>
                </c:pt>
                <c:pt idx="176">
                  <c:v>0.17641000000000001</c:v>
                </c:pt>
                <c:pt idx="177">
                  <c:v>0.1773227</c:v>
                </c:pt>
                <c:pt idx="178">
                  <c:v>0.17838749999999998</c:v>
                </c:pt>
                <c:pt idx="179">
                  <c:v>0.17945230000000001</c:v>
                </c:pt>
                <c:pt idx="180">
                  <c:v>0.18051709999999999</c:v>
                </c:pt>
                <c:pt idx="181">
                  <c:v>0.1814298</c:v>
                </c:pt>
                <c:pt idx="182">
                  <c:v>0.18249460000000001</c:v>
                </c:pt>
                <c:pt idx="183">
                  <c:v>0.18355949999999999</c:v>
                </c:pt>
                <c:pt idx="184">
                  <c:v>0.18447219999999998</c:v>
                </c:pt>
                <c:pt idx="185">
                  <c:v>0.18553700000000001</c:v>
                </c:pt>
                <c:pt idx="186">
                  <c:v>0.1864497</c:v>
                </c:pt>
                <c:pt idx="187">
                  <c:v>0.1875145</c:v>
                </c:pt>
                <c:pt idx="188">
                  <c:v>0.18842719999999999</c:v>
                </c:pt>
                <c:pt idx="189">
                  <c:v>0.18949199999999999</c:v>
                </c:pt>
                <c:pt idx="190">
                  <c:v>0.1905569</c:v>
                </c:pt>
                <c:pt idx="191">
                  <c:v>0.19146959999999999</c:v>
                </c:pt>
                <c:pt idx="192">
                  <c:v>0.19253439999999999</c:v>
                </c:pt>
                <c:pt idx="193">
                  <c:v>0.1935992</c:v>
                </c:pt>
                <c:pt idx="194">
                  <c:v>0.19451189999999999</c:v>
                </c:pt>
                <c:pt idx="195">
                  <c:v>0.1954246</c:v>
                </c:pt>
                <c:pt idx="196">
                  <c:v>0.19633729999999999</c:v>
                </c:pt>
                <c:pt idx="197">
                  <c:v>0.1974021</c:v>
                </c:pt>
                <c:pt idx="198">
                  <c:v>0.198467</c:v>
                </c:pt>
                <c:pt idx="199">
                  <c:v>0.19937969999999999</c:v>
                </c:pt>
                <c:pt idx="200">
                  <c:v>0.2004445</c:v>
                </c:pt>
                <c:pt idx="201">
                  <c:v>0.2015093</c:v>
                </c:pt>
                <c:pt idx="202">
                  <c:v>0.20242199999999999</c:v>
                </c:pt>
                <c:pt idx="203">
                  <c:v>0.2034868</c:v>
                </c:pt>
                <c:pt idx="204">
                  <c:v>0.2045516</c:v>
                </c:pt>
                <c:pt idx="205">
                  <c:v>0.20546439999999999</c:v>
                </c:pt>
                <c:pt idx="206">
                  <c:v>0.2065292</c:v>
                </c:pt>
                <c:pt idx="207">
                  <c:v>0.20744189999999998</c:v>
                </c:pt>
                <c:pt idx="208">
                  <c:v>0.20850669999999999</c:v>
                </c:pt>
                <c:pt idx="209">
                  <c:v>0.20957149999999999</c:v>
                </c:pt>
                <c:pt idx="210">
                  <c:v>0.21048419999999998</c:v>
                </c:pt>
                <c:pt idx="211">
                  <c:v>0.21154899999999999</c:v>
                </c:pt>
                <c:pt idx="212">
                  <c:v>0.21261389999999999</c:v>
                </c:pt>
                <c:pt idx="213">
                  <c:v>0.21352659999999998</c:v>
                </c:pt>
                <c:pt idx="214">
                  <c:v>0.21459139999999999</c:v>
                </c:pt>
                <c:pt idx="215">
                  <c:v>0.2155041</c:v>
                </c:pt>
                <c:pt idx="216">
                  <c:v>0.21641679999999999</c:v>
                </c:pt>
                <c:pt idx="217">
                  <c:v>0.2174816</c:v>
                </c:pt>
                <c:pt idx="218">
                  <c:v>0.2185464</c:v>
                </c:pt>
                <c:pt idx="219">
                  <c:v>0.21961129999999998</c:v>
                </c:pt>
                <c:pt idx="220">
                  <c:v>0.220524</c:v>
                </c:pt>
                <c:pt idx="221">
                  <c:v>0.2215888</c:v>
                </c:pt>
                <c:pt idx="222">
                  <c:v>0.22265360000000001</c:v>
                </c:pt>
                <c:pt idx="223">
                  <c:v>0.2235663</c:v>
                </c:pt>
                <c:pt idx="224">
                  <c:v>0.2243269</c:v>
                </c:pt>
                <c:pt idx="225">
                  <c:v>0.22523959999999998</c:v>
                </c:pt>
                <c:pt idx="226">
                  <c:v>0.22630439999999999</c:v>
                </c:pt>
                <c:pt idx="227">
                  <c:v>0.22736919999999999</c:v>
                </c:pt>
                <c:pt idx="228">
                  <c:v>0.22828189999999998</c:v>
                </c:pt>
                <c:pt idx="229">
                  <c:v>0.22934679999999999</c:v>
                </c:pt>
                <c:pt idx="230">
                  <c:v>0.23041159999999999</c:v>
                </c:pt>
                <c:pt idx="231">
                  <c:v>0.23132427999999999</c:v>
                </c:pt>
                <c:pt idx="232">
                  <c:v>0.23238909999999999</c:v>
                </c:pt>
                <c:pt idx="233">
                  <c:v>0.23330181</c:v>
                </c:pt>
                <c:pt idx="234">
                  <c:v>0.23436662999999999</c:v>
                </c:pt>
                <c:pt idx="235">
                  <c:v>0.23527932999999998</c:v>
                </c:pt>
                <c:pt idx="236">
                  <c:v>0.23634415</c:v>
                </c:pt>
                <c:pt idx="237">
                  <c:v>0.23725685999999999</c:v>
                </c:pt>
                <c:pt idx="238">
                  <c:v>0.23832167999999998</c:v>
                </c:pt>
                <c:pt idx="239">
                  <c:v>0.23923438</c:v>
                </c:pt>
                <c:pt idx="240">
                  <c:v>0.24029920099999999</c:v>
                </c:pt>
                <c:pt idx="241">
                  <c:v>0.24136402099999998</c:v>
                </c:pt>
                <c:pt idx="242">
                  <c:v>0.24242883999999998</c:v>
                </c:pt>
                <c:pt idx="243">
                  <c:v>0.24334154999999999</c:v>
                </c:pt>
                <c:pt idx="244">
                  <c:v>0.24440636999999998</c:v>
                </c:pt>
                <c:pt idx="245">
                  <c:v>0.24547119000000001</c:v>
                </c:pt>
                <c:pt idx="246">
                  <c:v>0.24638388999999999</c:v>
                </c:pt>
                <c:pt idx="247">
                  <c:v>0.24744870999999999</c:v>
                </c:pt>
                <c:pt idx="248">
                  <c:v>0.24836141</c:v>
                </c:pt>
                <c:pt idx="249">
                  <c:v>0.24942623999999999</c:v>
                </c:pt>
                <c:pt idx="250">
                  <c:v>0.25049105999999999</c:v>
                </c:pt>
                <c:pt idx="251">
                  <c:v>0.2515559</c:v>
                </c:pt>
                <c:pt idx="252">
                  <c:v>0.25246859999999999</c:v>
                </c:pt>
                <c:pt idx="253">
                  <c:v>0.25353340000000002</c:v>
                </c:pt>
                <c:pt idx="254">
                  <c:v>0.25444610000000001</c:v>
                </c:pt>
                <c:pt idx="255">
                  <c:v>0.2553588</c:v>
                </c:pt>
                <c:pt idx="256">
                  <c:v>0.25642359999999997</c:v>
                </c:pt>
                <c:pt idx="257">
                  <c:v>0.25733630000000002</c:v>
                </c:pt>
                <c:pt idx="258">
                  <c:v>0.2584012</c:v>
                </c:pt>
                <c:pt idx="259">
                  <c:v>0.25946599999999997</c:v>
                </c:pt>
                <c:pt idx="260">
                  <c:v>0.26037869999999996</c:v>
                </c:pt>
                <c:pt idx="261">
                  <c:v>0.2614435</c:v>
                </c:pt>
                <c:pt idx="262">
                  <c:v>0.26250829999999997</c:v>
                </c:pt>
                <c:pt idx="263">
                  <c:v>0.26342100000000002</c:v>
                </c:pt>
                <c:pt idx="264">
                  <c:v>0.2643337</c:v>
                </c:pt>
                <c:pt idx="265">
                  <c:v>0.26539849999999998</c:v>
                </c:pt>
                <c:pt idx="266">
                  <c:v>0.26646340000000002</c:v>
                </c:pt>
                <c:pt idx="267">
                  <c:v>0.26737610000000001</c:v>
                </c:pt>
                <c:pt idx="268">
                  <c:v>0.26844089999999998</c:v>
                </c:pt>
                <c:pt idx="269">
                  <c:v>0.26950570000000001</c:v>
                </c:pt>
                <c:pt idx="270">
                  <c:v>0.2704184</c:v>
                </c:pt>
                <c:pt idx="271">
                  <c:v>0.27148319999999998</c:v>
                </c:pt>
                <c:pt idx="272">
                  <c:v>0.27254810000000002</c:v>
                </c:pt>
                <c:pt idx="273">
                  <c:v>0.2734608</c:v>
                </c:pt>
                <c:pt idx="274">
                  <c:v>0.27437349999999999</c:v>
                </c:pt>
                <c:pt idx="275">
                  <c:v>0.27543829999999997</c:v>
                </c:pt>
                <c:pt idx="276">
                  <c:v>0.2765031</c:v>
                </c:pt>
                <c:pt idx="277">
                  <c:v>0.27741579999999999</c:v>
                </c:pt>
                <c:pt idx="278">
                  <c:v>0.27848059999999997</c:v>
                </c:pt>
                <c:pt idx="279">
                  <c:v>0.27939330000000001</c:v>
                </c:pt>
                <c:pt idx="280">
                  <c:v>0.28045819999999999</c:v>
                </c:pt>
                <c:pt idx="281">
                  <c:v>0.28152299999999997</c:v>
                </c:pt>
                <c:pt idx="282">
                  <c:v>0.28243570000000001</c:v>
                </c:pt>
                <c:pt idx="283">
                  <c:v>0.28350049999999999</c:v>
                </c:pt>
                <c:pt idx="284">
                  <c:v>0.28441319999999998</c:v>
                </c:pt>
                <c:pt idx="285">
                  <c:v>0.28547800000000001</c:v>
                </c:pt>
                <c:pt idx="286">
                  <c:v>0.28654279999999999</c:v>
                </c:pt>
                <c:pt idx="287">
                  <c:v>0.28745549999999997</c:v>
                </c:pt>
                <c:pt idx="288">
                  <c:v>0.28852040000000001</c:v>
                </c:pt>
                <c:pt idx="289">
                  <c:v>0.2894331</c:v>
                </c:pt>
                <c:pt idx="290">
                  <c:v>0.29049789999999998</c:v>
                </c:pt>
                <c:pt idx="291">
                  <c:v>0.29156270000000001</c:v>
                </c:pt>
                <c:pt idx="292">
                  <c:v>0.2924754</c:v>
                </c:pt>
                <c:pt idx="293">
                  <c:v>0.29338809999999999</c:v>
                </c:pt>
                <c:pt idx="294">
                  <c:v>0.29445290000000002</c:v>
                </c:pt>
                <c:pt idx="295">
                  <c:v>0.2955178</c:v>
                </c:pt>
                <c:pt idx="296">
                  <c:v>0.29643049999999999</c:v>
                </c:pt>
                <c:pt idx="297">
                  <c:v>0.29749530000000002</c:v>
                </c:pt>
                <c:pt idx="298">
                  <c:v>0.29840800000000001</c:v>
                </c:pt>
                <c:pt idx="299">
                  <c:v>0.29947279999999998</c:v>
                </c:pt>
                <c:pt idx="300">
                  <c:v>0.30053760000000002</c:v>
                </c:pt>
                <c:pt idx="301">
                  <c:v>0.3014503</c:v>
                </c:pt>
                <c:pt idx="302">
                  <c:v>0.30251519999999998</c:v>
                </c:pt>
                <c:pt idx="303">
                  <c:v>0.30342789999999997</c:v>
                </c:pt>
                <c:pt idx="304">
                  <c:v>0.30449270000000001</c:v>
                </c:pt>
                <c:pt idx="305">
                  <c:v>0.30540539999999999</c:v>
                </c:pt>
                <c:pt idx="306">
                  <c:v>0.30647020000000003</c:v>
                </c:pt>
                <c:pt idx="307">
                  <c:v>0.30738290000000001</c:v>
                </c:pt>
                <c:pt idx="308">
                  <c:v>0.30844769999999999</c:v>
                </c:pt>
                <c:pt idx="309">
                  <c:v>0.30951249999999997</c:v>
                </c:pt>
                <c:pt idx="310">
                  <c:v>0.3105774</c:v>
                </c:pt>
                <c:pt idx="311">
                  <c:v>0.31149009999999999</c:v>
                </c:pt>
                <c:pt idx="312">
                  <c:v>0.31240279999999998</c:v>
                </c:pt>
                <c:pt idx="313">
                  <c:v>0.31346759999999996</c:v>
                </c:pt>
                <c:pt idx="314">
                  <c:v>0.3143803</c:v>
                </c:pt>
                <c:pt idx="315">
                  <c:v>0.31544509999999998</c:v>
                </c:pt>
                <c:pt idx="316">
                  <c:v>0.31650990000000001</c:v>
                </c:pt>
                <c:pt idx="317">
                  <c:v>0.3174226</c:v>
                </c:pt>
                <c:pt idx="318">
                  <c:v>0.31848749999999998</c:v>
                </c:pt>
                <c:pt idx="319">
                  <c:v>0.31955230000000001</c:v>
                </c:pt>
                <c:pt idx="320">
                  <c:v>0.320465</c:v>
                </c:pt>
                <c:pt idx="321">
                  <c:v>0.32152979999999998</c:v>
                </c:pt>
                <c:pt idx="322">
                  <c:v>0.32244249999999997</c:v>
                </c:pt>
                <c:pt idx="323">
                  <c:v>0.3235073</c:v>
                </c:pt>
                <c:pt idx="324">
                  <c:v>0.32441999999999999</c:v>
                </c:pt>
                <c:pt idx="325">
                  <c:v>0.32548489999999997</c:v>
                </c:pt>
                <c:pt idx="326">
                  <c:v>0.3265497</c:v>
                </c:pt>
                <c:pt idx="327">
                  <c:v>0.32761449999999998</c:v>
                </c:pt>
                <c:pt idx="328">
                  <c:v>0.32852720000000002</c:v>
                </c:pt>
                <c:pt idx="329">
                  <c:v>0.329592</c:v>
                </c:pt>
                <c:pt idx="330">
                  <c:v>0.33050469999999998</c:v>
                </c:pt>
                <c:pt idx="331">
                  <c:v>0.33156949999999996</c:v>
                </c:pt>
                <c:pt idx="332">
                  <c:v>0.33248230000000001</c:v>
                </c:pt>
                <c:pt idx="333">
                  <c:v>0.33354709999999999</c:v>
                </c:pt>
                <c:pt idx="334">
                  <c:v>0.33445979999999997</c:v>
                </c:pt>
                <c:pt idx="335">
                  <c:v>0.33552460000000001</c:v>
                </c:pt>
                <c:pt idx="336">
                  <c:v>0.33643729999999999</c:v>
                </c:pt>
                <c:pt idx="337">
                  <c:v>0.33750209999999997</c:v>
                </c:pt>
                <c:pt idx="338">
                  <c:v>0.3385669</c:v>
                </c:pt>
                <c:pt idx="339">
                  <c:v>0.33947959999999999</c:v>
                </c:pt>
                <c:pt idx="340">
                  <c:v>0.34054449999999997</c:v>
                </c:pt>
                <c:pt idx="341">
                  <c:v>0.341609</c:v>
                </c:pt>
                <c:pt idx="342">
                  <c:v>0.34252199999999999</c:v>
                </c:pt>
                <c:pt idx="343">
                  <c:v>0.34358699999999998</c:v>
                </c:pt>
                <c:pt idx="344">
                  <c:v>0.34449999999999997</c:v>
                </c:pt>
                <c:pt idx="345">
                  <c:v>0.34556399999999998</c:v>
                </c:pt>
                <c:pt idx="346">
                  <c:v>0.34647699999999998</c:v>
                </c:pt>
                <c:pt idx="347">
                  <c:v>0.34754200000000002</c:v>
                </c:pt>
                <c:pt idx="348">
                  <c:v>0.348607</c:v>
                </c:pt>
                <c:pt idx="349">
                  <c:v>0.34951900000000002</c:v>
                </c:pt>
                <c:pt idx="350">
                  <c:v>0.35058400000000001</c:v>
                </c:pt>
                <c:pt idx="351">
                  <c:v>0.351497</c:v>
                </c:pt>
                <c:pt idx="352">
                  <c:v>0.35256199999999999</c:v>
                </c:pt>
                <c:pt idx="353">
                  <c:v>0.35347400000000001</c:v>
                </c:pt>
                <c:pt idx="354">
                  <c:v>0.35453899999999999</c:v>
                </c:pt>
                <c:pt idx="355">
                  <c:v>0.35545199999999999</c:v>
                </c:pt>
                <c:pt idx="356">
                  <c:v>0.35651699999999997</c:v>
                </c:pt>
                <c:pt idx="357">
                  <c:v>0.35758200000000001</c:v>
                </c:pt>
                <c:pt idx="358">
                  <c:v>0.35864600000000002</c:v>
                </c:pt>
                <c:pt idx="359">
                  <c:v>0.35955899999999996</c:v>
                </c:pt>
                <c:pt idx="360">
                  <c:v>0.360624</c:v>
                </c:pt>
                <c:pt idx="361">
                  <c:v>0.361537</c:v>
                </c:pt>
                <c:pt idx="362">
                  <c:v>0.36260100000000001</c:v>
                </c:pt>
                <c:pt idx="363">
                  <c:v>0.363514</c:v>
                </c:pt>
                <c:pt idx="364">
                  <c:v>0.36457899999999999</c:v>
                </c:pt>
                <c:pt idx="365">
                  <c:v>0.36564399999999997</c:v>
                </c:pt>
                <c:pt idx="366">
                  <c:v>0.36655700000000002</c:v>
                </c:pt>
                <c:pt idx="367">
                  <c:v>0.36762099999999998</c:v>
                </c:pt>
                <c:pt idx="368">
                  <c:v>0.36868599999999996</c:v>
                </c:pt>
                <c:pt idx="369">
                  <c:v>0.36959900000000001</c:v>
                </c:pt>
                <c:pt idx="370">
                  <c:v>0.37051199999999995</c:v>
                </c:pt>
                <c:pt idx="371">
                  <c:v>0.37157600000000002</c:v>
                </c:pt>
                <c:pt idx="372">
                  <c:v>0.37248899999999996</c:v>
                </c:pt>
                <c:pt idx="373">
                  <c:v>0.373554</c:v>
                </c:pt>
                <c:pt idx="374">
                  <c:v>0.37461899999999998</c:v>
                </c:pt>
                <c:pt idx="375">
                  <c:v>0.375531</c:v>
                </c:pt>
                <c:pt idx="376">
                  <c:v>0.37659599999999999</c:v>
                </c:pt>
                <c:pt idx="377">
                  <c:v>0.37766100000000002</c:v>
                </c:pt>
                <c:pt idx="378">
                  <c:v>0.37872600000000001</c:v>
                </c:pt>
                <c:pt idx="379">
                  <c:v>0.379639</c:v>
                </c:pt>
                <c:pt idx="380">
                  <c:v>0.38039899999999999</c:v>
                </c:pt>
                <c:pt idx="381">
                  <c:v>0.38131199999999998</c:v>
                </c:pt>
                <c:pt idx="382">
                  <c:v>0.38237699999999997</c:v>
                </c:pt>
                <c:pt idx="383">
                  <c:v>0.38344200000000001</c:v>
                </c:pt>
                <c:pt idx="384">
                  <c:v>0.38435399999999997</c:v>
                </c:pt>
                <c:pt idx="385">
                  <c:v>0.38541899999999996</c:v>
                </c:pt>
                <c:pt idx="386">
                  <c:v>0.38648399999999999</c:v>
                </c:pt>
                <c:pt idx="387">
                  <c:v>0.38739699999999999</c:v>
                </c:pt>
                <c:pt idx="388">
                  <c:v>0.388461</c:v>
                </c:pt>
                <c:pt idx="389">
                  <c:v>0.389374</c:v>
                </c:pt>
                <c:pt idx="390">
                  <c:v>0.390287</c:v>
                </c:pt>
                <c:pt idx="391">
                  <c:v>0.39135200000000003</c:v>
                </c:pt>
                <c:pt idx="392">
                  <c:v>0.39241599999999999</c:v>
                </c:pt>
                <c:pt idx="393">
                  <c:v>0.39332899999999998</c:v>
                </c:pt>
                <c:pt idx="394">
                  <c:v>0.39439400000000002</c:v>
                </c:pt>
                <c:pt idx="395">
                  <c:v>0.39530699999999996</c:v>
                </c:pt>
                <c:pt idx="396">
                  <c:v>0.39637100000000003</c:v>
                </c:pt>
                <c:pt idx="397">
                  <c:v>0.39743600000000001</c:v>
                </c:pt>
                <c:pt idx="398">
                  <c:v>0.39834899999999995</c:v>
                </c:pt>
                <c:pt idx="399">
                  <c:v>0.39941399999999999</c:v>
                </c:pt>
                <c:pt idx="400">
                  <c:v>0.40032699999999999</c:v>
                </c:pt>
                <c:pt idx="401">
                  <c:v>0.401391</c:v>
                </c:pt>
                <c:pt idx="402">
                  <c:v>0.40245599999999998</c:v>
                </c:pt>
                <c:pt idx="403">
                  <c:v>0.40336899999999998</c:v>
                </c:pt>
                <c:pt idx="404">
                  <c:v>0.40443399999999996</c:v>
                </c:pt>
                <c:pt idx="405">
                  <c:v>0.405499</c:v>
                </c:pt>
                <c:pt idx="406">
                  <c:v>0.40641099999999997</c:v>
                </c:pt>
                <c:pt idx="407">
                  <c:v>0.407476</c:v>
                </c:pt>
                <c:pt idx="408">
                  <c:v>0.40854099999999999</c:v>
                </c:pt>
                <c:pt idx="409">
                  <c:v>0.40945399999999998</c:v>
                </c:pt>
                <c:pt idx="410">
                  <c:v>0.41036600000000001</c:v>
                </c:pt>
                <c:pt idx="411">
                  <c:v>0.41143099999999999</c:v>
                </c:pt>
                <c:pt idx="412">
                  <c:v>0.41249599999999997</c:v>
                </c:pt>
                <c:pt idx="413">
                  <c:v>0.41340900000000003</c:v>
                </c:pt>
                <c:pt idx="414">
                  <c:v>0.41447299999999998</c:v>
                </c:pt>
                <c:pt idx="415">
                  <c:v>0.41538600000000003</c:v>
                </c:pt>
                <c:pt idx="416">
                  <c:v>0.41645100000000002</c:v>
                </c:pt>
                <c:pt idx="417">
                  <c:v>0.417516</c:v>
                </c:pt>
                <c:pt idx="418">
                  <c:v>0.41842800000000002</c:v>
                </c:pt>
                <c:pt idx="419">
                  <c:v>0.419493</c:v>
                </c:pt>
                <c:pt idx="420">
                  <c:v>0.420406</c:v>
                </c:pt>
                <c:pt idx="421">
                  <c:v>0.42147099999999998</c:v>
                </c:pt>
                <c:pt idx="422">
                  <c:v>0.42238399999999998</c:v>
                </c:pt>
                <c:pt idx="423">
                  <c:v>0.42344799999999999</c:v>
                </c:pt>
                <c:pt idx="424">
                  <c:v>0.42451300000000003</c:v>
                </c:pt>
                <c:pt idx="425">
                  <c:v>0.42542599999999997</c:v>
                </c:pt>
                <c:pt idx="426">
                  <c:v>0.42649099999999995</c:v>
                </c:pt>
                <c:pt idx="427">
                  <c:v>0.42755599999999999</c:v>
                </c:pt>
                <c:pt idx="428">
                  <c:v>0.42846799999999996</c:v>
                </c:pt>
                <c:pt idx="429">
                  <c:v>0.42938100000000001</c:v>
                </c:pt>
                <c:pt idx="430">
                  <c:v>0.430446</c:v>
                </c:pt>
                <c:pt idx="431">
                  <c:v>0.43135800000000002</c:v>
                </c:pt>
                <c:pt idx="432">
                  <c:v>0.432423</c:v>
                </c:pt>
                <c:pt idx="433">
                  <c:v>0.43348799999999998</c:v>
                </c:pt>
                <c:pt idx="434">
                  <c:v>0.43440099999999998</c:v>
                </c:pt>
                <c:pt idx="435">
                  <c:v>0.43546600000000002</c:v>
                </c:pt>
                <c:pt idx="436">
                  <c:v>0.43652999999999997</c:v>
                </c:pt>
                <c:pt idx="437">
                  <c:v>0.43744300000000003</c:v>
                </c:pt>
                <c:pt idx="438">
                  <c:v>0.43850800000000001</c:v>
                </c:pt>
                <c:pt idx="439">
                  <c:v>0.43942099999999995</c:v>
                </c:pt>
                <c:pt idx="440">
                  <c:v>0.44048500000000002</c:v>
                </c:pt>
                <c:pt idx="441">
                  <c:v>0.44155</c:v>
                </c:pt>
                <c:pt idx="442">
                  <c:v>0.442463</c:v>
                </c:pt>
                <c:pt idx="443">
                  <c:v>0.44352800000000003</c:v>
                </c:pt>
                <c:pt idx="444">
                  <c:v>0.44459300000000002</c:v>
                </c:pt>
                <c:pt idx="445">
                  <c:v>0.44550499999999998</c:v>
                </c:pt>
                <c:pt idx="446">
                  <c:v>0.44657000000000002</c:v>
                </c:pt>
                <c:pt idx="447">
                  <c:v>0.44748299999999996</c:v>
                </c:pt>
                <c:pt idx="448">
                  <c:v>0.448548</c:v>
                </c:pt>
                <c:pt idx="449">
                  <c:v>0.44945999999999997</c:v>
                </c:pt>
                <c:pt idx="450">
                  <c:v>0.45052499999999995</c:v>
                </c:pt>
                <c:pt idx="451">
                  <c:v>0.45143800000000001</c:v>
                </c:pt>
                <c:pt idx="452">
                  <c:v>0.45250299999999999</c:v>
                </c:pt>
                <c:pt idx="453">
                  <c:v>0.45356799999999997</c:v>
                </c:pt>
                <c:pt idx="454">
                  <c:v>0.45448</c:v>
                </c:pt>
                <c:pt idx="455">
                  <c:v>0.45554499999999998</c:v>
                </c:pt>
                <c:pt idx="456">
                  <c:v>0.45660999999999996</c:v>
                </c:pt>
                <c:pt idx="457">
                  <c:v>0.45752300000000001</c:v>
                </c:pt>
                <c:pt idx="458">
                  <c:v>0.45843499999999998</c:v>
                </c:pt>
                <c:pt idx="459">
                  <c:v>0.45950000000000002</c:v>
                </c:pt>
                <c:pt idx="460">
                  <c:v>0.460565</c:v>
                </c:pt>
                <c:pt idx="461">
                  <c:v>0.461478</c:v>
                </c:pt>
                <c:pt idx="462">
                  <c:v>0.46254200000000001</c:v>
                </c:pt>
                <c:pt idx="463">
                  <c:v>0.46345500000000001</c:v>
                </c:pt>
                <c:pt idx="464">
                  <c:v>0.46451999999999999</c:v>
                </c:pt>
                <c:pt idx="465">
                  <c:v>0.46558500000000003</c:v>
                </c:pt>
                <c:pt idx="466">
                  <c:v>0.46665000000000001</c:v>
                </c:pt>
                <c:pt idx="467">
                  <c:v>0.46756200000000003</c:v>
                </c:pt>
                <c:pt idx="468">
                  <c:v>0.46847499999999997</c:v>
                </c:pt>
                <c:pt idx="469">
                  <c:v>0.46938800000000003</c:v>
                </c:pt>
                <c:pt idx="470">
                  <c:v>0.47045300000000001</c:v>
                </c:pt>
                <c:pt idx="471">
                  <c:v>0.47151699999999996</c:v>
                </c:pt>
                <c:pt idx="472">
                  <c:v>0.47243000000000002</c:v>
                </c:pt>
                <c:pt idx="473">
                  <c:v>0.473495</c:v>
                </c:pt>
                <c:pt idx="474">
                  <c:v>0.47455999999999998</c:v>
                </c:pt>
                <c:pt idx="475">
                  <c:v>0.47547200000000001</c:v>
                </c:pt>
                <c:pt idx="476">
                  <c:v>0.47653699999999999</c:v>
                </c:pt>
                <c:pt idx="477">
                  <c:v>0.47744999999999999</c:v>
                </c:pt>
                <c:pt idx="478">
                  <c:v>0.47851500000000002</c:v>
                </c:pt>
                <c:pt idx="479">
                  <c:v>0.47958000000000001</c:v>
                </c:pt>
                <c:pt idx="480">
                  <c:v>0.48049200000000003</c:v>
                </c:pt>
                <c:pt idx="481">
                  <c:v>0.48155700000000001</c:v>
                </c:pt>
                <c:pt idx="482">
                  <c:v>0.482622</c:v>
                </c:pt>
                <c:pt idx="483">
                  <c:v>0.48353499999999999</c:v>
                </c:pt>
                <c:pt idx="484">
                  <c:v>0.48460000000000003</c:v>
                </c:pt>
                <c:pt idx="485">
                  <c:v>0.48566399999999998</c:v>
                </c:pt>
                <c:pt idx="486">
                  <c:v>0.48657699999999998</c:v>
                </c:pt>
                <c:pt idx="487">
                  <c:v>0.48748999999999998</c:v>
                </c:pt>
                <c:pt idx="488">
                  <c:v>0.48855499999999996</c:v>
                </c:pt>
                <c:pt idx="489">
                  <c:v>0.48946699999999999</c:v>
                </c:pt>
                <c:pt idx="490">
                  <c:v>0.49053199999999997</c:v>
                </c:pt>
                <c:pt idx="491">
                  <c:v>0.49159700000000001</c:v>
                </c:pt>
                <c:pt idx="492">
                  <c:v>0.49266199999999999</c:v>
                </c:pt>
                <c:pt idx="493">
                  <c:v>0.49357400000000001</c:v>
                </c:pt>
                <c:pt idx="494">
                  <c:v>0.494639</c:v>
                </c:pt>
                <c:pt idx="495">
                  <c:v>0.49555199999999999</c:v>
                </c:pt>
                <c:pt idx="496">
                  <c:v>0.49661699999999998</c:v>
                </c:pt>
                <c:pt idx="497">
                  <c:v>0.497529</c:v>
                </c:pt>
                <c:pt idx="498">
                  <c:v>0.49859399999999998</c:v>
                </c:pt>
                <c:pt idx="499">
                  <c:v>0.49950699999999998</c:v>
                </c:pt>
                <c:pt idx="500">
                  <c:v>0.50057200000000002</c:v>
                </c:pt>
                <c:pt idx="501">
                  <c:v>0.501637</c:v>
                </c:pt>
                <c:pt idx="502">
                  <c:v>0.50254899999999991</c:v>
                </c:pt>
                <c:pt idx="503">
                  <c:v>0.50361400000000001</c:v>
                </c:pt>
                <c:pt idx="504">
                  <c:v>0.50467899999999999</c:v>
                </c:pt>
                <c:pt idx="505">
                  <c:v>0.50574399999999997</c:v>
                </c:pt>
                <c:pt idx="506">
                  <c:v>0.50665699999999991</c:v>
                </c:pt>
                <c:pt idx="507">
                  <c:v>0.50756899999999994</c:v>
                </c:pt>
                <c:pt idx="508">
                  <c:v>0.50848199999999999</c:v>
                </c:pt>
                <c:pt idx="509">
                  <c:v>0.50954699999999997</c:v>
                </c:pt>
                <c:pt idx="510">
                  <c:v>0.51061200000000007</c:v>
                </c:pt>
                <c:pt idx="511">
                  <c:v>0.51167600000000002</c:v>
                </c:pt>
                <c:pt idx="512">
                  <c:v>0.51258899999999996</c:v>
                </c:pt>
                <c:pt idx="513">
                  <c:v>0.51365400000000005</c:v>
                </c:pt>
                <c:pt idx="514">
                  <c:v>0.514567</c:v>
                </c:pt>
                <c:pt idx="515">
                  <c:v>0.51563099999999995</c:v>
                </c:pt>
                <c:pt idx="516">
                  <c:v>0.51669600000000004</c:v>
                </c:pt>
                <c:pt idx="517">
                  <c:v>0.51760899999999999</c:v>
                </c:pt>
                <c:pt idx="518">
                  <c:v>0.51867399999999997</c:v>
                </c:pt>
                <c:pt idx="519">
                  <c:v>0.51958599999999999</c:v>
                </c:pt>
                <c:pt idx="520">
                  <c:v>0.52065099999999997</c:v>
                </c:pt>
                <c:pt idx="521">
                  <c:v>0.52171600000000007</c:v>
                </c:pt>
                <c:pt idx="522">
                  <c:v>0.52262900000000001</c:v>
                </c:pt>
                <c:pt idx="523">
                  <c:v>0.52369399999999999</c:v>
                </c:pt>
                <c:pt idx="524">
                  <c:v>0.52475800000000006</c:v>
                </c:pt>
                <c:pt idx="525">
                  <c:v>0.525671</c:v>
                </c:pt>
                <c:pt idx="526">
                  <c:v>0.52658399999999994</c:v>
                </c:pt>
                <c:pt idx="527">
                  <c:v>0.52764900000000003</c:v>
                </c:pt>
                <c:pt idx="528">
                  <c:v>0.52856100000000006</c:v>
                </c:pt>
                <c:pt idx="529">
                  <c:v>0.52962599999999993</c:v>
                </c:pt>
                <c:pt idx="530">
                  <c:v>0.53069100000000002</c:v>
                </c:pt>
                <c:pt idx="531">
                  <c:v>0.53160399999999997</c:v>
                </c:pt>
                <c:pt idx="532">
                  <c:v>0.53266900000000006</c:v>
                </c:pt>
                <c:pt idx="533">
                  <c:v>0.53373300000000001</c:v>
                </c:pt>
                <c:pt idx="534">
                  <c:v>0.53464599999999995</c:v>
                </c:pt>
                <c:pt idx="535">
                  <c:v>0.53571100000000005</c:v>
                </c:pt>
                <c:pt idx="536">
                  <c:v>0.53662399999999999</c:v>
                </c:pt>
                <c:pt idx="537">
                  <c:v>0.53753600000000001</c:v>
                </c:pt>
                <c:pt idx="538">
                  <c:v>0.538601</c:v>
                </c:pt>
                <c:pt idx="539">
                  <c:v>0.53966599999999998</c:v>
                </c:pt>
                <c:pt idx="540">
                  <c:v>0.54073100000000007</c:v>
                </c:pt>
                <c:pt idx="541">
                  <c:v>0.54164299999999999</c:v>
                </c:pt>
                <c:pt idx="542">
                  <c:v>0.54270799999999997</c:v>
                </c:pt>
                <c:pt idx="543">
                  <c:v>0.54362099999999991</c:v>
                </c:pt>
                <c:pt idx="544">
                  <c:v>0.544686</c:v>
                </c:pt>
                <c:pt idx="545">
                  <c:v>0.54559899999999995</c:v>
                </c:pt>
                <c:pt idx="546">
                  <c:v>0.54651099999999997</c:v>
                </c:pt>
                <c:pt idx="547">
                  <c:v>0.54757600000000006</c:v>
                </c:pt>
                <c:pt idx="548">
                  <c:v>0.54864099999999993</c:v>
                </c:pt>
                <c:pt idx="549">
                  <c:v>0.54955399999999999</c:v>
                </c:pt>
                <c:pt idx="550">
                  <c:v>0.55061800000000005</c:v>
                </c:pt>
                <c:pt idx="551">
                  <c:v>0.55168299999999992</c:v>
                </c:pt>
                <c:pt idx="552">
                  <c:v>0.55259599999999998</c:v>
                </c:pt>
                <c:pt idx="553">
                  <c:v>0.55366099999999996</c:v>
                </c:pt>
                <c:pt idx="554">
                  <c:v>0.55457299999999998</c:v>
                </c:pt>
                <c:pt idx="555">
                  <c:v>0.55563799999999997</c:v>
                </c:pt>
                <c:pt idx="556">
                  <c:v>0.55670299999999995</c:v>
                </c:pt>
                <c:pt idx="557">
                  <c:v>0.557616</c:v>
                </c:pt>
                <c:pt idx="558">
                  <c:v>0.55868099999999998</c:v>
                </c:pt>
                <c:pt idx="559">
                  <c:v>0.55974499999999994</c:v>
                </c:pt>
                <c:pt idx="560">
                  <c:v>0.56065799999999999</c:v>
                </c:pt>
                <c:pt idx="561">
                  <c:v>0.56172299999999997</c:v>
                </c:pt>
                <c:pt idx="562">
                  <c:v>0.56263599999999991</c:v>
                </c:pt>
                <c:pt idx="563">
                  <c:v>0.56369999999999998</c:v>
                </c:pt>
                <c:pt idx="564">
                  <c:v>0.56476499999999996</c:v>
                </c:pt>
                <c:pt idx="565">
                  <c:v>0.56567800000000001</c:v>
                </c:pt>
                <c:pt idx="566">
                  <c:v>0.56659100000000007</c:v>
                </c:pt>
                <c:pt idx="567">
                  <c:v>0.56765599999999994</c:v>
                </c:pt>
                <c:pt idx="568">
                  <c:v>0.56872</c:v>
                </c:pt>
                <c:pt idx="569">
                  <c:v>0.56963300000000006</c:v>
                </c:pt>
                <c:pt idx="570">
                  <c:v>0.57069799999999993</c:v>
                </c:pt>
                <c:pt idx="571">
                  <c:v>0.57176300000000002</c:v>
                </c:pt>
                <c:pt idx="572">
                  <c:v>0.57267500000000005</c:v>
                </c:pt>
                <c:pt idx="573">
                  <c:v>0.57373999999999992</c:v>
                </c:pt>
                <c:pt idx="574">
                  <c:v>0.57465299999999997</c:v>
                </c:pt>
                <c:pt idx="575">
                  <c:v>0.57571799999999995</c:v>
                </c:pt>
                <c:pt idx="576">
                  <c:v>0.57662999999999998</c:v>
                </c:pt>
                <c:pt idx="577">
                  <c:v>0.57769500000000007</c:v>
                </c:pt>
                <c:pt idx="578">
                  <c:v>0.57860800000000001</c:v>
                </c:pt>
                <c:pt idx="579">
                  <c:v>0.57967299999999999</c:v>
                </c:pt>
                <c:pt idx="580">
                  <c:v>0.58073799999999998</c:v>
                </c:pt>
                <c:pt idx="581">
                  <c:v>0.58180199999999993</c:v>
                </c:pt>
                <c:pt idx="582">
                  <c:v>0.58271499999999998</c:v>
                </c:pt>
                <c:pt idx="583">
                  <c:v>0.58377999999999997</c:v>
                </c:pt>
                <c:pt idx="584">
                  <c:v>0.58469300000000002</c:v>
                </c:pt>
                <c:pt idx="585">
                  <c:v>0.58560499999999993</c:v>
                </c:pt>
                <c:pt idx="586">
                  <c:v>0.58667000000000002</c:v>
                </c:pt>
                <c:pt idx="587">
                  <c:v>0.58773500000000001</c:v>
                </c:pt>
                <c:pt idx="588">
                  <c:v>0.58864800000000006</c:v>
                </c:pt>
                <c:pt idx="589">
                  <c:v>0.58971299999999993</c:v>
                </c:pt>
                <c:pt idx="590">
                  <c:v>0.590777</c:v>
                </c:pt>
                <c:pt idx="591">
                  <c:v>0.59169000000000005</c:v>
                </c:pt>
                <c:pt idx="592">
                  <c:v>0.59275499999999992</c:v>
                </c:pt>
                <c:pt idx="593">
                  <c:v>0.59366799999999997</c:v>
                </c:pt>
                <c:pt idx="594">
                  <c:v>0.59473200000000004</c:v>
                </c:pt>
                <c:pt idx="595">
                  <c:v>0.59564499999999998</c:v>
                </c:pt>
                <c:pt idx="596">
                  <c:v>0.59671000000000007</c:v>
                </c:pt>
                <c:pt idx="597">
                  <c:v>0.59777499999999995</c:v>
                </c:pt>
                <c:pt idx="598">
                  <c:v>0.59868699999999997</c:v>
                </c:pt>
                <c:pt idx="599">
                  <c:v>0.59975200000000006</c:v>
                </c:pt>
                <c:pt idx="600">
                  <c:v>0.60081699999999993</c:v>
                </c:pt>
                <c:pt idx="601">
                  <c:v>0.60188200000000003</c:v>
                </c:pt>
                <c:pt idx="602">
                  <c:v>0.60279499999999997</c:v>
                </c:pt>
                <c:pt idx="603">
                  <c:v>0.60370699999999999</c:v>
                </c:pt>
                <c:pt idx="604">
                  <c:v>0.60477199999999998</c:v>
                </c:pt>
                <c:pt idx="605">
                  <c:v>0.60568500000000003</c:v>
                </c:pt>
                <c:pt idx="606">
                  <c:v>0.60675000000000001</c:v>
                </c:pt>
                <c:pt idx="607">
                  <c:v>0.60766199999999992</c:v>
                </c:pt>
                <c:pt idx="608">
                  <c:v>0.60872700000000002</c:v>
                </c:pt>
                <c:pt idx="609">
                  <c:v>0.609792</c:v>
                </c:pt>
                <c:pt idx="610">
                  <c:v>0.61085699999999998</c:v>
                </c:pt>
                <c:pt idx="611">
                  <c:v>0.61176999999999992</c:v>
                </c:pt>
                <c:pt idx="612">
                  <c:v>0.61283399999999999</c:v>
                </c:pt>
                <c:pt idx="613">
                  <c:v>0.61374700000000004</c:v>
                </c:pt>
                <c:pt idx="614">
                  <c:v>0.61465999999999998</c:v>
                </c:pt>
                <c:pt idx="615">
                  <c:v>0.61572499999999997</c:v>
                </c:pt>
                <c:pt idx="616">
                  <c:v>0.61678900000000003</c:v>
                </c:pt>
                <c:pt idx="617">
                  <c:v>0.61770199999999997</c:v>
                </c:pt>
                <c:pt idx="618">
                  <c:v>0.61876700000000007</c:v>
                </c:pt>
                <c:pt idx="619">
                  <c:v>0.61968000000000001</c:v>
                </c:pt>
                <c:pt idx="620">
                  <c:v>0.62074399999999996</c:v>
                </c:pt>
                <c:pt idx="621">
                  <c:v>0.62180900000000006</c:v>
                </c:pt>
                <c:pt idx="622">
                  <c:v>0.622722</c:v>
                </c:pt>
                <c:pt idx="623">
                  <c:v>0.62378699999999998</c:v>
                </c:pt>
                <c:pt idx="624">
                  <c:v>0.624699</c:v>
                </c:pt>
                <c:pt idx="625">
                  <c:v>0.62576399999999999</c:v>
                </c:pt>
                <c:pt idx="626">
                  <c:v>0.62667699999999993</c:v>
                </c:pt>
                <c:pt idx="627">
                  <c:v>0.62774200000000002</c:v>
                </c:pt>
                <c:pt idx="628">
                  <c:v>0.628807</c:v>
                </c:pt>
                <c:pt idx="629">
                  <c:v>0.62971899999999992</c:v>
                </c:pt>
                <c:pt idx="630">
                  <c:v>0.63078400000000001</c:v>
                </c:pt>
                <c:pt idx="631">
                  <c:v>0.63184899999999999</c:v>
                </c:pt>
                <c:pt idx="632">
                  <c:v>0.63276200000000005</c:v>
                </c:pt>
                <c:pt idx="633">
                  <c:v>0.63382699999999992</c:v>
                </c:pt>
                <c:pt idx="634">
                  <c:v>0.63473899999999994</c:v>
                </c:pt>
                <c:pt idx="635">
                  <c:v>0.63580400000000004</c:v>
                </c:pt>
                <c:pt idx="636">
                  <c:v>0.63686900000000002</c:v>
                </c:pt>
                <c:pt idx="637">
                  <c:v>0.63778200000000007</c:v>
                </c:pt>
                <c:pt idx="638">
                  <c:v>0.63884600000000002</c:v>
                </c:pt>
                <c:pt idx="639">
                  <c:v>0.63991100000000001</c:v>
                </c:pt>
                <c:pt idx="640">
                  <c:v>0.64082400000000006</c:v>
                </c:pt>
                <c:pt idx="641">
                  <c:v>0.64188899999999993</c:v>
                </c:pt>
                <c:pt idx="642">
                  <c:v>0.64280099999999996</c:v>
                </c:pt>
                <c:pt idx="643">
                  <c:v>0.64371400000000001</c:v>
                </c:pt>
                <c:pt idx="644">
                  <c:v>0.64477899999999999</c:v>
                </c:pt>
                <c:pt idx="645">
                  <c:v>0.64584399999999997</c:v>
                </c:pt>
                <c:pt idx="646">
                  <c:v>0.646756</c:v>
                </c:pt>
                <c:pt idx="647">
                  <c:v>0.64782099999999998</c:v>
                </c:pt>
                <c:pt idx="648">
                  <c:v>0.64888600000000007</c:v>
                </c:pt>
                <c:pt idx="649">
                  <c:v>0.64979900000000002</c:v>
                </c:pt>
                <c:pt idx="650">
                  <c:v>0.650864</c:v>
                </c:pt>
                <c:pt idx="651">
                  <c:v>0.65177599999999991</c:v>
                </c:pt>
                <c:pt idx="652">
                  <c:v>0.652841</c:v>
                </c:pt>
                <c:pt idx="653">
                  <c:v>0.65375399999999995</c:v>
                </c:pt>
                <c:pt idx="654">
                  <c:v>0.65481900000000004</c:v>
                </c:pt>
                <c:pt idx="655">
                  <c:v>0.65588399999999991</c:v>
                </c:pt>
                <c:pt idx="656">
                  <c:v>0.65679599999999994</c:v>
                </c:pt>
                <c:pt idx="657">
                  <c:v>0.65786100000000003</c:v>
                </c:pt>
                <c:pt idx="658">
                  <c:v>0.65877399999999997</c:v>
                </c:pt>
                <c:pt idx="659">
                  <c:v>0.65983900000000006</c:v>
                </c:pt>
                <c:pt idx="660">
                  <c:v>0.66090300000000002</c:v>
                </c:pt>
                <c:pt idx="661">
                  <c:v>0.66181599999999996</c:v>
                </c:pt>
                <c:pt idx="662">
                  <c:v>0.66288100000000005</c:v>
                </c:pt>
                <c:pt idx="663">
                  <c:v>0.663794</c:v>
                </c:pt>
                <c:pt idx="664">
                  <c:v>0.66485799999999995</c:v>
                </c:pt>
                <c:pt idx="665">
                  <c:v>0.665771</c:v>
                </c:pt>
                <c:pt idx="666">
                  <c:v>0.66683599999999998</c:v>
                </c:pt>
                <c:pt idx="667">
                  <c:v>0.66774899999999993</c:v>
                </c:pt>
                <c:pt idx="668">
                  <c:v>0.66881299999999999</c:v>
                </c:pt>
                <c:pt idx="669">
                  <c:v>0.66987799999999997</c:v>
                </c:pt>
                <c:pt idx="670">
                  <c:v>0.67094300000000007</c:v>
                </c:pt>
                <c:pt idx="671">
                  <c:v>0.67185600000000001</c:v>
                </c:pt>
                <c:pt idx="672">
                  <c:v>0.67292099999999999</c:v>
                </c:pt>
                <c:pt idx="673">
                  <c:v>0.67383300000000002</c:v>
                </c:pt>
                <c:pt idx="674">
                  <c:v>0.674898</c:v>
                </c:pt>
                <c:pt idx="675">
                  <c:v>0.67581099999999994</c:v>
                </c:pt>
                <c:pt idx="676">
                  <c:v>0.67687600000000003</c:v>
                </c:pt>
                <c:pt idx="677">
                  <c:v>0.67794100000000002</c:v>
                </c:pt>
                <c:pt idx="678">
                  <c:v>0.67885299999999993</c:v>
                </c:pt>
                <c:pt idx="679">
                  <c:v>0.67991800000000002</c:v>
                </c:pt>
                <c:pt idx="680">
                  <c:v>0.680983</c:v>
                </c:pt>
                <c:pt idx="681">
                  <c:v>0.68189600000000006</c:v>
                </c:pt>
                <c:pt idx="682">
                  <c:v>0.68280799999999997</c:v>
                </c:pt>
                <c:pt idx="683">
                  <c:v>0.68387299999999995</c:v>
                </c:pt>
                <c:pt idx="684">
                  <c:v>0.68493800000000005</c:v>
                </c:pt>
                <c:pt idx="685">
                  <c:v>0.68585099999999999</c:v>
                </c:pt>
                <c:pt idx="686">
                  <c:v>0.68691499999999994</c:v>
                </c:pt>
                <c:pt idx="687">
                  <c:v>0.68782799999999999</c:v>
                </c:pt>
                <c:pt idx="688">
                  <c:v>0.68889299999999998</c:v>
                </c:pt>
                <c:pt idx="689">
                  <c:v>0.68995800000000007</c:v>
                </c:pt>
                <c:pt idx="690">
                  <c:v>0.69086999999999998</c:v>
                </c:pt>
                <c:pt idx="691">
                  <c:v>0.691631</c:v>
                </c:pt>
                <c:pt idx="692">
                  <c:v>0.69269599999999998</c:v>
                </c:pt>
                <c:pt idx="693">
                  <c:v>0.69360899999999992</c:v>
                </c:pt>
                <c:pt idx="694">
                  <c:v>0.69467299999999998</c:v>
                </c:pt>
                <c:pt idx="695">
                  <c:v>0.69558600000000004</c:v>
                </c:pt>
                <c:pt idx="696">
                  <c:v>0.69665099999999991</c:v>
                </c:pt>
                <c:pt idx="697">
                  <c:v>0.697716</c:v>
                </c:pt>
                <c:pt idx="698">
                  <c:v>0.69878099999999999</c:v>
                </c:pt>
                <c:pt idx="699">
                  <c:v>0.69969300000000001</c:v>
                </c:pt>
                <c:pt idx="700">
                  <c:v>0.70075799999999999</c:v>
                </c:pt>
                <c:pt idx="701">
                  <c:v>0.70167099999999993</c:v>
                </c:pt>
                <c:pt idx="702">
                  <c:v>0.70258399999999999</c:v>
                </c:pt>
                <c:pt idx="703">
                  <c:v>0.70364800000000005</c:v>
                </c:pt>
                <c:pt idx="704">
                  <c:v>0.70471299999999992</c:v>
                </c:pt>
                <c:pt idx="705">
                  <c:v>0.70562599999999998</c:v>
                </c:pt>
                <c:pt idx="706">
                  <c:v>0.70669099999999996</c:v>
                </c:pt>
                <c:pt idx="707">
                  <c:v>0.70760299999999998</c:v>
                </c:pt>
                <c:pt idx="708">
                  <c:v>0.70866799999999996</c:v>
                </c:pt>
                <c:pt idx="709">
                  <c:v>0.70973299999999995</c:v>
                </c:pt>
                <c:pt idx="710">
                  <c:v>0.710646</c:v>
                </c:pt>
                <c:pt idx="711">
                  <c:v>0.71171099999999998</c:v>
                </c:pt>
                <c:pt idx="712">
                  <c:v>0.71262300000000001</c:v>
                </c:pt>
                <c:pt idx="713">
                  <c:v>0.71368799999999999</c:v>
                </c:pt>
                <c:pt idx="714">
                  <c:v>0.71475299999999997</c:v>
                </c:pt>
                <c:pt idx="715">
                  <c:v>0.71566599999999991</c:v>
                </c:pt>
                <c:pt idx="716">
                  <c:v>0.71672999999999998</c:v>
                </c:pt>
                <c:pt idx="717">
                  <c:v>0.71779499999999996</c:v>
                </c:pt>
                <c:pt idx="718">
                  <c:v>0.71870800000000001</c:v>
                </c:pt>
                <c:pt idx="719">
                  <c:v>0.719773</c:v>
                </c:pt>
                <c:pt idx="720">
                  <c:v>0.72083799999999998</c:v>
                </c:pt>
                <c:pt idx="721">
                  <c:v>0.72159799999999996</c:v>
                </c:pt>
                <c:pt idx="722">
                  <c:v>0.72266300000000006</c:v>
                </c:pt>
                <c:pt idx="723">
                  <c:v>0.72372799999999993</c:v>
                </c:pt>
                <c:pt idx="724">
                  <c:v>0.72479300000000002</c:v>
                </c:pt>
                <c:pt idx="725">
                  <c:v>0.72570500000000004</c:v>
                </c:pt>
                <c:pt idx="726">
                  <c:v>0.72676999999999992</c:v>
                </c:pt>
                <c:pt idx="727">
                  <c:v>0.72768299999999997</c:v>
                </c:pt>
                <c:pt idx="728">
                  <c:v>0.72874799999999995</c:v>
                </c:pt>
                <c:pt idx="729">
                  <c:v>0.72981300000000005</c:v>
                </c:pt>
                <c:pt idx="730">
                  <c:v>0.73072500000000007</c:v>
                </c:pt>
                <c:pt idx="731">
                  <c:v>0.73163800000000001</c:v>
                </c:pt>
                <c:pt idx="732">
                  <c:v>0.73270299999999999</c:v>
                </c:pt>
                <c:pt idx="733">
                  <c:v>0.73376799999999998</c:v>
                </c:pt>
                <c:pt idx="734">
                  <c:v>0.73468</c:v>
                </c:pt>
                <c:pt idx="735">
                  <c:v>0.73574499999999998</c:v>
                </c:pt>
                <c:pt idx="736">
                  <c:v>0.73680999999999996</c:v>
                </c:pt>
                <c:pt idx="737">
                  <c:v>0.73772300000000002</c:v>
                </c:pt>
                <c:pt idx="738">
                  <c:v>0.73878699999999997</c:v>
                </c:pt>
                <c:pt idx="739">
                  <c:v>0.73985199999999995</c:v>
                </c:pt>
                <c:pt idx="740">
                  <c:v>0.74076500000000001</c:v>
                </c:pt>
                <c:pt idx="741">
                  <c:v>0.74167799999999995</c:v>
                </c:pt>
                <c:pt idx="742">
                  <c:v>0.74274200000000001</c:v>
                </c:pt>
                <c:pt idx="743">
                  <c:v>0.74365499999999995</c:v>
                </c:pt>
                <c:pt idx="744">
                  <c:v>0.74471999999999994</c:v>
                </c:pt>
                <c:pt idx="745">
                  <c:v>0.74578500000000003</c:v>
                </c:pt>
                <c:pt idx="746">
                  <c:v>0.74669799999999997</c:v>
                </c:pt>
                <c:pt idx="747">
                  <c:v>0.74776200000000004</c:v>
                </c:pt>
                <c:pt idx="748">
                  <c:v>0.74867499999999998</c:v>
                </c:pt>
                <c:pt idx="749">
                  <c:v>0.74973999999999996</c:v>
                </c:pt>
                <c:pt idx="750">
                  <c:v>0.75080499999999994</c:v>
                </c:pt>
                <c:pt idx="751">
                  <c:v>0.75171699999999997</c:v>
                </c:pt>
                <c:pt idx="752">
                  <c:v>0.75278199999999995</c:v>
                </c:pt>
                <c:pt idx="753">
                  <c:v>0.753695</c:v>
                </c:pt>
                <c:pt idx="754">
                  <c:v>0.75475999999999999</c:v>
                </c:pt>
                <c:pt idx="755">
                  <c:v>0.75582499999999997</c:v>
                </c:pt>
                <c:pt idx="756">
                  <c:v>0.75688900000000003</c:v>
                </c:pt>
                <c:pt idx="757">
                  <c:v>0.75780199999999998</c:v>
                </c:pt>
                <c:pt idx="758">
                  <c:v>0.75886699999999996</c:v>
                </c:pt>
                <c:pt idx="759">
                  <c:v>0.75978000000000001</c:v>
                </c:pt>
                <c:pt idx="760">
                  <c:v>0.76069200000000003</c:v>
                </c:pt>
                <c:pt idx="761">
                  <c:v>0.76175700000000002</c:v>
                </c:pt>
                <c:pt idx="762">
                  <c:v>0.762822</c:v>
                </c:pt>
                <c:pt idx="763">
                  <c:v>0.76373499999999994</c:v>
                </c:pt>
                <c:pt idx="764">
                  <c:v>0.76479900000000001</c:v>
                </c:pt>
                <c:pt idx="765">
                  <c:v>0.76586399999999999</c:v>
                </c:pt>
                <c:pt idx="766">
                  <c:v>0.76692899999999997</c:v>
                </c:pt>
                <c:pt idx="767">
                  <c:v>0.76784200000000002</c:v>
                </c:pt>
                <c:pt idx="768">
                  <c:v>0.76890700000000001</c:v>
                </c:pt>
                <c:pt idx="769">
                  <c:v>0.76981900000000003</c:v>
                </c:pt>
                <c:pt idx="770">
                  <c:v>0.77073199999999997</c:v>
                </c:pt>
                <c:pt idx="771">
                  <c:v>0.77179699999999996</c:v>
                </c:pt>
                <c:pt idx="772">
                  <c:v>0.77271000000000001</c:v>
                </c:pt>
                <c:pt idx="773">
                  <c:v>0.77377399999999996</c:v>
                </c:pt>
                <c:pt idx="774">
                  <c:v>0.77483899999999994</c:v>
                </c:pt>
                <c:pt idx="775">
                  <c:v>0.775752</c:v>
                </c:pt>
                <c:pt idx="776">
                  <c:v>0.77681699999999998</c:v>
                </c:pt>
                <c:pt idx="777">
                  <c:v>0.77788199999999996</c:v>
                </c:pt>
                <c:pt idx="778">
                  <c:v>0.77879399999999999</c:v>
                </c:pt>
                <c:pt idx="779">
                  <c:v>0.77970700000000004</c:v>
                </c:pt>
                <c:pt idx="780">
                  <c:v>0.78077200000000002</c:v>
                </c:pt>
                <c:pt idx="781">
                  <c:v>0.78168400000000005</c:v>
                </c:pt>
                <c:pt idx="782">
                  <c:v>0.78274900000000003</c:v>
                </c:pt>
                <c:pt idx="783">
                  <c:v>0.78381400000000001</c:v>
                </c:pt>
                <c:pt idx="784">
                  <c:v>0.78472699999999995</c:v>
                </c:pt>
                <c:pt idx="785">
                  <c:v>0.78579200000000005</c:v>
                </c:pt>
                <c:pt idx="786">
                  <c:v>0.786856</c:v>
                </c:pt>
                <c:pt idx="787">
                  <c:v>0.78776899999999994</c:v>
                </c:pt>
                <c:pt idx="788">
                  <c:v>0.78883400000000004</c:v>
                </c:pt>
                <c:pt idx="789">
                  <c:v>0.78974699999999998</c:v>
                </c:pt>
                <c:pt idx="790">
                  <c:v>0.79081199999999996</c:v>
                </c:pt>
                <c:pt idx="791">
                  <c:v>0.79187600000000002</c:v>
                </c:pt>
                <c:pt idx="792">
                  <c:v>0.79278899999999997</c:v>
                </c:pt>
                <c:pt idx="793">
                  <c:v>0.79385399999999995</c:v>
                </c:pt>
                <c:pt idx="794">
                  <c:v>0.79491900000000004</c:v>
                </c:pt>
                <c:pt idx="795">
                  <c:v>0.79583099999999996</c:v>
                </c:pt>
                <c:pt idx="796">
                  <c:v>0.79689599999999994</c:v>
                </c:pt>
                <c:pt idx="797">
                  <c:v>0.79796100000000003</c:v>
                </c:pt>
                <c:pt idx="798">
                  <c:v>0.79887399999999997</c:v>
                </c:pt>
                <c:pt idx="799">
                  <c:v>0.799786</c:v>
                </c:pt>
                <c:pt idx="800">
                  <c:v>0.80085099999999998</c:v>
                </c:pt>
                <c:pt idx="801">
                  <c:v>0.80176400000000003</c:v>
                </c:pt>
                <c:pt idx="802">
                  <c:v>0.80282900000000001</c:v>
                </c:pt>
                <c:pt idx="803">
                  <c:v>0.803894</c:v>
                </c:pt>
                <c:pt idx="804">
                  <c:v>0.80495799999999995</c:v>
                </c:pt>
                <c:pt idx="805">
                  <c:v>0.805871</c:v>
                </c:pt>
                <c:pt idx="806">
                  <c:v>0.80693599999999999</c:v>
                </c:pt>
                <c:pt idx="807">
                  <c:v>0.80784900000000004</c:v>
                </c:pt>
                <c:pt idx="808">
                  <c:v>0.80891299999999999</c:v>
                </c:pt>
                <c:pt idx="809">
                  <c:v>0.80982600000000005</c:v>
                </c:pt>
                <c:pt idx="810">
                  <c:v>0.81089100000000003</c:v>
                </c:pt>
                <c:pt idx="811">
                  <c:v>0.81180399999999997</c:v>
                </c:pt>
                <c:pt idx="812">
                  <c:v>0.81286899999999995</c:v>
                </c:pt>
                <c:pt idx="813">
                  <c:v>0.81393300000000002</c:v>
                </c:pt>
                <c:pt idx="814">
                  <c:v>0.81484599999999996</c:v>
                </c:pt>
                <c:pt idx="815">
                  <c:v>0.81591099999999994</c:v>
                </c:pt>
                <c:pt idx="816">
                  <c:v>0.81697600000000004</c:v>
                </c:pt>
                <c:pt idx="817">
                  <c:v>0.81788799999999995</c:v>
                </c:pt>
                <c:pt idx="818">
                  <c:v>0.818801</c:v>
                </c:pt>
                <c:pt idx="819">
                  <c:v>0.81986599999999998</c:v>
                </c:pt>
                <c:pt idx="820">
                  <c:v>0.82077900000000004</c:v>
                </c:pt>
                <c:pt idx="821">
                  <c:v>0.82184299999999999</c:v>
                </c:pt>
                <c:pt idx="822">
                  <c:v>0.82290799999999997</c:v>
                </c:pt>
                <c:pt idx="823">
                  <c:v>0.82382100000000003</c:v>
                </c:pt>
                <c:pt idx="824">
                  <c:v>0.82488600000000001</c:v>
                </c:pt>
                <c:pt idx="825">
                  <c:v>0.82595099999999999</c:v>
                </c:pt>
                <c:pt idx="826">
                  <c:v>0.82686300000000001</c:v>
                </c:pt>
                <c:pt idx="827">
                  <c:v>0.827928</c:v>
                </c:pt>
                <c:pt idx="828">
                  <c:v>0.82884099999999994</c:v>
                </c:pt>
                <c:pt idx="829">
                  <c:v>0.82990600000000003</c:v>
                </c:pt>
                <c:pt idx="830">
                  <c:v>0.83096999999999999</c:v>
                </c:pt>
                <c:pt idx="831">
                  <c:v>0.83188300000000004</c:v>
                </c:pt>
                <c:pt idx="832">
                  <c:v>0.83294800000000002</c:v>
                </c:pt>
                <c:pt idx="833">
                  <c:v>0.834013</c:v>
                </c:pt>
                <c:pt idx="834">
                  <c:v>0.83492599999999995</c:v>
                </c:pt>
                <c:pt idx="835">
                  <c:v>0.83599000000000001</c:v>
                </c:pt>
                <c:pt idx="836">
                  <c:v>0.83705499999999999</c:v>
                </c:pt>
                <c:pt idx="837">
                  <c:v>0.83796800000000005</c:v>
                </c:pt>
                <c:pt idx="838">
                  <c:v>0.83888099999999999</c:v>
                </c:pt>
                <c:pt idx="839">
                  <c:v>0.83979300000000001</c:v>
                </c:pt>
                <c:pt idx="840">
                  <c:v>0.84085799999999999</c:v>
                </c:pt>
                <c:pt idx="841">
                  <c:v>0.84192299999999998</c:v>
                </c:pt>
                <c:pt idx="842">
                  <c:v>0.84298799999999996</c:v>
                </c:pt>
                <c:pt idx="843">
                  <c:v>0.84389999999999998</c:v>
                </c:pt>
                <c:pt idx="844">
                  <c:v>0.84496499999999997</c:v>
                </c:pt>
                <c:pt idx="845">
                  <c:v>0.84602999999999995</c:v>
                </c:pt>
                <c:pt idx="846">
                  <c:v>0.84679099999999996</c:v>
                </c:pt>
                <c:pt idx="847">
                  <c:v>0.84770299999999998</c:v>
                </c:pt>
                <c:pt idx="848">
                  <c:v>0.84861600000000004</c:v>
                </c:pt>
                <c:pt idx="849">
                  <c:v>0.84968100000000002</c:v>
                </c:pt>
                <c:pt idx="850">
                  <c:v>0.850746</c:v>
                </c:pt>
                <c:pt idx="851">
                  <c:v>0.85165800000000003</c:v>
                </c:pt>
                <c:pt idx="852">
                  <c:v>0.85272300000000001</c:v>
                </c:pt>
                <c:pt idx="853">
                  <c:v>0.85378799999999999</c:v>
                </c:pt>
                <c:pt idx="854">
                  <c:v>0.85470100000000004</c:v>
                </c:pt>
                <c:pt idx="855">
                  <c:v>0.85576600000000003</c:v>
                </c:pt>
                <c:pt idx="856">
                  <c:v>0.85682999999999998</c:v>
                </c:pt>
                <c:pt idx="857">
                  <c:v>0.85774300000000003</c:v>
                </c:pt>
                <c:pt idx="858">
                  <c:v>0.85865599999999997</c:v>
                </c:pt>
                <c:pt idx="859">
                  <c:v>0.85972099999999996</c:v>
                </c:pt>
                <c:pt idx="860">
                  <c:v>0.86063299999999998</c:v>
                </c:pt>
                <c:pt idx="861">
                  <c:v>0.86169799999999996</c:v>
                </c:pt>
                <c:pt idx="862">
                  <c:v>0.86276299999999995</c:v>
                </c:pt>
                <c:pt idx="863">
                  <c:v>0.863676</c:v>
                </c:pt>
                <c:pt idx="864">
                  <c:v>0.86474099999999998</c:v>
                </c:pt>
                <c:pt idx="865">
                  <c:v>0.86580500000000005</c:v>
                </c:pt>
                <c:pt idx="866">
                  <c:v>0.86671799999999999</c:v>
                </c:pt>
                <c:pt idx="867">
                  <c:v>0.86778299999999997</c:v>
                </c:pt>
                <c:pt idx="868">
                  <c:v>0.86869600000000002</c:v>
                </c:pt>
                <c:pt idx="869">
                  <c:v>0.86975999999999998</c:v>
                </c:pt>
                <c:pt idx="870">
                  <c:v>0.87082499999999996</c:v>
                </c:pt>
                <c:pt idx="871">
                  <c:v>0.87173800000000001</c:v>
                </c:pt>
                <c:pt idx="872">
                  <c:v>0.872803</c:v>
                </c:pt>
                <c:pt idx="873">
                  <c:v>0.87386799999999998</c:v>
                </c:pt>
                <c:pt idx="874">
                  <c:v>0.87478</c:v>
                </c:pt>
                <c:pt idx="875">
                  <c:v>0.87584499999999998</c:v>
                </c:pt>
                <c:pt idx="876">
                  <c:v>0.87675800000000004</c:v>
                </c:pt>
                <c:pt idx="877">
                  <c:v>0.87766999999999995</c:v>
                </c:pt>
                <c:pt idx="878">
                  <c:v>0.87873500000000004</c:v>
                </c:pt>
                <c:pt idx="879">
                  <c:v>0.87980000000000003</c:v>
                </c:pt>
                <c:pt idx="880">
                  <c:v>0.88071299999999997</c:v>
                </c:pt>
                <c:pt idx="881">
                  <c:v>0.88177799999999995</c:v>
                </c:pt>
                <c:pt idx="882">
                  <c:v>0.88284200000000002</c:v>
                </c:pt>
                <c:pt idx="883">
                  <c:v>0.88375499999999996</c:v>
                </c:pt>
                <c:pt idx="884">
                  <c:v>0.88481999999999994</c:v>
                </c:pt>
                <c:pt idx="885">
                  <c:v>0.88573299999999999</c:v>
                </c:pt>
                <c:pt idx="886">
                  <c:v>0.88679799999999998</c:v>
                </c:pt>
                <c:pt idx="887">
                  <c:v>0.88771</c:v>
                </c:pt>
                <c:pt idx="888">
                  <c:v>0.88877499999999998</c:v>
                </c:pt>
                <c:pt idx="889">
                  <c:v>0.88983999999999996</c:v>
                </c:pt>
                <c:pt idx="890">
                  <c:v>0.89075300000000002</c:v>
                </c:pt>
                <c:pt idx="891">
                  <c:v>0.89181699999999997</c:v>
                </c:pt>
                <c:pt idx="892">
                  <c:v>0.89288199999999995</c:v>
                </c:pt>
                <c:pt idx="893">
                  <c:v>0.89379500000000001</c:v>
                </c:pt>
                <c:pt idx="894">
                  <c:v>0.89485999999999999</c:v>
                </c:pt>
                <c:pt idx="895">
                  <c:v>0.89577200000000001</c:v>
                </c:pt>
                <c:pt idx="896">
                  <c:v>0.89668499999999995</c:v>
                </c:pt>
                <c:pt idx="897">
                  <c:v>0.89774999999999994</c:v>
                </c:pt>
                <c:pt idx="898">
                  <c:v>0.89881500000000003</c:v>
                </c:pt>
                <c:pt idx="899">
                  <c:v>0.89972699999999994</c:v>
                </c:pt>
                <c:pt idx="900">
                  <c:v>0.90079200000000004</c:v>
                </c:pt>
                <c:pt idx="901">
                  <c:v>0.90185700000000002</c:v>
                </c:pt>
                <c:pt idx="902">
                  <c:v>0.90276999999999996</c:v>
                </c:pt>
                <c:pt idx="903">
                  <c:v>0.90383499999999994</c:v>
                </c:pt>
                <c:pt idx="904">
                  <c:v>0.90489900000000001</c:v>
                </c:pt>
                <c:pt idx="905">
                  <c:v>0.90581199999999995</c:v>
                </c:pt>
                <c:pt idx="906">
                  <c:v>0.906725</c:v>
                </c:pt>
                <c:pt idx="907">
                  <c:v>0.90778999999999999</c:v>
                </c:pt>
                <c:pt idx="908">
                  <c:v>0.90885499999999997</c:v>
                </c:pt>
                <c:pt idx="909">
                  <c:v>0.90991900000000003</c:v>
                </c:pt>
                <c:pt idx="910">
                  <c:v>0.91083199999999997</c:v>
                </c:pt>
                <c:pt idx="911">
                  <c:v>0.91189699999999996</c:v>
                </c:pt>
                <c:pt idx="912">
                  <c:v>0.91296199999999994</c:v>
                </c:pt>
                <c:pt idx="913">
                  <c:v>0.91387399999999996</c:v>
                </c:pt>
                <c:pt idx="914">
                  <c:v>0.91493899999999995</c:v>
                </c:pt>
                <c:pt idx="915">
                  <c:v>0.915852</c:v>
                </c:pt>
                <c:pt idx="916">
                  <c:v>0.91676499999999994</c:v>
                </c:pt>
                <c:pt idx="917">
                  <c:v>0.91782900000000001</c:v>
                </c:pt>
                <c:pt idx="918">
                  <c:v>0.91874199999999995</c:v>
                </c:pt>
                <c:pt idx="919">
                  <c:v>0.91980700000000004</c:v>
                </c:pt>
                <c:pt idx="920">
                  <c:v>0.92087200000000002</c:v>
                </c:pt>
                <c:pt idx="921">
                  <c:v>0.92193700000000001</c:v>
                </c:pt>
                <c:pt idx="922">
                  <c:v>0.92284900000000003</c:v>
                </c:pt>
                <c:pt idx="923">
                  <c:v>0.92391400000000001</c:v>
                </c:pt>
                <c:pt idx="924">
                  <c:v>0.92482699999999995</c:v>
                </c:pt>
                <c:pt idx="925">
                  <c:v>0.92589199999999994</c:v>
                </c:pt>
                <c:pt idx="926">
                  <c:v>0.92680399999999996</c:v>
                </c:pt>
                <c:pt idx="927">
                  <c:v>0.92786899999999994</c:v>
                </c:pt>
                <c:pt idx="928">
                  <c:v>0.928782</c:v>
                </c:pt>
                <c:pt idx="929">
                  <c:v>0.92984699999999998</c:v>
                </c:pt>
                <c:pt idx="930">
                  <c:v>0.93091199999999996</c:v>
                </c:pt>
                <c:pt idx="931">
                  <c:v>0.93182399999999999</c:v>
                </c:pt>
                <c:pt idx="932">
                  <c:v>0.93288899999999997</c:v>
                </c:pt>
                <c:pt idx="933">
                  <c:v>0.93395399999999995</c:v>
                </c:pt>
                <c:pt idx="934">
                  <c:v>0.934867</c:v>
                </c:pt>
                <c:pt idx="935">
                  <c:v>0.93577900000000003</c:v>
                </c:pt>
                <c:pt idx="936">
                  <c:v>0.93684400000000001</c:v>
                </c:pt>
                <c:pt idx="937">
                  <c:v>0.93775699999999995</c:v>
                </c:pt>
                <c:pt idx="938">
                  <c:v>0.93882200000000005</c:v>
                </c:pt>
                <c:pt idx="939">
                  <c:v>0.939886</c:v>
                </c:pt>
                <c:pt idx="940">
                  <c:v>0.94079899999999994</c:v>
                </c:pt>
                <c:pt idx="941">
                  <c:v>0.94186400000000003</c:v>
                </c:pt>
                <c:pt idx="942">
                  <c:v>0.94292900000000002</c:v>
                </c:pt>
                <c:pt idx="943">
                  <c:v>0.94384100000000004</c:v>
                </c:pt>
                <c:pt idx="944">
                  <c:v>0.94490600000000002</c:v>
                </c:pt>
                <c:pt idx="945">
                  <c:v>0.94581899999999997</c:v>
                </c:pt>
                <c:pt idx="946">
                  <c:v>0.94688399999999995</c:v>
                </c:pt>
                <c:pt idx="947">
                  <c:v>0.947797</c:v>
                </c:pt>
                <c:pt idx="948">
                  <c:v>0.94886099999999995</c:v>
                </c:pt>
                <c:pt idx="949">
                  <c:v>0.94992599999999994</c:v>
                </c:pt>
                <c:pt idx="950">
                  <c:v>0.95099100000000003</c:v>
                </c:pt>
                <c:pt idx="951">
                  <c:v>0.95190399999999997</c:v>
                </c:pt>
                <c:pt idx="952">
                  <c:v>0.95296899999999996</c:v>
                </c:pt>
                <c:pt idx="953">
                  <c:v>0.95388099999999998</c:v>
                </c:pt>
                <c:pt idx="954">
                  <c:v>0.95479400000000003</c:v>
                </c:pt>
                <c:pt idx="955">
                  <c:v>0.95585900000000001</c:v>
                </c:pt>
                <c:pt idx="956">
                  <c:v>0.95677100000000004</c:v>
                </c:pt>
                <c:pt idx="957">
                  <c:v>0.95783600000000002</c:v>
                </c:pt>
                <c:pt idx="958">
                  <c:v>0.958901</c:v>
                </c:pt>
                <c:pt idx="959">
                  <c:v>0.95981399999999994</c:v>
                </c:pt>
                <c:pt idx="960">
                  <c:v>0.96087900000000004</c:v>
                </c:pt>
                <c:pt idx="961">
                  <c:v>0.96194299999999999</c:v>
                </c:pt>
                <c:pt idx="962">
                  <c:v>0.96300799999999998</c:v>
                </c:pt>
                <c:pt idx="963">
                  <c:v>0.96392100000000003</c:v>
                </c:pt>
                <c:pt idx="964">
                  <c:v>0.96483399999999997</c:v>
                </c:pt>
                <c:pt idx="965">
                  <c:v>0.96589800000000003</c:v>
                </c:pt>
                <c:pt idx="966">
                  <c:v>0.96696300000000002</c:v>
                </c:pt>
                <c:pt idx="967">
                  <c:v>0.96787599999999996</c:v>
                </c:pt>
                <c:pt idx="968">
                  <c:v>0.96894099999999994</c:v>
                </c:pt>
                <c:pt idx="969">
                  <c:v>0.96985399999999999</c:v>
                </c:pt>
                <c:pt idx="970">
                  <c:v>0.97091799999999995</c:v>
                </c:pt>
                <c:pt idx="971">
                  <c:v>0.97198300000000004</c:v>
                </c:pt>
                <c:pt idx="972">
                  <c:v>0.97289599999999998</c:v>
                </c:pt>
                <c:pt idx="973">
                  <c:v>0.97396099999999997</c:v>
                </c:pt>
                <c:pt idx="974">
                  <c:v>0.97487299999999999</c:v>
                </c:pt>
                <c:pt idx="975">
                  <c:v>0.97578600000000004</c:v>
                </c:pt>
                <c:pt idx="976">
                  <c:v>0.97685100000000002</c:v>
                </c:pt>
                <c:pt idx="977">
                  <c:v>0.97791600000000001</c:v>
                </c:pt>
                <c:pt idx="978">
                  <c:v>0.97882800000000003</c:v>
                </c:pt>
                <c:pt idx="979">
                  <c:v>0.97989300000000001</c:v>
                </c:pt>
                <c:pt idx="980">
                  <c:v>0.980958</c:v>
                </c:pt>
                <c:pt idx="981">
                  <c:v>0.98187099999999994</c:v>
                </c:pt>
                <c:pt idx="982">
                  <c:v>0.98293600000000003</c:v>
                </c:pt>
                <c:pt idx="983">
                  <c:v>0.98384799999999994</c:v>
                </c:pt>
                <c:pt idx="984">
                  <c:v>0.98491300000000004</c:v>
                </c:pt>
                <c:pt idx="985">
                  <c:v>0.98597800000000002</c:v>
                </c:pt>
                <c:pt idx="986">
                  <c:v>0.98689099999999996</c:v>
                </c:pt>
                <c:pt idx="987">
                  <c:v>0.98795500000000003</c:v>
                </c:pt>
                <c:pt idx="988">
                  <c:v>0.98902000000000001</c:v>
                </c:pt>
                <c:pt idx="989">
                  <c:v>0.98993299999999995</c:v>
                </c:pt>
                <c:pt idx="990">
                  <c:v>0.99099800000000005</c:v>
                </c:pt>
                <c:pt idx="991">
                  <c:v>0.99191099999999999</c:v>
                </c:pt>
                <c:pt idx="992">
                  <c:v>0.99297499999999994</c:v>
                </c:pt>
                <c:pt idx="993">
                  <c:v>0.99388799999999999</c:v>
                </c:pt>
                <c:pt idx="994">
                  <c:v>0.99495299999999998</c:v>
                </c:pt>
                <c:pt idx="995">
                  <c:v>0.99586600000000003</c:v>
                </c:pt>
                <c:pt idx="996">
                  <c:v>0.99692999999999998</c:v>
                </c:pt>
                <c:pt idx="997">
                  <c:v>0.99799499999999997</c:v>
                </c:pt>
                <c:pt idx="998">
                  <c:v>0.99890800000000002</c:v>
                </c:pt>
                <c:pt idx="999">
                  <c:v>0.999973</c:v>
                </c:pt>
                <c:pt idx="1000">
                  <c:v>1.000885</c:v>
                </c:pt>
                <c:pt idx="1001">
                  <c:v>1.0019499999999999</c:v>
                </c:pt>
                <c:pt idx="1002">
                  <c:v>1.0028630000000001</c:v>
                </c:pt>
                <c:pt idx="1003">
                  <c:v>1.0036239999999998</c:v>
                </c:pt>
                <c:pt idx="1004">
                  <c:v>1.004688</c:v>
                </c:pt>
                <c:pt idx="1005">
                  <c:v>1.0057529999999999</c:v>
                </c:pt>
                <c:pt idx="1006">
                  <c:v>1.0066660000000001</c:v>
                </c:pt>
                <c:pt idx="1007">
                  <c:v>1.0077310000000002</c:v>
                </c:pt>
                <c:pt idx="1008">
                  <c:v>1.008796</c:v>
                </c:pt>
                <c:pt idx="1009">
                  <c:v>1.0097079999999998</c:v>
                </c:pt>
                <c:pt idx="1010">
                  <c:v>1.0107729999999999</c:v>
                </c:pt>
                <c:pt idx="1011">
                  <c:v>1.0116860000000001</c:v>
                </c:pt>
                <c:pt idx="1012">
                  <c:v>1.012751</c:v>
                </c:pt>
                <c:pt idx="1013">
                  <c:v>1.013663</c:v>
                </c:pt>
                <c:pt idx="1014">
                  <c:v>1.0147279999999999</c:v>
                </c:pt>
                <c:pt idx="1015">
                  <c:v>1.015641</c:v>
                </c:pt>
                <c:pt idx="1016">
                  <c:v>1.0167060000000001</c:v>
                </c:pt>
                <c:pt idx="1017">
                  <c:v>1.0177700000000001</c:v>
                </c:pt>
                <c:pt idx="1018">
                  <c:v>1.018683</c:v>
                </c:pt>
                <c:pt idx="1019">
                  <c:v>1.0197479999999999</c:v>
                </c:pt>
                <c:pt idx="1020">
                  <c:v>1.020813</c:v>
                </c:pt>
                <c:pt idx="1021">
                  <c:v>1.0217260000000001</c:v>
                </c:pt>
                <c:pt idx="1022">
                  <c:v>1.0227900000000001</c:v>
                </c:pt>
                <c:pt idx="1023">
                  <c:v>1.023703</c:v>
                </c:pt>
                <c:pt idx="1024">
                  <c:v>1.0247679999999999</c:v>
                </c:pt>
                <c:pt idx="1025">
                  <c:v>1.025833</c:v>
                </c:pt>
                <c:pt idx="1026">
                  <c:v>1.026745</c:v>
                </c:pt>
                <c:pt idx="1027">
                  <c:v>1.0278100000000001</c:v>
                </c:pt>
                <c:pt idx="1028">
                  <c:v>1.028875</c:v>
                </c:pt>
                <c:pt idx="1029">
                  <c:v>1.0297879999999999</c:v>
                </c:pt>
                <c:pt idx="1030">
                  <c:v>1.030853</c:v>
                </c:pt>
                <c:pt idx="1031">
                  <c:v>1.031765</c:v>
                </c:pt>
                <c:pt idx="1032">
                  <c:v>1.0328300000000001</c:v>
                </c:pt>
                <c:pt idx="1033">
                  <c:v>1.0337429999999999</c:v>
                </c:pt>
                <c:pt idx="1034">
                  <c:v>1.034808</c:v>
                </c:pt>
                <c:pt idx="1035">
                  <c:v>1.03572</c:v>
                </c:pt>
                <c:pt idx="1036">
                  <c:v>1.0367850000000001</c:v>
                </c:pt>
                <c:pt idx="1037">
                  <c:v>1.0378499999999999</c:v>
                </c:pt>
                <c:pt idx="1038">
                  <c:v>1.0387629999999999</c:v>
                </c:pt>
                <c:pt idx="1039">
                  <c:v>1.0398269999999998</c:v>
                </c:pt>
                <c:pt idx="1040">
                  <c:v>1.0408919999999999</c:v>
                </c:pt>
                <c:pt idx="1041">
                  <c:v>1.0418050000000001</c:v>
                </c:pt>
                <c:pt idx="1042">
                  <c:v>1.042718</c:v>
                </c:pt>
                <c:pt idx="1043">
                  <c:v>1.0437829999999999</c:v>
                </c:pt>
                <c:pt idx="1044">
                  <c:v>1.0448469999999999</c:v>
                </c:pt>
                <c:pt idx="1045">
                  <c:v>1.04576</c:v>
                </c:pt>
                <c:pt idx="1046">
                  <c:v>1.0468250000000001</c:v>
                </c:pt>
                <c:pt idx="1047">
                  <c:v>1.04789</c:v>
                </c:pt>
                <c:pt idx="1048">
                  <c:v>1.048802</c:v>
                </c:pt>
                <c:pt idx="1049">
                  <c:v>1.0498669999999999</c:v>
                </c:pt>
                <c:pt idx="1050">
                  <c:v>1.05078</c:v>
                </c:pt>
                <c:pt idx="1051">
                  <c:v>1.0518450000000001</c:v>
                </c:pt>
                <c:pt idx="1052">
                  <c:v>1.0527569999999999</c:v>
                </c:pt>
                <c:pt idx="1053">
                  <c:v>1.053822</c:v>
                </c:pt>
                <c:pt idx="1054">
                  <c:v>1.054735</c:v>
                </c:pt>
                <c:pt idx="1055">
                  <c:v>1.0558000000000001</c:v>
                </c:pt>
                <c:pt idx="1056">
                  <c:v>1.0568649999999999</c:v>
                </c:pt>
                <c:pt idx="1057">
                  <c:v>1.057777</c:v>
                </c:pt>
                <c:pt idx="1058">
                  <c:v>1.0588419999999998</c:v>
                </c:pt>
                <c:pt idx="1059">
                  <c:v>1.059755</c:v>
                </c:pt>
                <c:pt idx="1060">
                  <c:v>1.0608200000000001</c:v>
                </c:pt>
                <c:pt idx="1061">
                  <c:v>1.0617320000000001</c:v>
                </c:pt>
                <c:pt idx="1062">
                  <c:v>1.062797</c:v>
                </c:pt>
                <c:pt idx="1063">
                  <c:v>1.0637099999999999</c:v>
                </c:pt>
                <c:pt idx="1064">
                  <c:v>1.064927</c:v>
                </c:pt>
                <c:pt idx="1065">
                  <c:v>1.0658400000000001</c:v>
                </c:pt>
                <c:pt idx="1066">
                  <c:v>1.0669040000000001</c:v>
                </c:pt>
                <c:pt idx="1067">
                  <c:v>1.067817</c:v>
                </c:pt>
                <c:pt idx="1068">
                  <c:v>1.0688819999999999</c:v>
                </c:pt>
                <c:pt idx="1069">
                  <c:v>1.0697950000000001</c:v>
                </c:pt>
                <c:pt idx="1070">
                  <c:v>1.070859</c:v>
                </c:pt>
                <c:pt idx="1071">
                  <c:v>1.0717719999999999</c:v>
                </c:pt>
                <c:pt idx="1072">
                  <c:v>1.072837</c:v>
                </c:pt>
                <c:pt idx="1073">
                  <c:v>1.07375</c:v>
                </c:pt>
                <c:pt idx="1074">
                  <c:v>1.0748139999999999</c:v>
                </c:pt>
                <c:pt idx="1075">
                  <c:v>1.0757270000000001</c:v>
                </c:pt>
                <c:pt idx="1076">
                  <c:v>1.0769440000000001</c:v>
                </c:pt>
                <c:pt idx="1077">
                  <c:v>1.0778569999999998</c:v>
                </c:pt>
                <c:pt idx="1078">
                  <c:v>1.0789219999999999</c:v>
                </c:pt>
                <c:pt idx="1079">
                  <c:v>1.079834</c:v>
                </c:pt>
                <c:pt idx="1080">
                  <c:v>1.0807470000000001</c:v>
                </c:pt>
                <c:pt idx="1081">
                  <c:v>1.081812</c:v>
                </c:pt>
                <c:pt idx="1082">
                  <c:v>1.0827249999999999</c:v>
                </c:pt>
                <c:pt idx="1083">
                  <c:v>1.0837889999999999</c:v>
                </c:pt>
                <c:pt idx="1084">
                  <c:v>1.084854</c:v>
                </c:pt>
                <c:pt idx="1085">
                  <c:v>1.0857670000000001</c:v>
                </c:pt>
                <c:pt idx="1086">
                  <c:v>1.086832</c:v>
                </c:pt>
                <c:pt idx="1087">
                  <c:v>1.0878969999999999</c:v>
                </c:pt>
                <c:pt idx="1088">
                  <c:v>1.0888089999999999</c:v>
                </c:pt>
                <c:pt idx="1089">
                  <c:v>1.089874</c:v>
                </c:pt>
                <c:pt idx="1090">
                  <c:v>1.090787</c:v>
                </c:pt>
                <c:pt idx="1091">
                  <c:v>1.091699</c:v>
                </c:pt>
                <c:pt idx="1092">
                  <c:v>1.0927639999999998</c:v>
                </c:pt>
                <c:pt idx="1093">
                  <c:v>1.0938289999999999</c:v>
                </c:pt>
                <c:pt idx="1094">
                  <c:v>1.0947420000000001</c:v>
                </c:pt>
                <c:pt idx="1095">
                  <c:v>1.095807</c:v>
                </c:pt>
                <c:pt idx="1096">
                  <c:v>1.0968710000000002</c:v>
                </c:pt>
                <c:pt idx="1097">
                  <c:v>1.0977839999999999</c:v>
                </c:pt>
                <c:pt idx="1098">
                  <c:v>1.098849</c:v>
                </c:pt>
                <c:pt idx="1099">
                  <c:v>1.0997620000000001</c:v>
                </c:pt>
                <c:pt idx="1100">
                  <c:v>1.1008260000000001</c:v>
                </c:pt>
                <c:pt idx="1101">
                  <c:v>1.101739</c:v>
                </c:pt>
                <c:pt idx="1102">
                  <c:v>1.1028039999999999</c:v>
                </c:pt>
                <c:pt idx="1103">
                  <c:v>1.103869</c:v>
                </c:pt>
                <c:pt idx="1104">
                  <c:v>1.1047820000000002</c:v>
                </c:pt>
                <c:pt idx="1105">
                  <c:v>1.1058460000000001</c:v>
                </c:pt>
                <c:pt idx="1106">
                  <c:v>1.106911</c:v>
                </c:pt>
                <c:pt idx="1107">
                  <c:v>1.1079759999999998</c:v>
                </c:pt>
                <c:pt idx="1108">
                  <c:v>1.108889</c:v>
                </c:pt>
                <c:pt idx="1109">
                  <c:v>1.1099540000000001</c:v>
                </c:pt>
                <c:pt idx="1110">
                  <c:v>1.1108660000000001</c:v>
                </c:pt>
                <c:pt idx="1111">
                  <c:v>1.1117789999999999</c:v>
                </c:pt>
                <c:pt idx="1112">
                  <c:v>1.1128439999999999</c:v>
                </c:pt>
                <c:pt idx="1113">
                  <c:v>1.113909</c:v>
                </c:pt>
                <c:pt idx="1114">
                  <c:v>1.1148210000000001</c:v>
                </c:pt>
                <c:pt idx="1115">
                  <c:v>1.1158860000000002</c:v>
                </c:pt>
                <c:pt idx="1116">
                  <c:v>1.116951</c:v>
                </c:pt>
                <c:pt idx="1117">
                  <c:v>1.117864</c:v>
                </c:pt>
                <c:pt idx="1118">
                  <c:v>1.1189279999999999</c:v>
                </c:pt>
                <c:pt idx="1119">
                  <c:v>1.1198410000000001</c:v>
                </c:pt>
                <c:pt idx="1120">
                  <c:v>1.120906</c:v>
                </c:pt>
                <c:pt idx="1121">
                  <c:v>1.1218189999999999</c:v>
                </c:pt>
                <c:pt idx="1122">
                  <c:v>1.1228829999999999</c:v>
                </c:pt>
                <c:pt idx="1123">
                  <c:v>1.1239479999999999</c:v>
                </c:pt>
                <c:pt idx="1124">
                  <c:v>1.1248610000000001</c:v>
                </c:pt>
                <c:pt idx="1125">
                  <c:v>1.125926</c:v>
                </c:pt>
                <c:pt idx="1126">
                  <c:v>1.1269909999999999</c:v>
                </c:pt>
                <c:pt idx="1127">
                  <c:v>1.1279029999999999</c:v>
                </c:pt>
                <c:pt idx="1128">
                  <c:v>1.128968</c:v>
                </c:pt>
                <c:pt idx="1129">
                  <c:v>1.1298810000000001</c:v>
                </c:pt>
                <c:pt idx="1130">
                  <c:v>1.1307939999999999</c:v>
                </c:pt>
                <c:pt idx="1131">
                  <c:v>1.131858</c:v>
                </c:pt>
                <c:pt idx="1132">
                  <c:v>1.1329229999999999</c:v>
                </c:pt>
                <c:pt idx="1133">
                  <c:v>1.1338360000000001</c:v>
                </c:pt>
                <c:pt idx="1134">
                  <c:v>1.1349009999999999</c:v>
                </c:pt>
                <c:pt idx="1135">
                  <c:v>1.135813</c:v>
                </c:pt>
                <c:pt idx="1136">
                  <c:v>1.1368779999999998</c:v>
                </c:pt>
                <c:pt idx="1137">
                  <c:v>1.1379429999999999</c:v>
                </c:pt>
                <c:pt idx="1138">
                  <c:v>1.1388560000000001</c:v>
                </c:pt>
                <c:pt idx="1139">
                  <c:v>1.139921</c:v>
                </c:pt>
                <c:pt idx="1140">
                  <c:v>1.1409850000000001</c:v>
                </c:pt>
                <c:pt idx="1141">
                  <c:v>1.1418979999999999</c:v>
                </c:pt>
                <c:pt idx="1142">
                  <c:v>1.142963</c:v>
                </c:pt>
                <c:pt idx="1143">
                  <c:v>1.1438760000000001</c:v>
                </c:pt>
                <c:pt idx="1144">
                  <c:v>1.1449400000000001</c:v>
                </c:pt>
                <c:pt idx="1145">
                  <c:v>1.1460049999999999</c:v>
                </c:pt>
                <c:pt idx="1146">
                  <c:v>1.1469179999999999</c:v>
                </c:pt>
                <c:pt idx="1147">
                  <c:v>1.147983</c:v>
                </c:pt>
                <c:pt idx="1148">
                  <c:v>1.1490480000000001</c:v>
                </c:pt>
                <c:pt idx="1149">
                  <c:v>1.1499600000000001</c:v>
                </c:pt>
                <c:pt idx="1150">
                  <c:v>1.150873</c:v>
                </c:pt>
                <c:pt idx="1151">
                  <c:v>1.1519379999999999</c:v>
                </c:pt>
                <c:pt idx="1152">
                  <c:v>1.153003</c:v>
                </c:pt>
                <c:pt idx="1153">
                  <c:v>1.153915</c:v>
                </c:pt>
                <c:pt idx="1154">
                  <c:v>1.1549800000000001</c:v>
                </c:pt>
                <c:pt idx="1155">
                  <c:v>1.156045</c:v>
                </c:pt>
                <c:pt idx="1156">
                  <c:v>1.1569579999999999</c:v>
                </c:pt>
                <c:pt idx="1157">
                  <c:v>1.158023</c:v>
                </c:pt>
                <c:pt idx="1158">
                  <c:v>1.158935</c:v>
                </c:pt>
                <c:pt idx="1159">
                  <c:v>1.159848</c:v>
                </c:pt>
                <c:pt idx="1160">
                  <c:v>1.1609129999999999</c:v>
                </c:pt>
                <c:pt idx="1161">
                  <c:v>1.1618249999999999</c:v>
                </c:pt>
                <c:pt idx="1162">
                  <c:v>1.16289</c:v>
                </c:pt>
                <c:pt idx="1163">
                  <c:v>1.1639550000000001</c:v>
                </c:pt>
                <c:pt idx="1164">
                  <c:v>1.1650199999999999</c:v>
                </c:pt>
                <c:pt idx="1165">
                  <c:v>1.1659329999999999</c:v>
                </c:pt>
                <c:pt idx="1166">
                  <c:v>1.1669969999999998</c:v>
                </c:pt>
                <c:pt idx="1167">
                  <c:v>1.16791</c:v>
                </c:pt>
                <c:pt idx="1168">
                  <c:v>1.1689750000000001</c:v>
                </c:pt>
                <c:pt idx="1169">
                  <c:v>1.169888</c:v>
                </c:pt>
                <c:pt idx="1170">
                  <c:v>1.1709529999999999</c:v>
                </c:pt>
                <c:pt idx="1171">
                  <c:v>1.1718649999999999</c:v>
                </c:pt>
                <c:pt idx="1172">
                  <c:v>1.17293</c:v>
                </c:pt>
                <c:pt idx="1173">
                  <c:v>1.1739950000000001</c:v>
                </c:pt>
                <c:pt idx="1174">
                  <c:v>1.1749079999999998</c:v>
                </c:pt>
                <c:pt idx="1175">
                  <c:v>1.175972</c:v>
                </c:pt>
                <c:pt idx="1176">
                  <c:v>1.1770369999999999</c:v>
                </c:pt>
                <c:pt idx="1177">
                  <c:v>1.1779500000000001</c:v>
                </c:pt>
                <c:pt idx="1178">
                  <c:v>1.1790150000000001</c:v>
                </c:pt>
                <c:pt idx="1179">
                  <c:v>1.1799269999999999</c:v>
                </c:pt>
                <c:pt idx="1180">
                  <c:v>1.180992</c:v>
                </c:pt>
                <c:pt idx="1181">
                  <c:v>1.1820569999999999</c:v>
                </c:pt>
                <c:pt idx="1182">
                  <c:v>1.1829700000000001</c:v>
                </c:pt>
                <c:pt idx="1183">
                  <c:v>1.1840349999999999</c:v>
                </c:pt>
                <c:pt idx="1184">
                  <c:v>1.184947</c:v>
                </c:pt>
                <c:pt idx="1185">
                  <c:v>1.1860119999999998</c:v>
                </c:pt>
                <c:pt idx="1186">
                  <c:v>1.1870769999999999</c:v>
                </c:pt>
                <c:pt idx="1187">
                  <c:v>1.1879900000000001</c:v>
                </c:pt>
                <c:pt idx="1188">
                  <c:v>1.1889020000000001</c:v>
                </c:pt>
                <c:pt idx="1189">
                  <c:v>1.189967</c:v>
                </c:pt>
                <c:pt idx="1190">
                  <c:v>1.1910319999999999</c:v>
                </c:pt>
                <c:pt idx="1191">
                  <c:v>1.191945</c:v>
                </c:pt>
                <c:pt idx="1192">
                  <c:v>1.1930100000000001</c:v>
                </c:pt>
                <c:pt idx="1193">
                  <c:v>1.1939220000000001</c:v>
                </c:pt>
                <c:pt idx="1194">
                  <c:v>1.194987</c:v>
                </c:pt>
                <c:pt idx="1195">
                  <c:v>1.1960519999999999</c:v>
                </c:pt>
                <c:pt idx="1196">
                  <c:v>1.1969650000000001</c:v>
                </c:pt>
                <c:pt idx="1197">
                  <c:v>1.198029</c:v>
                </c:pt>
                <c:pt idx="1198">
                  <c:v>1.198942</c:v>
                </c:pt>
                <c:pt idx="1199">
                  <c:v>1.200007</c:v>
                </c:pt>
                <c:pt idx="1200">
                  <c:v>1.2010719999999999</c:v>
                </c:pt>
                <c:pt idx="1201">
                  <c:v>1.2019839999999999</c:v>
                </c:pt>
                <c:pt idx="1202">
                  <c:v>1.203049</c:v>
                </c:pt>
                <c:pt idx="1203">
                  <c:v>1.203962</c:v>
                </c:pt>
                <c:pt idx="1204">
                  <c:v>1.2050269999999998</c:v>
                </c:pt>
                <c:pt idx="1205">
                  <c:v>1.2060919999999999</c:v>
                </c:pt>
                <c:pt idx="1206">
                  <c:v>1.207004</c:v>
                </c:pt>
                <c:pt idx="1207">
                  <c:v>1.2079170000000001</c:v>
                </c:pt>
                <c:pt idx="1208">
                  <c:v>1.208982</c:v>
                </c:pt>
                <c:pt idx="1209">
                  <c:v>1.2098949999999999</c:v>
                </c:pt>
                <c:pt idx="1210">
                  <c:v>1.2109589999999999</c:v>
                </c:pt>
                <c:pt idx="1211">
                  <c:v>1.212024</c:v>
                </c:pt>
                <c:pt idx="1212">
                  <c:v>1.2130890000000001</c:v>
                </c:pt>
                <c:pt idx="1213">
                  <c:v>1.214002</c:v>
                </c:pt>
                <c:pt idx="1214">
                  <c:v>1.2150669999999999</c:v>
                </c:pt>
                <c:pt idx="1215">
                  <c:v>1.2159789999999999</c:v>
                </c:pt>
                <c:pt idx="1216">
                  <c:v>1.217044</c:v>
                </c:pt>
                <c:pt idx="1217">
                  <c:v>1.217957</c:v>
                </c:pt>
                <c:pt idx="1218">
                  <c:v>1.2190219999999998</c:v>
                </c:pt>
                <c:pt idx="1219">
                  <c:v>1.220086</c:v>
                </c:pt>
                <c:pt idx="1220">
                  <c:v>1.2209989999999999</c:v>
                </c:pt>
                <c:pt idx="1221">
                  <c:v>1.222064</c:v>
                </c:pt>
                <c:pt idx="1222">
                  <c:v>1.2231290000000001</c:v>
                </c:pt>
                <c:pt idx="1223">
                  <c:v>1.2240410000000002</c:v>
                </c:pt>
                <c:pt idx="1224">
                  <c:v>1.225106</c:v>
                </c:pt>
                <c:pt idx="1225">
                  <c:v>1.2261709999999999</c:v>
                </c:pt>
                <c:pt idx="1226">
                  <c:v>1.2270840000000001</c:v>
                </c:pt>
                <c:pt idx="1227">
                  <c:v>1.2279960000000001</c:v>
                </c:pt>
                <c:pt idx="1228">
                  <c:v>1.229061</c:v>
                </c:pt>
                <c:pt idx="1229">
                  <c:v>1.2299739999999999</c:v>
                </c:pt>
                <c:pt idx="1230">
                  <c:v>1.231039</c:v>
                </c:pt>
                <c:pt idx="1231">
                  <c:v>1.2321040000000001</c:v>
                </c:pt>
                <c:pt idx="1232">
                  <c:v>1.2330160000000001</c:v>
                </c:pt>
                <c:pt idx="1233">
                  <c:v>1.234081</c:v>
                </c:pt>
                <c:pt idx="1234">
                  <c:v>1.2351459999999999</c:v>
                </c:pt>
                <c:pt idx="1235">
                  <c:v>1.236059</c:v>
                </c:pt>
                <c:pt idx="1236">
                  <c:v>1.2371240000000001</c:v>
                </c:pt>
                <c:pt idx="1237">
                  <c:v>1.2380360000000001</c:v>
                </c:pt>
                <c:pt idx="1238">
                  <c:v>1.2389489999999999</c:v>
                </c:pt>
                <c:pt idx="1239">
                  <c:v>1.2400139999999999</c:v>
                </c:pt>
                <c:pt idx="1240">
                  <c:v>1.2410800000000002</c:v>
                </c:pt>
                <c:pt idx="1241">
                  <c:v>1.24214</c:v>
                </c:pt>
                <c:pt idx="1242">
                  <c:v>1.2430599999999998</c:v>
                </c:pt>
                <c:pt idx="1243">
                  <c:v>1.2441200000000001</c:v>
                </c:pt>
                <c:pt idx="1244">
                  <c:v>1.2450299999999999</c:v>
                </c:pt>
                <c:pt idx="1245">
                  <c:v>1.2461000000000002</c:v>
                </c:pt>
                <c:pt idx="1246">
                  <c:v>1.24701</c:v>
                </c:pt>
                <c:pt idx="1247">
                  <c:v>1.2479200000000001</c:v>
                </c:pt>
                <c:pt idx="1248">
                  <c:v>1.24899</c:v>
                </c:pt>
                <c:pt idx="1249">
                  <c:v>1.2500499999999999</c:v>
                </c:pt>
                <c:pt idx="1250">
                  <c:v>1.2509700000000001</c:v>
                </c:pt>
                <c:pt idx="1251">
                  <c:v>1.25203</c:v>
                </c:pt>
                <c:pt idx="1252">
                  <c:v>1.2530999999999999</c:v>
                </c:pt>
                <c:pt idx="1253">
                  <c:v>1.2541600000000002</c:v>
                </c:pt>
                <c:pt idx="1254">
                  <c:v>1.2550699999999999</c:v>
                </c:pt>
                <c:pt idx="1255">
                  <c:v>1.2561399999999998</c:v>
                </c:pt>
                <c:pt idx="1256">
                  <c:v>1.25705</c:v>
                </c:pt>
                <c:pt idx="1257">
                  <c:v>1.2581199999999999</c:v>
                </c:pt>
                <c:pt idx="1258">
                  <c:v>1.2590300000000001</c:v>
                </c:pt>
                <c:pt idx="1259">
                  <c:v>1.2600899999999999</c:v>
                </c:pt>
                <c:pt idx="1260">
                  <c:v>1.2611599999999998</c:v>
                </c:pt>
                <c:pt idx="1261">
                  <c:v>1.2622200000000001</c:v>
                </c:pt>
                <c:pt idx="1262">
                  <c:v>1.2631399999999999</c:v>
                </c:pt>
                <c:pt idx="1263">
                  <c:v>1.2642000000000002</c:v>
                </c:pt>
                <c:pt idx="1264">
                  <c:v>1.26511</c:v>
                </c:pt>
                <c:pt idx="1265">
                  <c:v>1.2661799999999999</c:v>
                </c:pt>
                <c:pt idx="1266">
                  <c:v>1.26709</c:v>
                </c:pt>
                <c:pt idx="1267">
                  <c:v>1.2679999999999998</c:v>
                </c:pt>
                <c:pt idx="1268">
                  <c:v>1.2690700000000001</c:v>
                </c:pt>
                <c:pt idx="1269">
                  <c:v>1.27013</c:v>
                </c:pt>
                <c:pt idx="1270">
                  <c:v>1.2710499999999998</c:v>
                </c:pt>
                <c:pt idx="1271">
                  <c:v>1.2721100000000001</c:v>
                </c:pt>
                <c:pt idx="1272">
                  <c:v>1.27318</c:v>
                </c:pt>
                <c:pt idx="1273">
                  <c:v>1.2740900000000002</c:v>
                </c:pt>
                <c:pt idx="1274">
                  <c:v>1.27515</c:v>
                </c:pt>
                <c:pt idx="1275">
                  <c:v>1.2760699999999998</c:v>
                </c:pt>
                <c:pt idx="1276">
                  <c:v>1.2771300000000001</c:v>
                </c:pt>
                <c:pt idx="1277">
                  <c:v>1.2782</c:v>
                </c:pt>
                <c:pt idx="1278">
                  <c:v>1.2791100000000002</c:v>
                </c:pt>
                <c:pt idx="1279">
                  <c:v>1.28017</c:v>
                </c:pt>
                <c:pt idx="1280">
                  <c:v>1.2812399999999999</c:v>
                </c:pt>
                <c:pt idx="1281">
                  <c:v>1.2821500000000001</c:v>
                </c:pt>
                <c:pt idx="1282">
                  <c:v>1.28322</c:v>
                </c:pt>
                <c:pt idx="1283">
                  <c:v>1.2841299999999998</c:v>
                </c:pt>
                <c:pt idx="1284">
                  <c:v>1.2851900000000001</c:v>
                </c:pt>
                <c:pt idx="1285">
                  <c:v>1.2861099999999999</c:v>
                </c:pt>
                <c:pt idx="1286">
                  <c:v>1.2870200000000001</c:v>
                </c:pt>
                <c:pt idx="1287">
                  <c:v>1.2880799999999999</c:v>
                </c:pt>
                <c:pt idx="1288">
                  <c:v>1.2891499999999998</c:v>
                </c:pt>
                <c:pt idx="1289">
                  <c:v>1.29006</c:v>
                </c:pt>
                <c:pt idx="1290">
                  <c:v>1.2911299999999999</c:v>
                </c:pt>
                <c:pt idx="1291">
                  <c:v>1.2921900000000002</c:v>
                </c:pt>
                <c:pt idx="1292">
                  <c:v>1.2930999999999999</c:v>
                </c:pt>
                <c:pt idx="1293">
                  <c:v>1.2941699999999998</c:v>
                </c:pt>
                <c:pt idx="1294">
                  <c:v>1.29508</c:v>
                </c:pt>
                <c:pt idx="1295">
                  <c:v>1.2961499999999999</c:v>
                </c:pt>
                <c:pt idx="1296">
                  <c:v>1.2972100000000002</c:v>
                </c:pt>
                <c:pt idx="1297">
                  <c:v>1.2981199999999999</c:v>
                </c:pt>
                <c:pt idx="1298">
                  <c:v>1.2991899999999998</c:v>
                </c:pt>
                <c:pt idx="1299">
                  <c:v>1.3002500000000001</c:v>
                </c:pt>
                <c:pt idx="1300">
                  <c:v>1.3011599999999999</c:v>
                </c:pt>
                <c:pt idx="1301">
                  <c:v>1.3022299999999998</c:v>
                </c:pt>
                <c:pt idx="1302">
                  <c:v>1.3032900000000001</c:v>
                </c:pt>
                <c:pt idx="1303">
                  <c:v>1.3042099999999999</c:v>
                </c:pt>
                <c:pt idx="1304">
                  <c:v>1.3051200000000001</c:v>
                </c:pt>
                <c:pt idx="1305">
                  <c:v>1.3061799999999999</c:v>
                </c:pt>
                <c:pt idx="1306">
                  <c:v>1.3071000000000002</c:v>
                </c:pt>
                <c:pt idx="1307">
                  <c:v>1.30816</c:v>
                </c:pt>
                <c:pt idx="1308">
                  <c:v>1.3092299999999999</c:v>
                </c:pt>
                <c:pt idx="1309">
                  <c:v>1.3101400000000001</c:v>
                </c:pt>
                <c:pt idx="1310">
                  <c:v>1.3111999999999999</c:v>
                </c:pt>
                <c:pt idx="1311">
                  <c:v>1.3122699999999998</c:v>
                </c:pt>
                <c:pt idx="1312">
                  <c:v>1.31318</c:v>
                </c:pt>
                <c:pt idx="1313">
                  <c:v>1.3140900000000002</c:v>
                </c:pt>
                <c:pt idx="1314">
                  <c:v>1.31501</c:v>
                </c:pt>
                <c:pt idx="1315">
                  <c:v>1.3159200000000002</c:v>
                </c:pt>
                <c:pt idx="1316">
                  <c:v>1.3169900000000001</c:v>
                </c:pt>
                <c:pt idx="1317">
                  <c:v>1.3178999999999998</c:v>
                </c:pt>
                <c:pt idx="1318">
                  <c:v>1.3189600000000001</c:v>
                </c:pt>
                <c:pt idx="1319">
                  <c:v>1.3198799999999999</c:v>
                </c:pt>
                <c:pt idx="1320">
                  <c:v>1.3209399999999998</c:v>
                </c:pt>
                <c:pt idx="1321">
                  <c:v>1.3220000000000001</c:v>
                </c:pt>
                <c:pt idx="1322">
                  <c:v>1.3229199999999999</c:v>
                </c:pt>
                <c:pt idx="1323">
                  <c:v>1.3239800000000002</c:v>
                </c:pt>
                <c:pt idx="1324">
                  <c:v>1.3249</c:v>
                </c:pt>
                <c:pt idx="1325">
                  <c:v>1.3258100000000002</c:v>
                </c:pt>
                <c:pt idx="1326">
                  <c:v>1.32687</c:v>
                </c:pt>
                <c:pt idx="1327">
                  <c:v>1.3279399999999999</c:v>
                </c:pt>
                <c:pt idx="1328">
                  <c:v>1.3288500000000001</c:v>
                </c:pt>
                <c:pt idx="1329">
                  <c:v>1.32992</c:v>
                </c:pt>
                <c:pt idx="1330">
                  <c:v>1.3308300000000002</c:v>
                </c:pt>
                <c:pt idx="1331">
                  <c:v>1.33189</c:v>
                </c:pt>
                <c:pt idx="1332">
                  <c:v>1.3329599999999999</c:v>
                </c:pt>
                <c:pt idx="1333">
                  <c:v>1.3338700000000001</c:v>
                </c:pt>
                <c:pt idx="1334">
                  <c:v>1.3349299999999999</c:v>
                </c:pt>
                <c:pt idx="1335">
                  <c:v>1.3359999999999999</c:v>
                </c:pt>
                <c:pt idx="1336">
                  <c:v>1.33691</c:v>
                </c:pt>
                <c:pt idx="1337">
                  <c:v>1.3379799999999999</c:v>
                </c:pt>
                <c:pt idx="1338">
                  <c:v>1.3390399999999998</c:v>
                </c:pt>
                <c:pt idx="1339">
                  <c:v>1.33995</c:v>
                </c:pt>
                <c:pt idx="1340">
                  <c:v>1.3410199999999999</c:v>
                </c:pt>
                <c:pt idx="1341">
                  <c:v>1.3419300000000001</c:v>
                </c:pt>
                <c:pt idx="1342">
                  <c:v>1.343</c:v>
                </c:pt>
                <c:pt idx="1343">
                  <c:v>1.3439100000000002</c:v>
                </c:pt>
                <c:pt idx="1344">
                  <c:v>1.34497</c:v>
                </c:pt>
                <c:pt idx="1345">
                  <c:v>1.3458899999999998</c:v>
                </c:pt>
                <c:pt idx="1346">
                  <c:v>1.3469500000000001</c:v>
                </c:pt>
                <c:pt idx="1347">
                  <c:v>1.3478599999999998</c:v>
                </c:pt>
                <c:pt idx="1348">
                  <c:v>1.3489300000000002</c:v>
                </c:pt>
                <c:pt idx="1349">
                  <c:v>1.34999</c:v>
                </c:pt>
                <c:pt idx="1350">
                  <c:v>1.3510599999999999</c:v>
                </c:pt>
                <c:pt idx="1351">
                  <c:v>1.3519700000000001</c:v>
                </c:pt>
                <c:pt idx="1352">
                  <c:v>1.35304</c:v>
                </c:pt>
                <c:pt idx="1353">
                  <c:v>1.3539500000000002</c:v>
                </c:pt>
                <c:pt idx="1354">
                  <c:v>1.35501</c:v>
                </c:pt>
                <c:pt idx="1355">
                  <c:v>1.3559299999999999</c:v>
                </c:pt>
                <c:pt idx="1356">
                  <c:v>1.3569900000000001</c:v>
                </c:pt>
                <c:pt idx="1357">
                  <c:v>1.3578999999999999</c:v>
                </c:pt>
                <c:pt idx="1358">
                  <c:v>1.3589699999999998</c:v>
                </c:pt>
                <c:pt idx="1359">
                  <c:v>1.3600300000000001</c:v>
                </c:pt>
                <c:pt idx="1360">
                  <c:v>1.3611</c:v>
                </c:pt>
                <c:pt idx="1361">
                  <c:v>1.3620100000000002</c:v>
                </c:pt>
                <c:pt idx="1362">
                  <c:v>1.3630800000000001</c:v>
                </c:pt>
                <c:pt idx="1363">
                  <c:v>1.3638400000000002</c:v>
                </c:pt>
                <c:pt idx="1364">
                  <c:v>1.3649</c:v>
                </c:pt>
                <c:pt idx="1365">
                  <c:v>1.3659699999999999</c:v>
                </c:pt>
                <c:pt idx="1366">
                  <c:v>1.3668800000000001</c:v>
                </c:pt>
                <c:pt idx="1367">
                  <c:v>1.3679399999999999</c:v>
                </c:pt>
                <c:pt idx="1368">
                  <c:v>1.3690099999999998</c:v>
                </c:pt>
                <c:pt idx="1369">
                  <c:v>1.36992</c:v>
                </c:pt>
                <c:pt idx="1370">
                  <c:v>1.3709899999999999</c:v>
                </c:pt>
                <c:pt idx="1371">
                  <c:v>1.3720500000000002</c:v>
                </c:pt>
                <c:pt idx="1372">
                  <c:v>1.37296</c:v>
                </c:pt>
                <c:pt idx="1373">
                  <c:v>1.3740299999999999</c:v>
                </c:pt>
                <c:pt idx="1374">
                  <c:v>1.3749400000000001</c:v>
                </c:pt>
                <c:pt idx="1375">
                  <c:v>1.37601</c:v>
                </c:pt>
                <c:pt idx="1376">
                  <c:v>1.3769200000000001</c:v>
                </c:pt>
                <c:pt idx="1377">
                  <c:v>1.37798</c:v>
                </c:pt>
                <c:pt idx="1378">
                  <c:v>1.3790499999999999</c:v>
                </c:pt>
                <c:pt idx="1379">
                  <c:v>1.3801100000000002</c:v>
                </c:pt>
                <c:pt idx="1380">
                  <c:v>1.38103</c:v>
                </c:pt>
                <c:pt idx="1381">
                  <c:v>1.3820899999999998</c:v>
                </c:pt>
                <c:pt idx="1382">
                  <c:v>1.383</c:v>
                </c:pt>
                <c:pt idx="1383">
                  <c:v>1.3840699999999999</c:v>
                </c:pt>
                <c:pt idx="1384">
                  <c:v>1.3849800000000001</c:v>
                </c:pt>
                <c:pt idx="1385">
                  <c:v>1.38605</c:v>
                </c:pt>
                <c:pt idx="1386">
                  <c:v>1.3869600000000002</c:v>
                </c:pt>
                <c:pt idx="1387">
                  <c:v>1.38802</c:v>
                </c:pt>
                <c:pt idx="1388">
                  <c:v>1.3889399999999998</c:v>
                </c:pt>
                <c:pt idx="1389">
                  <c:v>1.3900000000000001</c:v>
                </c:pt>
                <c:pt idx="1390">
                  <c:v>1.39107</c:v>
                </c:pt>
                <c:pt idx="1391">
                  <c:v>1.3919799999999998</c:v>
                </c:pt>
                <c:pt idx="1392">
                  <c:v>1.39289</c:v>
                </c:pt>
                <c:pt idx="1393">
                  <c:v>1.3939599999999999</c:v>
                </c:pt>
                <c:pt idx="1394">
                  <c:v>1.3950200000000001</c:v>
                </c:pt>
                <c:pt idx="1395">
                  <c:v>1.3959299999999999</c:v>
                </c:pt>
                <c:pt idx="1396">
                  <c:v>1.3969999999999998</c:v>
                </c:pt>
                <c:pt idx="1397">
                  <c:v>1.3980600000000001</c:v>
                </c:pt>
                <c:pt idx="1398">
                  <c:v>1.39913</c:v>
                </c:pt>
                <c:pt idx="1399">
                  <c:v>1.4000400000000002</c:v>
                </c:pt>
                <c:pt idx="1400">
                  <c:v>1.4011100000000001</c:v>
                </c:pt>
                <c:pt idx="1401">
                  <c:v>1.4020199999999998</c:v>
                </c:pt>
                <c:pt idx="1402">
                  <c:v>1.40293</c:v>
                </c:pt>
                <c:pt idx="1403">
                  <c:v>1.4039999999999999</c:v>
                </c:pt>
                <c:pt idx="1404">
                  <c:v>1.4049100000000001</c:v>
                </c:pt>
                <c:pt idx="1405">
                  <c:v>1.4059699999999999</c:v>
                </c:pt>
                <c:pt idx="1406">
                  <c:v>1.4070399999999998</c:v>
                </c:pt>
                <c:pt idx="1407">
                  <c:v>1.40795</c:v>
                </c:pt>
                <c:pt idx="1408">
                  <c:v>1.4090199999999999</c:v>
                </c:pt>
                <c:pt idx="1409">
                  <c:v>1.4100799999999998</c:v>
                </c:pt>
                <c:pt idx="1410">
                  <c:v>1.41099</c:v>
                </c:pt>
                <c:pt idx="1411">
                  <c:v>1.4120599999999999</c:v>
                </c:pt>
                <c:pt idx="1412">
                  <c:v>1.4129700000000001</c:v>
                </c:pt>
                <c:pt idx="1413">
                  <c:v>1.41404</c:v>
                </c:pt>
                <c:pt idx="1414">
                  <c:v>1.4150999999999998</c:v>
                </c:pt>
                <c:pt idx="1415">
                  <c:v>1.41601</c:v>
                </c:pt>
                <c:pt idx="1416">
                  <c:v>1.4170799999999999</c:v>
                </c:pt>
                <c:pt idx="1417">
                  <c:v>1.4181400000000002</c:v>
                </c:pt>
                <c:pt idx="1418">
                  <c:v>1.41906</c:v>
                </c:pt>
                <c:pt idx="1419">
                  <c:v>1.4201199999999998</c:v>
                </c:pt>
                <c:pt idx="1420">
                  <c:v>1.42103</c:v>
                </c:pt>
                <c:pt idx="1421">
                  <c:v>1.4220999999999999</c:v>
                </c:pt>
                <c:pt idx="1422">
                  <c:v>1.4230100000000001</c:v>
                </c:pt>
                <c:pt idx="1423">
                  <c:v>1.4239199999999999</c:v>
                </c:pt>
                <c:pt idx="1424">
                  <c:v>1.4249900000000002</c:v>
                </c:pt>
                <c:pt idx="1425">
                  <c:v>1.42605</c:v>
                </c:pt>
                <c:pt idx="1426">
                  <c:v>1.4271199999999999</c:v>
                </c:pt>
                <c:pt idx="1427">
                  <c:v>1.4280300000000001</c:v>
                </c:pt>
                <c:pt idx="1428">
                  <c:v>1.4291</c:v>
                </c:pt>
                <c:pt idx="1429">
                  <c:v>1.4301599999999999</c:v>
                </c:pt>
                <c:pt idx="1430">
                  <c:v>1.4310700000000001</c:v>
                </c:pt>
                <c:pt idx="1431">
                  <c:v>1.4319899999999999</c:v>
                </c:pt>
                <c:pt idx="1432">
                  <c:v>1.4330500000000002</c:v>
                </c:pt>
                <c:pt idx="1433">
                  <c:v>1.4341200000000001</c:v>
                </c:pt>
                <c:pt idx="1434">
                  <c:v>1.4350299999999998</c:v>
                </c:pt>
                <c:pt idx="1435">
                  <c:v>1.4360900000000001</c:v>
                </c:pt>
                <c:pt idx="1436">
                  <c:v>1.43716</c:v>
                </c:pt>
                <c:pt idx="1437">
                  <c:v>1.4380700000000002</c:v>
                </c:pt>
                <c:pt idx="1438">
                  <c:v>1.4391400000000001</c:v>
                </c:pt>
                <c:pt idx="1439">
                  <c:v>1.4401999999999999</c:v>
                </c:pt>
                <c:pt idx="1440">
                  <c:v>1.4411100000000001</c:v>
                </c:pt>
                <c:pt idx="1441">
                  <c:v>1.4420299999999999</c:v>
                </c:pt>
                <c:pt idx="1442">
                  <c:v>1.4430900000000002</c:v>
                </c:pt>
                <c:pt idx="1443">
                  <c:v>1.444</c:v>
                </c:pt>
                <c:pt idx="1444">
                  <c:v>1.4450699999999999</c:v>
                </c:pt>
                <c:pt idx="1445">
                  <c:v>1.4461300000000001</c:v>
                </c:pt>
                <c:pt idx="1446">
                  <c:v>1.4470499999999999</c:v>
                </c:pt>
                <c:pt idx="1447">
                  <c:v>1.4481099999999998</c:v>
                </c:pt>
                <c:pt idx="1448">
                  <c:v>1.44902</c:v>
                </c:pt>
                <c:pt idx="1449">
                  <c:v>1.4500899999999999</c:v>
                </c:pt>
                <c:pt idx="1450">
                  <c:v>1.4511500000000002</c:v>
                </c:pt>
                <c:pt idx="1451">
                  <c:v>1.45207</c:v>
                </c:pt>
                <c:pt idx="1452">
                  <c:v>1.4531299999999998</c:v>
                </c:pt>
                <c:pt idx="1453">
                  <c:v>1.45404</c:v>
                </c:pt>
                <c:pt idx="1454">
                  <c:v>1.4551099999999999</c:v>
                </c:pt>
                <c:pt idx="1455">
                  <c:v>1.4561700000000002</c:v>
                </c:pt>
                <c:pt idx="1456">
                  <c:v>1.45709</c:v>
                </c:pt>
                <c:pt idx="1457">
                  <c:v>1.4581499999999998</c:v>
                </c:pt>
                <c:pt idx="1458">
                  <c:v>1.4592100000000001</c:v>
                </c:pt>
                <c:pt idx="1459">
                  <c:v>1.4601299999999999</c:v>
                </c:pt>
                <c:pt idx="1460">
                  <c:v>1.4610400000000001</c:v>
                </c:pt>
                <c:pt idx="1461">
                  <c:v>1.4621</c:v>
                </c:pt>
                <c:pt idx="1462">
                  <c:v>1.4630200000000002</c:v>
                </c:pt>
                <c:pt idx="1463">
                  <c:v>1.46408</c:v>
                </c:pt>
                <c:pt idx="1464">
                  <c:v>1.46515</c:v>
                </c:pt>
                <c:pt idx="1465">
                  <c:v>1.4660600000000001</c:v>
                </c:pt>
                <c:pt idx="1466">
                  <c:v>1.46712</c:v>
                </c:pt>
                <c:pt idx="1467">
                  <c:v>1.4680399999999998</c:v>
                </c:pt>
                <c:pt idx="1468">
                  <c:v>1.4691000000000001</c:v>
                </c:pt>
                <c:pt idx="1469">
                  <c:v>1.4700199999999999</c:v>
                </c:pt>
                <c:pt idx="1470">
                  <c:v>1.4709300000000001</c:v>
                </c:pt>
                <c:pt idx="1471">
                  <c:v>1.4718399999999998</c:v>
                </c:pt>
                <c:pt idx="1472">
                  <c:v>1.4729100000000002</c:v>
                </c:pt>
                <c:pt idx="1473">
                  <c:v>1.4738199999999999</c:v>
                </c:pt>
                <c:pt idx="1474">
                  <c:v>1.4748800000000002</c:v>
                </c:pt>
                <c:pt idx="1475">
                  <c:v>1.4759500000000001</c:v>
                </c:pt>
                <c:pt idx="1476">
                  <c:v>1.4768599999999998</c:v>
                </c:pt>
                <c:pt idx="1477">
                  <c:v>1.4779300000000002</c:v>
                </c:pt>
                <c:pt idx="1478">
                  <c:v>1.47899</c:v>
                </c:pt>
                <c:pt idx="1479">
                  <c:v>1.4798999999999998</c:v>
                </c:pt>
                <c:pt idx="1480">
                  <c:v>1.48082</c:v>
                </c:pt>
                <c:pt idx="1481">
                  <c:v>1.4818799999999999</c:v>
                </c:pt>
                <c:pt idx="1482">
                  <c:v>1.4829400000000001</c:v>
                </c:pt>
                <c:pt idx="1483">
                  <c:v>1.48386</c:v>
                </c:pt>
                <c:pt idx="1484">
                  <c:v>1.4849199999999998</c:v>
                </c:pt>
                <c:pt idx="1485">
                  <c:v>1.48584</c:v>
                </c:pt>
                <c:pt idx="1486">
                  <c:v>1.4868999999999999</c:v>
                </c:pt>
                <c:pt idx="1487">
                  <c:v>1.4879600000000002</c:v>
                </c:pt>
                <c:pt idx="1488">
                  <c:v>1.48888</c:v>
                </c:pt>
                <c:pt idx="1489">
                  <c:v>1.4899399999999998</c:v>
                </c:pt>
                <c:pt idx="1490">
                  <c:v>1.4908600000000001</c:v>
                </c:pt>
                <c:pt idx="1491">
                  <c:v>1.4919199999999999</c:v>
                </c:pt>
                <c:pt idx="1492">
                  <c:v>1.4929800000000002</c:v>
                </c:pt>
                <c:pt idx="1493">
                  <c:v>1.4939</c:v>
                </c:pt>
                <c:pt idx="1494">
                  <c:v>1.4949599999999998</c:v>
                </c:pt>
                <c:pt idx="1495">
                  <c:v>1.4960300000000002</c:v>
                </c:pt>
                <c:pt idx="1496">
                  <c:v>1.4969399999999999</c:v>
                </c:pt>
                <c:pt idx="1497">
                  <c:v>1.4979999999999998</c:v>
                </c:pt>
                <c:pt idx="1498">
                  <c:v>1.4990700000000001</c:v>
                </c:pt>
                <c:pt idx="1499">
                  <c:v>1.4998299999999998</c:v>
                </c:pt>
                <c:pt idx="1500">
                  <c:v>1.5008900000000001</c:v>
                </c:pt>
                <c:pt idx="1501">
                  <c:v>1.4999799999999999</c:v>
                </c:pt>
                <c:pt idx="1502">
                  <c:v>1.4990700000000001</c:v>
                </c:pt>
                <c:pt idx="1503">
                  <c:v>1.4979999999999998</c:v>
                </c:pt>
                <c:pt idx="1504">
                  <c:v>1.4969399999999999</c:v>
                </c:pt>
                <c:pt idx="1505">
                  <c:v>1.4960300000000002</c:v>
                </c:pt>
                <c:pt idx="1506">
                  <c:v>1.4949599999999998</c:v>
                </c:pt>
                <c:pt idx="1507">
                  <c:v>1.4939</c:v>
                </c:pt>
                <c:pt idx="1508">
                  <c:v>1.4929800000000002</c:v>
                </c:pt>
                <c:pt idx="1509">
                  <c:v>1.4919199999999999</c:v>
                </c:pt>
                <c:pt idx="1510">
                  <c:v>1.4908600000000001</c:v>
                </c:pt>
                <c:pt idx="1511">
                  <c:v>1.4899399999999998</c:v>
                </c:pt>
                <c:pt idx="1512">
                  <c:v>1.48888</c:v>
                </c:pt>
                <c:pt idx="1513">
                  <c:v>1.4879600000000002</c:v>
                </c:pt>
                <c:pt idx="1514">
                  <c:v>1.4868999999999999</c:v>
                </c:pt>
                <c:pt idx="1515">
                  <c:v>1.4859900000000001</c:v>
                </c:pt>
                <c:pt idx="1516">
                  <c:v>1.4849199999999998</c:v>
                </c:pt>
                <c:pt idx="1517">
                  <c:v>1.48386</c:v>
                </c:pt>
                <c:pt idx="1518">
                  <c:v>1.4827900000000001</c:v>
                </c:pt>
                <c:pt idx="1519">
                  <c:v>1.4818799999999999</c:v>
                </c:pt>
                <c:pt idx="1520">
                  <c:v>1.48082</c:v>
                </c:pt>
                <c:pt idx="1521">
                  <c:v>1.4798999999999998</c:v>
                </c:pt>
                <c:pt idx="1522">
                  <c:v>1.47899</c:v>
                </c:pt>
                <c:pt idx="1523">
                  <c:v>1.4779300000000002</c:v>
                </c:pt>
                <c:pt idx="1524">
                  <c:v>1.4768599999999998</c:v>
                </c:pt>
                <c:pt idx="1525">
                  <c:v>1.4759500000000001</c:v>
                </c:pt>
                <c:pt idx="1526">
                  <c:v>1.4748800000000002</c:v>
                </c:pt>
                <c:pt idx="1527">
                  <c:v>1.4738199999999999</c:v>
                </c:pt>
                <c:pt idx="1528">
                  <c:v>1.4729100000000002</c:v>
                </c:pt>
                <c:pt idx="1529">
                  <c:v>1.4718399999999998</c:v>
                </c:pt>
                <c:pt idx="1530">
                  <c:v>1.4709300000000001</c:v>
                </c:pt>
                <c:pt idx="1531">
                  <c:v>1.4700199999999999</c:v>
                </c:pt>
                <c:pt idx="1532">
                  <c:v>1.4691000000000001</c:v>
                </c:pt>
                <c:pt idx="1533">
                  <c:v>1.4681899999999999</c:v>
                </c:pt>
                <c:pt idx="1534">
                  <c:v>1.46712</c:v>
                </c:pt>
                <c:pt idx="1535">
                  <c:v>1.4660600000000001</c:v>
                </c:pt>
                <c:pt idx="1536">
                  <c:v>1.46515</c:v>
                </c:pt>
                <c:pt idx="1537">
                  <c:v>1.46408</c:v>
                </c:pt>
                <c:pt idx="1538">
                  <c:v>1.4630200000000002</c:v>
                </c:pt>
                <c:pt idx="1539">
                  <c:v>1.4621</c:v>
                </c:pt>
                <c:pt idx="1540">
                  <c:v>1.4611900000000002</c:v>
                </c:pt>
                <c:pt idx="1541">
                  <c:v>1.4601299999999999</c:v>
                </c:pt>
                <c:pt idx="1542">
                  <c:v>1.4592100000000001</c:v>
                </c:pt>
                <c:pt idx="1543">
                  <c:v>1.4581499999999998</c:v>
                </c:pt>
                <c:pt idx="1544">
                  <c:v>1.45709</c:v>
                </c:pt>
                <c:pt idx="1545">
                  <c:v>1.4561700000000002</c:v>
                </c:pt>
                <c:pt idx="1546">
                  <c:v>1.4551099999999999</c:v>
                </c:pt>
                <c:pt idx="1547">
                  <c:v>1.45404</c:v>
                </c:pt>
                <c:pt idx="1548">
                  <c:v>1.4531299999999998</c:v>
                </c:pt>
                <c:pt idx="1549">
                  <c:v>1.45207</c:v>
                </c:pt>
                <c:pt idx="1550">
                  <c:v>1.4511500000000002</c:v>
                </c:pt>
                <c:pt idx="1551">
                  <c:v>1.4500899999999999</c:v>
                </c:pt>
                <c:pt idx="1552">
                  <c:v>1.44902</c:v>
                </c:pt>
                <c:pt idx="1553">
                  <c:v>1.4481099999999998</c:v>
                </c:pt>
                <c:pt idx="1554">
                  <c:v>1.4470499999999999</c:v>
                </c:pt>
                <c:pt idx="1555">
                  <c:v>1.4461300000000001</c:v>
                </c:pt>
                <c:pt idx="1556">
                  <c:v>1.4450699999999999</c:v>
                </c:pt>
                <c:pt idx="1557">
                  <c:v>1.444</c:v>
                </c:pt>
                <c:pt idx="1558">
                  <c:v>1.4430900000000002</c:v>
                </c:pt>
                <c:pt idx="1559">
                  <c:v>1.4420299999999999</c:v>
                </c:pt>
                <c:pt idx="1560">
                  <c:v>1.4411100000000001</c:v>
                </c:pt>
                <c:pt idx="1561">
                  <c:v>1.4400499999999998</c:v>
                </c:pt>
                <c:pt idx="1562">
                  <c:v>1.4391400000000001</c:v>
                </c:pt>
                <c:pt idx="1563">
                  <c:v>1.4380700000000002</c:v>
                </c:pt>
                <c:pt idx="1564">
                  <c:v>1.43716</c:v>
                </c:pt>
                <c:pt idx="1565">
                  <c:v>1.4360900000000001</c:v>
                </c:pt>
                <c:pt idx="1566">
                  <c:v>1.4350299999999998</c:v>
                </c:pt>
                <c:pt idx="1567">
                  <c:v>1.4341200000000001</c:v>
                </c:pt>
                <c:pt idx="1568">
                  <c:v>1.4330500000000002</c:v>
                </c:pt>
                <c:pt idx="1569">
                  <c:v>1.4319899999999999</c:v>
                </c:pt>
                <c:pt idx="1570">
                  <c:v>1.4310700000000001</c:v>
                </c:pt>
                <c:pt idx="1571">
                  <c:v>1.4301599999999999</c:v>
                </c:pt>
                <c:pt idx="1572">
                  <c:v>1.4291</c:v>
                </c:pt>
                <c:pt idx="1573">
                  <c:v>1.4280300000000001</c:v>
                </c:pt>
                <c:pt idx="1574">
                  <c:v>1.4271199999999999</c:v>
                </c:pt>
                <c:pt idx="1575">
                  <c:v>1.42605</c:v>
                </c:pt>
                <c:pt idx="1576">
                  <c:v>1.4249900000000002</c:v>
                </c:pt>
                <c:pt idx="1577">
                  <c:v>1.42408</c:v>
                </c:pt>
                <c:pt idx="1578">
                  <c:v>1.4230100000000001</c:v>
                </c:pt>
                <c:pt idx="1579">
                  <c:v>1.4220999999999999</c:v>
                </c:pt>
                <c:pt idx="1580">
                  <c:v>1.4211900000000002</c:v>
                </c:pt>
                <c:pt idx="1581">
                  <c:v>1.4201199999999998</c:v>
                </c:pt>
                <c:pt idx="1582">
                  <c:v>1.41906</c:v>
                </c:pt>
                <c:pt idx="1583">
                  <c:v>1.4181400000000002</c:v>
                </c:pt>
                <c:pt idx="1584">
                  <c:v>1.4170799999999999</c:v>
                </c:pt>
                <c:pt idx="1585">
                  <c:v>1.41601</c:v>
                </c:pt>
                <c:pt idx="1586">
                  <c:v>1.4150999999999998</c:v>
                </c:pt>
                <c:pt idx="1587">
                  <c:v>1.41404</c:v>
                </c:pt>
                <c:pt idx="1588">
                  <c:v>1.4129700000000001</c:v>
                </c:pt>
                <c:pt idx="1589">
                  <c:v>1.4120599999999999</c:v>
                </c:pt>
                <c:pt idx="1590">
                  <c:v>1.41099</c:v>
                </c:pt>
                <c:pt idx="1591">
                  <c:v>1.4100799999999998</c:v>
                </c:pt>
                <c:pt idx="1592">
                  <c:v>1.4090199999999999</c:v>
                </c:pt>
                <c:pt idx="1593">
                  <c:v>1.4081000000000001</c:v>
                </c:pt>
                <c:pt idx="1594">
                  <c:v>1.4070399999999998</c:v>
                </c:pt>
                <c:pt idx="1595">
                  <c:v>1.4059699999999999</c:v>
                </c:pt>
                <c:pt idx="1596">
                  <c:v>1.4049100000000001</c:v>
                </c:pt>
                <c:pt idx="1597">
                  <c:v>1.4039999999999999</c:v>
                </c:pt>
                <c:pt idx="1598">
                  <c:v>1.40293</c:v>
                </c:pt>
                <c:pt idx="1599">
                  <c:v>1.4020199999999998</c:v>
                </c:pt>
                <c:pt idx="1600">
                  <c:v>1.4011100000000001</c:v>
                </c:pt>
                <c:pt idx="1601">
                  <c:v>1.4000400000000002</c:v>
                </c:pt>
                <c:pt idx="1602">
                  <c:v>1.39913</c:v>
                </c:pt>
                <c:pt idx="1603">
                  <c:v>1.3980600000000001</c:v>
                </c:pt>
                <c:pt idx="1604">
                  <c:v>1.3969999999999998</c:v>
                </c:pt>
                <c:pt idx="1605">
                  <c:v>1.3959299999999999</c:v>
                </c:pt>
                <c:pt idx="1606">
                  <c:v>1.3950200000000001</c:v>
                </c:pt>
                <c:pt idx="1607">
                  <c:v>1.3939599999999999</c:v>
                </c:pt>
                <c:pt idx="1608">
                  <c:v>1.3930400000000001</c:v>
                </c:pt>
                <c:pt idx="1609">
                  <c:v>1.3919799999999998</c:v>
                </c:pt>
                <c:pt idx="1610">
                  <c:v>1.39107</c:v>
                </c:pt>
                <c:pt idx="1611">
                  <c:v>1.3900000000000001</c:v>
                </c:pt>
                <c:pt idx="1612">
                  <c:v>1.3890899999999999</c:v>
                </c:pt>
                <c:pt idx="1613">
                  <c:v>1.38802</c:v>
                </c:pt>
                <c:pt idx="1614">
                  <c:v>1.3869600000000002</c:v>
                </c:pt>
                <c:pt idx="1615">
                  <c:v>1.38605</c:v>
                </c:pt>
                <c:pt idx="1616">
                  <c:v>1.3849800000000001</c:v>
                </c:pt>
                <c:pt idx="1617">
                  <c:v>1.3839199999999998</c:v>
                </c:pt>
                <c:pt idx="1618">
                  <c:v>1.383</c:v>
                </c:pt>
                <c:pt idx="1619">
                  <c:v>1.3820899999999998</c:v>
                </c:pt>
                <c:pt idx="1620">
                  <c:v>1.38103</c:v>
                </c:pt>
                <c:pt idx="1621">
                  <c:v>1.3801100000000002</c:v>
                </c:pt>
                <c:pt idx="1622">
                  <c:v>1.3790499999999999</c:v>
                </c:pt>
                <c:pt idx="1623">
                  <c:v>1.37798</c:v>
                </c:pt>
                <c:pt idx="1624">
                  <c:v>1.3770699999999998</c:v>
                </c:pt>
                <c:pt idx="1625">
                  <c:v>1.37601</c:v>
                </c:pt>
                <c:pt idx="1626">
                  <c:v>1.3750900000000001</c:v>
                </c:pt>
                <c:pt idx="1627">
                  <c:v>1.3740299999999999</c:v>
                </c:pt>
                <c:pt idx="1628">
                  <c:v>1.37296</c:v>
                </c:pt>
                <c:pt idx="1629">
                  <c:v>1.3720500000000002</c:v>
                </c:pt>
                <c:pt idx="1630">
                  <c:v>1.3709899999999999</c:v>
                </c:pt>
                <c:pt idx="1631">
                  <c:v>1.36992</c:v>
                </c:pt>
                <c:pt idx="1632">
                  <c:v>1.3690099999999998</c:v>
                </c:pt>
                <c:pt idx="1633">
                  <c:v>1.3679399999999999</c:v>
                </c:pt>
                <c:pt idx="1634">
                  <c:v>1.3670300000000002</c:v>
                </c:pt>
                <c:pt idx="1635">
                  <c:v>1.3659699999999999</c:v>
                </c:pt>
                <c:pt idx="1636">
                  <c:v>1.3649</c:v>
                </c:pt>
                <c:pt idx="1637">
                  <c:v>1.3639899999999998</c:v>
                </c:pt>
                <c:pt idx="1638">
                  <c:v>1.3630800000000001</c:v>
                </c:pt>
                <c:pt idx="1639">
                  <c:v>1.3620100000000002</c:v>
                </c:pt>
                <c:pt idx="1640">
                  <c:v>1.3609499999999999</c:v>
                </c:pt>
                <c:pt idx="1641">
                  <c:v>1.3600300000000001</c:v>
                </c:pt>
                <c:pt idx="1642">
                  <c:v>1.3589699999999998</c:v>
                </c:pt>
                <c:pt idx="1643">
                  <c:v>1.3578999999999999</c:v>
                </c:pt>
                <c:pt idx="1644">
                  <c:v>1.3569900000000001</c:v>
                </c:pt>
                <c:pt idx="1645">
                  <c:v>1.3559299999999999</c:v>
                </c:pt>
                <c:pt idx="1646">
                  <c:v>1.35501</c:v>
                </c:pt>
                <c:pt idx="1647">
                  <c:v>1.3539500000000002</c:v>
                </c:pt>
                <c:pt idx="1648">
                  <c:v>1.35304</c:v>
                </c:pt>
                <c:pt idx="1649">
                  <c:v>1.3519700000000001</c:v>
                </c:pt>
                <c:pt idx="1650">
                  <c:v>1.3510599999999999</c:v>
                </c:pt>
                <c:pt idx="1651">
                  <c:v>1.34999</c:v>
                </c:pt>
                <c:pt idx="1652">
                  <c:v>1.3489300000000002</c:v>
                </c:pt>
                <c:pt idx="1653">
                  <c:v>1.34802</c:v>
                </c:pt>
                <c:pt idx="1654">
                  <c:v>1.3469500000000001</c:v>
                </c:pt>
                <c:pt idx="1655">
                  <c:v>1.3458899999999998</c:v>
                </c:pt>
                <c:pt idx="1656">
                  <c:v>1.34497</c:v>
                </c:pt>
                <c:pt idx="1657">
                  <c:v>1.3439100000000002</c:v>
                </c:pt>
                <c:pt idx="1658">
                  <c:v>1.343</c:v>
                </c:pt>
                <c:pt idx="1659">
                  <c:v>1.3420800000000002</c:v>
                </c:pt>
                <c:pt idx="1660">
                  <c:v>1.3410199999999999</c:v>
                </c:pt>
                <c:pt idx="1661">
                  <c:v>1.33995</c:v>
                </c:pt>
                <c:pt idx="1662">
                  <c:v>1.3390399999999998</c:v>
                </c:pt>
                <c:pt idx="1663">
                  <c:v>1.3379799999999999</c:v>
                </c:pt>
                <c:pt idx="1664">
                  <c:v>1.33691</c:v>
                </c:pt>
                <c:pt idx="1665">
                  <c:v>1.3359999999999999</c:v>
                </c:pt>
                <c:pt idx="1666">
                  <c:v>1.3349299999999999</c:v>
                </c:pt>
                <c:pt idx="1667">
                  <c:v>1.3340200000000002</c:v>
                </c:pt>
                <c:pt idx="1668">
                  <c:v>1.3329599999999999</c:v>
                </c:pt>
                <c:pt idx="1669">
                  <c:v>1.33189</c:v>
                </c:pt>
                <c:pt idx="1670">
                  <c:v>1.3309799999999998</c:v>
                </c:pt>
                <c:pt idx="1671">
                  <c:v>1.32992</c:v>
                </c:pt>
                <c:pt idx="1672">
                  <c:v>1.3288500000000001</c:v>
                </c:pt>
                <c:pt idx="1673">
                  <c:v>1.3279399999999999</c:v>
                </c:pt>
                <c:pt idx="1674">
                  <c:v>1.32687</c:v>
                </c:pt>
                <c:pt idx="1675">
                  <c:v>1.3258100000000002</c:v>
                </c:pt>
                <c:pt idx="1676">
                  <c:v>1.3249</c:v>
                </c:pt>
                <c:pt idx="1677">
                  <c:v>1.3239800000000002</c:v>
                </c:pt>
                <c:pt idx="1678">
                  <c:v>1.3229199999999999</c:v>
                </c:pt>
                <c:pt idx="1679">
                  <c:v>1.3220000000000001</c:v>
                </c:pt>
                <c:pt idx="1680">
                  <c:v>1.3209399999999998</c:v>
                </c:pt>
                <c:pt idx="1681">
                  <c:v>1.3198799999999999</c:v>
                </c:pt>
                <c:pt idx="1682">
                  <c:v>1.3189600000000001</c:v>
                </c:pt>
                <c:pt idx="1683">
                  <c:v>1.3178999999999998</c:v>
                </c:pt>
                <c:pt idx="1684">
                  <c:v>1.3168299999999999</c:v>
                </c:pt>
                <c:pt idx="1685">
                  <c:v>1.3159200000000002</c:v>
                </c:pt>
                <c:pt idx="1686">
                  <c:v>1.3148599999999999</c:v>
                </c:pt>
                <c:pt idx="1687">
                  <c:v>1.3140900000000002</c:v>
                </c:pt>
                <c:pt idx="1688">
                  <c:v>1.31318</c:v>
                </c:pt>
                <c:pt idx="1689">
                  <c:v>1.3121200000000002</c:v>
                </c:pt>
                <c:pt idx="1690">
                  <c:v>1.3111999999999999</c:v>
                </c:pt>
                <c:pt idx="1691">
                  <c:v>1.3101400000000001</c:v>
                </c:pt>
                <c:pt idx="1692">
                  <c:v>1.3090700000000002</c:v>
                </c:pt>
                <c:pt idx="1693">
                  <c:v>1.30816</c:v>
                </c:pt>
                <c:pt idx="1694">
                  <c:v>1.3071000000000002</c:v>
                </c:pt>
                <c:pt idx="1695">
                  <c:v>1.3060299999999998</c:v>
                </c:pt>
                <c:pt idx="1696">
                  <c:v>1.3051200000000001</c:v>
                </c:pt>
                <c:pt idx="1697">
                  <c:v>1.3042099999999999</c:v>
                </c:pt>
                <c:pt idx="1698">
                  <c:v>1.30314</c:v>
                </c:pt>
                <c:pt idx="1699">
                  <c:v>1.3020800000000001</c:v>
                </c:pt>
                <c:pt idx="1700">
                  <c:v>1.3011599999999999</c:v>
                </c:pt>
                <c:pt idx="1701">
                  <c:v>1.3001</c:v>
                </c:pt>
                <c:pt idx="1702">
                  <c:v>1.2990400000000002</c:v>
                </c:pt>
                <c:pt idx="1703">
                  <c:v>1.2981199999999999</c:v>
                </c:pt>
                <c:pt idx="1704">
                  <c:v>1.2970600000000001</c:v>
                </c:pt>
                <c:pt idx="1705">
                  <c:v>1.2961499999999999</c:v>
                </c:pt>
                <c:pt idx="1706">
                  <c:v>1.29508</c:v>
                </c:pt>
                <c:pt idx="1707">
                  <c:v>1.2941699999999998</c:v>
                </c:pt>
                <c:pt idx="1708">
                  <c:v>1.2930999999999999</c:v>
                </c:pt>
                <c:pt idx="1709">
                  <c:v>1.2921900000000002</c:v>
                </c:pt>
                <c:pt idx="1710">
                  <c:v>1.29128</c:v>
                </c:pt>
                <c:pt idx="1711">
                  <c:v>1.2902100000000001</c:v>
                </c:pt>
                <c:pt idx="1712">
                  <c:v>1.2891499999999998</c:v>
                </c:pt>
                <c:pt idx="1713">
                  <c:v>1.2880799999999999</c:v>
                </c:pt>
                <c:pt idx="1714">
                  <c:v>1.2871700000000001</c:v>
                </c:pt>
                <c:pt idx="1715">
                  <c:v>1.2861099999999999</c:v>
                </c:pt>
                <c:pt idx="1716">
                  <c:v>1.2851900000000001</c:v>
                </c:pt>
                <c:pt idx="1717">
                  <c:v>1.2842799999999999</c:v>
                </c:pt>
                <c:pt idx="1718">
                  <c:v>1.28322</c:v>
                </c:pt>
                <c:pt idx="1719">
                  <c:v>1.2821500000000001</c:v>
                </c:pt>
                <c:pt idx="1720">
                  <c:v>1.2812399999999999</c:v>
                </c:pt>
                <c:pt idx="1721">
                  <c:v>1.28017</c:v>
                </c:pt>
                <c:pt idx="1722">
                  <c:v>1.2791100000000002</c:v>
                </c:pt>
                <c:pt idx="1723">
                  <c:v>1.2782</c:v>
                </c:pt>
                <c:pt idx="1724">
                  <c:v>1.2771300000000001</c:v>
                </c:pt>
                <c:pt idx="1725">
                  <c:v>1.2762199999999999</c:v>
                </c:pt>
                <c:pt idx="1726">
                  <c:v>1.27515</c:v>
                </c:pt>
                <c:pt idx="1727">
                  <c:v>1.2742399999999998</c:v>
                </c:pt>
                <c:pt idx="1728">
                  <c:v>1.27318</c:v>
                </c:pt>
                <c:pt idx="1729">
                  <c:v>1.2721100000000001</c:v>
                </c:pt>
                <c:pt idx="1730">
                  <c:v>1.2711999999999999</c:v>
                </c:pt>
                <c:pt idx="1731">
                  <c:v>1.27013</c:v>
                </c:pt>
                <c:pt idx="1732">
                  <c:v>1.2690700000000001</c:v>
                </c:pt>
                <c:pt idx="1733">
                  <c:v>1.2679999999999998</c:v>
                </c:pt>
                <c:pt idx="1734">
                  <c:v>1.26709</c:v>
                </c:pt>
                <c:pt idx="1735">
                  <c:v>1.2661799999999999</c:v>
                </c:pt>
                <c:pt idx="1736">
                  <c:v>1.2652700000000001</c:v>
                </c:pt>
                <c:pt idx="1737">
                  <c:v>1.2642000000000002</c:v>
                </c:pt>
                <c:pt idx="1738">
                  <c:v>1.2631399999999999</c:v>
                </c:pt>
                <c:pt idx="1739">
                  <c:v>1.2622200000000001</c:v>
                </c:pt>
                <c:pt idx="1740">
                  <c:v>1.2611599999999998</c:v>
                </c:pt>
                <c:pt idx="1741">
                  <c:v>1.2600899999999999</c:v>
                </c:pt>
                <c:pt idx="1742">
                  <c:v>1.2591800000000002</c:v>
                </c:pt>
                <c:pt idx="1743">
                  <c:v>1.2581199999999999</c:v>
                </c:pt>
                <c:pt idx="1744">
                  <c:v>1.25705</c:v>
                </c:pt>
                <c:pt idx="1745">
                  <c:v>1.2561399999999998</c:v>
                </c:pt>
                <c:pt idx="1746">
                  <c:v>1.2550699999999999</c:v>
                </c:pt>
                <c:pt idx="1747">
                  <c:v>1.2541600000000002</c:v>
                </c:pt>
                <c:pt idx="1748">
                  <c:v>1.2530999999999999</c:v>
                </c:pt>
                <c:pt idx="1749">
                  <c:v>1.25203</c:v>
                </c:pt>
                <c:pt idx="1750">
                  <c:v>1.2511199999999998</c:v>
                </c:pt>
                <c:pt idx="1751">
                  <c:v>1.2500499999999999</c:v>
                </c:pt>
                <c:pt idx="1752">
                  <c:v>1.24899</c:v>
                </c:pt>
                <c:pt idx="1753">
                  <c:v>1.2480799999999999</c:v>
                </c:pt>
                <c:pt idx="1754">
                  <c:v>1.24701</c:v>
                </c:pt>
                <c:pt idx="1755">
                  <c:v>1.2461000000000002</c:v>
                </c:pt>
                <c:pt idx="1756">
                  <c:v>1.24519</c:v>
                </c:pt>
                <c:pt idx="1757">
                  <c:v>1.2441200000000001</c:v>
                </c:pt>
                <c:pt idx="1758">
                  <c:v>1.2432099999999999</c:v>
                </c:pt>
                <c:pt idx="1759">
                  <c:v>1.24214</c:v>
                </c:pt>
                <c:pt idx="1760">
                  <c:v>1.2410800000000002</c:v>
                </c:pt>
                <c:pt idx="1761">
                  <c:v>1.2400139999999999</c:v>
                </c:pt>
                <c:pt idx="1762">
                  <c:v>1.239101</c:v>
                </c:pt>
                <c:pt idx="1763">
                  <c:v>1.2380360000000001</c:v>
                </c:pt>
                <c:pt idx="1764">
                  <c:v>1.2371240000000001</c:v>
                </c:pt>
                <c:pt idx="1765">
                  <c:v>1.236059</c:v>
                </c:pt>
                <c:pt idx="1766">
                  <c:v>1.2351459999999999</c:v>
                </c:pt>
                <c:pt idx="1767">
                  <c:v>1.234081</c:v>
                </c:pt>
                <c:pt idx="1768">
                  <c:v>1.233168</c:v>
                </c:pt>
                <c:pt idx="1769">
                  <c:v>1.2321040000000001</c:v>
                </c:pt>
                <c:pt idx="1770">
                  <c:v>1.231039</c:v>
                </c:pt>
                <c:pt idx="1771">
                  <c:v>1.2301259999999998</c:v>
                </c:pt>
                <c:pt idx="1772">
                  <c:v>1.229061</c:v>
                </c:pt>
                <c:pt idx="1773">
                  <c:v>1.2279960000000001</c:v>
                </c:pt>
                <c:pt idx="1774">
                  <c:v>1.2270840000000001</c:v>
                </c:pt>
                <c:pt idx="1775">
                  <c:v>1.2261709999999999</c:v>
                </c:pt>
                <c:pt idx="1776">
                  <c:v>1.225106</c:v>
                </c:pt>
                <c:pt idx="1777">
                  <c:v>1.2240410000000002</c:v>
                </c:pt>
                <c:pt idx="1778">
                  <c:v>1.2231290000000001</c:v>
                </c:pt>
                <c:pt idx="1779">
                  <c:v>1.222064</c:v>
                </c:pt>
                <c:pt idx="1780">
                  <c:v>1.2209989999999999</c:v>
                </c:pt>
                <c:pt idx="1781">
                  <c:v>1.220086</c:v>
                </c:pt>
                <c:pt idx="1782">
                  <c:v>1.2190219999999998</c:v>
                </c:pt>
                <c:pt idx="1783">
                  <c:v>1.2181090000000001</c:v>
                </c:pt>
                <c:pt idx="1784">
                  <c:v>1.217044</c:v>
                </c:pt>
                <c:pt idx="1785">
                  <c:v>1.2161309999999999</c:v>
                </c:pt>
                <c:pt idx="1786">
                  <c:v>1.2150669999999999</c:v>
                </c:pt>
                <c:pt idx="1787">
                  <c:v>1.214002</c:v>
                </c:pt>
                <c:pt idx="1788">
                  <c:v>1.2130890000000001</c:v>
                </c:pt>
                <c:pt idx="1789">
                  <c:v>1.212024</c:v>
                </c:pt>
                <c:pt idx="1790">
                  <c:v>1.2109589999999999</c:v>
                </c:pt>
                <c:pt idx="1791">
                  <c:v>1.2098949999999999</c:v>
                </c:pt>
                <c:pt idx="1792">
                  <c:v>1.208982</c:v>
                </c:pt>
                <c:pt idx="1793">
                  <c:v>1.2079170000000001</c:v>
                </c:pt>
                <c:pt idx="1794">
                  <c:v>1.2071559999999999</c:v>
                </c:pt>
                <c:pt idx="1795">
                  <c:v>1.2060919999999999</c:v>
                </c:pt>
                <c:pt idx="1796">
                  <c:v>1.2050269999999998</c:v>
                </c:pt>
                <c:pt idx="1797">
                  <c:v>1.203962</c:v>
                </c:pt>
                <c:pt idx="1798">
                  <c:v>1.203049</c:v>
                </c:pt>
                <c:pt idx="1799">
                  <c:v>1.2019839999999999</c:v>
                </c:pt>
                <c:pt idx="1800">
                  <c:v>1.2010719999999999</c:v>
                </c:pt>
                <c:pt idx="1801">
                  <c:v>1.200007</c:v>
                </c:pt>
                <c:pt idx="1802">
                  <c:v>1.198942</c:v>
                </c:pt>
                <c:pt idx="1803">
                  <c:v>1.198029</c:v>
                </c:pt>
                <c:pt idx="1804">
                  <c:v>1.197117</c:v>
                </c:pt>
                <c:pt idx="1805">
                  <c:v>1.1960519999999999</c:v>
                </c:pt>
                <c:pt idx="1806">
                  <c:v>1.194987</c:v>
                </c:pt>
                <c:pt idx="1807">
                  <c:v>1.1940740000000001</c:v>
                </c:pt>
                <c:pt idx="1808">
                  <c:v>1.1930100000000001</c:v>
                </c:pt>
                <c:pt idx="1809">
                  <c:v>1.191945</c:v>
                </c:pt>
                <c:pt idx="1810">
                  <c:v>1.1910319999999999</c:v>
                </c:pt>
                <c:pt idx="1811">
                  <c:v>1.189967</c:v>
                </c:pt>
                <c:pt idx="1812">
                  <c:v>1.1889020000000001</c:v>
                </c:pt>
                <c:pt idx="1813">
                  <c:v>1.1879900000000001</c:v>
                </c:pt>
                <c:pt idx="1814">
                  <c:v>1.1870769999999999</c:v>
                </c:pt>
                <c:pt idx="1815">
                  <c:v>1.1860119999999998</c:v>
                </c:pt>
                <c:pt idx="1816">
                  <c:v>1.184947</c:v>
                </c:pt>
                <c:pt idx="1817">
                  <c:v>1.1840349999999999</c:v>
                </c:pt>
                <c:pt idx="1818">
                  <c:v>1.1829700000000001</c:v>
                </c:pt>
                <c:pt idx="1819">
                  <c:v>1.1820569999999999</c:v>
                </c:pt>
                <c:pt idx="1820">
                  <c:v>1.180992</c:v>
                </c:pt>
                <c:pt idx="1821">
                  <c:v>1.1799269999999999</c:v>
                </c:pt>
                <c:pt idx="1822">
                  <c:v>1.1790150000000001</c:v>
                </c:pt>
                <c:pt idx="1823">
                  <c:v>1.1779500000000001</c:v>
                </c:pt>
                <c:pt idx="1824">
                  <c:v>1.1770369999999999</c:v>
                </c:pt>
                <c:pt idx="1825">
                  <c:v>1.175972</c:v>
                </c:pt>
                <c:pt idx="1826">
                  <c:v>1.1749079999999998</c:v>
                </c:pt>
                <c:pt idx="1827">
                  <c:v>1.1739950000000001</c:v>
                </c:pt>
                <c:pt idx="1828">
                  <c:v>1.17293</c:v>
                </c:pt>
                <c:pt idx="1829">
                  <c:v>1.1718649999999999</c:v>
                </c:pt>
                <c:pt idx="1830">
                  <c:v>1.1709529999999999</c:v>
                </c:pt>
                <c:pt idx="1831">
                  <c:v>1.169888</c:v>
                </c:pt>
                <c:pt idx="1832">
                  <c:v>1.1689750000000001</c:v>
                </c:pt>
                <c:pt idx="1833">
                  <c:v>1.1680619999999999</c:v>
                </c:pt>
                <c:pt idx="1834">
                  <c:v>1.1669969999999998</c:v>
                </c:pt>
                <c:pt idx="1835">
                  <c:v>1.1659329999999999</c:v>
                </c:pt>
                <c:pt idx="1836">
                  <c:v>1.1650199999999999</c:v>
                </c:pt>
                <c:pt idx="1837">
                  <c:v>1.1639550000000001</c:v>
                </c:pt>
                <c:pt idx="1838">
                  <c:v>1.1630419999999999</c:v>
                </c:pt>
                <c:pt idx="1839">
                  <c:v>1.161978</c:v>
                </c:pt>
                <c:pt idx="1840">
                  <c:v>1.1609129999999999</c:v>
                </c:pt>
                <c:pt idx="1841">
                  <c:v>1.1600000000000001</c:v>
                </c:pt>
                <c:pt idx="1842">
                  <c:v>1.158935</c:v>
                </c:pt>
                <c:pt idx="1843">
                  <c:v>1.158023</c:v>
                </c:pt>
                <c:pt idx="1844">
                  <c:v>1.1569579999999999</c:v>
                </c:pt>
                <c:pt idx="1845">
                  <c:v>1.156045</c:v>
                </c:pt>
                <c:pt idx="1846">
                  <c:v>1.1549800000000001</c:v>
                </c:pt>
                <c:pt idx="1847">
                  <c:v>1.153915</c:v>
                </c:pt>
                <c:pt idx="1848">
                  <c:v>1.153003</c:v>
                </c:pt>
                <c:pt idx="1849">
                  <c:v>1.1519379999999999</c:v>
                </c:pt>
                <c:pt idx="1850">
                  <c:v>1.150873</c:v>
                </c:pt>
                <c:pt idx="1851">
                  <c:v>1.1499600000000001</c:v>
                </c:pt>
                <c:pt idx="1852">
                  <c:v>1.1490480000000001</c:v>
                </c:pt>
                <c:pt idx="1853">
                  <c:v>1.147983</c:v>
                </c:pt>
                <c:pt idx="1854">
                  <c:v>1.14707</c:v>
                </c:pt>
                <c:pt idx="1855">
                  <c:v>1.1460049999999999</c:v>
                </c:pt>
                <c:pt idx="1856">
                  <c:v>1.1449400000000001</c:v>
                </c:pt>
                <c:pt idx="1857">
                  <c:v>1.144028</c:v>
                </c:pt>
                <c:pt idx="1858">
                  <c:v>1.142963</c:v>
                </c:pt>
                <c:pt idx="1859">
                  <c:v>1.1418979999999999</c:v>
                </c:pt>
                <c:pt idx="1860">
                  <c:v>1.1409850000000001</c:v>
                </c:pt>
                <c:pt idx="1861">
                  <c:v>1.139921</c:v>
                </c:pt>
                <c:pt idx="1862">
                  <c:v>1.1388560000000001</c:v>
                </c:pt>
                <c:pt idx="1863">
                  <c:v>1.1379429999999999</c:v>
                </c:pt>
                <c:pt idx="1864">
                  <c:v>1.1368779999999998</c:v>
                </c:pt>
                <c:pt idx="1865">
                  <c:v>1.135813</c:v>
                </c:pt>
                <c:pt idx="1866">
                  <c:v>1.1349009999999999</c:v>
                </c:pt>
                <c:pt idx="1867">
                  <c:v>1.1338360000000001</c:v>
                </c:pt>
                <c:pt idx="1868">
                  <c:v>1.1329229999999999</c:v>
                </c:pt>
                <c:pt idx="1869">
                  <c:v>1.131858</c:v>
                </c:pt>
                <c:pt idx="1870">
                  <c:v>1.1307939999999999</c:v>
                </c:pt>
                <c:pt idx="1871">
                  <c:v>1.1298810000000001</c:v>
                </c:pt>
                <c:pt idx="1872">
                  <c:v>1.128968</c:v>
                </c:pt>
                <c:pt idx="1873">
                  <c:v>1.1279029999999999</c:v>
                </c:pt>
                <c:pt idx="1874">
                  <c:v>1.1269909999999999</c:v>
                </c:pt>
                <c:pt idx="1875">
                  <c:v>1.125926</c:v>
                </c:pt>
                <c:pt idx="1876">
                  <c:v>1.1248610000000001</c:v>
                </c:pt>
                <c:pt idx="1877">
                  <c:v>1.1239479999999999</c:v>
                </c:pt>
                <c:pt idx="1878">
                  <c:v>1.1228829999999999</c:v>
                </c:pt>
                <c:pt idx="1879">
                  <c:v>1.1218189999999999</c:v>
                </c:pt>
                <c:pt idx="1880">
                  <c:v>1.120906</c:v>
                </c:pt>
                <c:pt idx="1881">
                  <c:v>1.1198410000000001</c:v>
                </c:pt>
                <c:pt idx="1882">
                  <c:v>1.1189279999999999</c:v>
                </c:pt>
                <c:pt idx="1883">
                  <c:v>1.1180159999999999</c:v>
                </c:pt>
                <c:pt idx="1884">
                  <c:v>1.116951</c:v>
                </c:pt>
                <c:pt idx="1885">
                  <c:v>1.1158860000000002</c:v>
                </c:pt>
                <c:pt idx="1886">
                  <c:v>1.1148210000000001</c:v>
                </c:pt>
                <c:pt idx="1887">
                  <c:v>1.113909</c:v>
                </c:pt>
                <c:pt idx="1888">
                  <c:v>1.1128439999999999</c:v>
                </c:pt>
                <c:pt idx="1889">
                  <c:v>1.1117789999999999</c:v>
                </c:pt>
                <c:pt idx="1890">
                  <c:v>1.1108660000000001</c:v>
                </c:pt>
                <c:pt idx="1891">
                  <c:v>1.1099540000000001</c:v>
                </c:pt>
                <c:pt idx="1892">
                  <c:v>1.108889</c:v>
                </c:pt>
                <c:pt idx="1893">
                  <c:v>1.1079759999999998</c:v>
                </c:pt>
                <c:pt idx="1894">
                  <c:v>1.106911</c:v>
                </c:pt>
                <c:pt idx="1895">
                  <c:v>1.1058460000000001</c:v>
                </c:pt>
                <c:pt idx="1896">
                  <c:v>1.1049340000000001</c:v>
                </c:pt>
                <c:pt idx="1897">
                  <c:v>1.103869</c:v>
                </c:pt>
                <c:pt idx="1898">
                  <c:v>1.102956</c:v>
                </c:pt>
                <c:pt idx="1899">
                  <c:v>1.101891</c:v>
                </c:pt>
                <c:pt idx="1900">
                  <c:v>1.1008260000000001</c:v>
                </c:pt>
                <c:pt idx="1901">
                  <c:v>1.0997620000000001</c:v>
                </c:pt>
                <c:pt idx="1902">
                  <c:v>1.098849</c:v>
                </c:pt>
                <c:pt idx="1903">
                  <c:v>1.0977839999999999</c:v>
                </c:pt>
                <c:pt idx="1904">
                  <c:v>1.0968710000000002</c:v>
                </c:pt>
                <c:pt idx="1905">
                  <c:v>1.095807</c:v>
                </c:pt>
                <c:pt idx="1906">
                  <c:v>1.0947420000000001</c:v>
                </c:pt>
                <c:pt idx="1907">
                  <c:v>1.0938289999999999</c:v>
                </c:pt>
                <c:pt idx="1908">
                  <c:v>1.0927639999999998</c:v>
                </c:pt>
                <c:pt idx="1909">
                  <c:v>1.091699</c:v>
                </c:pt>
                <c:pt idx="1910">
                  <c:v>1.090787</c:v>
                </c:pt>
                <c:pt idx="1911">
                  <c:v>1.089874</c:v>
                </c:pt>
                <c:pt idx="1912">
                  <c:v>1.0888089999999999</c:v>
                </c:pt>
                <c:pt idx="1913">
                  <c:v>1.0878969999999999</c:v>
                </c:pt>
                <c:pt idx="1914">
                  <c:v>1.086832</c:v>
                </c:pt>
                <c:pt idx="1915">
                  <c:v>1.0857670000000001</c:v>
                </c:pt>
                <c:pt idx="1916">
                  <c:v>1.084854</c:v>
                </c:pt>
                <c:pt idx="1917">
                  <c:v>1.0837889999999999</c:v>
                </c:pt>
                <c:pt idx="1918">
                  <c:v>1.0827249999999999</c:v>
                </c:pt>
                <c:pt idx="1919">
                  <c:v>1.081812</c:v>
                </c:pt>
                <c:pt idx="1920">
                  <c:v>1.0808990000000001</c:v>
                </c:pt>
                <c:pt idx="1921">
                  <c:v>1.079834</c:v>
                </c:pt>
                <c:pt idx="1922">
                  <c:v>1.0789219999999999</c:v>
                </c:pt>
                <c:pt idx="1923">
                  <c:v>1.0778569999999998</c:v>
                </c:pt>
                <c:pt idx="1924">
                  <c:v>1.076792</c:v>
                </c:pt>
                <c:pt idx="1925">
                  <c:v>1.075879</c:v>
                </c:pt>
                <c:pt idx="1926">
                  <c:v>1.0748139999999999</c:v>
                </c:pt>
                <c:pt idx="1927">
                  <c:v>1.07375</c:v>
                </c:pt>
                <c:pt idx="1928">
                  <c:v>1.072837</c:v>
                </c:pt>
                <c:pt idx="1929">
                  <c:v>1.0717719999999999</c:v>
                </c:pt>
                <c:pt idx="1930">
                  <c:v>1.070859</c:v>
                </c:pt>
                <c:pt idx="1931">
                  <c:v>1.069947</c:v>
                </c:pt>
                <c:pt idx="1932">
                  <c:v>1.0688819999999999</c:v>
                </c:pt>
                <c:pt idx="1933">
                  <c:v>1.067817</c:v>
                </c:pt>
                <c:pt idx="1934">
                  <c:v>1.0669040000000001</c:v>
                </c:pt>
                <c:pt idx="1935">
                  <c:v>1.0658400000000001</c:v>
                </c:pt>
                <c:pt idx="1936">
                  <c:v>1.064775</c:v>
                </c:pt>
                <c:pt idx="1937">
                  <c:v>1.0638619999999999</c:v>
                </c:pt>
                <c:pt idx="1938">
                  <c:v>1.062797</c:v>
                </c:pt>
                <c:pt idx="1939">
                  <c:v>1.0618840000000001</c:v>
                </c:pt>
                <c:pt idx="1940">
                  <c:v>1.0608200000000001</c:v>
                </c:pt>
                <c:pt idx="1941">
                  <c:v>1.059755</c:v>
                </c:pt>
                <c:pt idx="1942">
                  <c:v>1.0588419999999998</c:v>
                </c:pt>
                <c:pt idx="1943">
                  <c:v>1.057777</c:v>
                </c:pt>
                <c:pt idx="1944">
                  <c:v>1.0567120000000001</c:v>
                </c:pt>
                <c:pt idx="1945">
                  <c:v>1.0558000000000001</c:v>
                </c:pt>
                <c:pt idx="1946">
                  <c:v>1.054735</c:v>
                </c:pt>
                <c:pt idx="1947">
                  <c:v>1.053822</c:v>
                </c:pt>
                <c:pt idx="1948">
                  <c:v>1.0527569999999999</c:v>
                </c:pt>
                <c:pt idx="1949">
                  <c:v>1.0518450000000001</c:v>
                </c:pt>
                <c:pt idx="1950">
                  <c:v>1.05078</c:v>
                </c:pt>
                <c:pt idx="1951">
                  <c:v>1.0498669999999999</c:v>
                </c:pt>
                <c:pt idx="1952">
                  <c:v>1.048802</c:v>
                </c:pt>
                <c:pt idx="1953">
                  <c:v>1.04789</c:v>
                </c:pt>
                <c:pt idx="1954">
                  <c:v>1.0468250000000001</c:v>
                </c:pt>
                <c:pt idx="1955">
                  <c:v>1.04576</c:v>
                </c:pt>
                <c:pt idx="1956">
                  <c:v>1.0446949999999999</c:v>
                </c:pt>
                <c:pt idx="1957">
                  <c:v>1.0437829999999999</c:v>
                </c:pt>
                <c:pt idx="1958">
                  <c:v>1.042718</c:v>
                </c:pt>
                <c:pt idx="1959">
                  <c:v>1.0418050000000001</c:v>
                </c:pt>
                <c:pt idx="1960">
                  <c:v>1.04074</c:v>
                </c:pt>
                <c:pt idx="1961">
                  <c:v>1.0398269999999998</c:v>
                </c:pt>
                <c:pt idx="1962">
                  <c:v>1.0387629999999999</c:v>
                </c:pt>
                <c:pt idx="1963">
                  <c:v>1.0378499999999999</c:v>
                </c:pt>
                <c:pt idx="1964">
                  <c:v>1.0367850000000001</c:v>
                </c:pt>
                <c:pt idx="1965">
                  <c:v>1.03572</c:v>
                </c:pt>
                <c:pt idx="1966">
                  <c:v>1.0346549999999999</c:v>
                </c:pt>
                <c:pt idx="1967">
                  <c:v>1.0337429999999999</c:v>
                </c:pt>
                <c:pt idx="1968">
                  <c:v>1.032678</c:v>
                </c:pt>
                <c:pt idx="1969">
                  <c:v>1.031765</c:v>
                </c:pt>
                <c:pt idx="1970">
                  <c:v>1.030853</c:v>
                </c:pt>
                <c:pt idx="1971">
                  <c:v>1.0297879999999999</c:v>
                </c:pt>
                <c:pt idx="1972">
                  <c:v>1.0287229999999998</c:v>
                </c:pt>
                <c:pt idx="1973">
                  <c:v>1.0278100000000001</c:v>
                </c:pt>
                <c:pt idx="1974">
                  <c:v>1.026745</c:v>
                </c:pt>
                <c:pt idx="1975">
                  <c:v>1.0256810000000001</c:v>
                </c:pt>
                <c:pt idx="1976">
                  <c:v>1.0247679999999999</c:v>
                </c:pt>
                <c:pt idx="1977">
                  <c:v>1.023703</c:v>
                </c:pt>
                <c:pt idx="1978">
                  <c:v>1.0227900000000001</c:v>
                </c:pt>
                <c:pt idx="1979">
                  <c:v>1.0217260000000001</c:v>
                </c:pt>
                <c:pt idx="1980">
                  <c:v>1.020813</c:v>
                </c:pt>
                <c:pt idx="1981">
                  <c:v>1.0197479999999999</c:v>
                </c:pt>
                <c:pt idx="1982">
                  <c:v>1.018683</c:v>
                </c:pt>
                <c:pt idx="1983">
                  <c:v>1.0177700000000001</c:v>
                </c:pt>
                <c:pt idx="1984">
                  <c:v>1.0167060000000001</c:v>
                </c:pt>
                <c:pt idx="1985">
                  <c:v>1.015641</c:v>
                </c:pt>
                <c:pt idx="1986">
                  <c:v>1.0147279999999999</c:v>
                </c:pt>
                <c:pt idx="1987">
                  <c:v>1.013663</c:v>
                </c:pt>
                <c:pt idx="1988">
                  <c:v>1.012751</c:v>
                </c:pt>
                <c:pt idx="1989">
                  <c:v>1.0116860000000001</c:v>
                </c:pt>
                <c:pt idx="1990">
                  <c:v>1.0107729999999999</c:v>
                </c:pt>
                <c:pt idx="1991">
                  <c:v>1.0097079999999998</c:v>
                </c:pt>
                <c:pt idx="1992">
                  <c:v>1.008796</c:v>
                </c:pt>
                <c:pt idx="1993">
                  <c:v>1.0077310000000002</c:v>
                </c:pt>
                <c:pt idx="1994">
                  <c:v>1.0066660000000001</c:v>
                </c:pt>
                <c:pt idx="1995">
                  <c:v>1.0057529999999999</c:v>
                </c:pt>
                <c:pt idx="1996">
                  <c:v>1.004688</c:v>
                </c:pt>
                <c:pt idx="1997">
                  <c:v>1.0036239999999998</c:v>
                </c:pt>
                <c:pt idx="1998">
                  <c:v>1.0028630000000001</c:v>
                </c:pt>
                <c:pt idx="1999">
                  <c:v>1.0019499999999999</c:v>
                </c:pt>
                <c:pt idx="2000">
                  <c:v>1.000885</c:v>
                </c:pt>
                <c:pt idx="2001">
                  <c:v>0.999973</c:v>
                </c:pt>
                <c:pt idx="2002">
                  <c:v>0.99890800000000002</c:v>
                </c:pt>
                <c:pt idx="2003">
                  <c:v>0.99784300000000004</c:v>
                </c:pt>
                <c:pt idx="2004">
                  <c:v>0.99692999999999998</c:v>
                </c:pt>
                <c:pt idx="2005">
                  <c:v>0.99586600000000003</c:v>
                </c:pt>
                <c:pt idx="2006">
                  <c:v>0.99480100000000005</c:v>
                </c:pt>
                <c:pt idx="2007">
                  <c:v>0.99388799999999999</c:v>
                </c:pt>
                <c:pt idx="2008">
                  <c:v>0.99297499999999994</c:v>
                </c:pt>
                <c:pt idx="2009">
                  <c:v>0.99191099999999999</c:v>
                </c:pt>
                <c:pt idx="2010">
                  <c:v>0.99099800000000005</c:v>
                </c:pt>
                <c:pt idx="2011">
                  <c:v>0.98993299999999995</c:v>
                </c:pt>
                <c:pt idx="2012">
                  <c:v>0.98886799999999997</c:v>
                </c:pt>
                <c:pt idx="2013">
                  <c:v>0.98795500000000003</c:v>
                </c:pt>
                <c:pt idx="2014">
                  <c:v>0.98689099999999996</c:v>
                </c:pt>
                <c:pt idx="2015">
                  <c:v>0.98582599999999998</c:v>
                </c:pt>
                <c:pt idx="2016">
                  <c:v>0.98491300000000004</c:v>
                </c:pt>
                <c:pt idx="2017">
                  <c:v>0.98384799999999994</c:v>
                </c:pt>
                <c:pt idx="2018">
                  <c:v>0.98293600000000003</c:v>
                </c:pt>
                <c:pt idx="2019">
                  <c:v>0.98187099999999994</c:v>
                </c:pt>
                <c:pt idx="2020">
                  <c:v>0.98080599999999996</c:v>
                </c:pt>
                <c:pt idx="2021">
                  <c:v>0.97989300000000001</c:v>
                </c:pt>
                <c:pt idx="2022">
                  <c:v>0.97882800000000003</c:v>
                </c:pt>
                <c:pt idx="2023">
                  <c:v>0.97776399999999997</c:v>
                </c:pt>
                <c:pt idx="2024">
                  <c:v>0.97685100000000002</c:v>
                </c:pt>
                <c:pt idx="2025">
                  <c:v>0.97578600000000004</c:v>
                </c:pt>
                <c:pt idx="2026">
                  <c:v>0.97487299999999999</c:v>
                </c:pt>
                <c:pt idx="2027">
                  <c:v>0.97380900000000004</c:v>
                </c:pt>
                <c:pt idx="2028">
                  <c:v>0.97289599999999998</c:v>
                </c:pt>
                <c:pt idx="2029">
                  <c:v>0.97198300000000004</c:v>
                </c:pt>
                <c:pt idx="2030">
                  <c:v>0.97091799999999995</c:v>
                </c:pt>
                <c:pt idx="2031">
                  <c:v>0.96985399999999999</c:v>
                </c:pt>
                <c:pt idx="2032">
                  <c:v>0.96894099999999994</c:v>
                </c:pt>
                <c:pt idx="2033">
                  <c:v>0.96787599999999996</c:v>
                </c:pt>
                <c:pt idx="2034">
                  <c:v>0.96681099999999998</c:v>
                </c:pt>
                <c:pt idx="2035">
                  <c:v>0.96589800000000003</c:v>
                </c:pt>
                <c:pt idx="2036">
                  <c:v>0.96483399999999997</c:v>
                </c:pt>
                <c:pt idx="2037">
                  <c:v>0.96392100000000003</c:v>
                </c:pt>
                <c:pt idx="2038">
                  <c:v>0.96285600000000005</c:v>
                </c:pt>
                <c:pt idx="2039">
                  <c:v>0.96194299999999999</c:v>
                </c:pt>
                <c:pt idx="2040">
                  <c:v>0.96087900000000004</c:v>
                </c:pt>
                <c:pt idx="2041">
                  <c:v>0.95981399999999994</c:v>
                </c:pt>
                <c:pt idx="2042">
                  <c:v>0.958901</c:v>
                </c:pt>
                <c:pt idx="2043">
                  <c:v>0.95783600000000002</c:v>
                </c:pt>
                <c:pt idx="2044">
                  <c:v>0.95677100000000004</c:v>
                </c:pt>
                <c:pt idx="2045">
                  <c:v>0.95585900000000001</c:v>
                </c:pt>
                <c:pt idx="2046">
                  <c:v>0.95479400000000003</c:v>
                </c:pt>
                <c:pt idx="2047">
                  <c:v>0.95388099999999998</c:v>
                </c:pt>
                <c:pt idx="2048">
                  <c:v>0.95296899999999996</c:v>
                </c:pt>
                <c:pt idx="2049">
                  <c:v>0.95190399999999997</c:v>
                </c:pt>
                <c:pt idx="2050">
                  <c:v>0.95083899999999999</c:v>
                </c:pt>
                <c:pt idx="2051">
                  <c:v>0.94992599999999994</c:v>
                </c:pt>
                <c:pt idx="2052">
                  <c:v>0.94886099999999995</c:v>
                </c:pt>
                <c:pt idx="2053">
                  <c:v>0.947797</c:v>
                </c:pt>
                <c:pt idx="2054">
                  <c:v>0.94673200000000002</c:v>
                </c:pt>
                <c:pt idx="2055">
                  <c:v>0.94581899999999997</c:v>
                </c:pt>
                <c:pt idx="2056">
                  <c:v>0.94475399999999998</c:v>
                </c:pt>
                <c:pt idx="2057">
                  <c:v>0.94384100000000004</c:v>
                </c:pt>
                <c:pt idx="2058">
                  <c:v>0.94277699999999998</c:v>
                </c:pt>
                <c:pt idx="2059">
                  <c:v>0.94186400000000003</c:v>
                </c:pt>
                <c:pt idx="2060">
                  <c:v>0.94079899999999994</c:v>
                </c:pt>
                <c:pt idx="2061">
                  <c:v>0.93973399999999996</c:v>
                </c:pt>
                <c:pt idx="2062">
                  <c:v>0.93882200000000005</c:v>
                </c:pt>
                <c:pt idx="2063">
                  <c:v>0.93775699999999995</c:v>
                </c:pt>
                <c:pt idx="2064">
                  <c:v>0.93669199999999997</c:v>
                </c:pt>
                <c:pt idx="2065">
                  <c:v>0.93577900000000003</c:v>
                </c:pt>
                <c:pt idx="2066">
                  <c:v>0.934867</c:v>
                </c:pt>
                <c:pt idx="2067">
                  <c:v>0.93380200000000002</c:v>
                </c:pt>
                <c:pt idx="2068">
                  <c:v>0.93288899999999997</c:v>
                </c:pt>
                <c:pt idx="2069">
                  <c:v>0.93182399999999999</c:v>
                </c:pt>
                <c:pt idx="2070">
                  <c:v>0.930759</c:v>
                </c:pt>
                <c:pt idx="2071">
                  <c:v>0.92984699999999998</c:v>
                </c:pt>
                <c:pt idx="2072">
                  <c:v>0.928782</c:v>
                </c:pt>
                <c:pt idx="2073">
                  <c:v>0.92771700000000001</c:v>
                </c:pt>
                <c:pt idx="2074">
                  <c:v>0.92680399999999996</c:v>
                </c:pt>
                <c:pt idx="2075">
                  <c:v>0.92574000000000001</c:v>
                </c:pt>
                <c:pt idx="2076">
                  <c:v>0.92482699999999995</c:v>
                </c:pt>
                <c:pt idx="2077">
                  <c:v>0.92376199999999997</c:v>
                </c:pt>
                <c:pt idx="2078">
                  <c:v>0.92284900000000003</c:v>
                </c:pt>
                <c:pt idx="2079">
                  <c:v>0.92178399999999994</c:v>
                </c:pt>
                <c:pt idx="2080">
                  <c:v>0.92087200000000002</c:v>
                </c:pt>
                <c:pt idx="2081">
                  <c:v>0.91980700000000004</c:v>
                </c:pt>
                <c:pt idx="2082">
                  <c:v>0.91874199999999995</c:v>
                </c:pt>
                <c:pt idx="2083">
                  <c:v>0.91782900000000001</c:v>
                </c:pt>
                <c:pt idx="2084">
                  <c:v>0.91676499999999994</c:v>
                </c:pt>
                <c:pt idx="2085">
                  <c:v>0.915852</c:v>
                </c:pt>
                <c:pt idx="2086">
                  <c:v>0.91478700000000002</c:v>
                </c:pt>
                <c:pt idx="2087">
                  <c:v>0.91387399999999996</c:v>
                </c:pt>
                <c:pt idx="2088">
                  <c:v>0.91281000000000001</c:v>
                </c:pt>
                <c:pt idx="2089">
                  <c:v>0.91189699999999996</c:v>
                </c:pt>
                <c:pt idx="2090">
                  <c:v>0.91083199999999997</c:v>
                </c:pt>
                <c:pt idx="2091">
                  <c:v>0.90976699999999999</c:v>
                </c:pt>
                <c:pt idx="2092">
                  <c:v>0.90885499999999997</c:v>
                </c:pt>
                <c:pt idx="2093">
                  <c:v>0.90778999999999999</c:v>
                </c:pt>
                <c:pt idx="2094">
                  <c:v>0.906725</c:v>
                </c:pt>
                <c:pt idx="2095">
                  <c:v>0.90581199999999995</c:v>
                </c:pt>
                <c:pt idx="2096">
                  <c:v>0.90474699999999997</c:v>
                </c:pt>
                <c:pt idx="2097">
                  <c:v>0.90383499999999994</c:v>
                </c:pt>
                <c:pt idx="2098">
                  <c:v>0.90276999999999996</c:v>
                </c:pt>
                <c:pt idx="2099">
                  <c:v>0.90170499999999998</c:v>
                </c:pt>
                <c:pt idx="2100">
                  <c:v>0.90079200000000004</c:v>
                </c:pt>
                <c:pt idx="2101">
                  <c:v>0.89972699999999994</c:v>
                </c:pt>
                <c:pt idx="2102">
                  <c:v>0.89881500000000003</c:v>
                </c:pt>
                <c:pt idx="2103">
                  <c:v>0.89774999999999994</c:v>
                </c:pt>
                <c:pt idx="2104">
                  <c:v>0.89668499999999995</c:v>
                </c:pt>
                <c:pt idx="2105">
                  <c:v>0.89577200000000001</c:v>
                </c:pt>
                <c:pt idx="2106">
                  <c:v>0.89485999999999999</c:v>
                </c:pt>
                <c:pt idx="2107">
                  <c:v>0.89379500000000001</c:v>
                </c:pt>
                <c:pt idx="2108">
                  <c:v>0.89273000000000002</c:v>
                </c:pt>
                <c:pt idx="2109">
                  <c:v>0.89181699999999997</c:v>
                </c:pt>
                <c:pt idx="2110">
                  <c:v>0.89075300000000002</c:v>
                </c:pt>
                <c:pt idx="2111">
                  <c:v>0.88983999999999996</c:v>
                </c:pt>
                <c:pt idx="2112">
                  <c:v>0.88877499999999998</c:v>
                </c:pt>
                <c:pt idx="2113">
                  <c:v>0.88771</c:v>
                </c:pt>
                <c:pt idx="2114">
                  <c:v>0.88679799999999998</c:v>
                </c:pt>
                <c:pt idx="2115">
                  <c:v>0.88588500000000003</c:v>
                </c:pt>
                <c:pt idx="2116">
                  <c:v>0.88481999999999994</c:v>
                </c:pt>
                <c:pt idx="2117">
                  <c:v>0.88375499999999996</c:v>
                </c:pt>
                <c:pt idx="2118">
                  <c:v>0.88268999999999997</c:v>
                </c:pt>
                <c:pt idx="2119">
                  <c:v>0.88177799999999995</c:v>
                </c:pt>
                <c:pt idx="2120">
                  <c:v>0.88071299999999997</c:v>
                </c:pt>
                <c:pt idx="2121">
                  <c:v>0.87964799999999999</c:v>
                </c:pt>
                <c:pt idx="2122">
                  <c:v>0.87873500000000004</c:v>
                </c:pt>
                <c:pt idx="2123">
                  <c:v>0.87766999999999995</c:v>
                </c:pt>
                <c:pt idx="2124">
                  <c:v>0.87675800000000004</c:v>
                </c:pt>
                <c:pt idx="2125">
                  <c:v>0.87584499999999998</c:v>
                </c:pt>
                <c:pt idx="2126">
                  <c:v>0.87478</c:v>
                </c:pt>
                <c:pt idx="2127">
                  <c:v>0.87371500000000002</c:v>
                </c:pt>
                <c:pt idx="2128">
                  <c:v>0.872803</c:v>
                </c:pt>
                <c:pt idx="2129">
                  <c:v>0.87173800000000001</c:v>
                </c:pt>
                <c:pt idx="2130">
                  <c:v>0.87067300000000003</c:v>
                </c:pt>
                <c:pt idx="2131">
                  <c:v>0.86975999999999998</c:v>
                </c:pt>
                <c:pt idx="2132">
                  <c:v>0.86869600000000002</c:v>
                </c:pt>
                <c:pt idx="2133">
                  <c:v>0.86763100000000004</c:v>
                </c:pt>
                <c:pt idx="2134">
                  <c:v>0.86671799999999999</c:v>
                </c:pt>
                <c:pt idx="2135">
                  <c:v>0.86565300000000001</c:v>
                </c:pt>
                <c:pt idx="2136">
                  <c:v>0.86474099999999998</c:v>
                </c:pt>
                <c:pt idx="2137">
                  <c:v>0.863676</c:v>
                </c:pt>
                <c:pt idx="2138">
                  <c:v>0.86276299999999995</c:v>
                </c:pt>
                <c:pt idx="2139">
                  <c:v>0.86169799999999996</c:v>
                </c:pt>
                <c:pt idx="2140">
                  <c:v>0.86063299999999998</c:v>
                </c:pt>
                <c:pt idx="2141">
                  <c:v>0.85956900000000003</c:v>
                </c:pt>
                <c:pt idx="2142">
                  <c:v>0.85865599999999997</c:v>
                </c:pt>
                <c:pt idx="2143">
                  <c:v>0.85759099999999999</c:v>
                </c:pt>
                <c:pt idx="2144">
                  <c:v>0.85667799999999994</c:v>
                </c:pt>
                <c:pt idx="2145">
                  <c:v>0.85576600000000003</c:v>
                </c:pt>
                <c:pt idx="2146">
                  <c:v>0.85470100000000004</c:v>
                </c:pt>
                <c:pt idx="2147">
                  <c:v>0.85378799999999999</c:v>
                </c:pt>
                <c:pt idx="2148">
                  <c:v>0.85272300000000001</c:v>
                </c:pt>
                <c:pt idx="2149">
                  <c:v>0.85165800000000003</c:v>
                </c:pt>
                <c:pt idx="2150">
                  <c:v>0.850746</c:v>
                </c:pt>
                <c:pt idx="2151">
                  <c:v>0.84968100000000002</c:v>
                </c:pt>
                <c:pt idx="2152">
                  <c:v>0.84861600000000004</c:v>
                </c:pt>
                <c:pt idx="2153">
                  <c:v>0.84770299999999998</c:v>
                </c:pt>
                <c:pt idx="2154">
                  <c:v>0.84679099999999996</c:v>
                </c:pt>
                <c:pt idx="2155">
                  <c:v>0.84587800000000002</c:v>
                </c:pt>
                <c:pt idx="2156">
                  <c:v>0.84496499999999997</c:v>
                </c:pt>
                <c:pt idx="2157">
                  <c:v>0.84389999999999998</c:v>
                </c:pt>
                <c:pt idx="2158">
                  <c:v>0.84283600000000003</c:v>
                </c:pt>
                <c:pt idx="2159">
                  <c:v>0.84177100000000005</c:v>
                </c:pt>
                <c:pt idx="2160">
                  <c:v>0.84085799999999999</c:v>
                </c:pt>
                <c:pt idx="2161">
                  <c:v>0.83979300000000001</c:v>
                </c:pt>
                <c:pt idx="2162">
                  <c:v>0.83888099999999999</c:v>
                </c:pt>
                <c:pt idx="2163">
                  <c:v>0.83781600000000001</c:v>
                </c:pt>
                <c:pt idx="2164">
                  <c:v>0.83690299999999995</c:v>
                </c:pt>
                <c:pt idx="2165">
                  <c:v>0.83583799999999997</c:v>
                </c:pt>
                <c:pt idx="2166">
                  <c:v>0.83492599999999995</c:v>
                </c:pt>
                <c:pt idx="2167">
                  <c:v>0.83386099999999996</c:v>
                </c:pt>
                <c:pt idx="2168">
                  <c:v>0.83294800000000002</c:v>
                </c:pt>
                <c:pt idx="2169">
                  <c:v>0.83188300000000004</c:v>
                </c:pt>
                <c:pt idx="2170">
                  <c:v>0.83081799999999995</c:v>
                </c:pt>
                <c:pt idx="2171">
                  <c:v>0.82975399999999999</c:v>
                </c:pt>
                <c:pt idx="2172">
                  <c:v>0.82884099999999994</c:v>
                </c:pt>
                <c:pt idx="2173">
                  <c:v>0.82777599999999996</c:v>
                </c:pt>
                <c:pt idx="2174">
                  <c:v>0.82686300000000001</c:v>
                </c:pt>
                <c:pt idx="2175">
                  <c:v>0.82579800000000003</c:v>
                </c:pt>
                <c:pt idx="2176">
                  <c:v>0.82488600000000001</c:v>
                </c:pt>
                <c:pt idx="2177">
                  <c:v>0.82382100000000003</c:v>
                </c:pt>
                <c:pt idx="2178">
                  <c:v>0.82275600000000004</c:v>
                </c:pt>
                <c:pt idx="2179">
                  <c:v>0.82184299999999999</c:v>
                </c:pt>
                <c:pt idx="2180">
                  <c:v>0.82077900000000004</c:v>
                </c:pt>
                <c:pt idx="2181">
                  <c:v>0.81971399999999994</c:v>
                </c:pt>
                <c:pt idx="2182">
                  <c:v>0.818801</c:v>
                </c:pt>
                <c:pt idx="2183">
                  <c:v>0.81788799999999995</c:v>
                </c:pt>
                <c:pt idx="2184">
                  <c:v>0.81697600000000004</c:v>
                </c:pt>
                <c:pt idx="2185">
                  <c:v>0.81591099999999994</c:v>
                </c:pt>
                <c:pt idx="2186">
                  <c:v>0.81484599999999996</c:v>
                </c:pt>
                <c:pt idx="2187">
                  <c:v>0.81378099999999998</c:v>
                </c:pt>
                <c:pt idx="2188">
                  <c:v>0.81286899999999995</c:v>
                </c:pt>
                <c:pt idx="2189">
                  <c:v>0.81180399999999997</c:v>
                </c:pt>
                <c:pt idx="2190">
                  <c:v>0.81089100000000003</c:v>
                </c:pt>
                <c:pt idx="2191">
                  <c:v>0.80982600000000005</c:v>
                </c:pt>
                <c:pt idx="2192">
                  <c:v>0.80876099999999995</c:v>
                </c:pt>
                <c:pt idx="2193">
                  <c:v>0.80784900000000004</c:v>
                </c:pt>
                <c:pt idx="2194">
                  <c:v>0.80678399999999995</c:v>
                </c:pt>
                <c:pt idx="2195">
                  <c:v>0.805871</c:v>
                </c:pt>
                <c:pt idx="2196">
                  <c:v>0.80480600000000002</c:v>
                </c:pt>
                <c:pt idx="2197">
                  <c:v>0.80374100000000004</c:v>
                </c:pt>
                <c:pt idx="2198">
                  <c:v>0.80282900000000001</c:v>
                </c:pt>
                <c:pt idx="2199">
                  <c:v>0.80176400000000003</c:v>
                </c:pt>
                <c:pt idx="2200">
                  <c:v>0.80069899999999994</c:v>
                </c:pt>
                <c:pt idx="2201">
                  <c:v>0.799786</c:v>
                </c:pt>
                <c:pt idx="2202">
                  <c:v>0.79887399999999997</c:v>
                </c:pt>
                <c:pt idx="2203">
                  <c:v>0.79780899999999999</c:v>
                </c:pt>
                <c:pt idx="2204">
                  <c:v>0.79689599999999994</c:v>
                </c:pt>
                <c:pt idx="2205">
                  <c:v>0.79583099999999996</c:v>
                </c:pt>
                <c:pt idx="2206">
                  <c:v>0.79491900000000004</c:v>
                </c:pt>
                <c:pt idx="2207">
                  <c:v>0.79385399999999995</c:v>
                </c:pt>
                <c:pt idx="2208">
                  <c:v>0.79278899999999997</c:v>
                </c:pt>
                <c:pt idx="2209">
                  <c:v>0.79172399999999998</c:v>
                </c:pt>
                <c:pt idx="2210">
                  <c:v>0.79081199999999996</c:v>
                </c:pt>
                <c:pt idx="2211">
                  <c:v>0.78974699999999998</c:v>
                </c:pt>
                <c:pt idx="2212">
                  <c:v>0.78883400000000004</c:v>
                </c:pt>
                <c:pt idx="2213">
                  <c:v>0.78776899999999994</c:v>
                </c:pt>
                <c:pt idx="2214">
                  <c:v>0.78670399999999996</c:v>
                </c:pt>
                <c:pt idx="2215">
                  <c:v>0.78579200000000005</c:v>
                </c:pt>
                <c:pt idx="2216">
                  <c:v>0.78472699999999995</c:v>
                </c:pt>
                <c:pt idx="2217">
                  <c:v>0.78366199999999997</c:v>
                </c:pt>
                <c:pt idx="2218">
                  <c:v>0.78274900000000003</c:v>
                </c:pt>
                <c:pt idx="2219">
                  <c:v>0.78168400000000005</c:v>
                </c:pt>
                <c:pt idx="2220">
                  <c:v>0.78077200000000002</c:v>
                </c:pt>
                <c:pt idx="2221">
                  <c:v>0.77970700000000004</c:v>
                </c:pt>
                <c:pt idx="2222">
                  <c:v>0.77879399999999999</c:v>
                </c:pt>
                <c:pt idx="2223">
                  <c:v>0.777729</c:v>
                </c:pt>
                <c:pt idx="2224">
                  <c:v>0.77681699999999998</c:v>
                </c:pt>
                <c:pt idx="2225">
                  <c:v>0.775752</c:v>
                </c:pt>
                <c:pt idx="2226">
                  <c:v>0.77483899999999994</c:v>
                </c:pt>
                <c:pt idx="2227">
                  <c:v>0.77377399999999996</c:v>
                </c:pt>
                <c:pt idx="2228">
                  <c:v>0.77271000000000001</c:v>
                </c:pt>
                <c:pt idx="2229">
                  <c:v>0.77179699999999996</c:v>
                </c:pt>
                <c:pt idx="2230">
                  <c:v>0.77073199999999997</c:v>
                </c:pt>
                <c:pt idx="2231">
                  <c:v>0.76966699999999999</c:v>
                </c:pt>
                <c:pt idx="2232">
                  <c:v>0.76875499999999997</c:v>
                </c:pt>
                <c:pt idx="2233">
                  <c:v>0.76784200000000002</c:v>
                </c:pt>
                <c:pt idx="2234">
                  <c:v>0.76677700000000004</c:v>
                </c:pt>
                <c:pt idx="2235">
                  <c:v>0.76571199999999995</c:v>
                </c:pt>
                <c:pt idx="2236">
                  <c:v>0.76479900000000001</c:v>
                </c:pt>
                <c:pt idx="2237">
                  <c:v>0.76373499999999994</c:v>
                </c:pt>
                <c:pt idx="2238">
                  <c:v>0.76266999999999996</c:v>
                </c:pt>
                <c:pt idx="2239">
                  <c:v>0.76175700000000002</c:v>
                </c:pt>
                <c:pt idx="2240">
                  <c:v>0.76069200000000003</c:v>
                </c:pt>
                <c:pt idx="2241">
                  <c:v>0.75978000000000001</c:v>
                </c:pt>
                <c:pt idx="2242">
                  <c:v>0.75886699999999996</c:v>
                </c:pt>
                <c:pt idx="2243">
                  <c:v>0.75780199999999998</c:v>
                </c:pt>
                <c:pt idx="2244">
                  <c:v>0.75673699999999999</c:v>
                </c:pt>
                <c:pt idx="2245">
                  <c:v>0.75582499999999997</c:v>
                </c:pt>
                <c:pt idx="2246">
                  <c:v>0.75475999999999999</c:v>
                </c:pt>
                <c:pt idx="2247">
                  <c:v>0.753695</c:v>
                </c:pt>
                <c:pt idx="2248">
                  <c:v>0.75263000000000002</c:v>
                </c:pt>
                <c:pt idx="2249">
                  <c:v>0.75171699999999997</c:v>
                </c:pt>
                <c:pt idx="2250">
                  <c:v>0.75080499999999994</c:v>
                </c:pt>
                <c:pt idx="2251">
                  <c:v>0.74973999999999996</c:v>
                </c:pt>
                <c:pt idx="2252">
                  <c:v>0.74867499999999998</c:v>
                </c:pt>
                <c:pt idx="2253">
                  <c:v>0.74776200000000004</c:v>
                </c:pt>
                <c:pt idx="2254">
                  <c:v>0.74669799999999997</c:v>
                </c:pt>
                <c:pt idx="2255">
                  <c:v>0.74563299999999999</c:v>
                </c:pt>
                <c:pt idx="2256">
                  <c:v>0.74471999999999994</c:v>
                </c:pt>
                <c:pt idx="2257">
                  <c:v>0.74365499999999995</c:v>
                </c:pt>
                <c:pt idx="2258">
                  <c:v>0.74258999999999997</c:v>
                </c:pt>
                <c:pt idx="2259">
                  <c:v>0.74167799999999995</c:v>
                </c:pt>
                <c:pt idx="2260">
                  <c:v>0.74076500000000001</c:v>
                </c:pt>
                <c:pt idx="2261">
                  <c:v>0.73970000000000002</c:v>
                </c:pt>
                <c:pt idx="2262">
                  <c:v>0.73878699999999997</c:v>
                </c:pt>
                <c:pt idx="2263">
                  <c:v>0.73772300000000002</c:v>
                </c:pt>
                <c:pt idx="2264">
                  <c:v>0.73680999999999996</c:v>
                </c:pt>
                <c:pt idx="2265">
                  <c:v>0.73574499999999998</c:v>
                </c:pt>
                <c:pt idx="2266">
                  <c:v>0.73468</c:v>
                </c:pt>
                <c:pt idx="2267">
                  <c:v>0.73376799999999998</c:v>
                </c:pt>
                <c:pt idx="2268">
                  <c:v>0.73270299999999999</c:v>
                </c:pt>
                <c:pt idx="2269">
                  <c:v>0.73163800000000001</c:v>
                </c:pt>
                <c:pt idx="2270">
                  <c:v>0.73072500000000007</c:v>
                </c:pt>
                <c:pt idx="2271">
                  <c:v>0.72965999999999998</c:v>
                </c:pt>
                <c:pt idx="2272">
                  <c:v>0.72874799999999995</c:v>
                </c:pt>
                <c:pt idx="2273">
                  <c:v>0.72768299999999997</c:v>
                </c:pt>
                <c:pt idx="2274">
                  <c:v>0.72676999999999992</c:v>
                </c:pt>
                <c:pt idx="2275">
                  <c:v>0.72570500000000004</c:v>
                </c:pt>
                <c:pt idx="2276">
                  <c:v>0.72464099999999998</c:v>
                </c:pt>
                <c:pt idx="2277">
                  <c:v>0.723576</c:v>
                </c:pt>
                <c:pt idx="2278">
                  <c:v>0.72266300000000006</c:v>
                </c:pt>
                <c:pt idx="2279">
                  <c:v>0.72159799999999996</c:v>
                </c:pt>
                <c:pt idx="2280">
                  <c:v>0.72068500000000002</c:v>
                </c:pt>
                <c:pt idx="2281">
                  <c:v>0.719773</c:v>
                </c:pt>
                <c:pt idx="2282">
                  <c:v>0.71870800000000001</c:v>
                </c:pt>
                <c:pt idx="2283">
                  <c:v>0.71764300000000003</c:v>
                </c:pt>
                <c:pt idx="2284">
                  <c:v>0.71672999999999998</c:v>
                </c:pt>
                <c:pt idx="2285">
                  <c:v>0.71566599999999991</c:v>
                </c:pt>
                <c:pt idx="2286">
                  <c:v>0.71460100000000004</c:v>
                </c:pt>
                <c:pt idx="2287">
                  <c:v>0.71368799999999999</c:v>
                </c:pt>
                <c:pt idx="2288">
                  <c:v>0.71262300000000001</c:v>
                </c:pt>
                <c:pt idx="2289">
                  <c:v>0.71171099999999998</c:v>
                </c:pt>
                <c:pt idx="2290">
                  <c:v>0.710646</c:v>
                </c:pt>
                <c:pt idx="2291">
                  <c:v>0.70973299999999995</c:v>
                </c:pt>
                <c:pt idx="2292">
                  <c:v>0.70866799999999996</c:v>
                </c:pt>
                <c:pt idx="2293">
                  <c:v>0.70760299999999998</c:v>
                </c:pt>
                <c:pt idx="2294">
                  <c:v>0.70669099999999996</c:v>
                </c:pt>
                <c:pt idx="2295">
                  <c:v>0.70562599999999998</c:v>
                </c:pt>
                <c:pt idx="2296">
                  <c:v>0.70456099999999999</c:v>
                </c:pt>
                <c:pt idx="2297">
                  <c:v>0.70364800000000005</c:v>
                </c:pt>
                <c:pt idx="2298">
                  <c:v>0.70258399999999999</c:v>
                </c:pt>
                <c:pt idx="2299">
                  <c:v>0.70167099999999993</c:v>
                </c:pt>
                <c:pt idx="2300">
                  <c:v>0.70075799999999999</c:v>
                </c:pt>
                <c:pt idx="2301">
                  <c:v>0.69969300000000001</c:v>
                </c:pt>
                <c:pt idx="2302">
                  <c:v>0.69862800000000003</c:v>
                </c:pt>
                <c:pt idx="2303">
                  <c:v>0.697716</c:v>
                </c:pt>
                <c:pt idx="2304">
                  <c:v>0.69665099999999991</c:v>
                </c:pt>
                <c:pt idx="2305">
                  <c:v>0.69558600000000004</c:v>
                </c:pt>
                <c:pt idx="2306">
                  <c:v>0.69467299999999998</c:v>
                </c:pt>
                <c:pt idx="2307">
                  <c:v>0.69360899999999992</c:v>
                </c:pt>
                <c:pt idx="2308">
                  <c:v>0.69269599999999998</c:v>
                </c:pt>
                <c:pt idx="2309">
                  <c:v>0.691631</c:v>
                </c:pt>
                <c:pt idx="2310">
                  <c:v>0.69086999999999998</c:v>
                </c:pt>
                <c:pt idx="2311">
                  <c:v>0.68980599999999992</c:v>
                </c:pt>
                <c:pt idx="2312">
                  <c:v>0.68889299999999998</c:v>
                </c:pt>
                <c:pt idx="2313">
                  <c:v>0.68782799999999999</c:v>
                </c:pt>
                <c:pt idx="2314">
                  <c:v>0.68676300000000001</c:v>
                </c:pt>
                <c:pt idx="2315">
                  <c:v>0.68585099999999999</c:v>
                </c:pt>
                <c:pt idx="2316">
                  <c:v>0.68478600000000001</c:v>
                </c:pt>
                <c:pt idx="2317">
                  <c:v>0.68387299999999995</c:v>
                </c:pt>
                <c:pt idx="2318">
                  <c:v>0.68280799999999997</c:v>
                </c:pt>
                <c:pt idx="2319">
                  <c:v>0.68189600000000006</c:v>
                </c:pt>
                <c:pt idx="2320">
                  <c:v>0.680983</c:v>
                </c:pt>
                <c:pt idx="2321">
                  <c:v>0.67991800000000002</c:v>
                </c:pt>
                <c:pt idx="2322">
                  <c:v>0.67885299999999993</c:v>
                </c:pt>
                <c:pt idx="2323">
                  <c:v>0.67794100000000002</c:v>
                </c:pt>
                <c:pt idx="2324">
                  <c:v>0.67687600000000003</c:v>
                </c:pt>
                <c:pt idx="2325">
                  <c:v>0.67581099999999994</c:v>
                </c:pt>
                <c:pt idx="2326">
                  <c:v>0.674898</c:v>
                </c:pt>
                <c:pt idx="2327">
                  <c:v>0.67383300000000002</c:v>
                </c:pt>
                <c:pt idx="2328">
                  <c:v>0.67276899999999995</c:v>
                </c:pt>
                <c:pt idx="2329">
                  <c:v>0.67185600000000001</c:v>
                </c:pt>
                <c:pt idx="2330">
                  <c:v>0.67079099999999992</c:v>
                </c:pt>
                <c:pt idx="2331">
                  <c:v>0.66987799999999997</c:v>
                </c:pt>
                <c:pt idx="2332">
                  <c:v>0.66881299999999999</c:v>
                </c:pt>
                <c:pt idx="2333">
                  <c:v>0.66774899999999993</c:v>
                </c:pt>
                <c:pt idx="2334">
                  <c:v>0.66683599999999998</c:v>
                </c:pt>
                <c:pt idx="2335">
                  <c:v>0.665771</c:v>
                </c:pt>
                <c:pt idx="2336">
                  <c:v>0.66470600000000002</c:v>
                </c:pt>
                <c:pt idx="2337">
                  <c:v>0.663794</c:v>
                </c:pt>
                <c:pt idx="2338">
                  <c:v>0.66272900000000001</c:v>
                </c:pt>
                <c:pt idx="2339">
                  <c:v>0.66181599999999996</c:v>
                </c:pt>
                <c:pt idx="2340">
                  <c:v>0.66090300000000002</c:v>
                </c:pt>
                <c:pt idx="2341">
                  <c:v>0.65983900000000006</c:v>
                </c:pt>
                <c:pt idx="2342">
                  <c:v>0.65877399999999997</c:v>
                </c:pt>
                <c:pt idx="2343">
                  <c:v>0.65786100000000003</c:v>
                </c:pt>
                <c:pt idx="2344">
                  <c:v>0.65679599999999994</c:v>
                </c:pt>
                <c:pt idx="2345">
                  <c:v>0.65573100000000006</c:v>
                </c:pt>
                <c:pt idx="2346">
                  <c:v>0.65481900000000004</c:v>
                </c:pt>
                <c:pt idx="2347">
                  <c:v>0.65375399999999995</c:v>
                </c:pt>
                <c:pt idx="2348">
                  <c:v>0.652841</c:v>
                </c:pt>
                <c:pt idx="2349">
                  <c:v>0.65177599999999991</c:v>
                </c:pt>
                <c:pt idx="2350">
                  <c:v>0.650864</c:v>
                </c:pt>
                <c:pt idx="2351">
                  <c:v>0.64979900000000002</c:v>
                </c:pt>
                <c:pt idx="2352">
                  <c:v>0.64873399999999992</c:v>
                </c:pt>
                <c:pt idx="2353">
                  <c:v>0.64766900000000005</c:v>
                </c:pt>
                <c:pt idx="2354">
                  <c:v>0.646756</c:v>
                </c:pt>
                <c:pt idx="2355">
                  <c:v>0.64584399999999997</c:v>
                </c:pt>
                <c:pt idx="2356">
                  <c:v>0.64477899999999999</c:v>
                </c:pt>
                <c:pt idx="2357">
                  <c:v>0.64371400000000001</c:v>
                </c:pt>
                <c:pt idx="2358">
                  <c:v>0.64280099999999996</c:v>
                </c:pt>
                <c:pt idx="2359">
                  <c:v>0.64188899999999993</c:v>
                </c:pt>
                <c:pt idx="2360">
                  <c:v>0.64082400000000006</c:v>
                </c:pt>
                <c:pt idx="2361">
                  <c:v>0.63975899999999997</c:v>
                </c:pt>
                <c:pt idx="2362">
                  <c:v>0.63884600000000002</c:v>
                </c:pt>
                <c:pt idx="2363">
                  <c:v>0.63778200000000007</c:v>
                </c:pt>
                <c:pt idx="2364">
                  <c:v>0.63671699999999998</c:v>
                </c:pt>
                <c:pt idx="2365">
                  <c:v>0.63580400000000004</c:v>
                </c:pt>
                <c:pt idx="2366">
                  <c:v>0.63473899999999994</c:v>
                </c:pt>
                <c:pt idx="2367">
                  <c:v>0.63367400000000007</c:v>
                </c:pt>
                <c:pt idx="2368">
                  <c:v>0.63276200000000005</c:v>
                </c:pt>
                <c:pt idx="2369">
                  <c:v>0.63169699999999995</c:v>
                </c:pt>
                <c:pt idx="2370">
                  <c:v>0.63078400000000001</c:v>
                </c:pt>
                <c:pt idx="2371">
                  <c:v>0.62971899999999992</c:v>
                </c:pt>
                <c:pt idx="2372">
                  <c:v>0.628807</c:v>
                </c:pt>
                <c:pt idx="2373">
                  <c:v>0.62774200000000002</c:v>
                </c:pt>
                <c:pt idx="2374">
                  <c:v>0.62667699999999993</c:v>
                </c:pt>
                <c:pt idx="2375">
                  <c:v>0.62561200000000006</c:v>
                </c:pt>
                <c:pt idx="2376">
                  <c:v>0.624699</c:v>
                </c:pt>
                <c:pt idx="2377">
                  <c:v>0.62363499999999994</c:v>
                </c:pt>
                <c:pt idx="2378">
                  <c:v>0.622722</c:v>
                </c:pt>
                <c:pt idx="2379">
                  <c:v>0.62180900000000006</c:v>
                </c:pt>
                <c:pt idx="2380">
                  <c:v>0.62074399999999996</c:v>
                </c:pt>
                <c:pt idx="2381">
                  <c:v>0.61968000000000001</c:v>
                </c:pt>
                <c:pt idx="2382">
                  <c:v>0.61876700000000007</c:v>
                </c:pt>
                <c:pt idx="2383">
                  <c:v>0.61770199999999997</c:v>
                </c:pt>
                <c:pt idx="2384">
                  <c:v>0.61663699999999999</c:v>
                </c:pt>
                <c:pt idx="2385">
                  <c:v>0.61572499999999997</c:v>
                </c:pt>
                <c:pt idx="2386">
                  <c:v>0.61465999999999998</c:v>
                </c:pt>
                <c:pt idx="2387">
                  <c:v>0.61374700000000004</c:v>
                </c:pt>
                <c:pt idx="2388">
                  <c:v>0.61268199999999995</c:v>
                </c:pt>
                <c:pt idx="2389">
                  <c:v>0.61176999999999992</c:v>
                </c:pt>
                <c:pt idx="2390">
                  <c:v>0.61070500000000005</c:v>
                </c:pt>
                <c:pt idx="2391">
                  <c:v>0.609792</c:v>
                </c:pt>
                <c:pt idx="2392">
                  <c:v>0.60872700000000002</c:v>
                </c:pt>
                <c:pt idx="2393">
                  <c:v>0.60766199999999992</c:v>
                </c:pt>
                <c:pt idx="2394">
                  <c:v>0.60675000000000001</c:v>
                </c:pt>
                <c:pt idx="2395">
                  <c:v>0.60568500000000003</c:v>
                </c:pt>
                <c:pt idx="2396">
                  <c:v>0.60461999999999994</c:v>
                </c:pt>
                <c:pt idx="2397">
                  <c:v>0.60370699999999999</c:v>
                </c:pt>
                <c:pt idx="2398">
                  <c:v>0.60279499999999997</c:v>
                </c:pt>
                <c:pt idx="2399">
                  <c:v>0.60172999999999999</c:v>
                </c:pt>
                <c:pt idx="2400">
                  <c:v>0.600665</c:v>
                </c:pt>
                <c:pt idx="2401">
                  <c:v>0.59975200000000006</c:v>
                </c:pt>
                <c:pt idx="2402">
                  <c:v>0.59868699999999997</c:v>
                </c:pt>
                <c:pt idx="2403">
                  <c:v>0.59777499999999995</c:v>
                </c:pt>
                <c:pt idx="2404">
                  <c:v>0.59671000000000007</c:v>
                </c:pt>
                <c:pt idx="2405">
                  <c:v>0.59564499999999998</c:v>
                </c:pt>
                <c:pt idx="2406">
                  <c:v>0.59473200000000004</c:v>
                </c:pt>
                <c:pt idx="2407">
                  <c:v>0.59366799999999997</c:v>
                </c:pt>
                <c:pt idx="2408">
                  <c:v>0.59275499999999992</c:v>
                </c:pt>
                <c:pt idx="2409">
                  <c:v>0.59169000000000005</c:v>
                </c:pt>
                <c:pt idx="2410">
                  <c:v>0.59062499999999996</c:v>
                </c:pt>
                <c:pt idx="2411">
                  <c:v>0.58971299999999993</c:v>
                </c:pt>
                <c:pt idx="2412">
                  <c:v>0.58864800000000006</c:v>
                </c:pt>
                <c:pt idx="2413">
                  <c:v>0.58758299999999997</c:v>
                </c:pt>
                <c:pt idx="2414">
                  <c:v>0.58667000000000002</c:v>
                </c:pt>
                <c:pt idx="2415">
                  <c:v>0.58560499999999993</c:v>
                </c:pt>
                <c:pt idx="2416">
                  <c:v>0.58469300000000002</c:v>
                </c:pt>
                <c:pt idx="2417">
                  <c:v>0.58362800000000004</c:v>
                </c:pt>
                <c:pt idx="2418">
                  <c:v>0.58271499999999998</c:v>
                </c:pt>
                <c:pt idx="2419">
                  <c:v>0.58165</c:v>
                </c:pt>
                <c:pt idx="2420">
                  <c:v>0.58073799999999998</c:v>
                </c:pt>
                <c:pt idx="2421">
                  <c:v>0.57967299999999999</c:v>
                </c:pt>
                <c:pt idx="2422">
                  <c:v>0.57860800000000001</c:v>
                </c:pt>
                <c:pt idx="2423">
                  <c:v>0.57769500000000007</c:v>
                </c:pt>
                <c:pt idx="2424">
                  <c:v>0.57662999999999998</c:v>
                </c:pt>
                <c:pt idx="2425">
                  <c:v>0.57556600000000002</c:v>
                </c:pt>
                <c:pt idx="2426">
                  <c:v>0.57465299999999997</c:v>
                </c:pt>
                <c:pt idx="2427">
                  <c:v>0.57373999999999992</c:v>
                </c:pt>
                <c:pt idx="2428">
                  <c:v>0.57267500000000005</c:v>
                </c:pt>
                <c:pt idx="2429">
                  <c:v>0.57161099999999998</c:v>
                </c:pt>
                <c:pt idx="2430">
                  <c:v>0.57069799999999993</c:v>
                </c:pt>
                <c:pt idx="2431">
                  <c:v>0.56963300000000006</c:v>
                </c:pt>
                <c:pt idx="2432">
                  <c:v>0.56872</c:v>
                </c:pt>
                <c:pt idx="2433">
                  <c:v>0.56765599999999994</c:v>
                </c:pt>
                <c:pt idx="2434">
                  <c:v>0.56659100000000007</c:v>
                </c:pt>
                <c:pt idx="2435">
                  <c:v>0.56567800000000001</c:v>
                </c:pt>
                <c:pt idx="2436">
                  <c:v>0.56476499999999996</c:v>
                </c:pt>
                <c:pt idx="2437">
                  <c:v>0.56369999999999998</c:v>
                </c:pt>
                <c:pt idx="2438">
                  <c:v>0.56263599999999991</c:v>
                </c:pt>
                <c:pt idx="2439">
                  <c:v>0.56172299999999997</c:v>
                </c:pt>
                <c:pt idx="2440">
                  <c:v>0.56065799999999999</c:v>
                </c:pt>
                <c:pt idx="2441">
                  <c:v>0.55959300000000001</c:v>
                </c:pt>
                <c:pt idx="2442">
                  <c:v>0.55868099999999998</c:v>
                </c:pt>
                <c:pt idx="2443">
                  <c:v>0.557616</c:v>
                </c:pt>
                <c:pt idx="2444">
                  <c:v>0.55670299999999995</c:v>
                </c:pt>
                <c:pt idx="2445">
                  <c:v>0.55563799999999997</c:v>
                </c:pt>
                <c:pt idx="2446">
                  <c:v>0.55457299999999998</c:v>
                </c:pt>
                <c:pt idx="2447">
                  <c:v>0.55366099999999996</c:v>
                </c:pt>
                <c:pt idx="2448">
                  <c:v>0.55259599999999998</c:v>
                </c:pt>
                <c:pt idx="2449">
                  <c:v>0.55153099999999999</c:v>
                </c:pt>
                <c:pt idx="2450">
                  <c:v>0.55061800000000005</c:v>
                </c:pt>
                <c:pt idx="2451">
                  <c:v>0.54955399999999999</c:v>
                </c:pt>
                <c:pt idx="2452">
                  <c:v>0.54864099999999993</c:v>
                </c:pt>
                <c:pt idx="2453">
                  <c:v>0.54757600000000006</c:v>
                </c:pt>
                <c:pt idx="2454">
                  <c:v>0.54651099999999997</c:v>
                </c:pt>
                <c:pt idx="2455">
                  <c:v>0.54559899999999995</c:v>
                </c:pt>
                <c:pt idx="2456">
                  <c:v>0.544686</c:v>
                </c:pt>
                <c:pt idx="2457">
                  <c:v>0.54362099999999991</c:v>
                </c:pt>
                <c:pt idx="2458">
                  <c:v>0.54270799999999997</c:v>
                </c:pt>
                <c:pt idx="2459">
                  <c:v>0.54164299999999999</c:v>
                </c:pt>
                <c:pt idx="2460">
                  <c:v>0.54057899999999992</c:v>
                </c:pt>
                <c:pt idx="2461">
                  <c:v>0.53966599999999998</c:v>
                </c:pt>
                <c:pt idx="2462">
                  <c:v>0.538601</c:v>
                </c:pt>
                <c:pt idx="2463">
                  <c:v>0.53753600000000001</c:v>
                </c:pt>
                <c:pt idx="2464">
                  <c:v>0.53662399999999999</c:v>
                </c:pt>
                <c:pt idx="2465">
                  <c:v>0.53555900000000001</c:v>
                </c:pt>
                <c:pt idx="2466">
                  <c:v>0.53464599999999995</c:v>
                </c:pt>
                <c:pt idx="2467">
                  <c:v>0.53358099999999997</c:v>
                </c:pt>
                <c:pt idx="2468">
                  <c:v>0.53266900000000006</c:v>
                </c:pt>
                <c:pt idx="2469">
                  <c:v>0.53160399999999997</c:v>
                </c:pt>
                <c:pt idx="2470">
                  <c:v>0.53053899999999998</c:v>
                </c:pt>
                <c:pt idx="2471">
                  <c:v>0.52962599999999993</c:v>
                </c:pt>
                <c:pt idx="2472">
                  <c:v>0.52856100000000006</c:v>
                </c:pt>
                <c:pt idx="2473">
                  <c:v>0.52764900000000003</c:v>
                </c:pt>
                <c:pt idx="2474">
                  <c:v>0.52658399999999994</c:v>
                </c:pt>
                <c:pt idx="2475">
                  <c:v>0.525671</c:v>
                </c:pt>
                <c:pt idx="2476">
                  <c:v>0.52475800000000006</c:v>
                </c:pt>
                <c:pt idx="2477">
                  <c:v>0.52369399999999999</c:v>
                </c:pt>
                <c:pt idx="2478">
                  <c:v>0.52262900000000001</c:v>
                </c:pt>
                <c:pt idx="2479">
                  <c:v>0.52171600000000007</c:v>
                </c:pt>
                <c:pt idx="2480">
                  <c:v>0.52065099999999997</c:v>
                </c:pt>
                <c:pt idx="2481">
                  <c:v>0.51958599999999999</c:v>
                </c:pt>
                <c:pt idx="2482">
                  <c:v>0.51867399999999997</c:v>
                </c:pt>
                <c:pt idx="2483">
                  <c:v>0.51760899999999999</c:v>
                </c:pt>
                <c:pt idx="2484">
                  <c:v>0.516544</c:v>
                </c:pt>
                <c:pt idx="2485">
                  <c:v>0.51563099999999995</c:v>
                </c:pt>
                <c:pt idx="2486">
                  <c:v>0.514567</c:v>
                </c:pt>
                <c:pt idx="2487">
                  <c:v>0.51350200000000001</c:v>
                </c:pt>
                <c:pt idx="2488">
                  <c:v>0.51258899999999996</c:v>
                </c:pt>
                <c:pt idx="2489">
                  <c:v>0.51152399999999998</c:v>
                </c:pt>
                <c:pt idx="2490">
                  <c:v>0.51061200000000007</c:v>
                </c:pt>
                <c:pt idx="2491">
                  <c:v>0.50954699999999997</c:v>
                </c:pt>
                <c:pt idx="2492">
                  <c:v>0.50848199999999999</c:v>
                </c:pt>
                <c:pt idx="2493">
                  <c:v>0.50756899999999994</c:v>
                </c:pt>
                <c:pt idx="2494">
                  <c:v>0.50650400000000007</c:v>
                </c:pt>
                <c:pt idx="2495">
                  <c:v>0.50559200000000004</c:v>
                </c:pt>
                <c:pt idx="2496">
                  <c:v>0.50467899999999999</c:v>
                </c:pt>
                <c:pt idx="2497">
                  <c:v>0.50361400000000001</c:v>
                </c:pt>
                <c:pt idx="2498">
                  <c:v>0.50254899999999991</c:v>
                </c:pt>
                <c:pt idx="2499">
                  <c:v>0.501637</c:v>
                </c:pt>
                <c:pt idx="2500">
                  <c:v>0.50057200000000002</c:v>
                </c:pt>
                <c:pt idx="2501">
                  <c:v>0.49950699999999998</c:v>
                </c:pt>
                <c:pt idx="2502">
                  <c:v>0.49859399999999998</c:v>
                </c:pt>
                <c:pt idx="2503">
                  <c:v>0.497529</c:v>
                </c:pt>
                <c:pt idx="2504">
                  <c:v>0.49661699999999998</c:v>
                </c:pt>
                <c:pt idx="2505">
                  <c:v>0.49555199999999999</c:v>
                </c:pt>
                <c:pt idx="2506">
                  <c:v>0.494639</c:v>
                </c:pt>
                <c:pt idx="2507">
                  <c:v>0.49357400000000001</c:v>
                </c:pt>
                <c:pt idx="2508">
                  <c:v>0.49251</c:v>
                </c:pt>
                <c:pt idx="2509">
                  <c:v>0.49144499999999997</c:v>
                </c:pt>
                <c:pt idx="2510">
                  <c:v>0.49053199999999997</c:v>
                </c:pt>
                <c:pt idx="2511">
                  <c:v>0.48946699999999999</c:v>
                </c:pt>
                <c:pt idx="2512">
                  <c:v>0.48855499999999996</c:v>
                </c:pt>
                <c:pt idx="2513">
                  <c:v>0.48748999999999998</c:v>
                </c:pt>
                <c:pt idx="2514">
                  <c:v>0.48657699999999998</c:v>
                </c:pt>
                <c:pt idx="2515">
                  <c:v>0.48566399999999998</c:v>
                </c:pt>
                <c:pt idx="2516">
                  <c:v>0.48460000000000003</c:v>
                </c:pt>
                <c:pt idx="2517">
                  <c:v>0.48353499999999999</c:v>
                </c:pt>
                <c:pt idx="2518">
                  <c:v>0.482622</c:v>
                </c:pt>
                <c:pt idx="2519">
                  <c:v>0.48155700000000001</c:v>
                </c:pt>
                <c:pt idx="2520">
                  <c:v>0.48049200000000003</c:v>
                </c:pt>
                <c:pt idx="2521">
                  <c:v>0.47958000000000001</c:v>
                </c:pt>
                <c:pt idx="2522">
                  <c:v>0.47851500000000002</c:v>
                </c:pt>
                <c:pt idx="2523">
                  <c:v>0.47760199999999997</c:v>
                </c:pt>
                <c:pt idx="2524">
                  <c:v>0.47653699999999999</c:v>
                </c:pt>
                <c:pt idx="2525">
                  <c:v>0.47547200000000001</c:v>
                </c:pt>
                <c:pt idx="2526">
                  <c:v>0.47455999999999998</c:v>
                </c:pt>
                <c:pt idx="2527">
                  <c:v>0.473495</c:v>
                </c:pt>
                <c:pt idx="2528">
                  <c:v>0.47243000000000002</c:v>
                </c:pt>
                <c:pt idx="2529">
                  <c:v>0.47151699999999996</c:v>
                </c:pt>
                <c:pt idx="2530">
                  <c:v>0.47045300000000001</c:v>
                </c:pt>
                <c:pt idx="2531">
                  <c:v>0.46938800000000003</c:v>
                </c:pt>
                <c:pt idx="2532">
                  <c:v>0.46847499999999997</c:v>
                </c:pt>
                <c:pt idx="2533">
                  <c:v>0.46756200000000003</c:v>
                </c:pt>
                <c:pt idx="2534">
                  <c:v>0.46649799999999997</c:v>
                </c:pt>
                <c:pt idx="2535">
                  <c:v>0.46558500000000003</c:v>
                </c:pt>
                <c:pt idx="2536">
                  <c:v>0.46451999999999999</c:v>
                </c:pt>
                <c:pt idx="2537">
                  <c:v>0.46345500000000001</c:v>
                </c:pt>
                <c:pt idx="2538">
                  <c:v>0.46254200000000001</c:v>
                </c:pt>
                <c:pt idx="2539">
                  <c:v>0.461478</c:v>
                </c:pt>
                <c:pt idx="2540">
                  <c:v>0.460565</c:v>
                </c:pt>
                <c:pt idx="2541">
                  <c:v>0.45950000000000002</c:v>
                </c:pt>
                <c:pt idx="2542">
                  <c:v>0.45843499999999998</c:v>
                </c:pt>
                <c:pt idx="2543">
                  <c:v>0.45752300000000001</c:v>
                </c:pt>
                <c:pt idx="2544">
                  <c:v>0.45660999999999996</c:v>
                </c:pt>
                <c:pt idx="2545">
                  <c:v>0.45554499999999998</c:v>
                </c:pt>
                <c:pt idx="2546">
                  <c:v>0.45448</c:v>
                </c:pt>
                <c:pt idx="2547">
                  <c:v>0.45356799999999997</c:v>
                </c:pt>
                <c:pt idx="2548">
                  <c:v>0.45250299999999999</c:v>
                </c:pt>
                <c:pt idx="2549">
                  <c:v>0.45143800000000001</c:v>
                </c:pt>
                <c:pt idx="2550">
                  <c:v>0.45052499999999995</c:v>
                </c:pt>
                <c:pt idx="2551">
                  <c:v>0.44945999999999997</c:v>
                </c:pt>
                <c:pt idx="2552">
                  <c:v>0.448548</c:v>
                </c:pt>
                <c:pt idx="2553">
                  <c:v>0.44748299999999996</c:v>
                </c:pt>
                <c:pt idx="2554">
                  <c:v>0.44657000000000002</c:v>
                </c:pt>
                <c:pt idx="2555">
                  <c:v>0.44550499999999998</c:v>
                </c:pt>
                <c:pt idx="2556">
                  <c:v>0.44459300000000002</c:v>
                </c:pt>
                <c:pt idx="2557">
                  <c:v>0.44352800000000003</c:v>
                </c:pt>
                <c:pt idx="2558">
                  <c:v>0.442463</c:v>
                </c:pt>
                <c:pt idx="2559">
                  <c:v>0.44155</c:v>
                </c:pt>
                <c:pt idx="2560">
                  <c:v>0.44048500000000002</c:v>
                </c:pt>
                <c:pt idx="2561">
                  <c:v>0.43942099999999995</c:v>
                </c:pt>
                <c:pt idx="2562">
                  <c:v>0.43850800000000001</c:v>
                </c:pt>
                <c:pt idx="2563">
                  <c:v>0.43744300000000003</c:v>
                </c:pt>
                <c:pt idx="2564">
                  <c:v>0.43652999999999997</c:v>
                </c:pt>
                <c:pt idx="2565">
                  <c:v>0.43546600000000002</c:v>
                </c:pt>
                <c:pt idx="2566">
                  <c:v>0.43440099999999998</c:v>
                </c:pt>
                <c:pt idx="2567">
                  <c:v>0.43348799999999998</c:v>
                </c:pt>
                <c:pt idx="2568">
                  <c:v>0.432423</c:v>
                </c:pt>
                <c:pt idx="2569">
                  <c:v>0.43135800000000002</c:v>
                </c:pt>
                <c:pt idx="2570">
                  <c:v>0.430446</c:v>
                </c:pt>
                <c:pt idx="2571">
                  <c:v>0.42938100000000001</c:v>
                </c:pt>
                <c:pt idx="2572">
                  <c:v>0.42846799999999996</c:v>
                </c:pt>
                <c:pt idx="2573">
                  <c:v>0.42755599999999999</c:v>
                </c:pt>
                <c:pt idx="2574">
                  <c:v>0.42649099999999995</c:v>
                </c:pt>
                <c:pt idx="2575">
                  <c:v>0.42542599999999997</c:v>
                </c:pt>
                <c:pt idx="2576">
                  <c:v>0.42451300000000003</c:v>
                </c:pt>
                <c:pt idx="2577">
                  <c:v>0.42344799999999999</c:v>
                </c:pt>
                <c:pt idx="2578">
                  <c:v>0.42238399999999998</c:v>
                </c:pt>
                <c:pt idx="2579">
                  <c:v>0.42147099999999998</c:v>
                </c:pt>
                <c:pt idx="2580">
                  <c:v>0.420406</c:v>
                </c:pt>
                <c:pt idx="2581">
                  <c:v>0.419493</c:v>
                </c:pt>
                <c:pt idx="2582">
                  <c:v>0.41842800000000002</c:v>
                </c:pt>
                <c:pt idx="2583">
                  <c:v>0.417516</c:v>
                </c:pt>
                <c:pt idx="2584">
                  <c:v>0.41645100000000002</c:v>
                </c:pt>
                <c:pt idx="2585">
                  <c:v>0.41538600000000003</c:v>
                </c:pt>
                <c:pt idx="2586">
                  <c:v>0.41447299999999998</c:v>
                </c:pt>
                <c:pt idx="2587">
                  <c:v>0.41340900000000003</c:v>
                </c:pt>
                <c:pt idx="2588">
                  <c:v>0.41234399999999999</c:v>
                </c:pt>
                <c:pt idx="2589">
                  <c:v>0.41143099999999999</c:v>
                </c:pt>
                <c:pt idx="2590">
                  <c:v>0.41036600000000001</c:v>
                </c:pt>
                <c:pt idx="2591">
                  <c:v>0.40945399999999998</c:v>
                </c:pt>
                <c:pt idx="2592">
                  <c:v>0.40854099999999999</c:v>
                </c:pt>
                <c:pt idx="2593">
                  <c:v>0.407476</c:v>
                </c:pt>
                <c:pt idx="2594">
                  <c:v>0.40641099999999997</c:v>
                </c:pt>
                <c:pt idx="2595">
                  <c:v>0.405499</c:v>
                </c:pt>
                <c:pt idx="2596">
                  <c:v>0.40443399999999996</c:v>
                </c:pt>
                <c:pt idx="2597">
                  <c:v>0.40336899999999998</c:v>
                </c:pt>
                <c:pt idx="2598">
                  <c:v>0.40245599999999998</c:v>
                </c:pt>
                <c:pt idx="2599">
                  <c:v>0.401391</c:v>
                </c:pt>
                <c:pt idx="2600">
                  <c:v>0.40032699999999999</c:v>
                </c:pt>
                <c:pt idx="2601">
                  <c:v>0.39941399999999999</c:v>
                </c:pt>
                <c:pt idx="2602">
                  <c:v>0.39834899999999995</c:v>
                </c:pt>
                <c:pt idx="2603">
                  <c:v>0.39743600000000001</c:v>
                </c:pt>
                <c:pt idx="2604">
                  <c:v>0.39637100000000003</c:v>
                </c:pt>
                <c:pt idx="2605">
                  <c:v>0.39530699999999996</c:v>
                </c:pt>
                <c:pt idx="2606">
                  <c:v>0.39439400000000002</c:v>
                </c:pt>
                <c:pt idx="2607">
                  <c:v>0.39332899999999998</c:v>
                </c:pt>
                <c:pt idx="2608">
                  <c:v>0.39241599999999999</c:v>
                </c:pt>
                <c:pt idx="2609">
                  <c:v>0.39135200000000003</c:v>
                </c:pt>
                <c:pt idx="2610">
                  <c:v>0.390287</c:v>
                </c:pt>
                <c:pt idx="2611">
                  <c:v>0.389374</c:v>
                </c:pt>
                <c:pt idx="2612">
                  <c:v>0.388461</c:v>
                </c:pt>
                <c:pt idx="2613">
                  <c:v>0.38739699999999999</c:v>
                </c:pt>
                <c:pt idx="2614">
                  <c:v>0.38648399999999999</c:v>
                </c:pt>
                <c:pt idx="2615">
                  <c:v>0.38541899999999996</c:v>
                </c:pt>
                <c:pt idx="2616">
                  <c:v>0.38435399999999997</c:v>
                </c:pt>
                <c:pt idx="2617">
                  <c:v>0.38344200000000001</c:v>
                </c:pt>
                <c:pt idx="2618">
                  <c:v>0.38237699999999997</c:v>
                </c:pt>
                <c:pt idx="2619">
                  <c:v>0.38131199999999998</c:v>
                </c:pt>
                <c:pt idx="2620">
                  <c:v>0.38039899999999999</c:v>
                </c:pt>
                <c:pt idx="2621">
                  <c:v>0.379639</c:v>
                </c:pt>
                <c:pt idx="2622">
                  <c:v>0.37857399999999997</c:v>
                </c:pt>
                <c:pt idx="2623">
                  <c:v>0.37766100000000002</c:v>
                </c:pt>
                <c:pt idx="2624">
                  <c:v>0.37659599999999999</c:v>
                </c:pt>
                <c:pt idx="2625">
                  <c:v>0.375531</c:v>
                </c:pt>
                <c:pt idx="2626">
                  <c:v>0.37461899999999998</c:v>
                </c:pt>
                <c:pt idx="2627">
                  <c:v>0.373554</c:v>
                </c:pt>
                <c:pt idx="2628">
                  <c:v>0.372641</c:v>
                </c:pt>
                <c:pt idx="2629">
                  <c:v>0.37157600000000002</c:v>
                </c:pt>
                <c:pt idx="2630">
                  <c:v>0.37051199999999995</c:v>
                </c:pt>
                <c:pt idx="2631">
                  <c:v>0.36959900000000001</c:v>
                </c:pt>
                <c:pt idx="2632">
                  <c:v>0.36868599999999996</c:v>
                </c:pt>
                <c:pt idx="2633">
                  <c:v>0.36762099999999998</c:v>
                </c:pt>
                <c:pt idx="2634">
                  <c:v>0.36655700000000002</c:v>
                </c:pt>
                <c:pt idx="2635">
                  <c:v>0.36564399999999997</c:v>
                </c:pt>
                <c:pt idx="2636">
                  <c:v>0.36457899999999999</c:v>
                </c:pt>
                <c:pt idx="2637">
                  <c:v>0.363514</c:v>
                </c:pt>
                <c:pt idx="2638">
                  <c:v>0.36260100000000001</c:v>
                </c:pt>
                <c:pt idx="2639">
                  <c:v>0.361537</c:v>
                </c:pt>
                <c:pt idx="2640">
                  <c:v>0.360624</c:v>
                </c:pt>
                <c:pt idx="2641">
                  <c:v>0.35955899999999996</c:v>
                </c:pt>
                <c:pt idx="2642">
                  <c:v>0.35864600000000002</c:v>
                </c:pt>
                <c:pt idx="2643">
                  <c:v>0.35758200000000001</c:v>
                </c:pt>
                <c:pt idx="2644">
                  <c:v>0.35651699999999997</c:v>
                </c:pt>
                <c:pt idx="2645">
                  <c:v>0.35545199999999999</c:v>
                </c:pt>
                <c:pt idx="2646">
                  <c:v>0.35453899999999999</c:v>
                </c:pt>
                <c:pt idx="2647">
                  <c:v>0.35347400000000001</c:v>
                </c:pt>
                <c:pt idx="2648">
                  <c:v>0.35241</c:v>
                </c:pt>
                <c:pt idx="2649">
                  <c:v>0.351497</c:v>
                </c:pt>
                <c:pt idx="2650">
                  <c:v>0.35058400000000001</c:v>
                </c:pt>
                <c:pt idx="2651">
                  <c:v>0.34951900000000002</c:v>
                </c:pt>
                <c:pt idx="2652">
                  <c:v>0.348607</c:v>
                </c:pt>
                <c:pt idx="2653">
                  <c:v>0.34754200000000002</c:v>
                </c:pt>
                <c:pt idx="2654">
                  <c:v>0.34647699999999998</c:v>
                </c:pt>
                <c:pt idx="2655">
                  <c:v>0.34556399999999998</c:v>
                </c:pt>
                <c:pt idx="2656">
                  <c:v>0.34449999999999997</c:v>
                </c:pt>
                <c:pt idx="2657">
                  <c:v>0.34358699999999998</c:v>
                </c:pt>
                <c:pt idx="2658">
                  <c:v>0.34252199999999999</c:v>
                </c:pt>
                <c:pt idx="2659">
                  <c:v>0.34145700000000001</c:v>
                </c:pt>
                <c:pt idx="2660">
                  <c:v>0.34054449999999997</c:v>
                </c:pt>
                <c:pt idx="2661">
                  <c:v>0.33947959999999999</c:v>
                </c:pt>
                <c:pt idx="2662">
                  <c:v>0.3385669</c:v>
                </c:pt>
                <c:pt idx="2663">
                  <c:v>0.33750209999999997</c:v>
                </c:pt>
                <c:pt idx="2664">
                  <c:v>0.33658939999999998</c:v>
                </c:pt>
                <c:pt idx="2665">
                  <c:v>0.33552460000000001</c:v>
                </c:pt>
                <c:pt idx="2666">
                  <c:v>0.33445979999999997</c:v>
                </c:pt>
                <c:pt idx="2667">
                  <c:v>0.33354709999999999</c:v>
                </c:pt>
                <c:pt idx="2668">
                  <c:v>0.33248230000000001</c:v>
                </c:pt>
                <c:pt idx="2669">
                  <c:v>0.33156949999999996</c:v>
                </c:pt>
                <c:pt idx="2670">
                  <c:v>0.33050469999999998</c:v>
                </c:pt>
                <c:pt idx="2671">
                  <c:v>0.329592</c:v>
                </c:pt>
                <c:pt idx="2672">
                  <c:v>0.32852720000000002</c:v>
                </c:pt>
                <c:pt idx="2673">
                  <c:v>0.32746239999999999</c:v>
                </c:pt>
                <c:pt idx="2674">
                  <c:v>0.3265497</c:v>
                </c:pt>
                <c:pt idx="2675">
                  <c:v>0.32548489999999997</c:v>
                </c:pt>
                <c:pt idx="2676">
                  <c:v>0.32457219999999998</c:v>
                </c:pt>
                <c:pt idx="2677">
                  <c:v>0.3235073</c:v>
                </c:pt>
                <c:pt idx="2678">
                  <c:v>0.32244249999999997</c:v>
                </c:pt>
                <c:pt idx="2679">
                  <c:v>0.32152979999999998</c:v>
                </c:pt>
                <c:pt idx="2680">
                  <c:v>0.320465</c:v>
                </c:pt>
                <c:pt idx="2681">
                  <c:v>0.31940020000000002</c:v>
                </c:pt>
                <c:pt idx="2682">
                  <c:v>0.31848749999999998</c:v>
                </c:pt>
                <c:pt idx="2683">
                  <c:v>0.3174226</c:v>
                </c:pt>
                <c:pt idx="2684">
                  <c:v>0.31650990000000001</c:v>
                </c:pt>
                <c:pt idx="2685">
                  <c:v>0.31544509999999998</c:v>
                </c:pt>
                <c:pt idx="2686">
                  <c:v>0.3143803</c:v>
                </c:pt>
                <c:pt idx="2687">
                  <c:v>0.31346759999999996</c:v>
                </c:pt>
                <c:pt idx="2688">
                  <c:v>0.31240279999999998</c:v>
                </c:pt>
                <c:pt idx="2689">
                  <c:v>0.31149009999999999</c:v>
                </c:pt>
                <c:pt idx="2690">
                  <c:v>0.3105774</c:v>
                </c:pt>
                <c:pt idx="2691">
                  <c:v>0.30951249999999997</c:v>
                </c:pt>
                <c:pt idx="2692">
                  <c:v>0.30844769999999999</c:v>
                </c:pt>
                <c:pt idx="2693">
                  <c:v>0.307535</c:v>
                </c:pt>
                <c:pt idx="2694">
                  <c:v>0.30647020000000003</c:v>
                </c:pt>
                <c:pt idx="2695">
                  <c:v>0.30540539999999999</c:v>
                </c:pt>
                <c:pt idx="2696">
                  <c:v>0.30449270000000001</c:v>
                </c:pt>
                <c:pt idx="2697">
                  <c:v>0.30342789999999997</c:v>
                </c:pt>
                <c:pt idx="2698">
                  <c:v>0.30251519999999998</c:v>
                </c:pt>
                <c:pt idx="2699">
                  <c:v>0.3014503</c:v>
                </c:pt>
                <c:pt idx="2700">
                  <c:v>0.30053760000000002</c:v>
                </c:pt>
                <c:pt idx="2701">
                  <c:v>0.29947279999999998</c:v>
                </c:pt>
                <c:pt idx="2702">
                  <c:v>0.29856009999999999</c:v>
                </c:pt>
                <c:pt idx="2703">
                  <c:v>0.29749530000000002</c:v>
                </c:pt>
                <c:pt idx="2704">
                  <c:v>0.29643049999999999</c:v>
                </c:pt>
                <c:pt idx="2705">
                  <c:v>0.2955178</c:v>
                </c:pt>
                <c:pt idx="2706">
                  <c:v>0.29445290000000002</c:v>
                </c:pt>
                <c:pt idx="2707">
                  <c:v>0.29338809999999999</c:v>
                </c:pt>
                <c:pt idx="2708">
                  <c:v>0.2924754</c:v>
                </c:pt>
                <c:pt idx="2709">
                  <c:v>0.29156270000000001</c:v>
                </c:pt>
                <c:pt idx="2710">
                  <c:v>0.29049789999999998</c:v>
                </c:pt>
                <c:pt idx="2711">
                  <c:v>0.28958519999999999</c:v>
                </c:pt>
                <c:pt idx="2712">
                  <c:v>0.28852040000000001</c:v>
                </c:pt>
                <c:pt idx="2713">
                  <c:v>0.28745549999999997</c:v>
                </c:pt>
                <c:pt idx="2714">
                  <c:v>0.28654279999999999</c:v>
                </c:pt>
                <c:pt idx="2715">
                  <c:v>0.28547800000000001</c:v>
                </c:pt>
                <c:pt idx="2716">
                  <c:v>0.28441319999999998</c:v>
                </c:pt>
                <c:pt idx="2717">
                  <c:v>0.2833484</c:v>
                </c:pt>
                <c:pt idx="2718">
                  <c:v>0.28243570000000001</c:v>
                </c:pt>
                <c:pt idx="2719">
                  <c:v>0.28152299999999997</c:v>
                </c:pt>
                <c:pt idx="2720">
                  <c:v>0.28045819999999999</c:v>
                </c:pt>
                <c:pt idx="2721">
                  <c:v>0.27939330000000001</c:v>
                </c:pt>
                <c:pt idx="2722">
                  <c:v>0.27848059999999997</c:v>
                </c:pt>
                <c:pt idx="2723">
                  <c:v>0.27741579999999999</c:v>
                </c:pt>
                <c:pt idx="2724">
                  <c:v>0.2765031</c:v>
                </c:pt>
                <c:pt idx="2725">
                  <c:v>0.27543829999999997</c:v>
                </c:pt>
                <c:pt idx="2726">
                  <c:v>0.27437349999999999</c:v>
                </c:pt>
                <c:pt idx="2727">
                  <c:v>0.2734608</c:v>
                </c:pt>
                <c:pt idx="2728">
                  <c:v>0.27239589999999997</c:v>
                </c:pt>
                <c:pt idx="2729">
                  <c:v>0.27148319999999998</c:v>
                </c:pt>
                <c:pt idx="2730">
                  <c:v>0.2704184</c:v>
                </c:pt>
                <c:pt idx="2731">
                  <c:v>0.26950570000000001</c:v>
                </c:pt>
                <c:pt idx="2732">
                  <c:v>0.26844089999999998</c:v>
                </c:pt>
                <c:pt idx="2733">
                  <c:v>0.26737610000000001</c:v>
                </c:pt>
                <c:pt idx="2734">
                  <c:v>0.26646340000000002</c:v>
                </c:pt>
                <c:pt idx="2735">
                  <c:v>0.26539849999999998</c:v>
                </c:pt>
                <c:pt idx="2736">
                  <c:v>0.2643337</c:v>
                </c:pt>
                <c:pt idx="2737">
                  <c:v>0.26342100000000002</c:v>
                </c:pt>
                <c:pt idx="2738">
                  <c:v>0.26250829999999997</c:v>
                </c:pt>
                <c:pt idx="2739">
                  <c:v>0.2614435</c:v>
                </c:pt>
                <c:pt idx="2740">
                  <c:v>0.26037869999999996</c:v>
                </c:pt>
                <c:pt idx="2741">
                  <c:v>0.25946599999999997</c:v>
                </c:pt>
                <c:pt idx="2742">
                  <c:v>0.2584012</c:v>
                </c:pt>
                <c:pt idx="2743">
                  <c:v>0.25733630000000002</c:v>
                </c:pt>
                <c:pt idx="2744">
                  <c:v>0.25642359999999997</c:v>
                </c:pt>
                <c:pt idx="2745">
                  <c:v>0.2553588</c:v>
                </c:pt>
                <c:pt idx="2746">
                  <c:v>0.25429400000000002</c:v>
                </c:pt>
                <c:pt idx="2747">
                  <c:v>0.25338129999999998</c:v>
                </c:pt>
                <c:pt idx="2748">
                  <c:v>0.25246859999999999</c:v>
                </c:pt>
                <c:pt idx="2749">
                  <c:v>0.25140380000000001</c:v>
                </c:pt>
                <c:pt idx="2750">
                  <c:v>0.25049105999999999</c:v>
                </c:pt>
                <c:pt idx="2751">
                  <c:v>0.24942623999999999</c:v>
                </c:pt>
                <c:pt idx="2752">
                  <c:v>0.24836141</c:v>
                </c:pt>
                <c:pt idx="2753">
                  <c:v>0.24744870999999999</c:v>
                </c:pt>
                <c:pt idx="2754">
                  <c:v>0.24638388999999999</c:v>
                </c:pt>
                <c:pt idx="2755">
                  <c:v>0.24531907</c:v>
                </c:pt>
                <c:pt idx="2756">
                  <c:v>0.24440636999999998</c:v>
                </c:pt>
                <c:pt idx="2757">
                  <c:v>0.24334154999999999</c:v>
                </c:pt>
                <c:pt idx="2758">
                  <c:v>0.24227672</c:v>
                </c:pt>
                <c:pt idx="2759">
                  <c:v>0.24136402099999998</c:v>
                </c:pt>
                <c:pt idx="2760">
                  <c:v>0.24029920099999999</c:v>
                </c:pt>
                <c:pt idx="2761">
                  <c:v>0.23923438</c:v>
                </c:pt>
                <c:pt idx="2762">
                  <c:v>0.23832167999999998</c:v>
                </c:pt>
                <c:pt idx="2763">
                  <c:v>0.23725685999999999</c:v>
                </c:pt>
                <c:pt idx="2764">
                  <c:v>0.23634415</c:v>
                </c:pt>
                <c:pt idx="2765">
                  <c:v>0.23527932999999998</c:v>
                </c:pt>
                <c:pt idx="2766">
                  <c:v>0.23436662999999999</c:v>
                </c:pt>
                <c:pt idx="2767">
                  <c:v>0.23330181</c:v>
                </c:pt>
                <c:pt idx="2768">
                  <c:v>0.23238909999999999</c:v>
                </c:pt>
                <c:pt idx="2769">
                  <c:v>0.23132427999999999</c:v>
                </c:pt>
                <c:pt idx="2770">
                  <c:v>0.23041159999999999</c:v>
                </c:pt>
                <c:pt idx="2771">
                  <c:v>0.22934679999999999</c:v>
                </c:pt>
                <c:pt idx="2772">
                  <c:v>0.22828189999999998</c:v>
                </c:pt>
                <c:pt idx="2773">
                  <c:v>0.22721710000000001</c:v>
                </c:pt>
                <c:pt idx="2774">
                  <c:v>0.22630439999999999</c:v>
                </c:pt>
                <c:pt idx="2775">
                  <c:v>0.22523959999999998</c:v>
                </c:pt>
                <c:pt idx="2776">
                  <c:v>0.2243269</c:v>
                </c:pt>
                <c:pt idx="2777">
                  <c:v>0.2235663</c:v>
                </c:pt>
                <c:pt idx="2778">
                  <c:v>0.22250149999999999</c:v>
                </c:pt>
                <c:pt idx="2779">
                  <c:v>0.2215888</c:v>
                </c:pt>
                <c:pt idx="2780">
                  <c:v>0.220524</c:v>
                </c:pt>
                <c:pt idx="2781">
                  <c:v>0.21945909999999999</c:v>
                </c:pt>
                <c:pt idx="2782">
                  <c:v>0.2185464</c:v>
                </c:pt>
                <c:pt idx="2783">
                  <c:v>0.2174816</c:v>
                </c:pt>
                <c:pt idx="2784">
                  <c:v>0.21641679999999999</c:v>
                </c:pt>
                <c:pt idx="2785">
                  <c:v>0.2155041</c:v>
                </c:pt>
                <c:pt idx="2786">
                  <c:v>0.21459139999999999</c:v>
                </c:pt>
                <c:pt idx="2787">
                  <c:v>0.21352659999999998</c:v>
                </c:pt>
                <c:pt idx="2788">
                  <c:v>0.21261389999999999</c:v>
                </c:pt>
                <c:pt idx="2789">
                  <c:v>0.21154899999999999</c:v>
                </c:pt>
                <c:pt idx="2790">
                  <c:v>0.21048419999999998</c:v>
                </c:pt>
                <c:pt idx="2791">
                  <c:v>0.20957149999999999</c:v>
                </c:pt>
                <c:pt idx="2792">
                  <c:v>0.20850669999999999</c:v>
                </c:pt>
                <c:pt idx="2793">
                  <c:v>0.20744189999999998</c:v>
                </c:pt>
                <c:pt idx="2794">
                  <c:v>0.2065292</c:v>
                </c:pt>
                <c:pt idx="2795">
                  <c:v>0.20546439999999999</c:v>
                </c:pt>
                <c:pt idx="2796">
                  <c:v>0.2045516</c:v>
                </c:pt>
                <c:pt idx="2797">
                  <c:v>0.2034868</c:v>
                </c:pt>
                <c:pt idx="2798">
                  <c:v>0.20242199999999999</c:v>
                </c:pt>
                <c:pt idx="2799">
                  <c:v>0.2015093</c:v>
                </c:pt>
                <c:pt idx="2800">
                  <c:v>0.2004445</c:v>
                </c:pt>
                <c:pt idx="2801">
                  <c:v>0.19937969999999999</c:v>
                </c:pt>
                <c:pt idx="2802">
                  <c:v>0.198467</c:v>
                </c:pt>
                <c:pt idx="2803">
                  <c:v>0.1974021</c:v>
                </c:pt>
                <c:pt idx="2804">
                  <c:v>0.19648939999999998</c:v>
                </c:pt>
                <c:pt idx="2805">
                  <c:v>0.1954246</c:v>
                </c:pt>
                <c:pt idx="2806">
                  <c:v>0.19451189999999999</c:v>
                </c:pt>
                <c:pt idx="2807">
                  <c:v>0.19344709999999998</c:v>
                </c:pt>
                <c:pt idx="2808">
                  <c:v>0.19253439999999999</c:v>
                </c:pt>
                <c:pt idx="2809">
                  <c:v>0.19146959999999999</c:v>
                </c:pt>
                <c:pt idx="2810">
                  <c:v>0.19040469999999998</c:v>
                </c:pt>
                <c:pt idx="2811">
                  <c:v>0.18949199999999999</c:v>
                </c:pt>
                <c:pt idx="2812">
                  <c:v>0.18842719999999999</c:v>
                </c:pt>
                <c:pt idx="2813">
                  <c:v>0.18736239999999998</c:v>
                </c:pt>
                <c:pt idx="2814">
                  <c:v>0.1864497</c:v>
                </c:pt>
                <c:pt idx="2815">
                  <c:v>0.18553700000000001</c:v>
                </c:pt>
                <c:pt idx="2816">
                  <c:v>0.18447219999999998</c:v>
                </c:pt>
                <c:pt idx="2817">
                  <c:v>0.18355949999999999</c:v>
                </c:pt>
                <c:pt idx="2818">
                  <c:v>0.18249460000000001</c:v>
                </c:pt>
                <c:pt idx="2819">
                  <c:v>0.1814298</c:v>
                </c:pt>
                <c:pt idx="2820">
                  <c:v>0.18051709999999999</c:v>
                </c:pt>
                <c:pt idx="2821">
                  <c:v>0.17945230000000001</c:v>
                </c:pt>
                <c:pt idx="2822">
                  <c:v>0.17838749999999998</c:v>
                </c:pt>
                <c:pt idx="2823">
                  <c:v>0.17747479999999999</c:v>
                </c:pt>
                <c:pt idx="2824">
                  <c:v>0.17641000000000001</c:v>
                </c:pt>
                <c:pt idx="2825">
                  <c:v>0.17549729999999999</c:v>
                </c:pt>
                <c:pt idx="2826">
                  <c:v>0.17458449999999998</c:v>
                </c:pt>
                <c:pt idx="2827">
                  <c:v>0.1735197</c:v>
                </c:pt>
                <c:pt idx="2828">
                  <c:v>0.17245489999999999</c:v>
                </c:pt>
                <c:pt idx="2829">
                  <c:v>0.17139009999999999</c:v>
                </c:pt>
                <c:pt idx="2830">
                  <c:v>0.1704774</c:v>
                </c:pt>
                <c:pt idx="2831">
                  <c:v>0.1694126</c:v>
                </c:pt>
                <c:pt idx="2832">
                  <c:v>0.16849989999999998</c:v>
                </c:pt>
                <c:pt idx="2833">
                  <c:v>0.167435</c:v>
                </c:pt>
                <c:pt idx="2834">
                  <c:v>0.1663702</c:v>
                </c:pt>
                <c:pt idx="2835">
                  <c:v>0.16545749999999998</c:v>
                </c:pt>
                <c:pt idx="2836">
                  <c:v>0.1643927</c:v>
                </c:pt>
                <c:pt idx="2837">
                  <c:v>0.16347999999999999</c:v>
                </c:pt>
                <c:pt idx="2838">
                  <c:v>0.16241519999999998</c:v>
                </c:pt>
                <c:pt idx="2839">
                  <c:v>0.1613503</c:v>
                </c:pt>
                <c:pt idx="2840">
                  <c:v>0.16043759999999999</c:v>
                </c:pt>
                <c:pt idx="2841">
                  <c:v>0.15937279999999998</c:v>
                </c:pt>
                <c:pt idx="2842">
                  <c:v>0.158308</c:v>
                </c:pt>
                <c:pt idx="2843">
                  <c:v>0.15739529999999999</c:v>
                </c:pt>
                <c:pt idx="2844">
                  <c:v>0.15648259999999997</c:v>
                </c:pt>
                <c:pt idx="2845">
                  <c:v>0.15541779999999999</c:v>
                </c:pt>
                <c:pt idx="2846">
                  <c:v>0.15450510000000001</c:v>
                </c:pt>
                <c:pt idx="2847">
                  <c:v>0.15344029999999997</c:v>
                </c:pt>
                <c:pt idx="2848">
                  <c:v>0.15237539999999999</c:v>
                </c:pt>
                <c:pt idx="2849">
                  <c:v>0.15146270000000001</c:v>
                </c:pt>
                <c:pt idx="2850">
                  <c:v>0.15039789999999997</c:v>
                </c:pt>
                <c:pt idx="2851">
                  <c:v>0.1493331</c:v>
                </c:pt>
                <c:pt idx="2852">
                  <c:v>0.14842040000000001</c:v>
                </c:pt>
                <c:pt idx="2853">
                  <c:v>0.14735559999999998</c:v>
                </c:pt>
                <c:pt idx="2854">
                  <c:v>0.14644289999999999</c:v>
                </c:pt>
                <c:pt idx="2855">
                  <c:v>0.14537800000000001</c:v>
                </c:pt>
                <c:pt idx="2856">
                  <c:v>0.14446529999999999</c:v>
                </c:pt>
                <c:pt idx="2857">
                  <c:v>0.14340049999999999</c:v>
                </c:pt>
                <c:pt idx="2858">
                  <c:v>0.14233570000000001</c:v>
                </c:pt>
                <c:pt idx="2859">
                  <c:v>0.14142299999999999</c:v>
                </c:pt>
                <c:pt idx="2860">
                  <c:v>0.14035799999999998</c:v>
                </c:pt>
                <c:pt idx="2861">
                  <c:v>0.139293</c:v>
                </c:pt>
                <c:pt idx="2862">
                  <c:v>0.13838099999999998</c:v>
                </c:pt>
                <c:pt idx="2863">
                  <c:v>0.13731599999999999</c:v>
                </c:pt>
                <c:pt idx="2864">
                  <c:v>0.136403</c:v>
                </c:pt>
                <c:pt idx="2865">
                  <c:v>0.13549</c:v>
                </c:pt>
                <c:pt idx="2866">
                  <c:v>0.13442599999999999</c:v>
                </c:pt>
                <c:pt idx="2867">
                  <c:v>0.13336100000000001</c:v>
                </c:pt>
                <c:pt idx="2868">
                  <c:v>0.13244800000000001</c:v>
                </c:pt>
                <c:pt idx="2869">
                  <c:v>0.13138299999999997</c:v>
                </c:pt>
                <c:pt idx="2870">
                  <c:v>0.130471</c:v>
                </c:pt>
                <c:pt idx="2871">
                  <c:v>0.12940599999999999</c:v>
                </c:pt>
                <c:pt idx="2872">
                  <c:v>0.12834099999999998</c:v>
                </c:pt>
                <c:pt idx="2873">
                  <c:v>0.12742799999999999</c:v>
                </c:pt>
                <c:pt idx="2874">
                  <c:v>0.126363</c:v>
                </c:pt>
                <c:pt idx="2875">
                  <c:v>0.12545099999999998</c:v>
                </c:pt>
                <c:pt idx="2876">
                  <c:v>0.124386</c:v>
                </c:pt>
                <c:pt idx="2877">
                  <c:v>0.12332099999999999</c:v>
                </c:pt>
                <c:pt idx="2878">
                  <c:v>0.12240799999999999</c:v>
                </c:pt>
                <c:pt idx="2879">
                  <c:v>0.12134399999999999</c:v>
                </c:pt>
                <c:pt idx="2880">
                  <c:v>0.120279</c:v>
                </c:pt>
                <c:pt idx="2881">
                  <c:v>0.11936599999999999</c:v>
                </c:pt>
                <c:pt idx="2882">
                  <c:v>0.11830099999999999</c:v>
                </c:pt>
                <c:pt idx="2883">
                  <c:v>0.11738799999999999</c:v>
                </c:pt>
                <c:pt idx="2884">
                  <c:v>0.116476</c:v>
                </c:pt>
                <c:pt idx="2885">
                  <c:v>0.11541099999999999</c:v>
                </c:pt>
                <c:pt idx="2886">
                  <c:v>0.114346</c:v>
                </c:pt>
                <c:pt idx="2887">
                  <c:v>0.11328099999999999</c:v>
                </c:pt>
                <c:pt idx="2888">
                  <c:v>0.112369</c:v>
                </c:pt>
                <c:pt idx="2889">
                  <c:v>0.11130399999999999</c:v>
                </c:pt>
                <c:pt idx="2890">
                  <c:v>0.11039099999999999</c:v>
                </c:pt>
                <c:pt idx="2891">
                  <c:v>0.10932599999999998</c:v>
                </c:pt>
                <c:pt idx="2892">
                  <c:v>0.108261</c:v>
                </c:pt>
                <c:pt idx="2893">
                  <c:v>0.107349</c:v>
                </c:pt>
                <c:pt idx="2894">
                  <c:v>0.10628399999999999</c:v>
                </c:pt>
                <c:pt idx="2895">
                  <c:v>0.10537099999999999</c:v>
                </c:pt>
                <c:pt idx="2896">
                  <c:v>0.10430599999999998</c:v>
                </c:pt>
                <c:pt idx="2897">
                  <c:v>0.10339399999999999</c:v>
                </c:pt>
                <c:pt idx="2898">
                  <c:v>0.102329</c:v>
                </c:pt>
                <c:pt idx="2899">
                  <c:v>0.10126399999999999</c:v>
                </c:pt>
                <c:pt idx="2900">
                  <c:v>0.100351</c:v>
                </c:pt>
                <c:pt idx="2901">
                  <c:v>9.9286999999999986E-2</c:v>
                </c:pt>
                <c:pt idx="2902">
                  <c:v>9.8222000000000004E-2</c:v>
                </c:pt>
                <c:pt idx="2903">
                  <c:v>9.7308999999999979E-2</c:v>
                </c:pt>
                <c:pt idx="2904">
                  <c:v>9.6395999999999982E-2</c:v>
                </c:pt>
                <c:pt idx="2905">
                  <c:v>9.5330999999999999E-2</c:v>
                </c:pt>
                <c:pt idx="2906">
                  <c:v>9.4419000000000003E-2</c:v>
                </c:pt>
                <c:pt idx="2907">
                  <c:v>9.3353999999999993E-2</c:v>
                </c:pt>
                <c:pt idx="2908">
                  <c:v>9.2288999999999982E-2</c:v>
                </c:pt>
                <c:pt idx="2909">
                  <c:v>9.1375999999999985E-2</c:v>
                </c:pt>
                <c:pt idx="2910">
                  <c:v>9.0312000000000003E-2</c:v>
                </c:pt>
                <c:pt idx="2911">
                  <c:v>8.9246999999999993E-2</c:v>
                </c:pt>
                <c:pt idx="2912">
                  <c:v>8.8333999999999996E-2</c:v>
                </c:pt>
                <c:pt idx="2913">
                  <c:v>8.7268999999999985E-2</c:v>
                </c:pt>
                <c:pt idx="2914">
                  <c:v>8.6356999999999989E-2</c:v>
                </c:pt>
                <c:pt idx="2915">
                  <c:v>8.5291999999999979E-2</c:v>
                </c:pt>
                <c:pt idx="2916">
                  <c:v>8.4226999999999996E-2</c:v>
                </c:pt>
                <c:pt idx="2917">
                  <c:v>8.3313999999999999E-2</c:v>
                </c:pt>
                <c:pt idx="2918">
                  <c:v>8.2248999999999989E-2</c:v>
                </c:pt>
                <c:pt idx="2919">
                  <c:v>8.1184999999999979E-2</c:v>
                </c:pt>
                <c:pt idx="2920">
                  <c:v>8.0271999999999982E-2</c:v>
                </c:pt>
                <c:pt idx="2921">
                  <c:v>7.9207E-2</c:v>
                </c:pt>
                <c:pt idx="2922">
                  <c:v>7.8294000000000002E-2</c:v>
                </c:pt>
                <c:pt idx="2923">
                  <c:v>7.7381999999999979E-2</c:v>
                </c:pt>
                <c:pt idx="2924">
                  <c:v>7.6316999999999996E-2</c:v>
                </c:pt>
                <c:pt idx="2925">
                  <c:v>7.5251999999999986E-2</c:v>
                </c:pt>
                <c:pt idx="2926">
                  <c:v>7.4338999999999988E-2</c:v>
                </c:pt>
                <c:pt idx="2927">
                  <c:v>7.3274000000000006E-2</c:v>
                </c:pt>
                <c:pt idx="2928">
                  <c:v>7.2209999999999996E-2</c:v>
                </c:pt>
                <c:pt idx="2929">
                  <c:v>7.1296999999999999E-2</c:v>
                </c:pt>
                <c:pt idx="2930">
                  <c:v>7.0231999999999989E-2</c:v>
                </c:pt>
                <c:pt idx="2931">
                  <c:v>6.9166999999999978E-2</c:v>
                </c:pt>
                <c:pt idx="2932">
                  <c:v>6.8406999999999996E-2</c:v>
                </c:pt>
                <c:pt idx="2933">
                  <c:v>6.7493999999999998E-2</c:v>
                </c:pt>
                <c:pt idx="2934">
                  <c:v>6.6428999999999988E-2</c:v>
                </c:pt>
                <c:pt idx="2935">
                  <c:v>6.5515999999999991E-2</c:v>
                </c:pt>
                <c:pt idx="2936">
                  <c:v>6.4451999999999982E-2</c:v>
                </c:pt>
                <c:pt idx="2937">
                  <c:v>6.3538999999999984E-2</c:v>
                </c:pt>
                <c:pt idx="2938">
                  <c:v>6.2474000000000002E-2</c:v>
                </c:pt>
                <c:pt idx="2939">
                  <c:v>6.1408999999999991E-2</c:v>
                </c:pt>
                <c:pt idx="2940">
                  <c:v>6.0496999999999995E-2</c:v>
                </c:pt>
                <c:pt idx="2941">
                  <c:v>5.9431999999999985E-2</c:v>
                </c:pt>
                <c:pt idx="2942">
                  <c:v>5.8518999999999988E-2</c:v>
                </c:pt>
                <c:pt idx="2943">
                  <c:v>5.7454000000000005E-2</c:v>
                </c:pt>
                <c:pt idx="2944">
                  <c:v>5.6541999999999981E-2</c:v>
                </c:pt>
                <c:pt idx="2945">
                  <c:v>5.5476999999999999E-2</c:v>
                </c:pt>
                <c:pt idx="2946">
                  <c:v>5.4564000000000001E-2</c:v>
                </c:pt>
                <c:pt idx="2947">
                  <c:v>5.3498999999999991E-2</c:v>
                </c:pt>
                <c:pt idx="2948">
                  <c:v>5.2433999999999981E-2</c:v>
                </c:pt>
                <c:pt idx="2949">
                  <c:v>5.1521999999999984E-2</c:v>
                </c:pt>
                <c:pt idx="2950">
                  <c:v>5.0457000000000002E-2</c:v>
                </c:pt>
                <c:pt idx="2951">
                  <c:v>4.9391999999999991E-2</c:v>
                </c:pt>
                <c:pt idx="2952">
                  <c:v>4.8478999999999994E-2</c:v>
                </c:pt>
                <c:pt idx="2953">
                  <c:v>4.7414999999999985E-2</c:v>
                </c:pt>
                <c:pt idx="2954">
                  <c:v>4.6501999999999988E-2</c:v>
                </c:pt>
                <c:pt idx="2955">
                  <c:v>4.5437000000000005E-2</c:v>
                </c:pt>
                <c:pt idx="2956">
                  <c:v>4.452399999999998E-2</c:v>
                </c:pt>
                <c:pt idx="2957">
                  <c:v>4.3458999999999998E-2</c:v>
                </c:pt>
                <c:pt idx="2958">
                  <c:v>4.2394999999999988E-2</c:v>
                </c:pt>
                <c:pt idx="2959">
                  <c:v>4.1330000000000006E-2</c:v>
                </c:pt>
                <c:pt idx="2960">
                  <c:v>4.0416999999999981E-2</c:v>
                </c:pt>
                <c:pt idx="2961">
                  <c:v>3.9503999999999984E-2</c:v>
                </c:pt>
                <c:pt idx="2962">
                  <c:v>3.8440000000000002E-2</c:v>
                </c:pt>
                <c:pt idx="2963">
                  <c:v>3.7527000000000005E-2</c:v>
                </c:pt>
                <c:pt idx="2964">
                  <c:v>3.6461999999999994E-2</c:v>
                </c:pt>
                <c:pt idx="2965">
                  <c:v>3.5396999999999984E-2</c:v>
                </c:pt>
                <c:pt idx="2966">
                  <c:v>3.4484999999999988E-2</c:v>
                </c:pt>
                <c:pt idx="2967">
                  <c:v>3.3420000000000005E-2</c:v>
                </c:pt>
                <c:pt idx="2968">
                  <c:v>3.250699999999998E-2</c:v>
                </c:pt>
                <c:pt idx="2969">
                  <c:v>3.1441999999999998E-2</c:v>
                </c:pt>
                <c:pt idx="2970">
                  <c:v>3.0376999999999987E-2</c:v>
                </c:pt>
                <c:pt idx="2971">
                  <c:v>2.9464999999999991E-2</c:v>
                </c:pt>
                <c:pt idx="2972">
                  <c:v>2.8399999999999981E-2</c:v>
                </c:pt>
                <c:pt idx="2973">
                  <c:v>2.7486999999999984E-2</c:v>
                </c:pt>
                <c:pt idx="2974">
                  <c:v>2.6422000000000001E-2</c:v>
                </c:pt>
                <c:pt idx="2975">
                  <c:v>2.5357999999999992E-2</c:v>
                </c:pt>
                <c:pt idx="2976">
                  <c:v>2.4444999999999995E-2</c:v>
                </c:pt>
                <c:pt idx="2977">
                  <c:v>2.3379999999999984E-2</c:v>
                </c:pt>
                <c:pt idx="2978">
                  <c:v>2.2466999999999987E-2</c:v>
                </c:pt>
                <c:pt idx="2979">
                  <c:v>2.1402000000000004E-2</c:v>
                </c:pt>
                <c:pt idx="2980">
                  <c:v>2.048999999999998E-2</c:v>
                </c:pt>
                <c:pt idx="2981">
                  <c:v>1.9424999999999998E-2</c:v>
                </c:pt>
                <c:pt idx="2982">
                  <c:v>1.8512000000000001E-2</c:v>
                </c:pt>
                <c:pt idx="2983">
                  <c:v>1.744699999999999E-2</c:v>
                </c:pt>
                <c:pt idx="2984">
                  <c:v>1.6534999999999994E-2</c:v>
                </c:pt>
                <c:pt idx="2985">
                  <c:v>1.5469999999999984E-2</c:v>
                </c:pt>
                <c:pt idx="2986">
                  <c:v>1.4405000000000001E-2</c:v>
                </c:pt>
                <c:pt idx="2987">
                  <c:v>1.3492000000000004E-2</c:v>
                </c:pt>
                <c:pt idx="2988">
                  <c:v>1.2427999999999995E-2</c:v>
                </c:pt>
                <c:pt idx="2989">
                  <c:v>1.1362999999999984E-2</c:v>
                </c:pt>
                <c:pt idx="2990">
                  <c:v>1.0449999999999987E-2</c:v>
                </c:pt>
                <c:pt idx="2991">
                  <c:v>9.3850000000000044E-3</c:v>
                </c:pt>
                <c:pt idx="2992">
                  <c:v>8.4729999999999805E-3</c:v>
                </c:pt>
                <c:pt idx="2993">
                  <c:v>7.4079999999999979E-3</c:v>
                </c:pt>
                <c:pt idx="2994">
                  <c:v>6.3429999999999875E-3</c:v>
                </c:pt>
                <c:pt idx="2995">
                  <c:v>5.4299999999999904E-3</c:v>
                </c:pt>
                <c:pt idx="2996">
                  <c:v>4.36499999999998E-3</c:v>
                </c:pt>
                <c:pt idx="2997">
                  <c:v>3.3009999999999984E-3</c:v>
                </c:pt>
                <c:pt idx="2998">
                  <c:v>2.3880000000000012E-3</c:v>
                </c:pt>
                <c:pt idx="2999">
                  <c:v>1.3229999999999908E-3</c:v>
                </c:pt>
                <c:pt idx="3000">
                  <c:v>4.099999999999937E-4</c:v>
                </c:pt>
              </c:numCache>
            </c:numRef>
          </c:xVal>
          <c:yVal>
            <c:numRef>
              <c:f>'Sodium Chloride high potential'!$D$2:$D$3002</c:f>
              <c:numCache>
                <c:formatCode>General</c:formatCode>
                <c:ptCount val="3001"/>
                <c:pt idx="0">
                  <c:v>0</c:v>
                </c:pt>
                <c:pt idx="1">
                  <c:v>0</c:v>
                </c:pt>
                <c:pt idx="2">
                  <c:v>0</c:v>
                </c:pt>
                <c:pt idx="3">
                  <c:v>0</c:v>
                </c:pt>
                <c:pt idx="4">
                  <c:v>0</c:v>
                </c:pt>
                <c:pt idx="5">
                  <c:v>0</c:v>
                </c:pt>
                <c:pt idx="6">
                  <c:v>0</c:v>
                </c:pt>
                <c:pt idx="7">
                  <c:v>0</c:v>
                </c:pt>
                <c:pt idx="8">
                  <c:v>0</c:v>
                </c:pt>
                <c:pt idx="9">
                  <c:v>0</c:v>
                </c:pt>
                <c:pt idx="10">
                  <c:v>0</c:v>
                </c:pt>
                <c:pt idx="11">
                  <c:v>-4.0000000000000001E-3</c:v>
                </c:pt>
                <c:pt idx="12">
                  <c:v>-0.30299999999999999</c:v>
                </c:pt>
                <c:pt idx="13">
                  <c:v>-0.3</c:v>
                </c:pt>
                <c:pt idx="14">
                  <c:v>-0.27900000000000003</c:v>
                </c:pt>
                <c:pt idx="15">
                  <c:v>-0.27900000000000003</c:v>
                </c:pt>
                <c:pt idx="16">
                  <c:v>-0.27900000000000003</c:v>
                </c:pt>
                <c:pt idx="17">
                  <c:v>-0.27600000000000002</c:v>
                </c:pt>
                <c:pt idx="18">
                  <c:v>-0.27600000000000002</c:v>
                </c:pt>
                <c:pt idx="19">
                  <c:v>-0.27600000000000002</c:v>
                </c:pt>
                <c:pt idx="20">
                  <c:v>-0.27600000000000002</c:v>
                </c:pt>
                <c:pt idx="21">
                  <c:v>-0.27600000000000002</c:v>
                </c:pt>
                <c:pt idx="22">
                  <c:v>-0.29699999999999999</c:v>
                </c:pt>
                <c:pt idx="23">
                  <c:v>-0.29699999999999999</c:v>
                </c:pt>
                <c:pt idx="24">
                  <c:v>-0.29699999999999999</c:v>
                </c:pt>
                <c:pt idx="25">
                  <c:v>-0.29699999999999999</c:v>
                </c:pt>
                <c:pt idx="26">
                  <c:v>-0.29899999999999999</c:v>
                </c:pt>
                <c:pt idx="27">
                  <c:v>-0.3</c:v>
                </c:pt>
                <c:pt idx="28">
                  <c:v>-0.3</c:v>
                </c:pt>
                <c:pt idx="29">
                  <c:v>-0.3</c:v>
                </c:pt>
                <c:pt idx="30">
                  <c:v>-0.3</c:v>
                </c:pt>
                <c:pt idx="31">
                  <c:v>-0.3</c:v>
                </c:pt>
                <c:pt idx="32">
                  <c:v>-0.3</c:v>
                </c:pt>
                <c:pt idx="33">
                  <c:v>-0.3</c:v>
                </c:pt>
                <c:pt idx="34">
                  <c:v>-0.3</c:v>
                </c:pt>
                <c:pt idx="35">
                  <c:v>-0.3</c:v>
                </c:pt>
                <c:pt idx="36">
                  <c:v>-0.3</c:v>
                </c:pt>
                <c:pt idx="37">
                  <c:v>-0.3</c:v>
                </c:pt>
                <c:pt idx="38">
                  <c:v>-0.3</c:v>
                </c:pt>
                <c:pt idx="39">
                  <c:v>-0.3</c:v>
                </c:pt>
                <c:pt idx="40">
                  <c:v>-0.3</c:v>
                </c:pt>
                <c:pt idx="41">
                  <c:v>-0.3</c:v>
                </c:pt>
                <c:pt idx="42">
                  <c:v>-0.3</c:v>
                </c:pt>
                <c:pt idx="43">
                  <c:v>-0.3</c:v>
                </c:pt>
                <c:pt idx="44">
                  <c:v>-0.3</c:v>
                </c:pt>
                <c:pt idx="45">
                  <c:v>-0.3</c:v>
                </c:pt>
                <c:pt idx="46">
                  <c:v>-0.3</c:v>
                </c:pt>
                <c:pt idx="47">
                  <c:v>-0.29899999999999999</c:v>
                </c:pt>
                <c:pt idx="48">
                  <c:v>-0.29899999999999999</c:v>
                </c:pt>
                <c:pt idx="49">
                  <c:v>-0.29799999999999999</c:v>
                </c:pt>
                <c:pt idx="50">
                  <c:v>-0.29699999999999999</c:v>
                </c:pt>
                <c:pt idx="51">
                  <c:v>-0.29699999999999999</c:v>
                </c:pt>
                <c:pt idx="52">
                  <c:v>-0.29699999999999999</c:v>
                </c:pt>
                <c:pt idx="53">
                  <c:v>-0.29699999999999999</c:v>
                </c:pt>
                <c:pt idx="54">
                  <c:v>-0.29699999999999999</c:v>
                </c:pt>
                <c:pt idx="55">
                  <c:v>-0.29699999999999999</c:v>
                </c:pt>
                <c:pt idx="56">
                  <c:v>-0.29699999999999999</c:v>
                </c:pt>
                <c:pt idx="57">
                  <c:v>-0.29699999999999999</c:v>
                </c:pt>
                <c:pt idx="58">
                  <c:v>-0.29699999999999999</c:v>
                </c:pt>
                <c:pt idx="59">
                  <c:v>-0.29699999999999999</c:v>
                </c:pt>
                <c:pt idx="60">
                  <c:v>-0.29699999999999999</c:v>
                </c:pt>
                <c:pt idx="61">
                  <c:v>-0.29599999999999999</c:v>
                </c:pt>
                <c:pt idx="62">
                  <c:v>-0.29599999999999999</c:v>
                </c:pt>
                <c:pt idx="63">
                  <c:v>-0.29599999999999999</c:v>
                </c:pt>
                <c:pt idx="64">
                  <c:v>-0.29599999999999999</c:v>
                </c:pt>
                <c:pt idx="65">
                  <c:v>-0.29599999999999999</c:v>
                </c:pt>
                <c:pt idx="66">
                  <c:v>-0.29599999999999999</c:v>
                </c:pt>
                <c:pt idx="67">
                  <c:v>-0.29599999999999999</c:v>
                </c:pt>
                <c:pt idx="68">
                  <c:v>-0.29599999999999999</c:v>
                </c:pt>
                <c:pt idx="69">
                  <c:v>-0.29599999999999999</c:v>
                </c:pt>
                <c:pt idx="70">
                  <c:v>-0.29599999999999999</c:v>
                </c:pt>
                <c:pt idx="71">
                  <c:v>-0.29599999999999999</c:v>
                </c:pt>
                <c:pt idx="72">
                  <c:v>-0.29599999999999999</c:v>
                </c:pt>
                <c:pt idx="73">
                  <c:v>-0.29599999999999999</c:v>
                </c:pt>
                <c:pt idx="74">
                  <c:v>-0.29599999999999999</c:v>
                </c:pt>
                <c:pt idx="75">
                  <c:v>-0.29599999999999999</c:v>
                </c:pt>
                <c:pt idx="76">
                  <c:v>-0.29599999999999999</c:v>
                </c:pt>
                <c:pt idx="77">
                  <c:v>-0.29599999999999999</c:v>
                </c:pt>
                <c:pt idx="78">
                  <c:v>-0.29599999999999999</c:v>
                </c:pt>
                <c:pt idx="79">
                  <c:v>-0.29599999999999999</c:v>
                </c:pt>
                <c:pt idx="80">
                  <c:v>-0.29599999999999999</c:v>
                </c:pt>
                <c:pt idx="81">
                  <c:v>-0.29599999999999999</c:v>
                </c:pt>
                <c:pt idx="82">
                  <c:v>-0.29599999999999999</c:v>
                </c:pt>
                <c:pt idx="83">
                  <c:v>-0.29599999999999999</c:v>
                </c:pt>
                <c:pt idx="84">
                  <c:v>-0.29599999999999999</c:v>
                </c:pt>
                <c:pt idx="85">
                  <c:v>-0.29599999999999999</c:v>
                </c:pt>
                <c:pt idx="86">
                  <c:v>-0.29099999999999998</c:v>
                </c:pt>
                <c:pt idx="87">
                  <c:v>-0.28499999999999998</c:v>
                </c:pt>
                <c:pt idx="88">
                  <c:v>-0.29699999999999999</c:v>
                </c:pt>
                <c:pt idx="89">
                  <c:v>-0.29699999999999999</c:v>
                </c:pt>
                <c:pt idx="90">
                  <c:v>-0.29699999999999999</c:v>
                </c:pt>
                <c:pt idx="91">
                  <c:v>-0.29699999999999999</c:v>
                </c:pt>
                <c:pt idx="92">
                  <c:v>-0.29599999999999999</c:v>
                </c:pt>
                <c:pt idx="93">
                  <c:v>-0.29599999999999999</c:v>
                </c:pt>
                <c:pt idx="94">
                  <c:v>-0.29599999999999999</c:v>
                </c:pt>
                <c:pt idx="95">
                  <c:v>-0.29599999999999999</c:v>
                </c:pt>
                <c:pt idx="96">
                  <c:v>-0.29599999999999999</c:v>
                </c:pt>
                <c:pt idx="97">
                  <c:v>-0.29599999999999999</c:v>
                </c:pt>
                <c:pt idx="98">
                  <c:v>-0.29599999999999999</c:v>
                </c:pt>
                <c:pt idx="99">
                  <c:v>-0.29599999999999999</c:v>
                </c:pt>
                <c:pt idx="100">
                  <c:v>-0.29599999999999999</c:v>
                </c:pt>
                <c:pt idx="101">
                  <c:v>-0.29499999999999998</c:v>
                </c:pt>
                <c:pt idx="102">
                  <c:v>-0.29499999999999998</c:v>
                </c:pt>
                <c:pt idx="103">
                  <c:v>-0.29499999999999998</c:v>
                </c:pt>
                <c:pt idx="104">
                  <c:v>-0.29499999999999998</c:v>
                </c:pt>
                <c:pt idx="105">
                  <c:v>-0.29499999999999998</c:v>
                </c:pt>
                <c:pt idx="106">
                  <c:v>-0.29499999999999998</c:v>
                </c:pt>
                <c:pt idx="107">
                  <c:v>-0.29499999999999998</c:v>
                </c:pt>
                <c:pt idx="108">
                  <c:v>-0.29499999999999998</c:v>
                </c:pt>
                <c:pt idx="109">
                  <c:v>-0.29499999999999998</c:v>
                </c:pt>
                <c:pt idx="110">
                  <c:v>-0.29499999999999998</c:v>
                </c:pt>
                <c:pt idx="111">
                  <c:v>-0.29499999999999998</c:v>
                </c:pt>
                <c:pt idx="112">
                  <c:v>-0.29499999999999998</c:v>
                </c:pt>
                <c:pt idx="113">
                  <c:v>-0.29499999999999998</c:v>
                </c:pt>
                <c:pt idx="114">
                  <c:v>-0.29499999999999998</c:v>
                </c:pt>
                <c:pt idx="115">
                  <c:v>-0.29499999999999998</c:v>
                </c:pt>
                <c:pt idx="116">
                  <c:v>-0.29499999999999998</c:v>
                </c:pt>
                <c:pt idx="117">
                  <c:v>-0.29499999999999998</c:v>
                </c:pt>
                <c:pt idx="118">
                  <c:v>-0.29499999999999998</c:v>
                </c:pt>
                <c:pt idx="119">
                  <c:v>-0.29499999999999998</c:v>
                </c:pt>
                <c:pt idx="120">
                  <c:v>-0.29499999999999998</c:v>
                </c:pt>
                <c:pt idx="121">
                  <c:v>-0.29499999999999998</c:v>
                </c:pt>
                <c:pt idx="122">
                  <c:v>-0.29499999999999998</c:v>
                </c:pt>
                <c:pt idx="123">
                  <c:v>-0.29599999999999999</c:v>
                </c:pt>
                <c:pt idx="124">
                  <c:v>-0.29599999999999999</c:v>
                </c:pt>
                <c:pt idx="125">
                  <c:v>-0.29599999999999999</c:v>
                </c:pt>
                <c:pt idx="126">
                  <c:v>-0.29599999999999999</c:v>
                </c:pt>
                <c:pt idx="127">
                  <c:v>-0.29599999999999999</c:v>
                </c:pt>
                <c:pt idx="128">
                  <c:v>-0.29599999999999999</c:v>
                </c:pt>
                <c:pt idx="129">
                  <c:v>-0.29599999999999999</c:v>
                </c:pt>
                <c:pt idx="130">
                  <c:v>-0.29599999999999999</c:v>
                </c:pt>
                <c:pt idx="131">
                  <c:v>-0.29699999999999999</c:v>
                </c:pt>
                <c:pt idx="132">
                  <c:v>-0.29699999999999999</c:v>
                </c:pt>
                <c:pt idx="133">
                  <c:v>-0.29699999999999999</c:v>
                </c:pt>
                <c:pt idx="134">
                  <c:v>-0.29699999999999999</c:v>
                </c:pt>
                <c:pt idx="135">
                  <c:v>-0.29699999999999999</c:v>
                </c:pt>
                <c:pt idx="136">
                  <c:v>-0.29699999999999999</c:v>
                </c:pt>
                <c:pt idx="137">
                  <c:v>-0.29699999999999999</c:v>
                </c:pt>
                <c:pt idx="138">
                  <c:v>-0.29699999999999999</c:v>
                </c:pt>
                <c:pt idx="139">
                  <c:v>-0.29699999999999999</c:v>
                </c:pt>
                <c:pt idx="140">
                  <c:v>-0.29699999999999999</c:v>
                </c:pt>
                <c:pt idx="141">
                  <c:v>-0.29699999999999999</c:v>
                </c:pt>
                <c:pt idx="142">
                  <c:v>-0.29699999999999999</c:v>
                </c:pt>
                <c:pt idx="143">
                  <c:v>-0.29699999999999999</c:v>
                </c:pt>
                <c:pt idx="144">
                  <c:v>-0.29699999999999999</c:v>
                </c:pt>
                <c:pt idx="145">
                  <c:v>-0.29699999999999999</c:v>
                </c:pt>
                <c:pt idx="146">
                  <c:v>-0.29799999999999999</c:v>
                </c:pt>
                <c:pt idx="147">
                  <c:v>-0.29899999999999999</c:v>
                </c:pt>
                <c:pt idx="148">
                  <c:v>-0.29899999999999999</c:v>
                </c:pt>
                <c:pt idx="149">
                  <c:v>-0.29899999999999999</c:v>
                </c:pt>
                <c:pt idx="150">
                  <c:v>-0.29899999999999999</c:v>
                </c:pt>
                <c:pt idx="151">
                  <c:v>-0.29899999999999999</c:v>
                </c:pt>
                <c:pt idx="152">
                  <c:v>-0.29899999999999999</c:v>
                </c:pt>
                <c:pt idx="153">
                  <c:v>-0.29899999999999999</c:v>
                </c:pt>
                <c:pt idx="154">
                  <c:v>-0.29899999999999999</c:v>
                </c:pt>
                <c:pt idx="155">
                  <c:v>-0.29899999999999999</c:v>
                </c:pt>
                <c:pt idx="156">
                  <c:v>-0.29899999999999999</c:v>
                </c:pt>
                <c:pt idx="157">
                  <c:v>-0.29899999999999999</c:v>
                </c:pt>
                <c:pt idx="158">
                  <c:v>-0.29799999999999999</c:v>
                </c:pt>
                <c:pt idx="159">
                  <c:v>-0.29799999999999999</c:v>
                </c:pt>
                <c:pt idx="160">
                  <c:v>-0.29799999999999999</c:v>
                </c:pt>
                <c:pt idx="161">
                  <c:v>-0.3</c:v>
                </c:pt>
                <c:pt idx="162">
                  <c:v>-0.30099999999999999</c:v>
                </c:pt>
                <c:pt idx="163">
                  <c:v>-0.3</c:v>
                </c:pt>
                <c:pt idx="164">
                  <c:v>-0.3</c:v>
                </c:pt>
                <c:pt idx="165">
                  <c:v>-0.3</c:v>
                </c:pt>
                <c:pt idx="166">
                  <c:v>-0.3</c:v>
                </c:pt>
                <c:pt idx="167">
                  <c:v>-0.3</c:v>
                </c:pt>
                <c:pt idx="168">
                  <c:v>-0.3</c:v>
                </c:pt>
                <c:pt idx="169">
                  <c:v>-0.3</c:v>
                </c:pt>
                <c:pt idx="170">
                  <c:v>-0.3</c:v>
                </c:pt>
                <c:pt idx="171">
                  <c:v>-0.3</c:v>
                </c:pt>
                <c:pt idx="172">
                  <c:v>-0.3</c:v>
                </c:pt>
                <c:pt idx="173">
                  <c:v>-0.3</c:v>
                </c:pt>
                <c:pt idx="174">
                  <c:v>-0.3</c:v>
                </c:pt>
                <c:pt idx="175">
                  <c:v>-0.3</c:v>
                </c:pt>
                <c:pt idx="176">
                  <c:v>-0.3</c:v>
                </c:pt>
                <c:pt idx="177">
                  <c:v>-0.3</c:v>
                </c:pt>
                <c:pt idx="178">
                  <c:v>-0.3</c:v>
                </c:pt>
                <c:pt idx="179">
                  <c:v>-0.3</c:v>
                </c:pt>
                <c:pt idx="180">
                  <c:v>-0.3</c:v>
                </c:pt>
                <c:pt idx="181">
                  <c:v>-0.3</c:v>
                </c:pt>
                <c:pt idx="182">
                  <c:v>-0.3</c:v>
                </c:pt>
                <c:pt idx="183">
                  <c:v>-0.30099999999999999</c:v>
                </c:pt>
                <c:pt idx="184">
                  <c:v>-0.30099999999999999</c:v>
                </c:pt>
                <c:pt idx="185">
                  <c:v>-0.30099999999999999</c:v>
                </c:pt>
                <c:pt idx="186">
                  <c:v>-0.30099999999999999</c:v>
                </c:pt>
                <c:pt idx="187">
                  <c:v>-0.30099999999999999</c:v>
                </c:pt>
                <c:pt idx="188">
                  <c:v>-0.30099999999999999</c:v>
                </c:pt>
                <c:pt idx="189">
                  <c:v>-0.30099999999999999</c:v>
                </c:pt>
                <c:pt idx="190">
                  <c:v>-0.30299999999999999</c:v>
                </c:pt>
                <c:pt idx="191">
                  <c:v>-0.30299999999999999</c:v>
                </c:pt>
                <c:pt idx="192">
                  <c:v>-0.30299999999999999</c:v>
                </c:pt>
                <c:pt idx="193">
                  <c:v>-0.30299999999999999</c:v>
                </c:pt>
                <c:pt idx="194">
                  <c:v>-0.30299999999999999</c:v>
                </c:pt>
                <c:pt idx="195">
                  <c:v>-0.30299999999999999</c:v>
                </c:pt>
                <c:pt idx="196">
                  <c:v>-0.30499999999999999</c:v>
                </c:pt>
                <c:pt idx="197">
                  <c:v>-0.30499999999999999</c:v>
                </c:pt>
                <c:pt idx="198">
                  <c:v>-0.30499999999999999</c:v>
                </c:pt>
                <c:pt idx="199">
                  <c:v>-0.30499999999999999</c:v>
                </c:pt>
                <c:pt idx="200">
                  <c:v>-0.30499999999999999</c:v>
                </c:pt>
                <c:pt idx="201">
                  <c:v>-0.30499999999999999</c:v>
                </c:pt>
                <c:pt idx="202">
                  <c:v>-0.30599999999999999</c:v>
                </c:pt>
                <c:pt idx="203">
                  <c:v>-0.30599999999999999</c:v>
                </c:pt>
                <c:pt idx="204">
                  <c:v>-0.30599999999999999</c:v>
                </c:pt>
                <c:pt idx="205">
                  <c:v>-0.30599999999999999</c:v>
                </c:pt>
                <c:pt idx="206">
                  <c:v>-0.30599999999999999</c:v>
                </c:pt>
                <c:pt idx="207">
                  <c:v>-0.30599999999999999</c:v>
                </c:pt>
                <c:pt idx="208">
                  <c:v>-0.307</c:v>
                </c:pt>
                <c:pt idx="209">
                  <c:v>-0.309</c:v>
                </c:pt>
                <c:pt idx="210">
                  <c:v>-0.309</c:v>
                </c:pt>
                <c:pt idx="211">
                  <c:v>-0.309</c:v>
                </c:pt>
                <c:pt idx="212">
                  <c:v>-0.309</c:v>
                </c:pt>
                <c:pt idx="213">
                  <c:v>-0.309</c:v>
                </c:pt>
                <c:pt idx="214">
                  <c:v>-0.309</c:v>
                </c:pt>
                <c:pt idx="215">
                  <c:v>-0.309</c:v>
                </c:pt>
                <c:pt idx="216">
                  <c:v>-0.31</c:v>
                </c:pt>
                <c:pt idx="217">
                  <c:v>-0.31</c:v>
                </c:pt>
                <c:pt idx="218">
                  <c:v>-0.31</c:v>
                </c:pt>
                <c:pt idx="219">
                  <c:v>-0.31</c:v>
                </c:pt>
                <c:pt idx="220">
                  <c:v>-0.31</c:v>
                </c:pt>
                <c:pt idx="221">
                  <c:v>-0.31</c:v>
                </c:pt>
                <c:pt idx="222">
                  <c:v>-0.31</c:v>
                </c:pt>
                <c:pt idx="223">
                  <c:v>-0.31</c:v>
                </c:pt>
                <c:pt idx="224">
                  <c:v>-0.31</c:v>
                </c:pt>
                <c:pt idx="225">
                  <c:v>-0.311</c:v>
                </c:pt>
                <c:pt idx="226">
                  <c:v>-0.311</c:v>
                </c:pt>
                <c:pt idx="227">
                  <c:v>-0.311</c:v>
                </c:pt>
                <c:pt idx="228">
                  <c:v>-0.311</c:v>
                </c:pt>
                <c:pt idx="229">
                  <c:v>-0.311</c:v>
                </c:pt>
                <c:pt idx="230">
                  <c:v>-0.311</c:v>
                </c:pt>
                <c:pt idx="231">
                  <c:v>-0.311</c:v>
                </c:pt>
                <c:pt idx="232">
                  <c:v>-0.312</c:v>
                </c:pt>
                <c:pt idx="233">
                  <c:v>-0.313</c:v>
                </c:pt>
                <c:pt idx="234">
                  <c:v>-0.313</c:v>
                </c:pt>
                <c:pt idx="235">
                  <c:v>-0.313</c:v>
                </c:pt>
                <c:pt idx="236">
                  <c:v>-0.313</c:v>
                </c:pt>
                <c:pt idx="237">
                  <c:v>-0.313</c:v>
                </c:pt>
                <c:pt idx="238">
                  <c:v>-0.313</c:v>
                </c:pt>
                <c:pt idx="239">
                  <c:v>-0.313</c:v>
                </c:pt>
                <c:pt idx="240">
                  <c:v>-0.314</c:v>
                </c:pt>
                <c:pt idx="241">
                  <c:v>-0.314</c:v>
                </c:pt>
                <c:pt idx="242">
                  <c:v>-0.314</c:v>
                </c:pt>
                <c:pt idx="243">
                  <c:v>-0.31900000000000001</c:v>
                </c:pt>
                <c:pt idx="244">
                  <c:v>-0.318</c:v>
                </c:pt>
                <c:pt idx="245">
                  <c:v>-0.318</c:v>
                </c:pt>
                <c:pt idx="246">
                  <c:v>-0.318</c:v>
                </c:pt>
                <c:pt idx="247">
                  <c:v>-0.31900000000000001</c:v>
                </c:pt>
                <c:pt idx="248">
                  <c:v>-0.32100000000000001</c:v>
                </c:pt>
                <c:pt idx="249">
                  <c:v>-0.32100000000000001</c:v>
                </c:pt>
                <c:pt idx="250">
                  <c:v>-0.32100000000000001</c:v>
                </c:pt>
                <c:pt idx="251">
                  <c:v>-0.32100000000000001</c:v>
                </c:pt>
                <c:pt idx="252">
                  <c:v>-0.32100000000000001</c:v>
                </c:pt>
                <c:pt idx="253">
                  <c:v>-0.32100000000000001</c:v>
                </c:pt>
                <c:pt idx="254">
                  <c:v>-0.32100000000000001</c:v>
                </c:pt>
                <c:pt idx="255">
                  <c:v>-0.32100000000000001</c:v>
                </c:pt>
                <c:pt idx="256">
                  <c:v>-0.32100000000000001</c:v>
                </c:pt>
                <c:pt idx="257">
                  <c:v>-0.32100000000000001</c:v>
                </c:pt>
                <c:pt idx="258">
                  <c:v>-0.32100000000000001</c:v>
                </c:pt>
                <c:pt idx="259">
                  <c:v>-0.32100000000000001</c:v>
                </c:pt>
                <c:pt idx="260">
                  <c:v>-0.32200000000000001</c:v>
                </c:pt>
                <c:pt idx="261">
                  <c:v>-0.32200000000000001</c:v>
                </c:pt>
                <c:pt idx="262">
                  <c:v>-0.32200000000000001</c:v>
                </c:pt>
                <c:pt idx="263">
                  <c:v>-0.32200000000000001</c:v>
                </c:pt>
                <c:pt idx="264">
                  <c:v>-0.32200000000000001</c:v>
                </c:pt>
                <c:pt idx="265">
                  <c:v>-0.32200000000000001</c:v>
                </c:pt>
                <c:pt idx="266">
                  <c:v>-0.32200000000000001</c:v>
                </c:pt>
                <c:pt idx="267">
                  <c:v>-0.32400000000000001</c:v>
                </c:pt>
                <c:pt idx="268">
                  <c:v>-0.32400000000000001</c:v>
                </c:pt>
                <c:pt idx="269">
                  <c:v>-0.32400000000000001</c:v>
                </c:pt>
                <c:pt idx="270">
                  <c:v>-0.32400000000000001</c:v>
                </c:pt>
                <c:pt idx="271">
                  <c:v>-0.32400000000000001</c:v>
                </c:pt>
                <c:pt idx="272">
                  <c:v>-0.32500000000000001</c:v>
                </c:pt>
                <c:pt idx="273">
                  <c:v>-0.32600000000000001</c:v>
                </c:pt>
                <c:pt idx="274">
                  <c:v>-0.32600000000000001</c:v>
                </c:pt>
                <c:pt idx="275">
                  <c:v>-0.32600000000000001</c:v>
                </c:pt>
                <c:pt idx="276">
                  <c:v>-0.32600000000000001</c:v>
                </c:pt>
                <c:pt idx="277">
                  <c:v>-0.32600000000000001</c:v>
                </c:pt>
                <c:pt idx="278">
                  <c:v>-0.32600000000000001</c:v>
                </c:pt>
                <c:pt idx="279">
                  <c:v>-0.32700000000000001</c:v>
                </c:pt>
                <c:pt idx="280">
                  <c:v>-0.32700000000000001</c:v>
                </c:pt>
                <c:pt idx="281">
                  <c:v>-0.32700000000000001</c:v>
                </c:pt>
                <c:pt idx="282">
                  <c:v>-0.32700000000000001</c:v>
                </c:pt>
                <c:pt idx="283">
                  <c:v>-0.32700000000000001</c:v>
                </c:pt>
                <c:pt idx="284">
                  <c:v>-0.33</c:v>
                </c:pt>
                <c:pt idx="285">
                  <c:v>-0.33</c:v>
                </c:pt>
                <c:pt idx="286">
                  <c:v>-0.33</c:v>
                </c:pt>
                <c:pt idx="287">
                  <c:v>-0.33</c:v>
                </c:pt>
                <c:pt idx="288">
                  <c:v>-0.33</c:v>
                </c:pt>
                <c:pt idx="289">
                  <c:v>-0.33200000000000002</c:v>
                </c:pt>
                <c:pt idx="290">
                  <c:v>-0.33200000000000002</c:v>
                </c:pt>
                <c:pt idx="291">
                  <c:v>-0.33200000000000002</c:v>
                </c:pt>
                <c:pt idx="292">
                  <c:v>-0.33200000000000002</c:v>
                </c:pt>
                <c:pt idx="293">
                  <c:v>-0.33200000000000002</c:v>
                </c:pt>
                <c:pt idx="294">
                  <c:v>-0.33200000000000002</c:v>
                </c:pt>
                <c:pt idx="295">
                  <c:v>-0.33300000000000002</c:v>
                </c:pt>
                <c:pt idx="296">
                  <c:v>-0.33400000000000002</c:v>
                </c:pt>
                <c:pt idx="297">
                  <c:v>-0.33400000000000002</c:v>
                </c:pt>
                <c:pt idx="298">
                  <c:v>-0.33400000000000002</c:v>
                </c:pt>
                <c:pt idx="299">
                  <c:v>-0.33400000000000002</c:v>
                </c:pt>
                <c:pt idx="300">
                  <c:v>-0.33400000000000002</c:v>
                </c:pt>
                <c:pt idx="301">
                  <c:v>-0.33600000000000002</c:v>
                </c:pt>
                <c:pt idx="302">
                  <c:v>-0.33600000000000002</c:v>
                </c:pt>
                <c:pt idx="303">
                  <c:v>-0.33600000000000002</c:v>
                </c:pt>
                <c:pt idx="304">
                  <c:v>-0.33600000000000002</c:v>
                </c:pt>
                <c:pt idx="305">
                  <c:v>-0.33600000000000002</c:v>
                </c:pt>
                <c:pt idx="306">
                  <c:v>-0.33800000000000002</c:v>
                </c:pt>
                <c:pt idx="307">
                  <c:v>-0.33800000000000002</c:v>
                </c:pt>
                <c:pt idx="308">
                  <c:v>-0.33800000000000002</c:v>
                </c:pt>
                <c:pt idx="309">
                  <c:v>-0.33800000000000002</c:v>
                </c:pt>
                <c:pt idx="310">
                  <c:v>-0.33800000000000002</c:v>
                </c:pt>
                <c:pt idx="311">
                  <c:v>-0.33800000000000002</c:v>
                </c:pt>
                <c:pt idx="312">
                  <c:v>-0.33900000000000002</c:v>
                </c:pt>
                <c:pt idx="313">
                  <c:v>-0.34</c:v>
                </c:pt>
                <c:pt idx="314">
                  <c:v>-0.34</c:v>
                </c:pt>
                <c:pt idx="315">
                  <c:v>-0.34399999999999997</c:v>
                </c:pt>
                <c:pt idx="316">
                  <c:v>-0.34399999999999997</c:v>
                </c:pt>
                <c:pt idx="317">
                  <c:v>-0.34399999999999997</c:v>
                </c:pt>
                <c:pt idx="318">
                  <c:v>-0.34399999999999997</c:v>
                </c:pt>
                <c:pt idx="319">
                  <c:v>-0.34399999999999997</c:v>
                </c:pt>
                <c:pt idx="320">
                  <c:v>-0.34399999999999997</c:v>
                </c:pt>
                <c:pt idx="321">
                  <c:v>-0.34399999999999997</c:v>
                </c:pt>
                <c:pt idx="322">
                  <c:v>-0.34399999999999997</c:v>
                </c:pt>
                <c:pt idx="323">
                  <c:v>-0.34399999999999997</c:v>
                </c:pt>
                <c:pt idx="324">
                  <c:v>-0.34499999999999997</c:v>
                </c:pt>
                <c:pt idx="325">
                  <c:v>-0.34499999999999997</c:v>
                </c:pt>
                <c:pt idx="326">
                  <c:v>-0.34499999999999997</c:v>
                </c:pt>
                <c:pt idx="327">
                  <c:v>-0.34899999999999998</c:v>
                </c:pt>
                <c:pt idx="328">
                  <c:v>-0.34899999999999998</c:v>
                </c:pt>
                <c:pt idx="329">
                  <c:v>-0.34899999999999998</c:v>
                </c:pt>
                <c:pt idx="330">
                  <c:v>-0.34899999999999998</c:v>
                </c:pt>
                <c:pt idx="331">
                  <c:v>-0.34899999999999998</c:v>
                </c:pt>
                <c:pt idx="332">
                  <c:v>-0.34899999999999998</c:v>
                </c:pt>
                <c:pt idx="333">
                  <c:v>-0.34899999999999998</c:v>
                </c:pt>
                <c:pt idx="334">
                  <c:v>-0.34899999999999998</c:v>
                </c:pt>
                <c:pt idx="335">
                  <c:v>-0.34899999999999998</c:v>
                </c:pt>
                <c:pt idx="336">
                  <c:v>-0.34899999999999998</c:v>
                </c:pt>
                <c:pt idx="337">
                  <c:v>-0.34899999999999998</c:v>
                </c:pt>
                <c:pt idx="338">
                  <c:v>-0.34899999999999998</c:v>
                </c:pt>
                <c:pt idx="339">
                  <c:v>-0.35</c:v>
                </c:pt>
                <c:pt idx="340">
                  <c:v>-0.35</c:v>
                </c:pt>
                <c:pt idx="341">
                  <c:v>-0.35</c:v>
                </c:pt>
                <c:pt idx="342">
                  <c:v>-0.35</c:v>
                </c:pt>
                <c:pt idx="343">
                  <c:v>-0.35</c:v>
                </c:pt>
                <c:pt idx="344">
                  <c:v>-0.35</c:v>
                </c:pt>
                <c:pt idx="345">
                  <c:v>-0.35399999999999998</c:v>
                </c:pt>
                <c:pt idx="346">
                  <c:v>-0.35399999999999998</c:v>
                </c:pt>
                <c:pt idx="347">
                  <c:v>-0.35399999999999998</c:v>
                </c:pt>
                <c:pt idx="348">
                  <c:v>-0.35399999999999998</c:v>
                </c:pt>
                <c:pt idx="349">
                  <c:v>-0.35399999999999998</c:v>
                </c:pt>
                <c:pt idx="350">
                  <c:v>-0.35399999999999998</c:v>
                </c:pt>
                <c:pt idx="351">
                  <c:v>-0.35499999999999998</c:v>
                </c:pt>
                <c:pt idx="352">
                  <c:v>-0.35599999999999998</c:v>
                </c:pt>
                <c:pt idx="353">
                  <c:v>-0.35599999999999998</c:v>
                </c:pt>
                <c:pt idx="354">
                  <c:v>-0.35599999999999998</c:v>
                </c:pt>
                <c:pt idx="355">
                  <c:v>-0.35699999999999998</c:v>
                </c:pt>
                <c:pt idx="356">
                  <c:v>-0.35799999999999998</c:v>
                </c:pt>
                <c:pt idx="357">
                  <c:v>-0.35799999999999998</c:v>
                </c:pt>
                <c:pt idx="358">
                  <c:v>-0.35799999999999998</c:v>
                </c:pt>
                <c:pt idx="359">
                  <c:v>-0.35799999999999998</c:v>
                </c:pt>
                <c:pt idx="360">
                  <c:v>-0.35799999999999998</c:v>
                </c:pt>
                <c:pt idx="361">
                  <c:v>-0.35799999999999998</c:v>
                </c:pt>
                <c:pt idx="362">
                  <c:v>-0.35799999999999998</c:v>
                </c:pt>
                <c:pt idx="363">
                  <c:v>-0.36</c:v>
                </c:pt>
                <c:pt idx="364">
                  <c:v>-0.36</c:v>
                </c:pt>
                <c:pt idx="365">
                  <c:v>-0.36</c:v>
                </c:pt>
                <c:pt idx="366">
                  <c:v>-0.36199999999999999</c:v>
                </c:pt>
                <c:pt idx="367">
                  <c:v>-0.36299999999999999</c:v>
                </c:pt>
                <c:pt idx="368">
                  <c:v>-0.36299999999999999</c:v>
                </c:pt>
                <c:pt idx="369">
                  <c:v>-0.36299999999999999</c:v>
                </c:pt>
                <c:pt idx="370">
                  <c:v>-0.36399999999999999</c:v>
                </c:pt>
                <c:pt idx="371">
                  <c:v>-0.36599999999999999</c:v>
                </c:pt>
                <c:pt idx="372">
                  <c:v>-0.36599999999999999</c:v>
                </c:pt>
                <c:pt idx="373">
                  <c:v>-0.36599999999999999</c:v>
                </c:pt>
                <c:pt idx="374">
                  <c:v>-0.36599999999999999</c:v>
                </c:pt>
                <c:pt idx="375">
                  <c:v>-0.36799999999999999</c:v>
                </c:pt>
                <c:pt idx="376">
                  <c:v>-0.36799999999999999</c:v>
                </c:pt>
                <c:pt idx="377">
                  <c:v>-0.36799999999999999</c:v>
                </c:pt>
                <c:pt idx="378">
                  <c:v>-0.36799999999999999</c:v>
                </c:pt>
                <c:pt idx="379">
                  <c:v>-0.36799999999999999</c:v>
                </c:pt>
                <c:pt idx="380">
                  <c:v>-0.371</c:v>
                </c:pt>
                <c:pt idx="381">
                  <c:v>-0.371</c:v>
                </c:pt>
                <c:pt idx="382">
                  <c:v>-0.371</c:v>
                </c:pt>
                <c:pt idx="383">
                  <c:v>-0.371</c:v>
                </c:pt>
                <c:pt idx="384">
                  <c:v>-0.373</c:v>
                </c:pt>
                <c:pt idx="385">
                  <c:v>-0.373</c:v>
                </c:pt>
                <c:pt idx="386">
                  <c:v>-0.373</c:v>
                </c:pt>
                <c:pt idx="387">
                  <c:v>-0.373</c:v>
                </c:pt>
                <c:pt idx="388">
                  <c:v>-0.373</c:v>
                </c:pt>
                <c:pt idx="389">
                  <c:v>-0.373</c:v>
                </c:pt>
                <c:pt idx="390">
                  <c:v>-0.373</c:v>
                </c:pt>
                <c:pt idx="391">
                  <c:v>-0.375</c:v>
                </c:pt>
                <c:pt idx="392">
                  <c:v>-0.375</c:v>
                </c:pt>
                <c:pt idx="393">
                  <c:v>-0.375</c:v>
                </c:pt>
                <c:pt idx="394">
                  <c:v>-0.375</c:v>
                </c:pt>
                <c:pt idx="395">
                  <c:v>-0.375</c:v>
                </c:pt>
                <c:pt idx="396">
                  <c:v>-0.377</c:v>
                </c:pt>
                <c:pt idx="397">
                  <c:v>-0.377</c:v>
                </c:pt>
                <c:pt idx="398">
                  <c:v>-0.377</c:v>
                </c:pt>
                <c:pt idx="399">
                  <c:v>-0.377</c:v>
                </c:pt>
                <c:pt idx="400">
                  <c:v>-0.378</c:v>
                </c:pt>
                <c:pt idx="401">
                  <c:v>-0.38</c:v>
                </c:pt>
                <c:pt idx="402">
                  <c:v>-0.38</c:v>
                </c:pt>
                <c:pt idx="403">
                  <c:v>-0.38</c:v>
                </c:pt>
                <c:pt idx="404">
                  <c:v>-0.38</c:v>
                </c:pt>
                <c:pt idx="405">
                  <c:v>-0.38</c:v>
                </c:pt>
                <c:pt idx="406">
                  <c:v>-0.38100000000000001</c:v>
                </c:pt>
                <c:pt idx="407">
                  <c:v>-0.38200000000000001</c:v>
                </c:pt>
                <c:pt idx="408">
                  <c:v>-0.38200000000000001</c:v>
                </c:pt>
                <c:pt idx="409">
                  <c:v>-0.38200000000000001</c:v>
                </c:pt>
                <c:pt idx="410">
                  <c:v>-0.38200000000000001</c:v>
                </c:pt>
                <c:pt idx="411">
                  <c:v>-0.38200000000000001</c:v>
                </c:pt>
                <c:pt idx="412">
                  <c:v>-0.38500000000000001</c:v>
                </c:pt>
                <c:pt idx="413">
                  <c:v>-0.38500000000000001</c:v>
                </c:pt>
                <c:pt idx="414">
                  <c:v>-0.38500000000000001</c:v>
                </c:pt>
                <c:pt idx="415">
                  <c:v>-0.38500000000000001</c:v>
                </c:pt>
                <c:pt idx="416">
                  <c:v>-0.38500000000000001</c:v>
                </c:pt>
                <c:pt idx="417">
                  <c:v>-0.38500000000000001</c:v>
                </c:pt>
                <c:pt idx="418">
                  <c:v>-0.38600000000000001</c:v>
                </c:pt>
                <c:pt idx="419">
                  <c:v>-0.38600000000000001</c:v>
                </c:pt>
                <c:pt idx="420">
                  <c:v>-0.38600000000000001</c:v>
                </c:pt>
                <c:pt idx="421">
                  <c:v>-0.38600000000000001</c:v>
                </c:pt>
                <c:pt idx="422">
                  <c:v>-0.38600000000000001</c:v>
                </c:pt>
                <c:pt idx="423">
                  <c:v>-0.39</c:v>
                </c:pt>
                <c:pt idx="424">
                  <c:v>-0.39</c:v>
                </c:pt>
                <c:pt idx="425">
                  <c:v>-0.39</c:v>
                </c:pt>
                <c:pt idx="426">
                  <c:v>-0.39</c:v>
                </c:pt>
                <c:pt idx="427">
                  <c:v>-0.39</c:v>
                </c:pt>
                <c:pt idx="428">
                  <c:v>-0.39</c:v>
                </c:pt>
                <c:pt idx="429">
                  <c:v>-0.39100000000000001</c:v>
                </c:pt>
                <c:pt idx="430">
                  <c:v>-0.39200000000000002</c:v>
                </c:pt>
                <c:pt idx="431">
                  <c:v>-0.39200000000000002</c:v>
                </c:pt>
                <c:pt idx="432">
                  <c:v>-0.39700000000000002</c:v>
                </c:pt>
                <c:pt idx="433">
                  <c:v>-0.39700000000000002</c:v>
                </c:pt>
                <c:pt idx="434">
                  <c:v>-0.39700000000000002</c:v>
                </c:pt>
                <c:pt idx="435">
                  <c:v>-0.39700000000000002</c:v>
                </c:pt>
                <c:pt idx="436">
                  <c:v>-0.39700000000000002</c:v>
                </c:pt>
                <c:pt idx="437">
                  <c:v>-0.39700000000000002</c:v>
                </c:pt>
                <c:pt idx="438">
                  <c:v>-0.39800000000000002</c:v>
                </c:pt>
                <c:pt idx="439">
                  <c:v>-0.39800000000000002</c:v>
                </c:pt>
                <c:pt idx="440">
                  <c:v>-0.39800000000000002</c:v>
                </c:pt>
                <c:pt idx="441">
                  <c:v>-0.39800000000000002</c:v>
                </c:pt>
                <c:pt idx="442">
                  <c:v>-0.39800000000000002</c:v>
                </c:pt>
                <c:pt idx="443">
                  <c:v>-0.39800000000000002</c:v>
                </c:pt>
                <c:pt idx="444">
                  <c:v>-0.39900000000000002</c:v>
                </c:pt>
                <c:pt idx="445">
                  <c:v>-0.4</c:v>
                </c:pt>
                <c:pt idx="446">
                  <c:v>-0.4</c:v>
                </c:pt>
                <c:pt idx="447">
                  <c:v>-0.4</c:v>
                </c:pt>
                <c:pt idx="448">
                  <c:v>-0.4</c:v>
                </c:pt>
                <c:pt idx="449">
                  <c:v>-0.40300000000000002</c:v>
                </c:pt>
                <c:pt idx="450">
                  <c:v>-0.40300000000000002</c:v>
                </c:pt>
                <c:pt idx="451">
                  <c:v>-0.40300000000000002</c:v>
                </c:pt>
                <c:pt idx="452">
                  <c:v>-0.40300000000000002</c:v>
                </c:pt>
                <c:pt idx="453">
                  <c:v>-0.40600000000000003</c:v>
                </c:pt>
                <c:pt idx="454">
                  <c:v>-0.40600000000000003</c:v>
                </c:pt>
                <c:pt idx="455">
                  <c:v>-0.40600000000000003</c:v>
                </c:pt>
                <c:pt idx="456">
                  <c:v>-0.40600000000000003</c:v>
                </c:pt>
                <c:pt idx="457">
                  <c:v>-0.40600000000000003</c:v>
                </c:pt>
                <c:pt idx="458">
                  <c:v>-0.40600000000000003</c:v>
                </c:pt>
                <c:pt idx="459">
                  <c:v>-0.40699999999999997</c:v>
                </c:pt>
                <c:pt idx="460">
                  <c:v>-0.40799999999999997</c:v>
                </c:pt>
                <c:pt idx="461">
                  <c:v>-0.40799999999999997</c:v>
                </c:pt>
                <c:pt idx="462">
                  <c:v>-0.40799999999999997</c:v>
                </c:pt>
                <c:pt idx="463">
                  <c:v>-0.40899999999999997</c:v>
                </c:pt>
                <c:pt idx="464">
                  <c:v>-0.41</c:v>
                </c:pt>
                <c:pt idx="465">
                  <c:v>-0.41</c:v>
                </c:pt>
                <c:pt idx="466">
                  <c:v>-0.41</c:v>
                </c:pt>
                <c:pt idx="467">
                  <c:v>-0.41</c:v>
                </c:pt>
                <c:pt idx="468">
                  <c:v>-0.41</c:v>
                </c:pt>
                <c:pt idx="469">
                  <c:v>-0.41</c:v>
                </c:pt>
                <c:pt idx="470">
                  <c:v>-0.41</c:v>
                </c:pt>
                <c:pt idx="471">
                  <c:v>-0.41</c:v>
                </c:pt>
                <c:pt idx="472">
                  <c:v>-0.41099999999999998</c:v>
                </c:pt>
                <c:pt idx="473">
                  <c:v>-0.41099999999999998</c:v>
                </c:pt>
                <c:pt idx="474">
                  <c:v>-0.41299999999999998</c:v>
                </c:pt>
                <c:pt idx="475">
                  <c:v>-0.41599999999999998</c:v>
                </c:pt>
                <c:pt idx="476">
                  <c:v>-0.41599999999999998</c:v>
                </c:pt>
                <c:pt idx="477">
                  <c:v>-0.41599999999999998</c:v>
                </c:pt>
                <c:pt idx="478">
                  <c:v>-0.41599999999999998</c:v>
                </c:pt>
                <c:pt idx="479">
                  <c:v>-0.41699999999999998</c:v>
                </c:pt>
                <c:pt idx="480">
                  <c:v>-0.41799999999999998</c:v>
                </c:pt>
                <c:pt idx="481">
                  <c:v>-0.41799999999999998</c:v>
                </c:pt>
                <c:pt idx="482">
                  <c:v>-0.41799999999999998</c:v>
                </c:pt>
                <c:pt idx="483">
                  <c:v>-0.41799999999999998</c:v>
                </c:pt>
                <c:pt idx="484">
                  <c:v>-0.41799999999999998</c:v>
                </c:pt>
                <c:pt idx="485">
                  <c:v>-0.41799999999999998</c:v>
                </c:pt>
                <c:pt idx="486">
                  <c:v>-0.41799999999999998</c:v>
                </c:pt>
                <c:pt idx="487">
                  <c:v>-0.42</c:v>
                </c:pt>
                <c:pt idx="488">
                  <c:v>-0.42</c:v>
                </c:pt>
                <c:pt idx="489">
                  <c:v>-0.42</c:v>
                </c:pt>
                <c:pt idx="490">
                  <c:v>-0.42099999999999999</c:v>
                </c:pt>
                <c:pt idx="491">
                  <c:v>-0.42299999999999999</c:v>
                </c:pt>
                <c:pt idx="492">
                  <c:v>-0.42299999999999999</c:v>
                </c:pt>
                <c:pt idx="493">
                  <c:v>-0.42399999999999999</c:v>
                </c:pt>
                <c:pt idx="494">
                  <c:v>-0.42599999999999999</c:v>
                </c:pt>
                <c:pt idx="495">
                  <c:v>-0.42599999999999999</c:v>
                </c:pt>
                <c:pt idx="496">
                  <c:v>-0.42599999999999999</c:v>
                </c:pt>
                <c:pt idx="497">
                  <c:v>-0.42599999999999999</c:v>
                </c:pt>
                <c:pt idx="498">
                  <c:v>-0.42599999999999999</c:v>
                </c:pt>
                <c:pt idx="499">
                  <c:v>-0.42599999999999999</c:v>
                </c:pt>
                <c:pt idx="500">
                  <c:v>-0.42599999999999999</c:v>
                </c:pt>
                <c:pt idx="501">
                  <c:v>-0.42799999999999999</c:v>
                </c:pt>
                <c:pt idx="502">
                  <c:v>-0.42799999999999999</c:v>
                </c:pt>
                <c:pt idx="503">
                  <c:v>-0.42799999999999999</c:v>
                </c:pt>
                <c:pt idx="504">
                  <c:v>-0.43099999999999999</c:v>
                </c:pt>
                <c:pt idx="505">
                  <c:v>-0.43099999999999999</c:v>
                </c:pt>
                <c:pt idx="506">
                  <c:v>-0.43099999999999999</c:v>
                </c:pt>
                <c:pt idx="507">
                  <c:v>-0.43099999999999999</c:v>
                </c:pt>
                <c:pt idx="508">
                  <c:v>-0.43099999999999999</c:v>
                </c:pt>
                <c:pt idx="509">
                  <c:v>-0.43099999999999999</c:v>
                </c:pt>
                <c:pt idx="510">
                  <c:v>-0.43099999999999999</c:v>
                </c:pt>
                <c:pt idx="511">
                  <c:v>-0.432</c:v>
                </c:pt>
                <c:pt idx="512">
                  <c:v>-0.433</c:v>
                </c:pt>
                <c:pt idx="513">
                  <c:v>-0.433</c:v>
                </c:pt>
                <c:pt idx="514">
                  <c:v>-0.433</c:v>
                </c:pt>
                <c:pt idx="515">
                  <c:v>-0.433</c:v>
                </c:pt>
                <c:pt idx="516">
                  <c:v>-0.433</c:v>
                </c:pt>
                <c:pt idx="517">
                  <c:v>-0.433</c:v>
                </c:pt>
                <c:pt idx="518">
                  <c:v>-0.436</c:v>
                </c:pt>
                <c:pt idx="519">
                  <c:v>-0.436</c:v>
                </c:pt>
                <c:pt idx="520">
                  <c:v>-0.436</c:v>
                </c:pt>
                <c:pt idx="521">
                  <c:v>-0.436</c:v>
                </c:pt>
                <c:pt idx="522">
                  <c:v>-0.436</c:v>
                </c:pt>
                <c:pt idx="523">
                  <c:v>-0.436</c:v>
                </c:pt>
                <c:pt idx="524">
                  <c:v>-0.437</c:v>
                </c:pt>
                <c:pt idx="525">
                  <c:v>-0.438</c:v>
                </c:pt>
                <c:pt idx="526">
                  <c:v>-0.438</c:v>
                </c:pt>
                <c:pt idx="527">
                  <c:v>-0.438</c:v>
                </c:pt>
                <c:pt idx="528">
                  <c:v>-0.439</c:v>
                </c:pt>
                <c:pt idx="529">
                  <c:v>-0.44</c:v>
                </c:pt>
                <c:pt idx="530">
                  <c:v>-0.44</c:v>
                </c:pt>
                <c:pt idx="531">
                  <c:v>-0.44</c:v>
                </c:pt>
                <c:pt idx="532">
                  <c:v>-0.44</c:v>
                </c:pt>
                <c:pt idx="533">
                  <c:v>-0.44</c:v>
                </c:pt>
                <c:pt idx="534">
                  <c:v>-0.443</c:v>
                </c:pt>
                <c:pt idx="535">
                  <c:v>-0.443</c:v>
                </c:pt>
                <c:pt idx="536">
                  <c:v>-0.443</c:v>
                </c:pt>
                <c:pt idx="537">
                  <c:v>-0.443</c:v>
                </c:pt>
                <c:pt idx="538">
                  <c:v>-0.443</c:v>
                </c:pt>
                <c:pt idx="539">
                  <c:v>-0.443</c:v>
                </c:pt>
                <c:pt idx="540">
                  <c:v>-0.44500000000000001</c:v>
                </c:pt>
                <c:pt idx="541">
                  <c:v>-0.44500000000000001</c:v>
                </c:pt>
                <c:pt idx="542">
                  <c:v>-0.44700000000000001</c:v>
                </c:pt>
                <c:pt idx="543">
                  <c:v>-0.44900000000000001</c:v>
                </c:pt>
                <c:pt idx="544">
                  <c:v>-0.44900000000000001</c:v>
                </c:pt>
                <c:pt idx="545">
                  <c:v>-0.44900000000000001</c:v>
                </c:pt>
                <c:pt idx="546">
                  <c:v>-0.44900000000000001</c:v>
                </c:pt>
                <c:pt idx="547">
                  <c:v>-0.44900000000000001</c:v>
                </c:pt>
                <c:pt idx="548">
                  <c:v>-0.44900000000000001</c:v>
                </c:pt>
                <c:pt idx="549">
                  <c:v>-0.44900000000000001</c:v>
                </c:pt>
                <c:pt idx="550">
                  <c:v>-0.44900000000000001</c:v>
                </c:pt>
                <c:pt idx="551">
                  <c:v>-0.45</c:v>
                </c:pt>
                <c:pt idx="552">
                  <c:v>-0.45</c:v>
                </c:pt>
                <c:pt idx="553">
                  <c:v>-0.45</c:v>
                </c:pt>
                <c:pt idx="554">
                  <c:v>-0.45200000000000001</c:v>
                </c:pt>
                <c:pt idx="555">
                  <c:v>-0.45400000000000001</c:v>
                </c:pt>
                <c:pt idx="556">
                  <c:v>-0.45400000000000001</c:v>
                </c:pt>
                <c:pt idx="557">
                  <c:v>-0.45400000000000001</c:v>
                </c:pt>
                <c:pt idx="558">
                  <c:v>-0.45400000000000001</c:v>
                </c:pt>
                <c:pt idx="559">
                  <c:v>-0.45400000000000001</c:v>
                </c:pt>
                <c:pt idx="560">
                  <c:v>-0.45600000000000002</c:v>
                </c:pt>
                <c:pt idx="561">
                  <c:v>-0.45600000000000002</c:v>
                </c:pt>
                <c:pt idx="562">
                  <c:v>-0.45600000000000002</c:v>
                </c:pt>
                <c:pt idx="563">
                  <c:v>-0.45600000000000002</c:v>
                </c:pt>
                <c:pt idx="564">
                  <c:v>-0.45600000000000002</c:v>
                </c:pt>
                <c:pt idx="565">
                  <c:v>-0.45600000000000002</c:v>
                </c:pt>
                <c:pt idx="566">
                  <c:v>-0.45600000000000002</c:v>
                </c:pt>
                <c:pt idx="567">
                  <c:v>-0.45700000000000002</c:v>
                </c:pt>
                <c:pt idx="568">
                  <c:v>-0.45800000000000002</c:v>
                </c:pt>
                <c:pt idx="569">
                  <c:v>-0.45800000000000002</c:v>
                </c:pt>
                <c:pt idx="570">
                  <c:v>-0.45800000000000002</c:v>
                </c:pt>
                <c:pt idx="571">
                  <c:v>-0.45800000000000002</c:v>
                </c:pt>
                <c:pt idx="572">
                  <c:v>-0.46100000000000002</c:v>
                </c:pt>
                <c:pt idx="573">
                  <c:v>-0.46100000000000002</c:v>
                </c:pt>
                <c:pt idx="574">
                  <c:v>-0.46100000000000002</c:v>
                </c:pt>
                <c:pt idx="575">
                  <c:v>-0.46100000000000002</c:v>
                </c:pt>
                <c:pt idx="576">
                  <c:v>-0.46200000000000002</c:v>
                </c:pt>
                <c:pt idx="577">
                  <c:v>-0.46300000000000002</c:v>
                </c:pt>
                <c:pt idx="578">
                  <c:v>-0.46300000000000002</c:v>
                </c:pt>
                <c:pt idx="579">
                  <c:v>-0.46300000000000002</c:v>
                </c:pt>
                <c:pt idx="580">
                  <c:v>-0.46300000000000002</c:v>
                </c:pt>
                <c:pt idx="581">
                  <c:v>-0.46400000000000002</c:v>
                </c:pt>
                <c:pt idx="582">
                  <c:v>-0.46500000000000002</c:v>
                </c:pt>
                <c:pt idx="583">
                  <c:v>-0.46500000000000002</c:v>
                </c:pt>
                <c:pt idx="584">
                  <c:v>-0.46500000000000002</c:v>
                </c:pt>
                <c:pt idx="585">
                  <c:v>-0.46500000000000002</c:v>
                </c:pt>
                <c:pt idx="586">
                  <c:v>-0.46700000000000003</c:v>
                </c:pt>
                <c:pt idx="587">
                  <c:v>-0.46800000000000003</c:v>
                </c:pt>
                <c:pt idx="588">
                  <c:v>-0.46800000000000003</c:v>
                </c:pt>
                <c:pt idx="589">
                  <c:v>-0.46800000000000003</c:v>
                </c:pt>
                <c:pt idx="590">
                  <c:v>-0.46800000000000003</c:v>
                </c:pt>
                <c:pt idx="591">
                  <c:v>-0.47</c:v>
                </c:pt>
                <c:pt idx="592">
                  <c:v>-0.47</c:v>
                </c:pt>
                <c:pt idx="593">
                  <c:v>-0.47</c:v>
                </c:pt>
                <c:pt idx="594">
                  <c:v>-0.47</c:v>
                </c:pt>
                <c:pt idx="595">
                  <c:v>-0.47099999999999997</c:v>
                </c:pt>
                <c:pt idx="596">
                  <c:v>-0.47199999999999998</c:v>
                </c:pt>
                <c:pt idx="597">
                  <c:v>-0.47199999999999998</c:v>
                </c:pt>
                <c:pt idx="598">
                  <c:v>-0.47199999999999998</c:v>
                </c:pt>
                <c:pt idx="599">
                  <c:v>-0.47199999999999998</c:v>
                </c:pt>
                <c:pt idx="600">
                  <c:v>-0.47199999999999998</c:v>
                </c:pt>
                <c:pt idx="601">
                  <c:v>-0.47199999999999998</c:v>
                </c:pt>
                <c:pt idx="602">
                  <c:v>-0.47199999999999998</c:v>
                </c:pt>
                <c:pt idx="603">
                  <c:v>-0.47399999999999998</c:v>
                </c:pt>
                <c:pt idx="604">
                  <c:v>-0.47399999999999998</c:v>
                </c:pt>
                <c:pt idx="605">
                  <c:v>-0.47399999999999998</c:v>
                </c:pt>
                <c:pt idx="606">
                  <c:v>-0.47699999999999998</c:v>
                </c:pt>
                <c:pt idx="607">
                  <c:v>-0.47699999999999998</c:v>
                </c:pt>
                <c:pt idx="608">
                  <c:v>-0.47699999999999998</c:v>
                </c:pt>
                <c:pt idx="609">
                  <c:v>-0.47699999999999998</c:v>
                </c:pt>
                <c:pt idx="610">
                  <c:v>-0.47699999999999998</c:v>
                </c:pt>
                <c:pt idx="611">
                  <c:v>-0.47699999999999998</c:v>
                </c:pt>
                <c:pt idx="612">
                  <c:v>-0.47799999999999998</c:v>
                </c:pt>
                <c:pt idx="613">
                  <c:v>-0.47899999999999998</c:v>
                </c:pt>
                <c:pt idx="614">
                  <c:v>-0.47899999999999998</c:v>
                </c:pt>
                <c:pt idx="615">
                  <c:v>-0.47899999999999998</c:v>
                </c:pt>
                <c:pt idx="616">
                  <c:v>-0.47899999999999998</c:v>
                </c:pt>
                <c:pt idx="617">
                  <c:v>-0.47899999999999998</c:v>
                </c:pt>
                <c:pt idx="618">
                  <c:v>-0.47899999999999998</c:v>
                </c:pt>
                <c:pt idx="619">
                  <c:v>-0.48</c:v>
                </c:pt>
                <c:pt idx="620">
                  <c:v>-0.48</c:v>
                </c:pt>
                <c:pt idx="621">
                  <c:v>-0.48</c:v>
                </c:pt>
                <c:pt idx="622">
                  <c:v>-0.48</c:v>
                </c:pt>
                <c:pt idx="623">
                  <c:v>-0.48</c:v>
                </c:pt>
                <c:pt idx="624">
                  <c:v>-0.48199999999999998</c:v>
                </c:pt>
                <c:pt idx="625">
                  <c:v>-0.48299999999999998</c:v>
                </c:pt>
                <c:pt idx="626">
                  <c:v>-0.48299999999999998</c:v>
                </c:pt>
                <c:pt idx="627">
                  <c:v>-0.48299999999999998</c:v>
                </c:pt>
                <c:pt idx="628">
                  <c:v>-0.48299999999999998</c:v>
                </c:pt>
                <c:pt idx="629">
                  <c:v>-0.48599999999999999</c:v>
                </c:pt>
                <c:pt idx="630">
                  <c:v>-0.48599999999999999</c:v>
                </c:pt>
                <c:pt idx="631">
                  <c:v>-0.48599999999999999</c:v>
                </c:pt>
                <c:pt idx="632">
                  <c:v>-0.48599999999999999</c:v>
                </c:pt>
                <c:pt idx="633">
                  <c:v>-0.48699999999999999</c:v>
                </c:pt>
                <c:pt idx="634">
                  <c:v>-0.48799999999999999</c:v>
                </c:pt>
                <c:pt idx="635">
                  <c:v>-0.48799999999999999</c:v>
                </c:pt>
                <c:pt idx="636">
                  <c:v>-0.48799999999999999</c:v>
                </c:pt>
                <c:pt idx="637">
                  <c:v>-0.48799999999999999</c:v>
                </c:pt>
                <c:pt idx="638">
                  <c:v>-0.48799999999999999</c:v>
                </c:pt>
                <c:pt idx="639">
                  <c:v>-0.48799999999999999</c:v>
                </c:pt>
                <c:pt idx="640">
                  <c:v>-0.48899999999999999</c:v>
                </c:pt>
                <c:pt idx="641">
                  <c:v>-0.49</c:v>
                </c:pt>
                <c:pt idx="642">
                  <c:v>-0.49</c:v>
                </c:pt>
                <c:pt idx="643">
                  <c:v>-0.49</c:v>
                </c:pt>
                <c:pt idx="644">
                  <c:v>-0.49</c:v>
                </c:pt>
                <c:pt idx="645">
                  <c:v>-0.49</c:v>
                </c:pt>
                <c:pt idx="646">
                  <c:v>-0.49</c:v>
                </c:pt>
                <c:pt idx="647">
                  <c:v>-0.49</c:v>
                </c:pt>
                <c:pt idx="648">
                  <c:v>-0.49099999999999999</c:v>
                </c:pt>
                <c:pt idx="649">
                  <c:v>-0.49099999999999999</c:v>
                </c:pt>
                <c:pt idx="650">
                  <c:v>-0.49099999999999999</c:v>
                </c:pt>
                <c:pt idx="651">
                  <c:v>-0.49099999999999999</c:v>
                </c:pt>
                <c:pt idx="652">
                  <c:v>-0.49399999999999999</c:v>
                </c:pt>
                <c:pt idx="653">
                  <c:v>-0.49399999999999999</c:v>
                </c:pt>
                <c:pt idx="654">
                  <c:v>-0.49399999999999999</c:v>
                </c:pt>
                <c:pt idx="655">
                  <c:v>-0.49399999999999999</c:v>
                </c:pt>
                <c:pt idx="656">
                  <c:v>-0.49399999999999999</c:v>
                </c:pt>
                <c:pt idx="657">
                  <c:v>-0.496</c:v>
                </c:pt>
                <c:pt idx="658">
                  <c:v>-0.496</c:v>
                </c:pt>
                <c:pt idx="659">
                  <c:v>-0.496</c:v>
                </c:pt>
                <c:pt idx="660">
                  <c:v>-0.496</c:v>
                </c:pt>
                <c:pt idx="661">
                  <c:v>-0.496</c:v>
                </c:pt>
                <c:pt idx="662">
                  <c:v>-0.496</c:v>
                </c:pt>
                <c:pt idx="663">
                  <c:v>-0.496</c:v>
                </c:pt>
                <c:pt idx="664">
                  <c:v>-0.496</c:v>
                </c:pt>
                <c:pt idx="665">
                  <c:v>-0.497</c:v>
                </c:pt>
                <c:pt idx="666">
                  <c:v>-0.498</c:v>
                </c:pt>
                <c:pt idx="667">
                  <c:v>-0.498</c:v>
                </c:pt>
                <c:pt idx="668">
                  <c:v>-0.498</c:v>
                </c:pt>
                <c:pt idx="669">
                  <c:v>-0.501</c:v>
                </c:pt>
                <c:pt idx="670">
                  <c:v>-0.501</c:v>
                </c:pt>
                <c:pt idx="671">
                  <c:v>-0.501</c:v>
                </c:pt>
                <c:pt idx="672">
                  <c:v>-0.501</c:v>
                </c:pt>
                <c:pt idx="673">
                  <c:v>-0.501</c:v>
                </c:pt>
                <c:pt idx="674">
                  <c:v>-0.501</c:v>
                </c:pt>
                <c:pt idx="675">
                  <c:v>-0.504</c:v>
                </c:pt>
                <c:pt idx="676">
                  <c:v>-0.504</c:v>
                </c:pt>
                <c:pt idx="677">
                  <c:v>-0.504</c:v>
                </c:pt>
                <c:pt idx="678">
                  <c:v>-0.504</c:v>
                </c:pt>
                <c:pt idx="679">
                  <c:v>-0.504</c:v>
                </c:pt>
                <c:pt idx="680">
                  <c:v>-0.505</c:v>
                </c:pt>
                <c:pt idx="681">
                  <c:v>-0.50600000000000001</c:v>
                </c:pt>
                <c:pt idx="682">
                  <c:v>-0.50600000000000001</c:v>
                </c:pt>
                <c:pt idx="683">
                  <c:v>-0.50600000000000001</c:v>
                </c:pt>
                <c:pt idx="684">
                  <c:v>-0.50600000000000001</c:v>
                </c:pt>
                <c:pt idx="685">
                  <c:v>-0.50600000000000001</c:v>
                </c:pt>
                <c:pt idx="686">
                  <c:v>-0.50600000000000001</c:v>
                </c:pt>
                <c:pt idx="687">
                  <c:v>-0.50800000000000001</c:v>
                </c:pt>
                <c:pt idx="688">
                  <c:v>-0.50800000000000001</c:v>
                </c:pt>
                <c:pt idx="689">
                  <c:v>-0.50800000000000001</c:v>
                </c:pt>
                <c:pt idx="690">
                  <c:v>-0.50800000000000001</c:v>
                </c:pt>
                <c:pt idx="691">
                  <c:v>-0.50800000000000001</c:v>
                </c:pt>
                <c:pt idx="692">
                  <c:v>-0.50800000000000001</c:v>
                </c:pt>
                <c:pt idx="693">
                  <c:v>-0.50900000000000001</c:v>
                </c:pt>
                <c:pt idx="694">
                  <c:v>-0.51</c:v>
                </c:pt>
                <c:pt idx="695">
                  <c:v>-0.51</c:v>
                </c:pt>
                <c:pt idx="696">
                  <c:v>-0.51</c:v>
                </c:pt>
                <c:pt idx="697">
                  <c:v>-0.51</c:v>
                </c:pt>
                <c:pt idx="698">
                  <c:v>-0.51200000000000001</c:v>
                </c:pt>
                <c:pt idx="699">
                  <c:v>-0.51200000000000001</c:v>
                </c:pt>
                <c:pt idx="700">
                  <c:v>-0.51200000000000001</c:v>
                </c:pt>
                <c:pt idx="701">
                  <c:v>-0.51200000000000001</c:v>
                </c:pt>
                <c:pt idx="702">
                  <c:v>-0.51200000000000001</c:v>
                </c:pt>
                <c:pt idx="703">
                  <c:v>-0.51200000000000001</c:v>
                </c:pt>
                <c:pt idx="704">
                  <c:v>-0.51200000000000001</c:v>
                </c:pt>
                <c:pt idx="705">
                  <c:v>-0.51500000000000001</c:v>
                </c:pt>
                <c:pt idx="706">
                  <c:v>-0.51500000000000001</c:v>
                </c:pt>
                <c:pt idx="707">
                  <c:v>-0.51500000000000001</c:v>
                </c:pt>
                <c:pt idx="708">
                  <c:v>-0.51500000000000001</c:v>
                </c:pt>
                <c:pt idx="709">
                  <c:v>-0.51500000000000001</c:v>
                </c:pt>
                <c:pt idx="710">
                  <c:v>-0.51500000000000001</c:v>
                </c:pt>
                <c:pt idx="711">
                  <c:v>-0.51600000000000001</c:v>
                </c:pt>
                <c:pt idx="712">
                  <c:v>-0.51800000000000002</c:v>
                </c:pt>
                <c:pt idx="713">
                  <c:v>-0.51800000000000002</c:v>
                </c:pt>
                <c:pt idx="714">
                  <c:v>-0.51800000000000002</c:v>
                </c:pt>
                <c:pt idx="715">
                  <c:v>-0.51800000000000002</c:v>
                </c:pt>
                <c:pt idx="716">
                  <c:v>-0.51800000000000002</c:v>
                </c:pt>
                <c:pt idx="717">
                  <c:v>-0.51900000000000002</c:v>
                </c:pt>
                <c:pt idx="718">
                  <c:v>-0.51900000000000002</c:v>
                </c:pt>
                <c:pt idx="719">
                  <c:v>-0.51900000000000002</c:v>
                </c:pt>
                <c:pt idx="720">
                  <c:v>-0.51900000000000002</c:v>
                </c:pt>
                <c:pt idx="721">
                  <c:v>-0.52200000000000002</c:v>
                </c:pt>
                <c:pt idx="722">
                  <c:v>-0.52200000000000002</c:v>
                </c:pt>
                <c:pt idx="723">
                  <c:v>-0.52200000000000002</c:v>
                </c:pt>
                <c:pt idx="724">
                  <c:v>-0.52200000000000002</c:v>
                </c:pt>
                <c:pt idx="725">
                  <c:v>-0.52200000000000002</c:v>
                </c:pt>
                <c:pt idx="726">
                  <c:v>-0.52400000000000002</c:v>
                </c:pt>
                <c:pt idx="727">
                  <c:v>-0.52400000000000002</c:v>
                </c:pt>
                <c:pt idx="728">
                  <c:v>-0.52400000000000002</c:v>
                </c:pt>
                <c:pt idx="729">
                  <c:v>-0.52800000000000002</c:v>
                </c:pt>
                <c:pt idx="730">
                  <c:v>-0.52800000000000002</c:v>
                </c:pt>
                <c:pt idx="731">
                  <c:v>-0.52800000000000002</c:v>
                </c:pt>
                <c:pt idx="732">
                  <c:v>-0.52800000000000002</c:v>
                </c:pt>
                <c:pt idx="733">
                  <c:v>-0.52800000000000002</c:v>
                </c:pt>
                <c:pt idx="734">
                  <c:v>-0.52900000000000003</c:v>
                </c:pt>
                <c:pt idx="735">
                  <c:v>-0.53</c:v>
                </c:pt>
                <c:pt idx="736">
                  <c:v>-0.53</c:v>
                </c:pt>
                <c:pt idx="737">
                  <c:v>-0.53</c:v>
                </c:pt>
                <c:pt idx="738">
                  <c:v>-0.53</c:v>
                </c:pt>
                <c:pt idx="739">
                  <c:v>-0.53</c:v>
                </c:pt>
                <c:pt idx="740">
                  <c:v>-0.53</c:v>
                </c:pt>
                <c:pt idx="741">
                  <c:v>-0.53</c:v>
                </c:pt>
                <c:pt idx="742">
                  <c:v>-0.53200000000000003</c:v>
                </c:pt>
                <c:pt idx="743">
                  <c:v>-0.53200000000000003</c:v>
                </c:pt>
                <c:pt idx="744">
                  <c:v>-0.53200000000000003</c:v>
                </c:pt>
                <c:pt idx="745">
                  <c:v>-0.53200000000000003</c:v>
                </c:pt>
                <c:pt idx="746">
                  <c:v>-0.53200000000000003</c:v>
                </c:pt>
                <c:pt idx="747">
                  <c:v>-0.53400000000000003</c:v>
                </c:pt>
                <c:pt idx="748">
                  <c:v>-0.53500000000000003</c:v>
                </c:pt>
                <c:pt idx="749">
                  <c:v>-0.53500000000000003</c:v>
                </c:pt>
                <c:pt idx="750">
                  <c:v>-0.53500000000000003</c:v>
                </c:pt>
                <c:pt idx="751">
                  <c:v>-0.53900000000000003</c:v>
                </c:pt>
                <c:pt idx="752">
                  <c:v>-0.53900000000000003</c:v>
                </c:pt>
                <c:pt idx="753">
                  <c:v>-0.53900000000000003</c:v>
                </c:pt>
                <c:pt idx="754">
                  <c:v>-0.53900000000000003</c:v>
                </c:pt>
                <c:pt idx="755">
                  <c:v>-0.53900000000000003</c:v>
                </c:pt>
                <c:pt idx="756">
                  <c:v>-0.54</c:v>
                </c:pt>
                <c:pt idx="757">
                  <c:v>-0.54100000000000004</c:v>
                </c:pt>
                <c:pt idx="758">
                  <c:v>-0.54100000000000004</c:v>
                </c:pt>
                <c:pt idx="759">
                  <c:v>-0.54100000000000004</c:v>
                </c:pt>
                <c:pt idx="760">
                  <c:v>-0.54100000000000004</c:v>
                </c:pt>
                <c:pt idx="761">
                  <c:v>-0.54300000000000004</c:v>
                </c:pt>
                <c:pt idx="762">
                  <c:v>-0.54300000000000004</c:v>
                </c:pt>
                <c:pt idx="763">
                  <c:v>-0.54300000000000004</c:v>
                </c:pt>
                <c:pt idx="764">
                  <c:v>-0.54300000000000004</c:v>
                </c:pt>
                <c:pt idx="765">
                  <c:v>-0.54500000000000004</c:v>
                </c:pt>
                <c:pt idx="766">
                  <c:v>-0.54600000000000004</c:v>
                </c:pt>
                <c:pt idx="767">
                  <c:v>-0.54600000000000004</c:v>
                </c:pt>
                <c:pt idx="768">
                  <c:v>-0.54600000000000004</c:v>
                </c:pt>
                <c:pt idx="769">
                  <c:v>-0.54700000000000004</c:v>
                </c:pt>
                <c:pt idx="770">
                  <c:v>-0.54900000000000004</c:v>
                </c:pt>
                <c:pt idx="771">
                  <c:v>-0.54900000000000004</c:v>
                </c:pt>
                <c:pt idx="772">
                  <c:v>-0.54900000000000004</c:v>
                </c:pt>
                <c:pt idx="773">
                  <c:v>-0.54900000000000004</c:v>
                </c:pt>
                <c:pt idx="774">
                  <c:v>-0.54900000000000004</c:v>
                </c:pt>
                <c:pt idx="775">
                  <c:v>-0.54900000000000004</c:v>
                </c:pt>
                <c:pt idx="776">
                  <c:v>-0.55200000000000005</c:v>
                </c:pt>
                <c:pt idx="777">
                  <c:v>-0.55200000000000005</c:v>
                </c:pt>
                <c:pt idx="778">
                  <c:v>-0.55200000000000005</c:v>
                </c:pt>
                <c:pt idx="779">
                  <c:v>-0.55300000000000005</c:v>
                </c:pt>
                <c:pt idx="780">
                  <c:v>-0.55500000000000005</c:v>
                </c:pt>
                <c:pt idx="781">
                  <c:v>-0.55500000000000005</c:v>
                </c:pt>
                <c:pt idx="782">
                  <c:v>-0.55500000000000005</c:v>
                </c:pt>
                <c:pt idx="783">
                  <c:v>-0.55500000000000005</c:v>
                </c:pt>
                <c:pt idx="784">
                  <c:v>-0.55500000000000005</c:v>
                </c:pt>
                <c:pt idx="785">
                  <c:v>-0.55600000000000005</c:v>
                </c:pt>
                <c:pt idx="786">
                  <c:v>-0.55800000000000005</c:v>
                </c:pt>
                <c:pt idx="787">
                  <c:v>-0.55800000000000005</c:v>
                </c:pt>
                <c:pt idx="788">
                  <c:v>-0.55800000000000005</c:v>
                </c:pt>
                <c:pt idx="789">
                  <c:v>-0.55800000000000005</c:v>
                </c:pt>
                <c:pt idx="790">
                  <c:v>-0.55800000000000005</c:v>
                </c:pt>
                <c:pt idx="791">
                  <c:v>-0.56000000000000005</c:v>
                </c:pt>
                <c:pt idx="792">
                  <c:v>-0.56000000000000005</c:v>
                </c:pt>
                <c:pt idx="793">
                  <c:v>-0.56000000000000005</c:v>
                </c:pt>
                <c:pt idx="794">
                  <c:v>-0.56200000000000006</c:v>
                </c:pt>
                <c:pt idx="795">
                  <c:v>-0.56399999999999995</c:v>
                </c:pt>
                <c:pt idx="796">
                  <c:v>-0.56399999999999995</c:v>
                </c:pt>
                <c:pt idx="797">
                  <c:v>-0.56599999999999995</c:v>
                </c:pt>
                <c:pt idx="798">
                  <c:v>-0.55500000000000005</c:v>
                </c:pt>
                <c:pt idx="799">
                  <c:v>-0.57299999999999995</c:v>
                </c:pt>
                <c:pt idx="800">
                  <c:v>-0.57299999999999995</c:v>
                </c:pt>
                <c:pt idx="801">
                  <c:v>-0.57299999999999995</c:v>
                </c:pt>
                <c:pt idx="802">
                  <c:v>-0.57199999999999995</c:v>
                </c:pt>
                <c:pt idx="803">
                  <c:v>-0.57199999999999995</c:v>
                </c:pt>
                <c:pt idx="804">
                  <c:v>-0.57199999999999995</c:v>
                </c:pt>
                <c:pt idx="805">
                  <c:v>-0.57199999999999995</c:v>
                </c:pt>
                <c:pt idx="806">
                  <c:v>-0.57199999999999995</c:v>
                </c:pt>
                <c:pt idx="807">
                  <c:v>-0.57199999999999995</c:v>
                </c:pt>
                <c:pt idx="808">
                  <c:v>-0.57199999999999995</c:v>
                </c:pt>
                <c:pt idx="809">
                  <c:v>-0.57199999999999995</c:v>
                </c:pt>
                <c:pt idx="810">
                  <c:v>-0.57299999999999995</c:v>
                </c:pt>
                <c:pt idx="811">
                  <c:v>-0.57399999999999995</c:v>
                </c:pt>
                <c:pt idx="812">
                  <c:v>-0.57399999999999995</c:v>
                </c:pt>
                <c:pt idx="813">
                  <c:v>-0.57399999999999995</c:v>
                </c:pt>
                <c:pt idx="814">
                  <c:v>-0.57399999999999995</c:v>
                </c:pt>
                <c:pt idx="815">
                  <c:v>-0.57699999999999996</c:v>
                </c:pt>
                <c:pt idx="816">
                  <c:v>-0.57699999999999996</c:v>
                </c:pt>
                <c:pt idx="817">
                  <c:v>-0.58199999999999996</c:v>
                </c:pt>
                <c:pt idx="818">
                  <c:v>-0.58199999999999996</c:v>
                </c:pt>
                <c:pt idx="819">
                  <c:v>-0.58199999999999996</c:v>
                </c:pt>
                <c:pt idx="820">
                  <c:v>-0.58199999999999996</c:v>
                </c:pt>
                <c:pt idx="821">
                  <c:v>-0.58199999999999996</c:v>
                </c:pt>
                <c:pt idx="822">
                  <c:v>-0.58199999999999996</c:v>
                </c:pt>
                <c:pt idx="823">
                  <c:v>-0.58199999999999996</c:v>
                </c:pt>
                <c:pt idx="824">
                  <c:v>-0.58299999999999996</c:v>
                </c:pt>
                <c:pt idx="825">
                  <c:v>-0.58299999999999996</c:v>
                </c:pt>
                <c:pt idx="826">
                  <c:v>-0.58299999999999996</c:v>
                </c:pt>
                <c:pt idx="827">
                  <c:v>-0.58299999999999996</c:v>
                </c:pt>
                <c:pt idx="828">
                  <c:v>-0.58499999999999996</c:v>
                </c:pt>
                <c:pt idx="829">
                  <c:v>-0.58699999999999997</c:v>
                </c:pt>
                <c:pt idx="830">
                  <c:v>-0.58699999999999997</c:v>
                </c:pt>
                <c:pt idx="831">
                  <c:v>-0.58699999999999997</c:v>
                </c:pt>
                <c:pt idx="832">
                  <c:v>-0.58899999999999997</c:v>
                </c:pt>
                <c:pt idx="833">
                  <c:v>-0.59199999999999997</c:v>
                </c:pt>
                <c:pt idx="834">
                  <c:v>-0.59199999999999997</c:v>
                </c:pt>
                <c:pt idx="835">
                  <c:v>-0.59199999999999997</c:v>
                </c:pt>
                <c:pt idx="836">
                  <c:v>-0.59199999999999997</c:v>
                </c:pt>
                <c:pt idx="837">
                  <c:v>-0.59499999999999997</c:v>
                </c:pt>
                <c:pt idx="838">
                  <c:v>-0.59499999999999997</c:v>
                </c:pt>
                <c:pt idx="839">
                  <c:v>-0.59499999999999997</c:v>
                </c:pt>
                <c:pt idx="840">
                  <c:v>-0.59499999999999997</c:v>
                </c:pt>
                <c:pt idx="841">
                  <c:v>-0.59499999999999997</c:v>
                </c:pt>
                <c:pt idx="842">
                  <c:v>-0.59499999999999997</c:v>
                </c:pt>
                <c:pt idx="843">
                  <c:v>-0.59699999999999998</c:v>
                </c:pt>
                <c:pt idx="844">
                  <c:v>-0.59699999999999998</c:v>
                </c:pt>
                <c:pt idx="845">
                  <c:v>-0.59699999999999998</c:v>
                </c:pt>
                <c:pt idx="846">
                  <c:v>-0.59899999999999998</c:v>
                </c:pt>
                <c:pt idx="847">
                  <c:v>-0.60099999999999998</c:v>
                </c:pt>
                <c:pt idx="848">
                  <c:v>-0.60099999999999998</c:v>
                </c:pt>
                <c:pt idx="849">
                  <c:v>-0.60099999999999998</c:v>
                </c:pt>
                <c:pt idx="850">
                  <c:v>-0.60499999999999998</c:v>
                </c:pt>
                <c:pt idx="851">
                  <c:v>-0.60499999999999998</c:v>
                </c:pt>
                <c:pt idx="852">
                  <c:v>-0.60499999999999998</c:v>
                </c:pt>
                <c:pt idx="853">
                  <c:v>-0.60799999999999998</c:v>
                </c:pt>
                <c:pt idx="854">
                  <c:v>-0.60799999999999998</c:v>
                </c:pt>
                <c:pt idx="855">
                  <c:v>-0.61</c:v>
                </c:pt>
                <c:pt idx="856">
                  <c:v>-0.61199999999999999</c:v>
                </c:pt>
                <c:pt idx="857">
                  <c:v>-0.61199999999999999</c:v>
                </c:pt>
                <c:pt idx="858">
                  <c:v>-0.61199999999999999</c:v>
                </c:pt>
                <c:pt idx="859">
                  <c:v>-0.61199999999999999</c:v>
                </c:pt>
                <c:pt idx="860">
                  <c:v>-0.61399999999999999</c:v>
                </c:pt>
                <c:pt idx="861">
                  <c:v>-0.61399999999999999</c:v>
                </c:pt>
                <c:pt idx="862">
                  <c:v>-0.61399999999999999</c:v>
                </c:pt>
                <c:pt idx="863">
                  <c:v>-0.61399999999999999</c:v>
                </c:pt>
                <c:pt idx="864">
                  <c:v>-0.61799999999999999</c:v>
                </c:pt>
                <c:pt idx="865">
                  <c:v>-0.61799999999999999</c:v>
                </c:pt>
                <c:pt idx="866">
                  <c:v>-0.61799999999999999</c:v>
                </c:pt>
                <c:pt idx="867">
                  <c:v>-0.62</c:v>
                </c:pt>
                <c:pt idx="868">
                  <c:v>-0.621</c:v>
                </c:pt>
                <c:pt idx="869">
                  <c:v>-0.621</c:v>
                </c:pt>
                <c:pt idx="870">
                  <c:v>-0.621</c:v>
                </c:pt>
                <c:pt idx="871">
                  <c:v>-0.621</c:v>
                </c:pt>
                <c:pt idx="872">
                  <c:v>-0.621</c:v>
                </c:pt>
                <c:pt idx="873">
                  <c:v>-0.624</c:v>
                </c:pt>
                <c:pt idx="874">
                  <c:v>-0.624</c:v>
                </c:pt>
                <c:pt idx="875">
                  <c:v>-0.627</c:v>
                </c:pt>
                <c:pt idx="876">
                  <c:v>-0.629</c:v>
                </c:pt>
                <c:pt idx="877">
                  <c:v>-0.629</c:v>
                </c:pt>
                <c:pt idx="878">
                  <c:v>-0.629</c:v>
                </c:pt>
                <c:pt idx="879">
                  <c:v>-0.63100000000000001</c:v>
                </c:pt>
                <c:pt idx="880">
                  <c:v>-0.63300000000000001</c:v>
                </c:pt>
                <c:pt idx="881">
                  <c:v>-0.63300000000000001</c:v>
                </c:pt>
                <c:pt idx="882">
                  <c:v>-0.63300000000000001</c:v>
                </c:pt>
                <c:pt idx="883">
                  <c:v>-0.63400000000000001</c:v>
                </c:pt>
                <c:pt idx="884">
                  <c:v>-0.63600000000000001</c:v>
                </c:pt>
                <c:pt idx="885">
                  <c:v>-0.63600000000000001</c:v>
                </c:pt>
                <c:pt idx="886">
                  <c:v>-0.64100000000000001</c:v>
                </c:pt>
                <c:pt idx="887">
                  <c:v>-0.64100000000000001</c:v>
                </c:pt>
                <c:pt idx="888">
                  <c:v>-0.64100000000000001</c:v>
                </c:pt>
                <c:pt idx="889">
                  <c:v>-0.64100000000000001</c:v>
                </c:pt>
                <c:pt idx="890">
                  <c:v>-0.64100000000000001</c:v>
                </c:pt>
                <c:pt idx="891">
                  <c:v>-0.64300000000000002</c:v>
                </c:pt>
                <c:pt idx="892">
                  <c:v>-0.64300000000000002</c:v>
                </c:pt>
                <c:pt idx="893">
                  <c:v>-0.64300000000000002</c:v>
                </c:pt>
                <c:pt idx="894">
                  <c:v>-0.64500000000000002</c:v>
                </c:pt>
                <c:pt idx="895">
                  <c:v>-0.64600000000000002</c:v>
                </c:pt>
                <c:pt idx="896">
                  <c:v>-0.64900000000000002</c:v>
                </c:pt>
                <c:pt idx="897">
                  <c:v>-0.65200000000000002</c:v>
                </c:pt>
                <c:pt idx="898">
                  <c:v>-0.65200000000000002</c:v>
                </c:pt>
                <c:pt idx="899">
                  <c:v>-0.65200000000000002</c:v>
                </c:pt>
                <c:pt idx="900">
                  <c:v>-0.65200000000000002</c:v>
                </c:pt>
                <c:pt idx="901">
                  <c:v>-0.65300000000000002</c:v>
                </c:pt>
                <c:pt idx="902">
                  <c:v>-0.65500000000000003</c:v>
                </c:pt>
                <c:pt idx="903">
                  <c:v>-0.65500000000000003</c:v>
                </c:pt>
                <c:pt idx="904">
                  <c:v>-0.65500000000000003</c:v>
                </c:pt>
                <c:pt idx="905">
                  <c:v>-0.65900000000000003</c:v>
                </c:pt>
                <c:pt idx="906">
                  <c:v>-0.65900000000000003</c:v>
                </c:pt>
                <c:pt idx="907">
                  <c:v>-0.65900000000000003</c:v>
                </c:pt>
                <c:pt idx="908">
                  <c:v>-0.65900000000000003</c:v>
                </c:pt>
                <c:pt idx="909">
                  <c:v>-0.66100000000000003</c:v>
                </c:pt>
                <c:pt idx="910">
                  <c:v>-0.66200000000000003</c:v>
                </c:pt>
                <c:pt idx="911">
                  <c:v>-0.66200000000000003</c:v>
                </c:pt>
                <c:pt idx="912">
                  <c:v>-0.66700000000000004</c:v>
                </c:pt>
                <c:pt idx="913">
                  <c:v>-0.66700000000000004</c:v>
                </c:pt>
                <c:pt idx="914">
                  <c:v>-0.66700000000000004</c:v>
                </c:pt>
                <c:pt idx="915">
                  <c:v>-0.67100000000000004</c:v>
                </c:pt>
                <c:pt idx="916">
                  <c:v>-0.67100000000000004</c:v>
                </c:pt>
                <c:pt idx="917">
                  <c:v>-0.67100000000000004</c:v>
                </c:pt>
                <c:pt idx="918">
                  <c:v>-0.67100000000000004</c:v>
                </c:pt>
                <c:pt idx="919">
                  <c:v>-0.67200000000000004</c:v>
                </c:pt>
                <c:pt idx="920">
                  <c:v>-0.67300000000000004</c:v>
                </c:pt>
                <c:pt idx="921">
                  <c:v>-0.67300000000000004</c:v>
                </c:pt>
                <c:pt idx="922">
                  <c:v>-0.67700000000000005</c:v>
                </c:pt>
                <c:pt idx="923">
                  <c:v>-0.67700000000000005</c:v>
                </c:pt>
                <c:pt idx="924">
                  <c:v>-0.67700000000000005</c:v>
                </c:pt>
                <c:pt idx="925">
                  <c:v>-0.67900000000000005</c:v>
                </c:pt>
                <c:pt idx="926">
                  <c:v>-0.68100000000000005</c:v>
                </c:pt>
                <c:pt idx="927">
                  <c:v>-0.68300000000000005</c:v>
                </c:pt>
                <c:pt idx="928">
                  <c:v>-0.68500000000000005</c:v>
                </c:pt>
                <c:pt idx="929">
                  <c:v>-0.68500000000000005</c:v>
                </c:pt>
                <c:pt idx="930">
                  <c:v>-0.68500000000000005</c:v>
                </c:pt>
                <c:pt idx="931">
                  <c:v>-0.68500000000000005</c:v>
                </c:pt>
                <c:pt idx="932">
                  <c:v>-0.68799999999999994</c:v>
                </c:pt>
                <c:pt idx="933">
                  <c:v>-0.68799999999999994</c:v>
                </c:pt>
                <c:pt idx="934">
                  <c:v>-0.68799999999999994</c:v>
                </c:pt>
                <c:pt idx="935">
                  <c:v>-0.69</c:v>
                </c:pt>
                <c:pt idx="936">
                  <c:v>-0.69199999999999995</c:v>
                </c:pt>
                <c:pt idx="937">
                  <c:v>-0.69199999999999995</c:v>
                </c:pt>
                <c:pt idx="938">
                  <c:v>-0.69599999999999995</c:v>
                </c:pt>
                <c:pt idx="939">
                  <c:v>-0.69599999999999995</c:v>
                </c:pt>
                <c:pt idx="940">
                  <c:v>-0.69599999999999995</c:v>
                </c:pt>
                <c:pt idx="941">
                  <c:v>-0.69599999999999995</c:v>
                </c:pt>
                <c:pt idx="942">
                  <c:v>-0.69899999999999995</c:v>
                </c:pt>
                <c:pt idx="943">
                  <c:v>-0.69899999999999995</c:v>
                </c:pt>
                <c:pt idx="944">
                  <c:v>-0.69899999999999995</c:v>
                </c:pt>
                <c:pt idx="945">
                  <c:v>-0.70199999999999996</c:v>
                </c:pt>
                <c:pt idx="946">
                  <c:v>-0.70199999999999996</c:v>
                </c:pt>
                <c:pt idx="947">
                  <c:v>-0.70199999999999996</c:v>
                </c:pt>
                <c:pt idx="948">
                  <c:v>-0.70199999999999996</c:v>
                </c:pt>
                <c:pt idx="949">
                  <c:v>-0.70599999999999996</c:v>
                </c:pt>
                <c:pt idx="950">
                  <c:v>-0.70599999999999996</c:v>
                </c:pt>
                <c:pt idx="951">
                  <c:v>-0.70599999999999996</c:v>
                </c:pt>
                <c:pt idx="952">
                  <c:v>-0.70599999999999996</c:v>
                </c:pt>
                <c:pt idx="953">
                  <c:v>-0.70799999999999996</c:v>
                </c:pt>
                <c:pt idx="954">
                  <c:v>-0.70899999999999996</c:v>
                </c:pt>
                <c:pt idx="955">
                  <c:v>-0.70899999999999996</c:v>
                </c:pt>
                <c:pt idx="956">
                  <c:v>-0.70899999999999996</c:v>
                </c:pt>
                <c:pt idx="957">
                  <c:v>-0.70899999999999996</c:v>
                </c:pt>
                <c:pt idx="958">
                  <c:v>-0.70899999999999996</c:v>
                </c:pt>
                <c:pt idx="959">
                  <c:v>-0.71099999999999997</c:v>
                </c:pt>
                <c:pt idx="960">
                  <c:v>-0.71099999999999997</c:v>
                </c:pt>
                <c:pt idx="961">
                  <c:v>-0.71099999999999997</c:v>
                </c:pt>
                <c:pt idx="962">
                  <c:v>-0.71599999999999997</c:v>
                </c:pt>
                <c:pt idx="963">
                  <c:v>-0.71599999999999997</c:v>
                </c:pt>
                <c:pt idx="964">
                  <c:v>-0.71599999999999997</c:v>
                </c:pt>
                <c:pt idx="965">
                  <c:v>-0.71599999999999997</c:v>
                </c:pt>
                <c:pt idx="966">
                  <c:v>-0.71799999999999997</c:v>
                </c:pt>
                <c:pt idx="967">
                  <c:v>-0.71799999999999997</c:v>
                </c:pt>
                <c:pt idx="968">
                  <c:v>-0.71799999999999997</c:v>
                </c:pt>
                <c:pt idx="969">
                  <c:v>-0.72199999999999998</c:v>
                </c:pt>
                <c:pt idx="970">
                  <c:v>-0.72199999999999998</c:v>
                </c:pt>
                <c:pt idx="971">
                  <c:v>-0.72199999999999998</c:v>
                </c:pt>
                <c:pt idx="972">
                  <c:v>-0.72199999999999998</c:v>
                </c:pt>
                <c:pt idx="973">
                  <c:v>-0.72199999999999998</c:v>
                </c:pt>
                <c:pt idx="974">
                  <c:v>-0.72199999999999998</c:v>
                </c:pt>
                <c:pt idx="975">
                  <c:v>-0.72499999999999998</c:v>
                </c:pt>
                <c:pt idx="976">
                  <c:v>-0.72499999999999998</c:v>
                </c:pt>
                <c:pt idx="977">
                  <c:v>-0.72499999999999998</c:v>
                </c:pt>
                <c:pt idx="978">
                  <c:v>-0.72499999999999998</c:v>
                </c:pt>
                <c:pt idx="979">
                  <c:v>-0.72599999999999998</c:v>
                </c:pt>
                <c:pt idx="980">
                  <c:v>-0.72699999999999998</c:v>
                </c:pt>
                <c:pt idx="981">
                  <c:v>-0.72699999999999998</c:v>
                </c:pt>
                <c:pt idx="982">
                  <c:v>-0.72899999999999998</c:v>
                </c:pt>
                <c:pt idx="983">
                  <c:v>-0.73099999999999998</c:v>
                </c:pt>
                <c:pt idx="984">
                  <c:v>-0.73099999999999998</c:v>
                </c:pt>
                <c:pt idx="985">
                  <c:v>-0.73099999999999998</c:v>
                </c:pt>
                <c:pt idx="986">
                  <c:v>-0.73099999999999998</c:v>
                </c:pt>
                <c:pt idx="987">
                  <c:v>-0.73099999999999998</c:v>
                </c:pt>
                <c:pt idx="988">
                  <c:v>-0.73099999999999998</c:v>
                </c:pt>
                <c:pt idx="989">
                  <c:v>-0.73199999999999998</c:v>
                </c:pt>
                <c:pt idx="990">
                  <c:v>-0.73299999999999998</c:v>
                </c:pt>
                <c:pt idx="991">
                  <c:v>-0.73299999999999998</c:v>
                </c:pt>
                <c:pt idx="992">
                  <c:v>-0.73299999999999998</c:v>
                </c:pt>
                <c:pt idx="993">
                  <c:v>-0.73499999999999999</c:v>
                </c:pt>
                <c:pt idx="994">
                  <c:v>-0.73599999999999999</c:v>
                </c:pt>
                <c:pt idx="995">
                  <c:v>-0.73599999999999999</c:v>
                </c:pt>
                <c:pt idx="996">
                  <c:v>-0.73599999999999999</c:v>
                </c:pt>
                <c:pt idx="997">
                  <c:v>-0.73599999999999999</c:v>
                </c:pt>
                <c:pt idx="998">
                  <c:v>-0.73899999999999999</c:v>
                </c:pt>
                <c:pt idx="999">
                  <c:v>-0.73899999999999999</c:v>
                </c:pt>
                <c:pt idx="1000">
                  <c:v>-0.74099999999999999</c:v>
                </c:pt>
                <c:pt idx="1001">
                  <c:v>-0.74299999999999999</c:v>
                </c:pt>
                <c:pt idx="1002">
                  <c:v>-0.74299999999999999</c:v>
                </c:pt>
                <c:pt idx="1003">
                  <c:v>-0.74299999999999999</c:v>
                </c:pt>
                <c:pt idx="1004">
                  <c:v>-0.74299999999999999</c:v>
                </c:pt>
                <c:pt idx="1005">
                  <c:v>-0.74299999999999999</c:v>
                </c:pt>
                <c:pt idx="1006">
                  <c:v>-0.74299999999999999</c:v>
                </c:pt>
                <c:pt idx="1007">
                  <c:v>-0.74299999999999999</c:v>
                </c:pt>
                <c:pt idx="1008">
                  <c:v>-0.74299999999999999</c:v>
                </c:pt>
                <c:pt idx="1009">
                  <c:v>-0.74299999999999999</c:v>
                </c:pt>
                <c:pt idx="1010">
                  <c:v>-0.74399999999999999</c:v>
                </c:pt>
                <c:pt idx="1011">
                  <c:v>-0.74399999999999999</c:v>
                </c:pt>
                <c:pt idx="1012">
                  <c:v>-0.74399999999999999</c:v>
                </c:pt>
                <c:pt idx="1013">
                  <c:v>-0.74399999999999999</c:v>
                </c:pt>
                <c:pt idx="1014">
                  <c:v>-0.74399999999999999</c:v>
                </c:pt>
                <c:pt idx="1015">
                  <c:v>-0.74399999999999999</c:v>
                </c:pt>
                <c:pt idx="1016">
                  <c:v>-0.74399999999999999</c:v>
                </c:pt>
                <c:pt idx="1017">
                  <c:v>-0.74399999999999999</c:v>
                </c:pt>
                <c:pt idx="1018">
                  <c:v>-0.74399999999999999</c:v>
                </c:pt>
                <c:pt idx="1019">
                  <c:v>-0.74399999999999999</c:v>
                </c:pt>
                <c:pt idx="1020">
                  <c:v>-0.74399999999999999</c:v>
                </c:pt>
                <c:pt idx="1021">
                  <c:v>-0.74399999999999999</c:v>
                </c:pt>
                <c:pt idx="1022">
                  <c:v>-0.74399999999999999</c:v>
                </c:pt>
                <c:pt idx="1023">
                  <c:v>-0.74399999999999999</c:v>
                </c:pt>
                <c:pt idx="1024">
                  <c:v>-0.74299999999999999</c:v>
                </c:pt>
                <c:pt idx="1025">
                  <c:v>-0.74199999999999999</c:v>
                </c:pt>
                <c:pt idx="1026">
                  <c:v>-0.74199999999999999</c:v>
                </c:pt>
                <c:pt idx="1027">
                  <c:v>-0.74199999999999999</c:v>
                </c:pt>
                <c:pt idx="1028">
                  <c:v>-0.74199999999999999</c:v>
                </c:pt>
                <c:pt idx="1029">
                  <c:v>-0.74199999999999999</c:v>
                </c:pt>
                <c:pt idx="1030">
                  <c:v>-0.74199999999999999</c:v>
                </c:pt>
                <c:pt idx="1031">
                  <c:v>-0.74199999999999999</c:v>
                </c:pt>
                <c:pt idx="1032">
                  <c:v>-0.74099999999999999</c:v>
                </c:pt>
                <c:pt idx="1033">
                  <c:v>-0.74099999999999999</c:v>
                </c:pt>
                <c:pt idx="1034">
                  <c:v>-0.74099999999999999</c:v>
                </c:pt>
                <c:pt idx="1035">
                  <c:v>-0.74099999999999999</c:v>
                </c:pt>
                <c:pt idx="1036">
                  <c:v>-0.74099999999999999</c:v>
                </c:pt>
                <c:pt idx="1037">
                  <c:v>-0.74099999999999999</c:v>
                </c:pt>
                <c:pt idx="1038">
                  <c:v>-0.74099999999999999</c:v>
                </c:pt>
                <c:pt idx="1039">
                  <c:v>-0.74099999999999999</c:v>
                </c:pt>
                <c:pt idx="1040">
                  <c:v>-0.74099999999999999</c:v>
                </c:pt>
                <c:pt idx="1041">
                  <c:v>-0.74099999999999999</c:v>
                </c:pt>
                <c:pt idx="1042">
                  <c:v>-0.74099999999999999</c:v>
                </c:pt>
                <c:pt idx="1043">
                  <c:v>-0.74099999999999999</c:v>
                </c:pt>
                <c:pt idx="1044">
                  <c:v>-0.74099999999999999</c:v>
                </c:pt>
                <c:pt idx="1045">
                  <c:v>-0.74099999999999999</c:v>
                </c:pt>
                <c:pt idx="1046">
                  <c:v>-0.74</c:v>
                </c:pt>
                <c:pt idx="1047">
                  <c:v>-0.74</c:v>
                </c:pt>
                <c:pt idx="1048">
                  <c:v>-0.74</c:v>
                </c:pt>
                <c:pt idx="1049">
                  <c:v>-0.74</c:v>
                </c:pt>
                <c:pt idx="1050">
                  <c:v>-0.74</c:v>
                </c:pt>
                <c:pt idx="1051">
                  <c:v>-0.74</c:v>
                </c:pt>
                <c:pt idx="1052">
                  <c:v>-0.73899999999999999</c:v>
                </c:pt>
                <c:pt idx="1053">
                  <c:v>-0.73799999999999999</c:v>
                </c:pt>
                <c:pt idx="1054">
                  <c:v>-0.73799999999999999</c:v>
                </c:pt>
                <c:pt idx="1055">
                  <c:v>-0.73799999999999999</c:v>
                </c:pt>
                <c:pt idx="1056">
                  <c:v>-0.73699999999999999</c:v>
                </c:pt>
                <c:pt idx="1057">
                  <c:v>-0.73699999999999999</c:v>
                </c:pt>
                <c:pt idx="1058">
                  <c:v>-0.73699999999999999</c:v>
                </c:pt>
                <c:pt idx="1059">
                  <c:v>-0.73599999999999999</c:v>
                </c:pt>
                <c:pt idx="1060">
                  <c:v>-0.73599999999999999</c:v>
                </c:pt>
                <c:pt idx="1061">
                  <c:v>-0.73599999999999999</c:v>
                </c:pt>
                <c:pt idx="1062">
                  <c:v>-0.73599999999999999</c:v>
                </c:pt>
                <c:pt idx="1063">
                  <c:v>-0.73399999999999999</c:v>
                </c:pt>
                <c:pt idx="1064">
                  <c:v>-0.73399999999999999</c:v>
                </c:pt>
                <c:pt idx="1065">
                  <c:v>-0.73399999999999999</c:v>
                </c:pt>
                <c:pt idx="1066">
                  <c:v>-0.73399999999999999</c:v>
                </c:pt>
                <c:pt idx="1067">
                  <c:v>-0.73399999999999999</c:v>
                </c:pt>
                <c:pt idx="1068">
                  <c:v>-0.73399999999999999</c:v>
                </c:pt>
                <c:pt idx="1069">
                  <c:v>-0.73299999999999998</c:v>
                </c:pt>
                <c:pt idx="1070">
                  <c:v>-0.73299999999999998</c:v>
                </c:pt>
                <c:pt idx="1071">
                  <c:v>-0.73299999999999998</c:v>
                </c:pt>
                <c:pt idx="1072">
                  <c:v>-0.73299999999999998</c:v>
                </c:pt>
                <c:pt idx="1073">
                  <c:v>-0.73199999999999998</c:v>
                </c:pt>
                <c:pt idx="1074">
                  <c:v>-0.73099999999999998</c:v>
                </c:pt>
                <c:pt idx="1075">
                  <c:v>-0.73</c:v>
                </c:pt>
                <c:pt idx="1076">
                  <c:v>-0.72899999999999998</c:v>
                </c:pt>
                <c:pt idx="1077">
                  <c:v>-0.72899999999999998</c:v>
                </c:pt>
                <c:pt idx="1078">
                  <c:v>-0.72799999999999998</c:v>
                </c:pt>
                <c:pt idx="1079">
                  <c:v>-0.72799999999999998</c:v>
                </c:pt>
                <c:pt idx="1080">
                  <c:v>-0.72599999999999998</c:v>
                </c:pt>
                <c:pt idx="1081">
                  <c:v>-0.72599999999999998</c:v>
                </c:pt>
                <c:pt idx="1082">
                  <c:v>-0.72499999999999998</c:v>
                </c:pt>
                <c:pt idx="1083">
                  <c:v>-0.72499999999999998</c:v>
                </c:pt>
                <c:pt idx="1084">
                  <c:v>-0.72099999999999997</c:v>
                </c:pt>
                <c:pt idx="1085">
                  <c:v>-0.72099999999999997</c:v>
                </c:pt>
                <c:pt idx="1086">
                  <c:v>-0.72099999999999997</c:v>
                </c:pt>
                <c:pt idx="1087">
                  <c:v>-0.72099999999999997</c:v>
                </c:pt>
                <c:pt idx="1088">
                  <c:v>-0.72099999999999997</c:v>
                </c:pt>
                <c:pt idx="1089">
                  <c:v>-0.71799999999999997</c:v>
                </c:pt>
                <c:pt idx="1090">
                  <c:v>-0.71799999999999997</c:v>
                </c:pt>
                <c:pt idx="1091">
                  <c:v>-0.71699999999999997</c:v>
                </c:pt>
                <c:pt idx="1092">
                  <c:v>-0.71599999999999997</c:v>
                </c:pt>
                <c:pt idx="1093">
                  <c:v>-0.71599999999999997</c:v>
                </c:pt>
                <c:pt idx="1094">
                  <c:v>-0.71399999999999997</c:v>
                </c:pt>
                <c:pt idx="1095">
                  <c:v>-0.71299999999999997</c:v>
                </c:pt>
                <c:pt idx="1096">
                  <c:v>-0.71099999999999997</c:v>
                </c:pt>
                <c:pt idx="1097">
                  <c:v>-0.71</c:v>
                </c:pt>
                <c:pt idx="1098">
                  <c:v>-0.71</c:v>
                </c:pt>
                <c:pt idx="1099">
                  <c:v>-0.71</c:v>
                </c:pt>
                <c:pt idx="1100">
                  <c:v>-0.71</c:v>
                </c:pt>
                <c:pt idx="1101">
                  <c:v>-0.70699999999999996</c:v>
                </c:pt>
                <c:pt idx="1102">
                  <c:v>-0.70399999999999996</c:v>
                </c:pt>
                <c:pt idx="1103">
                  <c:v>-0.70399999999999996</c:v>
                </c:pt>
                <c:pt idx="1104">
                  <c:v>-0.70399999999999996</c:v>
                </c:pt>
                <c:pt idx="1105">
                  <c:v>-0.70399999999999996</c:v>
                </c:pt>
                <c:pt idx="1106">
                  <c:v>-0.70399999999999996</c:v>
                </c:pt>
                <c:pt idx="1107">
                  <c:v>-0.70399999999999996</c:v>
                </c:pt>
                <c:pt idx="1108">
                  <c:v>-0.70299999999999996</c:v>
                </c:pt>
                <c:pt idx="1109">
                  <c:v>-0.70199999999999996</c:v>
                </c:pt>
                <c:pt idx="1110">
                  <c:v>-0.70099999999999996</c:v>
                </c:pt>
                <c:pt idx="1111">
                  <c:v>-0.70099999999999996</c:v>
                </c:pt>
                <c:pt idx="1112">
                  <c:v>-0.70099999999999996</c:v>
                </c:pt>
                <c:pt idx="1113">
                  <c:v>-0.69899999999999995</c:v>
                </c:pt>
                <c:pt idx="1114">
                  <c:v>-0.69699999999999995</c:v>
                </c:pt>
                <c:pt idx="1115">
                  <c:v>-0.69699999999999995</c:v>
                </c:pt>
                <c:pt idx="1116">
                  <c:v>-0.69699999999999995</c:v>
                </c:pt>
                <c:pt idx="1117">
                  <c:v>-0.69599999999999995</c:v>
                </c:pt>
                <c:pt idx="1118">
                  <c:v>-0.69299999999999995</c:v>
                </c:pt>
                <c:pt idx="1119">
                  <c:v>-0.69099999999999995</c:v>
                </c:pt>
                <c:pt idx="1120">
                  <c:v>-0.69099999999999995</c:v>
                </c:pt>
                <c:pt idx="1121">
                  <c:v>-0.69099999999999995</c:v>
                </c:pt>
                <c:pt idx="1122">
                  <c:v>-0.69099999999999995</c:v>
                </c:pt>
                <c:pt idx="1123">
                  <c:v>-0.68799999999999994</c:v>
                </c:pt>
                <c:pt idx="1124">
                  <c:v>-0.68799999999999994</c:v>
                </c:pt>
                <c:pt idx="1125">
                  <c:v>-0.68700000000000006</c:v>
                </c:pt>
                <c:pt idx="1126">
                  <c:v>-0.68600000000000005</c:v>
                </c:pt>
                <c:pt idx="1127">
                  <c:v>-0.68500000000000005</c:v>
                </c:pt>
                <c:pt idx="1128">
                  <c:v>-0.68500000000000005</c:v>
                </c:pt>
                <c:pt idx="1129">
                  <c:v>-0.68500000000000005</c:v>
                </c:pt>
                <c:pt idx="1130">
                  <c:v>-0.68</c:v>
                </c:pt>
                <c:pt idx="1131">
                  <c:v>-0.68</c:v>
                </c:pt>
                <c:pt idx="1132">
                  <c:v>-0.68</c:v>
                </c:pt>
                <c:pt idx="1133">
                  <c:v>-0.67900000000000005</c:v>
                </c:pt>
                <c:pt idx="1134">
                  <c:v>-0.67800000000000005</c:v>
                </c:pt>
                <c:pt idx="1135">
                  <c:v>-0.67700000000000005</c:v>
                </c:pt>
                <c:pt idx="1136">
                  <c:v>-0.67500000000000004</c:v>
                </c:pt>
                <c:pt idx="1137">
                  <c:v>-0.67500000000000004</c:v>
                </c:pt>
                <c:pt idx="1138">
                  <c:v>-0.67100000000000004</c:v>
                </c:pt>
                <c:pt idx="1139">
                  <c:v>-0.66800000000000004</c:v>
                </c:pt>
                <c:pt idx="1140">
                  <c:v>-0.66800000000000004</c:v>
                </c:pt>
                <c:pt idx="1141">
                  <c:v>-0.66700000000000004</c:v>
                </c:pt>
                <c:pt idx="1142">
                  <c:v>-0.66700000000000004</c:v>
                </c:pt>
                <c:pt idx="1143">
                  <c:v>-0.66400000000000003</c:v>
                </c:pt>
                <c:pt idx="1144">
                  <c:v>-0.66300000000000003</c:v>
                </c:pt>
                <c:pt idx="1145">
                  <c:v>-0.66200000000000003</c:v>
                </c:pt>
                <c:pt idx="1146">
                  <c:v>-0.66200000000000003</c:v>
                </c:pt>
                <c:pt idx="1147">
                  <c:v>-0.66200000000000003</c:v>
                </c:pt>
                <c:pt idx="1148">
                  <c:v>-0.66100000000000003</c:v>
                </c:pt>
                <c:pt idx="1149">
                  <c:v>-0.65600000000000003</c:v>
                </c:pt>
                <c:pt idx="1150">
                  <c:v>-0.65600000000000003</c:v>
                </c:pt>
                <c:pt idx="1151">
                  <c:v>-0.65600000000000003</c:v>
                </c:pt>
                <c:pt idx="1152">
                  <c:v>-0.65500000000000003</c:v>
                </c:pt>
                <c:pt idx="1153">
                  <c:v>-0.65200000000000002</c:v>
                </c:pt>
                <c:pt idx="1154">
                  <c:v>-0.65100000000000002</c:v>
                </c:pt>
                <c:pt idx="1155">
                  <c:v>-0.65100000000000002</c:v>
                </c:pt>
                <c:pt idx="1156">
                  <c:v>-0.65100000000000002</c:v>
                </c:pt>
                <c:pt idx="1157">
                  <c:v>-0.65100000000000002</c:v>
                </c:pt>
                <c:pt idx="1158">
                  <c:v>-0.64700000000000002</c:v>
                </c:pt>
                <c:pt idx="1159">
                  <c:v>-0.64300000000000002</c:v>
                </c:pt>
                <c:pt idx="1160">
                  <c:v>-0.64200000000000002</c:v>
                </c:pt>
                <c:pt idx="1161">
                  <c:v>-0.64100000000000001</c:v>
                </c:pt>
                <c:pt idx="1162">
                  <c:v>-0.64100000000000001</c:v>
                </c:pt>
                <c:pt idx="1163">
                  <c:v>-0.63900000000000001</c:v>
                </c:pt>
                <c:pt idx="1164">
                  <c:v>-0.63700000000000001</c:v>
                </c:pt>
                <c:pt idx="1165">
                  <c:v>-0.63500000000000001</c:v>
                </c:pt>
                <c:pt idx="1166">
                  <c:v>-0.63500000000000001</c:v>
                </c:pt>
                <c:pt idx="1167">
                  <c:v>-0.63500000000000001</c:v>
                </c:pt>
                <c:pt idx="1168">
                  <c:v>-0.63300000000000001</c:v>
                </c:pt>
                <c:pt idx="1169">
                  <c:v>-0.63300000000000001</c:v>
                </c:pt>
                <c:pt idx="1170">
                  <c:v>-0.63300000000000001</c:v>
                </c:pt>
                <c:pt idx="1171">
                  <c:v>-0.629</c:v>
                </c:pt>
                <c:pt idx="1172">
                  <c:v>-0.628</c:v>
                </c:pt>
                <c:pt idx="1173">
                  <c:v>-0.627</c:v>
                </c:pt>
                <c:pt idx="1174">
                  <c:v>-0.623</c:v>
                </c:pt>
                <c:pt idx="1175">
                  <c:v>-0.623</c:v>
                </c:pt>
                <c:pt idx="1176">
                  <c:v>-0.622</c:v>
                </c:pt>
                <c:pt idx="1177">
                  <c:v>-0.622</c:v>
                </c:pt>
                <c:pt idx="1178">
                  <c:v>-0.61699999999999999</c:v>
                </c:pt>
                <c:pt idx="1179">
                  <c:v>-0.61699999999999999</c:v>
                </c:pt>
                <c:pt idx="1180">
                  <c:v>-0.61699999999999999</c:v>
                </c:pt>
                <c:pt idx="1181">
                  <c:v>-0.61599999999999999</c:v>
                </c:pt>
                <c:pt idx="1182">
                  <c:v>-0.61599999999999999</c:v>
                </c:pt>
                <c:pt idx="1183">
                  <c:v>-0.61</c:v>
                </c:pt>
                <c:pt idx="1184">
                  <c:v>-0.61</c:v>
                </c:pt>
                <c:pt idx="1185">
                  <c:v>-0.60899999999999999</c:v>
                </c:pt>
                <c:pt idx="1186">
                  <c:v>-0.60799999999999998</c:v>
                </c:pt>
                <c:pt idx="1187">
                  <c:v>-0.60699999999999998</c:v>
                </c:pt>
                <c:pt idx="1188">
                  <c:v>-0.60599999999999998</c:v>
                </c:pt>
                <c:pt idx="1189">
                  <c:v>-0.60599999999999998</c:v>
                </c:pt>
                <c:pt idx="1190">
                  <c:v>-0.60399999999999998</c:v>
                </c:pt>
                <c:pt idx="1191">
                  <c:v>-0.60199999999999998</c:v>
                </c:pt>
                <c:pt idx="1192">
                  <c:v>-0.60099999999999998</c:v>
                </c:pt>
                <c:pt idx="1193">
                  <c:v>-0.6</c:v>
                </c:pt>
                <c:pt idx="1194">
                  <c:v>-0.6</c:v>
                </c:pt>
                <c:pt idx="1195">
                  <c:v>-0.6</c:v>
                </c:pt>
                <c:pt idx="1196">
                  <c:v>-0.59699999999999998</c:v>
                </c:pt>
                <c:pt idx="1197">
                  <c:v>-0.59699999999999998</c:v>
                </c:pt>
                <c:pt idx="1198">
                  <c:v>-0.59099999999999997</c:v>
                </c:pt>
                <c:pt idx="1199">
                  <c:v>-0.59099999999999997</c:v>
                </c:pt>
                <c:pt idx="1200">
                  <c:v>-0.59099999999999997</c:v>
                </c:pt>
                <c:pt idx="1201">
                  <c:v>-0.58799999999999997</c:v>
                </c:pt>
                <c:pt idx="1202">
                  <c:v>-0.58799999999999997</c:v>
                </c:pt>
                <c:pt idx="1203">
                  <c:v>-0.58399999999999996</c:v>
                </c:pt>
                <c:pt idx="1204">
                  <c:v>-0.58399999999999996</c:v>
                </c:pt>
                <c:pt idx="1205">
                  <c:v>-0.58299999999999996</c:v>
                </c:pt>
                <c:pt idx="1206">
                  <c:v>-0.58299999999999996</c:v>
                </c:pt>
                <c:pt idx="1207">
                  <c:v>-0.58299999999999996</c:v>
                </c:pt>
                <c:pt idx="1208">
                  <c:v>-0.58099999999999996</c:v>
                </c:pt>
                <c:pt idx="1209">
                  <c:v>-0.57899999999999996</c:v>
                </c:pt>
                <c:pt idx="1210">
                  <c:v>-0.57899999999999996</c:v>
                </c:pt>
                <c:pt idx="1211">
                  <c:v>-0.57899999999999996</c:v>
                </c:pt>
                <c:pt idx="1212">
                  <c:v>-0.57899999999999996</c:v>
                </c:pt>
                <c:pt idx="1213">
                  <c:v>-0.57499999999999996</c:v>
                </c:pt>
                <c:pt idx="1214">
                  <c:v>-0.57499999999999996</c:v>
                </c:pt>
                <c:pt idx="1215">
                  <c:v>-0.57499999999999996</c:v>
                </c:pt>
                <c:pt idx="1216">
                  <c:v>-0.56999999999999995</c:v>
                </c:pt>
                <c:pt idx="1217">
                  <c:v>-0.56799999999999995</c:v>
                </c:pt>
                <c:pt idx="1218">
                  <c:v>-0.56799999999999995</c:v>
                </c:pt>
                <c:pt idx="1219">
                  <c:v>-0.56799999999999995</c:v>
                </c:pt>
                <c:pt idx="1220">
                  <c:v>-0.56799999999999995</c:v>
                </c:pt>
                <c:pt idx="1221">
                  <c:v>-0.56100000000000005</c:v>
                </c:pt>
                <c:pt idx="1222">
                  <c:v>-0.56100000000000005</c:v>
                </c:pt>
                <c:pt idx="1223">
                  <c:v>-0.56100000000000005</c:v>
                </c:pt>
                <c:pt idx="1224">
                  <c:v>-0.56100000000000005</c:v>
                </c:pt>
                <c:pt idx="1225">
                  <c:v>-0.56000000000000005</c:v>
                </c:pt>
                <c:pt idx="1226">
                  <c:v>-0.56000000000000005</c:v>
                </c:pt>
                <c:pt idx="1227">
                  <c:v>-0.55900000000000005</c:v>
                </c:pt>
                <c:pt idx="1228">
                  <c:v>-0.55900000000000005</c:v>
                </c:pt>
                <c:pt idx="1229">
                  <c:v>-0.55800000000000005</c:v>
                </c:pt>
                <c:pt idx="1230">
                  <c:v>-0.55700000000000005</c:v>
                </c:pt>
                <c:pt idx="1231">
                  <c:v>-0.55700000000000005</c:v>
                </c:pt>
                <c:pt idx="1232">
                  <c:v>-0.55200000000000005</c:v>
                </c:pt>
                <c:pt idx="1233">
                  <c:v>-0.55000000000000004</c:v>
                </c:pt>
                <c:pt idx="1234">
                  <c:v>-0.54700000000000004</c:v>
                </c:pt>
                <c:pt idx="1235">
                  <c:v>-0.54700000000000004</c:v>
                </c:pt>
                <c:pt idx="1236">
                  <c:v>-0.54700000000000004</c:v>
                </c:pt>
                <c:pt idx="1237">
                  <c:v>-0.54600000000000004</c:v>
                </c:pt>
                <c:pt idx="1238">
                  <c:v>-0.54500000000000004</c:v>
                </c:pt>
                <c:pt idx="1239">
                  <c:v>-0.54500000000000004</c:v>
                </c:pt>
                <c:pt idx="1240">
                  <c:v>-0.54500000000000004</c:v>
                </c:pt>
                <c:pt idx="1241">
                  <c:v>-0.54500000000000004</c:v>
                </c:pt>
                <c:pt idx="1242">
                  <c:v>-0.54500000000000004</c:v>
                </c:pt>
                <c:pt idx="1243">
                  <c:v>-0.54300000000000004</c:v>
                </c:pt>
                <c:pt idx="1244">
                  <c:v>-0.54200000000000004</c:v>
                </c:pt>
                <c:pt idx="1245">
                  <c:v>-0.54100000000000004</c:v>
                </c:pt>
                <c:pt idx="1246">
                  <c:v>-0.54100000000000004</c:v>
                </c:pt>
                <c:pt idx="1247">
                  <c:v>-0.54100000000000004</c:v>
                </c:pt>
                <c:pt idx="1248">
                  <c:v>-0.54</c:v>
                </c:pt>
                <c:pt idx="1249">
                  <c:v>-0.53900000000000003</c:v>
                </c:pt>
                <c:pt idx="1250">
                  <c:v>-0.53900000000000003</c:v>
                </c:pt>
                <c:pt idx="1251">
                  <c:v>-0.53800000000000003</c:v>
                </c:pt>
                <c:pt idx="1252">
                  <c:v>-0.53400000000000003</c:v>
                </c:pt>
                <c:pt idx="1253">
                  <c:v>-0.53400000000000003</c:v>
                </c:pt>
                <c:pt idx="1254">
                  <c:v>-0.53300000000000003</c:v>
                </c:pt>
                <c:pt idx="1255">
                  <c:v>-0.53300000000000003</c:v>
                </c:pt>
                <c:pt idx="1256">
                  <c:v>-0.53300000000000003</c:v>
                </c:pt>
                <c:pt idx="1257">
                  <c:v>-0.53300000000000003</c:v>
                </c:pt>
                <c:pt idx="1258">
                  <c:v>-0.53300000000000003</c:v>
                </c:pt>
                <c:pt idx="1259">
                  <c:v>-0.53300000000000003</c:v>
                </c:pt>
                <c:pt idx="1260">
                  <c:v>-0.52900000000000003</c:v>
                </c:pt>
                <c:pt idx="1261">
                  <c:v>-0.52900000000000003</c:v>
                </c:pt>
                <c:pt idx="1262">
                  <c:v>-0.52900000000000003</c:v>
                </c:pt>
                <c:pt idx="1263">
                  <c:v>-0.52900000000000003</c:v>
                </c:pt>
                <c:pt idx="1264">
                  <c:v>-0.52900000000000003</c:v>
                </c:pt>
                <c:pt idx="1265">
                  <c:v>-0.52800000000000002</c:v>
                </c:pt>
                <c:pt idx="1266">
                  <c:v>-0.52800000000000002</c:v>
                </c:pt>
                <c:pt idx="1267">
                  <c:v>-0.52800000000000002</c:v>
                </c:pt>
                <c:pt idx="1268">
                  <c:v>-0.52800000000000002</c:v>
                </c:pt>
                <c:pt idx="1269">
                  <c:v>-0.52800000000000002</c:v>
                </c:pt>
                <c:pt idx="1270">
                  <c:v>-0.52800000000000002</c:v>
                </c:pt>
                <c:pt idx="1271">
                  <c:v>-0.52800000000000002</c:v>
                </c:pt>
                <c:pt idx="1272">
                  <c:v>-0.52800000000000002</c:v>
                </c:pt>
                <c:pt idx="1273">
                  <c:v>-0.52800000000000002</c:v>
                </c:pt>
                <c:pt idx="1274">
                  <c:v>-0.52800000000000002</c:v>
                </c:pt>
                <c:pt idx="1275">
                  <c:v>-0.52800000000000002</c:v>
                </c:pt>
                <c:pt idx="1276">
                  <c:v>-0.52800000000000002</c:v>
                </c:pt>
                <c:pt idx="1277">
                  <c:v>-0.52600000000000002</c:v>
                </c:pt>
                <c:pt idx="1278">
                  <c:v>-0.52600000000000002</c:v>
                </c:pt>
                <c:pt idx="1279">
                  <c:v>-0.52600000000000002</c:v>
                </c:pt>
                <c:pt idx="1280">
                  <c:v>-0.52600000000000002</c:v>
                </c:pt>
                <c:pt idx="1281">
                  <c:v>-0.52600000000000002</c:v>
                </c:pt>
                <c:pt idx="1282">
                  <c:v>-0.52600000000000002</c:v>
                </c:pt>
                <c:pt idx="1283">
                  <c:v>-0.52600000000000002</c:v>
                </c:pt>
                <c:pt idx="1284">
                  <c:v>-0.52600000000000002</c:v>
                </c:pt>
                <c:pt idx="1285">
                  <c:v>-0.52600000000000002</c:v>
                </c:pt>
                <c:pt idx="1286">
                  <c:v>-0.52600000000000002</c:v>
                </c:pt>
                <c:pt idx="1287">
                  <c:v>-0.52600000000000002</c:v>
                </c:pt>
                <c:pt idx="1288">
                  <c:v>-0.52600000000000002</c:v>
                </c:pt>
                <c:pt idx="1289">
                  <c:v>-0.52600000000000002</c:v>
                </c:pt>
                <c:pt idx="1290">
                  <c:v>-0.52600000000000002</c:v>
                </c:pt>
                <c:pt idx="1291">
                  <c:v>-0.52600000000000002</c:v>
                </c:pt>
                <c:pt idx="1292">
                  <c:v>-0.52600000000000002</c:v>
                </c:pt>
                <c:pt idx="1293">
                  <c:v>-0.52700000000000002</c:v>
                </c:pt>
                <c:pt idx="1294">
                  <c:v>-0.52700000000000002</c:v>
                </c:pt>
                <c:pt idx="1295">
                  <c:v>-0.52700000000000002</c:v>
                </c:pt>
                <c:pt idx="1296">
                  <c:v>-0.52700000000000002</c:v>
                </c:pt>
                <c:pt idx="1297">
                  <c:v>-0.52800000000000002</c:v>
                </c:pt>
                <c:pt idx="1298">
                  <c:v>-0.52900000000000003</c:v>
                </c:pt>
                <c:pt idx="1299">
                  <c:v>-0.52900000000000003</c:v>
                </c:pt>
                <c:pt idx="1300">
                  <c:v>-0.52900000000000003</c:v>
                </c:pt>
                <c:pt idx="1301">
                  <c:v>-0.52900000000000003</c:v>
                </c:pt>
                <c:pt idx="1302">
                  <c:v>-0.53100000000000003</c:v>
                </c:pt>
                <c:pt idx="1303">
                  <c:v>-0.53100000000000003</c:v>
                </c:pt>
                <c:pt idx="1304">
                  <c:v>-0.53100000000000003</c:v>
                </c:pt>
                <c:pt idx="1305">
                  <c:v>-0.53300000000000003</c:v>
                </c:pt>
                <c:pt idx="1306">
                  <c:v>-0.53400000000000003</c:v>
                </c:pt>
                <c:pt idx="1307">
                  <c:v>-0.53400000000000003</c:v>
                </c:pt>
                <c:pt idx="1308">
                  <c:v>-0.53600000000000003</c:v>
                </c:pt>
                <c:pt idx="1309">
                  <c:v>-0.53800000000000003</c:v>
                </c:pt>
                <c:pt idx="1310">
                  <c:v>-0.53800000000000003</c:v>
                </c:pt>
                <c:pt idx="1311">
                  <c:v>-0.53800000000000003</c:v>
                </c:pt>
                <c:pt idx="1312">
                  <c:v>-0.54200000000000004</c:v>
                </c:pt>
                <c:pt idx="1313">
                  <c:v>-0.54200000000000004</c:v>
                </c:pt>
                <c:pt idx="1314">
                  <c:v>-0.54200000000000004</c:v>
                </c:pt>
                <c:pt idx="1315">
                  <c:v>-0.54400000000000004</c:v>
                </c:pt>
                <c:pt idx="1316">
                  <c:v>-0.54300000000000004</c:v>
                </c:pt>
                <c:pt idx="1317">
                  <c:v>-0.54600000000000004</c:v>
                </c:pt>
                <c:pt idx="1318">
                  <c:v>-0.54800000000000004</c:v>
                </c:pt>
                <c:pt idx="1319">
                  <c:v>-0.54800000000000004</c:v>
                </c:pt>
                <c:pt idx="1320">
                  <c:v>-0.55100000000000005</c:v>
                </c:pt>
                <c:pt idx="1321">
                  <c:v>-0.55300000000000005</c:v>
                </c:pt>
                <c:pt idx="1322">
                  <c:v>-0.55300000000000005</c:v>
                </c:pt>
                <c:pt idx="1323">
                  <c:v>-0.55300000000000005</c:v>
                </c:pt>
                <c:pt idx="1324">
                  <c:v>-0.55500000000000005</c:v>
                </c:pt>
                <c:pt idx="1325">
                  <c:v>-0.55700000000000005</c:v>
                </c:pt>
                <c:pt idx="1326">
                  <c:v>-0.56000000000000005</c:v>
                </c:pt>
                <c:pt idx="1327">
                  <c:v>-0.56200000000000006</c:v>
                </c:pt>
                <c:pt idx="1328">
                  <c:v>-0.56200000000000006</c:v>
                </c:pt>
                <c:pt idx="1329">
                  <c:v>-0.56799999999999995</c:v>
                </c:pt>
                <c:pt idx="1330">
                  <c:v>-0.56799999999999995</c:v>
                </c:pt>
                <c:pt idx="1331">
                  <c:v>-0.56799999999999995</c:v>
                </c:pt>
                <c:pt idx="1332">
                  <c:v>-0.56999999999999995</c:v>
                </c:pt>
                <c:pt idx="1333">
                  <c:v>-0.57299999999999995</c:v>
                </c:pt>
                <c:pt idx="1334">
                  <c:v>-0.57299999999999995</c:v>
                </c:pt>
                <c:pt idx="1335">
                  <c:v>-0.57999999999999996</c:v>
                </c:pt>
                <c:pt idx="1336">
                  <c:v>-0.57999999999999996</c:v>
                </c:pt>
                <c:pt idx="1337">
                  <c:v>-0.58299999999999996</c:v>
                </c:pt>
                <c:pt idx="1338">
                  <c:v>-0.58599999999999997</c:v>
                </c:pt>
                <c:pt idx="1339">
                  <c:v>-0.58799999999999997</c:v>
                </c:pt>
                <c:pt idx="1340">
                  <c:v>-0.59099999999999997</c:v>
                </c:pt>
                <c:pt idx="1341">
                  <c:v>-0.59499999999999997</c:v>
                </c:pt>
                <c:pt idx="1342">
                  <c:v>-0.59799999999999998</c:v>
                </c:pt>
                <c:pt idx="1343">
                  <c:v>-0.60099999999999998</c:v>
                </c:pt>
                <c:pt idx="1344">
                  <c:v>-0.60399999999999998</c:v>
                </c:pt>
                <c:pt idx="1345">
                  <c:v>-0.61199999999999999</c:v>
                </c:pt>
                <c:pt idx="1346">
                  <c:v>-0.61199999999999999</c:v>
                </c:pt>
                <c:pt idx="1347">
                  <c:v>-0.61199999999999999</c:v>
                </c:pt>
                <c:pt idx="1348">
                  <c:v>-0.61599999999999999</c:v>
                </c:pt>
                <c:pt idx="1349">
                  <c:v>-0.61599999999999999</c:v>
                </c:pt>
                <c:pt idx="1350">
                  <c:v>-0.622</c:v>
                </c:pt>
                <c:pt idx="1351">
                  <c:v>-0.622</c:v>
                </c:pt>
                <c:pt idx="1352">
                  <c:v>-0.63100000000000001</c:v>
                </c:pt>
                <c:pt idx="1353">
                  <c:v>-0.63100000000000001</c:v>
                </c:pt>
                <c:pt idx="1354">
                  <c:v>-0.63700000000000001</c:v>
                </c:pt>
                <c:pt idx="1355">
                  <c:v>-0.63700000000000001</c:v>
                </c:pt>
                <c:pt idx="1356">
                  <c:v>-0.64300000000000002</c:v>
                </c:pt>
                <c:pt idx="1357">
                  <c:v>-0.64900000000000002</c:v>
                </c:pt>
                <c:pt idx="1358">
                  <c:v>-0.65400000000000003</c:v>
                </c:pt>
                <c:pt idx="1359">
                  <c:v>-0.65400000000000003</c:v>
                </c:pt>
                <c:pt idx="1360">
                  <c:v>-0.65900000000000003</c:v>
                </c:pt>
                <c:pt idx="1361">
                  <c:v>-0.65900000000000003</c:v>
                </c:pt>
                <c:pt idx="1362">
                  <c:v>-0.66700000000000004</c:v>
                </c:pt>
                <c:pt idx="1363">
                  <c:v>-0.66700000000000004</c:v>
                </c:pt>
                <c:pt idx="1364">
                  <c:v>-0.67200000000000004</c:v>
                </c:pt>
                <c:pt idx="1365">
                  <c:v>-0.67200000000000004</c:v>
                </c:pt>
                <c:pt idx="1366">
                  <c:v>-0.68100000000000005</c:v>
                </c:pt>
                <c:pt idx="1367">
                  <c:v>-0.68100000000000005</c:v>
                </c:pt>
                <c:pt idx="1368">
                  <c:v>-0.68799999999999994</c:v>
                </c:pt>
                <c:pt idx="1369">
                  <c:v>-0.69199999999999995</c:v>
                </c:pt>
                <c:pt idx="1370">
                  <c:v>-0.69699999999999995</c:v>
                </c:pt>
                <c:pt idx="1371">
                  <c:v>-0.70399999999999996</c:v>
                </c:pt>
                <c:pt idx="1372">
                  <c:v>-0.70399999999999996</c:v>
                </c:pt>
                <c:pt idx="1373">
                  <c:v>-0.70699999999999996</c:v>
                </c:pt>
                <c:pt idx="1374">
                  <c:v>-0.71599999999999997</c:v>
                </c:pt>
                <c:pt idx="1375">
                  <c:v>-0.72199999999999998</c:v>
                </c:pt>
                <c:pt idx="1376">
                  <c:v>-0.72199999999999998</c:v>
                </c:pt>
                <c:pt idx="1377">
                  <c:v>-0.73</c:v>
                </c:pt>
                <c:pt idx="1378">
                  <c:v>-0.73</c:v>
                </c:pt>
                <c:pt idx="1379">
                  <c:v>-0.73</c:v>
                </c:pt>
                <c:pt idx="1380">
                  <c:v>-0.72899999999999998</c:v>
                </c:pt>
                <c:pt idx="1381">
                  <c:v>-0.72799999999999998</c:v>
                </c:pt>
                <c:pt idx="1382">
                  <c:v>-0.72799999999999998</c:v>
                </c:pt>
                <c:pt idx="1383">
                  <c:v>-0.72699999999999998</c:v>
                </c:pt>
                <c:pt idx="1384">
                  <c:v>-0.72599999999999998</c:v>
                </c:pt>
                <c:pt idx="1385">
                  <c:v>-0.73</c:v>
                </c:pt>
                <c:pt idx="1386">
                  <c:v>-0.73399999999999999</c:v>
                </c:pt>
                <c:pt idx="1387">
                  <c:v>-0.73599999999999999</c:v>
                </c:pt>
                <c:pt idx="1388">
                  <c:v>-0.73899999999999999</c:v>
                </c:pt>
                <c:pt idx="1389">
                  <c:v>-0.745</c:v>
                </c:pt>
                <c:pt idx="1390">
                  <c:v>-0.75</c:v>
                </c:pt>
                <c:pt idx="1391">
                  <c:v>-0.754</c:v>
                </c:pt>
                <c:pt idx="1392">
                  <c:v>-0.76200000000000001</c:v>
                </c:pt>
                <c:pt idx="1393">
                  <c:v>-0.76700000000000002</c:v>
                </c:pt>
                <c:pt idx="1394">
                  <c:v>-0.77100000000000002</c:v>
                </c:pt>
                <c:pt idx="1395">
                  <c:v>-0.78</c:v>
                </c:pt>
                <c:pt idx="1396">
                  <c:v>-0.78400000000000003</c:v>
                </c:pt>
                <c:pt idx="1397">
                  <c:v>-0.78900000000000003</c:v>
                </c:pt>
                <c:pt idx="1398">
                  <c:v>-0.78900000000000003</c:v>
                </c:pt>
                <c:pt idx="1399">
                  <c:v>-0.79900000000000004</c:v>
                </c:pt>
                <c:pt idx="1400">
                  <c:v>-0.80300000000000005</c:v>
                </c:pt>
                <c:pt idx="1401">
                  <c:v>-0.80600000000000005</c:v>
                </c:pt>
                <c:pt idx="1402">
                  <c:v>-0.81499999999999995</c:v>
                </c:pt>
                <c:pt idx="1403">
                  <c:v>-0.81899999999999995</c:v>
                </c:pt>
                <c:pt idx="1404">
                  <c:v>-0.82299999999999995</c:v>
                </c:pt>
                <c:pt idx="1405">
                  <c:v>-0.83599999999999997</c:v>
                </c:pt>
                <c:pt idx="1406">
                  <c:v>-0.83599999999999997</c:v>
                </c:pt>
                <c:pt idx="1407">
                  <c:v>-0.84399999999999997</c:v>
                </c:pt>
                <c:pt idx="1408">
                  <c:v>-0.85</c:v>
                </c:pt>
                <c:pt idx="1409">
                  <c:v>-0.85599999999999998</c:v>
                </c:pt>
                <c:pt idx="1410">
                  <c:v>-0.86</c:v>
                </c:pt>
                <c:pt idx="1411">
                  <c:v>-0.86499999999999999</c:v>
                </c:pt>
                <c:pt idx="1412">
                  <c:v>-0.87</c:v>
                </c:pt>
                <c:pt idx="1413">
                  <c:v>-0.875</c:v>
                </c:pt>
                <c:pt idx="1414">
                  <c:v>-0.88300000000000001</c:v>
                </c:pt>
                <c:pt idx="1415">
                  <c:v>-0.88800000000000001</c:v>
                </c:pt>
                <c:pt idx="1416">
                  <c:v>-0.89300000000000002</c:v>
                </c:pt>
                <c:pt idx="1417">
                  <c:v>-0.90800000000000003</c:v>
                </c:pt>
                <c:pt idx="1418">
                  <c:v>-0.91200000000000003</c:v>
                </c:pt>
                <c:pt idx="1419">
                  <c:v>-0.92200000000000004</c:v>
                </c:pt>
                <c:pt idx="1420">
                  <c:v>-0.92900000000000005</c:v>
                </c:pt>
                <c:pt idx="1421">
                  <c:v>-0.92900000000000005</c:v>
                </c:pt>
                <c:pt idx="1422">
                  <c:v>-0.93400000000000005</c:v>
                </c:pt>
                <c:pt idx="1423">
                  <c:v>-0.93700000000000006</c:v>
                </c:pt>
                <c:pt idx="1424">
                  <c:v>-0.94099999999999995</c:v>
                </c:pt>
                <c:pt idx="1425">
                  <c:v>-0.95</c:v>
                </c:pt>
                <c:pt idx="1426">
                  <c:v>-0.96299999999999997</c:v>
                </c:pt>
                <c:pt idx="1427">
                  <c:v>-0.96799999999999997</c:v>
                </c:pt>
                <c:pt idx="1428">
                  <c:v>-0.97199999999999998</c:v>
                </c:pt>
                <c:pt idx="1429">
                  <c:v>-0.97199999999999998</c:v>
                </c:pt>
                <c:pt idx="1430">
                  <c:v>-0.97699999999999998</c:v>
                </c:pt>
                <c:pt idx="1431">
                  <c:v>-0.98199999999999998</c:v>
                </c:pt>
                <c:pt idx="1432">
                  <c:v>-0.99</c:v>
                </c:pt>
                <c:pt idx="1433">
                  <c:v>-1.0049999999999999</c:v>
                </c:pt>
                <c:pt idx="1434">
                  <c:v>-1.008</c:v>
                </c:pt>
                <c:pt idx="1435">
                  <c:v>-1.016</c:v>
                </c:pt>
                <c:pt idx="1436">
                  <c:v>-1.0209999999999999</c:v>
                </c:pt>
                <c:pt idx="1437">
                  <c:v>-1.032</c:v>
                </c:pt>
                <c:pt idx="1438">
                  <c:v>-1.044</c:v>
                </c:pt>
                <c:pt idx="1439">
                  <c:v>-1.044</c:v>
                </c:pt>
                <c:pt idx="1440">
                  <c:v>-1.0569999999999999</c:v>
                </c:pt>
                <c:pt idx="1441">
                  <c:v>-1.0680000000000001</c:v>
                </c:pt>
                <c:pt idx="1442">
                  <c:v>-1.0760000000000001</c:v>
                </c:pt>
                <c:pt idx="1443">
                  <c:v>-1.0820000000000001</c:v>
                </c:pt>
                <c:pt idx="1444">
                  <c:v>-1.0860000000000001</c:v>
                </c:pt>
                <c:pt idx="1445">
                  <c:v>-1.089</c:v>
                </c:pt>
                <c:pt idx="1446">
                  <c:v>-1.0940000000000001</c:v>
                </c:pt>
                <c:pt idx="1447">
                  <c:v>-1.099</c:v>
                </c:pt>
                <c:pt idx="1448">
                  <c:v>-1.107</c:v>
                </c:pt>
                <c:pt idx="1449">
                  <c:v>-1.107</c:v>
                </c:pt>
                <c:pt idx="1450">
                  <c:v>-1.1100000000000001</c:v>
                </c:pt>
                <c:pt idx="1451">
                  <c:v>-1.1120000000000001</c:v>
                </c:pt>
                <c:pt idx="1452">
                  <c:v>-1.127</c:v>
                </c:pt>
                <c:pt idx="1453">
                  <c:v>-1.1399999999999999</c:v>
                </c:pt>
                <c:pt idx="1454">
                  <c:v>-1.1519999999999999</c:v>
                </c:pt>
                <c:pt idx="1455">
                  <c:v>-1.1519999999999999</c:v>
                </c:pt>
                <c:pt idx="1456">
                  <c:v>-1.1539999999999999</c:v>
                </c:pt>
                <c:pt idx="1457">
                  <c:v>-1.165</c:v>
                </c:pt>
                <c:pt idx="1458">
                  <c:v>-1.1739999999999999</c:v>
                </c:pt>
                <c:pt idx="1459">
                  <c:v>-1.181</c:v>
                </c:pt>
                <c:pt idx="1460">
                  <c:v>-1.18</c:v>
                </c:pt>
                <c:pt idx="1461">
                  <c:v>-1.1870000000000001</c:v>
                </c:pt>
                <c:pt idx="1462">
                  <c:v>-1.1910000000000001</c:v>
                </c:pt>
                <c:pt idx="1463">
                  <c:v>-1.1990000000000001</c:v>
                </c:pt>
                <c:pt idx="1464">
                  <c:v>-1.204</c:v>
                </c:pt>
                <c:pt idx="1465">
                  <c:v>-1.216</c:v>
                </c:pt>
                <c:pt idx="1466">
                  <c:v>-1.228</c:v>
                </c:pt>
                <c:pt idx="1467">
                  <c:v>-1.228</c:v>
                </c:pt>
                <c:pt idx="1468">
                  <c:v>-1.2410000000000001</c:v>
                </c:pt>
                <c:pt idx="1469">
                  <c:v>-1.2549999999999999</c:v>
                </c:pt>
                <c:pt idx="1470">
                  <c:v>-1.248</c:v>
                </c:pt>
                <c:pt idx="1471">
                  <c:v>-1.226</c:v>
                </c:pt>
                <c:pt idx="1472">
                  <c:v>-1.232</c:v>
                </c:pt>
                <c:pt idx="1473">
                  <c:v>-1.258</c:v>
                </c:pt>
                <c:pt idx="1474">
                  <c:v>-1.2749999999999999</c:v>
                </c:pt>
                <c:pt idx="1475">
                  <c:v>-1.3009999999999999</c:v>
                </c:pt>
                <c:pt idx="1476">
                  <c:v>-1.3160000000000001</c:v>
                </c:pt>
                <c:pt idx="1477">
                  <c:v>-1.3260000000000001</c:v>
                </c:pt>
                <c:pt idx="1478">
                  <c:v>-1.3260000000000001</c:v>
                </c:pt>
                <c:pt idx="1479">
                  <c:v>-1.3220000000000001</c:v>
                </c:pt>
                <c:pt idx="1480">
                  <c:v>-1.3049999999999999</c:v>
                </c:pt>
                <c:pt idx="1481">
                  <c:v>-1.3320000000000001</c:v>
                </c:pt>
                <c:pt idx="1482">
                  <c:v>-1.3480000000000001</c:v>
                </c:pt>
                <c:pt idx="1483">
                  <c:v>-1.3560000000000001</c:v>
                </c:pt>
                <c:pt idx="1484">
                  <c:v>-1.36</c:v>
                </c:pt>
                <c:pt idx="1485">
                  <c:v>-1.3660000000000001</c:v>
                </c:pt>
                <c:pt idx="1486">
                  <c:v>-1.3839999999999999</c:v>
                </c:pt>
                <c:pt idx="1487">
                  <c:v>-1.395</c:v>
                </c:pt>
                <c:pt idx="1488">
                  <c:v>-1.39</c:v>
                </c:pt>
                <c:pt idx="1489">
                  <c:v>-1.373</c:v>
                </c:pt>
                <c:pt idx="1490">
                  <c:v>-1.3839999999999999</c:v>
                </c:pt>
                <c:pt idx="1491">
                  <c:v>-1.411</c:v>
                </c:pt>
                <c:pt idx="1492">
                  <c:v>-1.427</c:v>
                </c:pt>
                <c:pt idx="1493">
                  <c:v>-1.4379999999999999</c:v>
                </c:pt>
                <c:pt idx="1494">
                  <c:v>-1.4379999999999999</c:v>
                </c:pt>
                <c:pt idx="1495">
                  <c:v>-1.4379999999999999</c:v>
                </c:pt>
                <c:pt idx="1496">
                  <c:v>-1.4379999999999999</c:v>
                </c:pt>
                <c:pt idx="1497">
                  <c:v>-1.4379999999999999</c:v>
                </c:pt>
                <c:pt idx="1498">
                  <c:v>-1.45</c:v>
                </c:pt>
                <c:pt idx="1499">
                  <c:v>-1.4590000000000001</c:v>
                </c:pt>
                <c:pt idx="1500">
                  <c:v>-1.4590000000000001</c:v>
                </c:pt>
                <c:pt idx="1501">
                  <c:v>-1.4590000000000001</c:v>
                </c:pt>
                <c:pt idx="1502">
                  <c:v>-1.4670000000000001</c:v>
                </c:pt>
                <c:pt idx="1503">
                  <c:v>-1.504</c:v>
                </c:pt>
                <c:pt idx="1504">
                  <c:v>-1.5169999999999999</c:v>
                </c:pt>
                <c:pt idx="1505">
                  <c:v>-1.5169999999999999</c:v>
                </c:pt>
                <c:pt idx="1506">
                  <c:v>-1.5169999999999999</c:v>
                </c:pt>
                <c:pt idx="1507">
                  <c:v>-1.5169999999999999</c:v>
                </c:pt>
                <c:pt idx="1508">
                  <c:v>-1.5169999999999999</c:v>
                </c:pt>
                <c:pt idx="1509">
                  <c:v>-1.518</c:v>
                </c:pt>
                <c:pt idx="1510">
                  <c:v>-1.5249999999999999</c:v>
                </c:pt>
                <c:pt idx="1511">
                  <c:v>-1.5389999999999999</c:v>
                </c:pt>
                <c:pt idx="1512">
                  <c:v>-1.5569999999999999</c:v>
                </c:pt>
                <c:pt idx="1513">
                  <c:v>-1.5669999999999999</c:v>
                </c:pt>
                <c:pt idx="1514">
                  <c:v>-1.5840000000000001</c:v>
                </c:pt>
                <c:pt idx="1515">
                  <c:v>-1.5669999999999999</c:v>
                </c:pt>
                <c:pt idx="1516">
                  <c:v>-1.5669999999999999</c:v>
                </c:pt>
                <c:pt idx="1517">
                  <c:v>-1.5720000000000001</c:v>
                </c:pt>
                <c:pt idx="1518">
                  <c:v>-1.583</c:v>
                </c:pt>
                <c:pt idx="1519">
                  <c:v>-1.601</c:v>
                </c:pt>
                <c:pt idx="1520">
                  <c:v>-1.6120000000000001</c:v>
                </c:pt>
                <c:pt idx="1521">
                  <c:v>-1.617</c:v>
                </c:pt>
                <c:pt idx="1522">
                  <c:v>-1.6419999999999999</c:v>
                </c:pt>
                <c:pt idx="1523">
                  <c:v>-1.6419999999999999</c:v>
                </c:pt>
                <c:pt idx="1524">
                  <c:v>-1.64</c:v>
                </c:pt>
                <c:pt idx="1525">
                  <c:v>-1.655</c:v>
                </c:pt>
                <c:pt idx="1526">
                  <c:v>-1.66</c:v>
                </c:pt>
                <c:pt idx="1527">
                  <c:v>-1.706</c:v>
                </c:pt>
                <c:pt idx="1528">
                  <c:v>-1.7450000000000001</c:v>
                </c:pt>
                <c:pt idx="1529">
                  <c:v>-1.75</c:v>
                </c:pt>
                <c:pt idx="1530">
                  <c:v>-1.7470000000000001</c:v>
                </c:pt>
                <c:pt idx="1531">
                  <c:v>-1.73</c:v>
                </c:pt>
                <c:pt idx="1532">
                  <c:v>-1.7290000000000001</c:v>
                </c:pt>
                <c:pt idx="1533">
                  <c:v>-1.7290000000000001</c:v>
                </c:pt>
                <c:pt idx="1534">
                  <c:v>-1.7290000000000001</c:v>
                </c:pt>
                <c:pt idx="1535">
                  <c:v>-1.7310000000000001</c:v>
                </c:pt>
                <c:pt idx="1536">
                  <c:v>-1.744</c:v>
                </c:pt>
                <c:pt idx="1537">
                  <c:v>-1.756</c:v>
                </c:pt>
                <c:pt idx="1538">
                  <c:v>-1.756</c:v>
                </c:pt>
                <c:pt idx="1539">
                  <c:v>-1.7729999999999999</c:v>
                </c:pt>
                <c:pt idx="1540">
                  <c:v>-1.81</c:v>
                </c:pt>
                <c:pt idx="1541">
                  <c:v>-1.8080000000000001</c:v>
                </c:pt>
                <c:pt idx="1542">
                  <c:v>-1.7829999999999999</c:v>
                </c:pt>
                <c:pt idx="1543">
                  <c:v>-1.8109999999999999</c:v>
                </c:pt>
                <c:pt idx="1544">
                  <c:v>-1.8180000000000001</c:v>
                </c:pt>
                <c:pt idx="1545">
                  <c:v>-1.8160000000000001</c:v>
                </c:pt>
                <c:pt idx="1546">
                  <c:v>-1.8160000000000001</c:v>
                </c:pt>
                <c:pt idx="1547">
                  <c:v>-1.8160000000000001</c:v>
                </c:pt>
                <c:pt idx="1548">
                  <c:v>-1.839</c:v>
                </c:pt>
                <c:pt idx="1549">
                  <c:v>-1.855</c:v>
                </c:pt>
                <c:pt idx="1550">
                  <c:v>-1.855</c:v>
                </c:pt>
                <c:pt idx="1551">
                  <c:v>-1.8540000000000001</c:v>
                </c:pt>
                <c:pt idx="1552">
                  <c:v>-1.8129999999999999</c:v>
                </c:pt>
                <c:pt idx="1553">
                  <c:v>-1.804</c:v>
                </c:pt>
                <c:pt idx="1554">
                  <c:v>-1.796</c:v>
                </c:pt>
                <c:pt idx="1555">
                  <c:v>-1.82</c:v>
                </c:pt>
                <c:pt idx="1556">
                  <c:v>-1.829</c:v>
                </c:pt>
                <c:pt idx="1557">
                  <c:v>-1.8540000000000001</c:v>
                </c:pt>
                <c:pt idx="1558">
                  <c:v>-1.87</c:v>
                </c:pt>
                <c:pt idx="1559">
                  <c:v>-1.87</c:v>
                </c:pt>
                <c:pt idx="1560">
                  <c:v>-1.9079999999999999</c:v>
                </c:pt>
                <c:pt idx="1561">
                  <c:v>-1.9239999999999999</c:v>
                </c:pt>
                <c:pt idx="1562">
                  <c:v>-1.9319999999999999</c:v>
                </c:pt>
                <c:pt idx="1563">
                  <c:v>-1.954</c:v>
                </c:pt>
                <c:pt idx="1564">
                  <c:v>-1.954</c:v>
                </c:pt>
                <c:pt idx="1565">
                  <c:v>-1.954</c:v>
                </c:pt>
                <c:pt idx="1566">
                  <c:v>-1.9590000000000001</c:v>
                </c:pt>
                <c:pt idx="1567">
                  <c:v>-1.9670000000000001</c:v>
                </c:pt>
                <c:pt idx="1568">
                  <c:v>-1.9750000000000001</c:v>
                </c:pt>
                <c:pt idx="1569">
                  <c:v>-1.9930000000000001</c:v>
                </c:pt>
                <c:pt idx="1570">
                  <c:v>-1.9930000000000001</c:v>
                </c:pt>
                <c:pt idx="1571">
                  <c:v>-2.0070000000000001</c:v>
                </c:pt>
                <c:pt idx="1572">
                  <c:v>-1.99</c:v>
                </c:pt>
                <c:pt idx="1573">
                  <c:v>-1.974</c:v>
                </c:pt>
                <c:pt idx="1574">
                  <c:v>-1.97</c:v>
                </c:pt>
                <c:pt idx="1575">
                  <c:v>-1.9830000000000001</c:v>
                </c:pt>
                <c:pt idx="1576">
                  <c:v>-1.98</c:v>
                </c:pt>
                <c:pt idx="1577">
                  <c:v>-1.98</c:v>
                </c:pt>
                <c:pt idx="1578">
                  <c:v>-1.99</c:v>
                </c:pt>
                <c:pt idx="1579">
                  <c:v>-2.0379999999999998</c:v>
                </c:pt>
                <c:pt idx="1580">
                  <c:v>-2.056</c:v>
                </c:pt>
                <c:pt idx="1581">
                  <c:v>-2.0670000000000002</c:v>
                </c:pt>
                <c:pt idx="1582">
                  <c:v>-2.0720000000000001</c:v>
                </c:pt>
                <c:pt idx="1583">
                  <c:v>-2.0640000000000001</c:v>
                </c:pt>
                <c:pt idx="1584">
                  <c:v>-2.0640000000000001</c:v>
                </c:pt>
                <c:pt idx="1585">
                  <c:v>-2.06</c:v>
                </c:pt>
                <c:pt idx="1586">
                  <c:v>-2.06</c:v>
                </c:pt>
                <c:pt idx="1587">
                  <c:v>-2.0640000000000001</c:v>
                </c:pt>
                <c:pt idx="1588">
                  <c:v>-2.0680000000000001</c:v>
                </c:pt>
                <c:pt idx="1589">
                  <c:v>-2.0680000000000001</c:v>
                </c:pt>
                <c:pt idx="1590">
                  <c:v>-2.0699999999999998</c:v>
                </c:pt>
                <c:pt idx="1591">
                  <c:v>-2.0720000000000001</c:v>
                </c:pt>
                <c:pt idx="1592">
                  <c:v>-2.0699999999999998</c:v>
                </c:pt>
                <c:pt idx="1593">
                  <c:v>-2.052</c:v>
                </c:pt>
                <c:pt idx="1594">
                  <c:v>-2.052</c:v>
                </c:pt>
                <c:pt idx="1595">
                  <c:v>-2.052</c:v>
                </c:pt>
                <c:pt idx="1596">
                  <c:v>-2.0880000000000001</c:v>
                </c:pt>
                <c:pt idx="1597">
                  <c:v>-2.145</c:v>
                </c:pt>
                <c:pt idx="1598">
                  <c:v>-2.145</c:v>
                </c:pt>
                <c:pt idx="1599">
                  <c:v>-2.1429999999999998</c:v>
                </c:pt>
                <c:pt idx="1600">
                  <c:v>-2.1419999999999999</c:v>
                </c:pt>
                <c:pt idx="1601">
                  <c:v>-2.1419999999999999</c:v>
                </c:pt>
                <c:pt idx="1602">
                  <c:v>-2.1459999999999999</c:v>
                </c:pt>
                <c:pt idx="1603">
                  <c:v>-2.1579999999999999</c:v>
                </c:pt>
                <c:pt idx="1604">
                  <c:v>-2.1579999999999999</c:v>
                </c:pt>
                <c:pt idx="1605">
                  <c:v>-2.1579999999999999</c:v>
                </c:pt>
                <c:pt idx="1606">
                  <c:v>-2.1579999999999999</c:v>
                </c:pt>
                <c:pt idx="1607">
                  <c:v>-2.16</c:v>
                </c:pt>
                <c:pt idx="1608">
                  <c:v>-2.1619999999999999</c:v>
                </c:pt>
                <c:pt idx="1609">
                  <c:v>-2.1680000000000001</c:v>
                </c:pt>
                <c:pt idx="1610">
                  <c:v>-2.173</c:v>
                </c:pt>
                <c:pt idx="1611">
                  <c:v>-2.1760000000000002</c:v>
                </c:pt>
                <c:pt idx="1612">
                  <c:v>-2.1829999999999998</c:v>
                </c:pt>
                <c:pt idx="1613">
                  <c:v>-2.2000000000000002</c:v>
                </c:pt>
                <c:pt idx="1614">
                  <c:v>-2.2120000000000002</c:v>
                </c:pt>
                <c:pt idx="1615">
                  <c:v>-2.2080000000000002</c:v>
                </c:pt>
                <c:pt idx="1616">
                  <c:v>-2.2080000000000002</c:v>
                </c:pt>
                <c:pt idx="1617">
                  <c:v>-2.214</c:v>
                </c:pt>
                <c:pt idx="1618">
                  <c:v>-2.2519999999999998</c:v>
                </c:pt>
                <c:pt idx="1619">
                  <c:v>-2.262</c:v>
                </c:pt>
                <c:pt idx="1620">
                  <c:v>-2.2810000000000001</c:v>
                </c:pt>
                <c:pt idx="1621">
                  <c:v>-2.2810000000000001</c:v>
                </c:pt>
                <c:pt idx="1622">
                  <c:v>-2.2810000000000001</c:v>
                </c:pt>
                <c:pt idx="1623">
                  <c:v>-2.2810000000000001</c:v>
                </c:pt>
                <c:pt idx="1624">
                  <c:v>-2.2810000000000001</c:v>
                </c:pt>
                <c:pt idx="1625">
                  <c:v>-2.282</c:v>
                </c:pt>
                <c:pt idx="1626">
                  <c:v>-2.2799999999999998</c:v>
                </c:pt>
                <c:pt idx="1627">
                  <c:v>-2.278</c:v>
                </c:pt>
                <c:pt idx="1628">
                  <c:v>-2.2730000000000001</c:v>
                </c:pt>
                <c:pt idx="1629">
                  <c:v>-2.2730000000000001</c:v>
                </c:pt>
                <c:pt idx="1630">
                  <c:v>-2.2730000000000001</c:v>
                </c:pt>
                <c:pt idx="1631">
                  <c:v>-2.2669999999999999</c:v>
                </c:pt>
                <c:pt idx="1632">
                  <c:v>-2.2519999999999998</c:v>
                </c:pt>
                <c:pt idx="1633">
                  <c:v>-2.2599999999999998</c:v>
                </c:pt>
                <c:pt idx="1634">
                  <c:v>-2.2850000000000001</c:v>
                </c:pt>
                <c:pt idx="1635">
                  <c:v>-2.3170000000000002</c:v>
                </c:pt>
                <c:pt idx="1636">
                  <c:v>-2.3319999999999999</c:v>
                </c:pt>
                <c:pt idx="1637">
                  <c:v>-2.3319999999999999</c:v>
                </c:pt>
                <c:pt idx="1638">
                  <c:v>-2.3359999999999999</c:v>
                </c:pt>
                <c:pt idx="1639">
                  <c:v>-2.3479999999999999</c:v>
                </c:pt>
                <c:pt idx="1640">
                  <c:v>-2.3479999999999999</c:v>
                </c:pt>
                <c:pt idx="1641">
                  <c:v>-2.3439999999999999</c:v>
                </c:pt>
                <c:pt idx="1642">
                  <c:v>-2.331</c:v>
                </c:pt>
                <c:pt idx="1643">
                  <c:v>-2.3220000000000001</c:v>
                </c:pt>
                <c:pt idx="1644">
                  <c:v>-2.335</c:v>
                </c:pt>
                <c:pt idx="1645">
                  <c:v>-2.335</c:v>
                </c:pt>
                <c:pt idx="1646">
                  <c:v>-2.3439999999999999</c:v>
                </c:pt>
                <c:pt idx="1647">
                  <c:v>-2.3439999999999999</c:v>
                </c:pt>
                <c:pt idx="1648">
                  <c:v>-2.34</c:v>
                </c:pt>
                <c:pt idx="1649">
                  <c:v>-2.3250000000000002</c:v>
                </c:pt>
                <c:pt idx="1650">
                  <c:v>-2.3119999999999998</c:v>
                </c:pt>
                <c:pt idx="1651">
                  <c:v>-2.3260000000000001</c:v>
                </c:pt>
                <c:pt idx="1652">
                  <c:v>-2.3759999999999999</c:v>
                </c:pt>
                <c:pt idx="1653">
                  <c:v>-2.3759999999999999</c:v>
                </c:pt>
                <c:pt idx="1654">
                  <c:v>-2.3759999999999999</c:v>
                </c:pt>
                <c:pt idx="1655">
                  <c:v>-2.3740000000000001</c:v>
                </c:pt>
                <c:pt idx="1656">
                  <c:v>-2.3660000000000001</c:v>
                </c:pt>
                <c:pt idx="1657">
                  <c:v>-2.3719999999999999</c:v>
                </c:pt>
                <c:pt idx="1658">
                  <c:v>-2.3969999999999998</c:v>
                </c:pt>
                <c:pt idx="1659">
                  <c:v>-2.4119999999999999</c:v>
                </c:pt>
                <c:pt idx="1660">
                  <c:v>-2.4119999999999999</c:v>
                </c:pt>
                <c:pt idx="1661">
                  <c:v>-2.4119999999999999</c:v>
                </c:pt>
                <c:pt idx="1662">
                  <c:v>-2.4169999999999998</c:v>
                </c:pt>
                <c:pt idx="1663">
                  <c:v>-2.4300000000000002</c:v>
                </c:pt>
                <c:pt idx="1664">
                  <c:v>-2.4470000000000001</c:v>
                </c:pt>
                <c:pt idx="1665">
                  <c:v>-2.4540000000000002</c:v>
                </c:pt>
                <c:pt idx="1666">
                  <c:v>-2.4609999999999999</c:v>
                </c:pt>
                <c:pt idx="1667">
                  <c:v>-2.476</c:v>
                </c:pt>
                <c:pt idx="1668">
                  <c:v>-2.484</c:v>
                </c:pt>
                <c:pt idx="1669">
                  <c:v>-2.4820000000000002</c:v>
                </c:pt>
                <c:pt idx="1670">
                  <c:v>-2.4569999999999999</c:v>
                </c:pt>
                <c:pt idx="1671">
                  <c:v>-2.4300000000000002</c:v>
                </c:pt>
                <c:pt idx="1672">
                  <c:v>-2.4300000000000002</c:v>
                </c:pt>
                <c:pt idx="1673">
                  <c:v>-2.4620000000000002</c:v>
                </c:pt>
                <c:pt idx="1674">
                  <c:v>-2.4980000000000002</c:v>
                </c:pt>
                <c:pt idx="1675">
                  <c:v>-2.5099999999999998</c:v>
                </c:pt>
                <c:pt idx="1676">
                  <c:v>-2.4750000000000001</c:v>
                </c:pt>
                <c:pt idx="1677">
                  <c:v>-2.4620000000000002</c:v>
                </c:pt>
                <c:pt idx="1678">
                  <c:v>-2.4620000000000002</c:v>
                </c:pt>
                <c:pt idx="1679">
                  <c:v>-2.4689999999999999</c:v>
                </c:pt>
                <c:pt idx="1680">
                  <c:v>-2.4929999999999999</c:v>
                </c:pt>
                <c:pt idx="1681">
                  <c:v>-2.4929999999999999</c:v>
                </c:pt>
                <c:pt idx="1682">
                  <c:v>-2.52</c:v>
                </c:pt>
                <c:pt idx="1683">
                  <c:v>-2.5459999999999998</c:v>
                </c:pt>
                <c:pt idx="1684">
                  <c:v>-2.5550000000000002</c:v>
                </c:pt>
                <c:pt idx="1685">
                  <c:v>-2.5489999999999999</c:v>
                </c:pt>
                <c:pt idx="1686">
                  <c:v>-2.5489999999999999</c:v>
                </c:pt>
                <c:pt idx="1687">
                  <c:v>-2.5459999999999998</c:v>
                </c:pt>
                <c:pt idx="1688">
                  <c:v>-2.5510000000000002</c:v>
                </c:pt>
                <c:pt idx="1689">
                  <c:v>-2.556</c:v>
                </c:pt>
                <c:pt idx="1690">
                  <c:v>-2.556</c:v>
                </c:pt>
                <c:pt idx="1691">
                  <c:v>-2.556</c:v>
                </c:pt>
                <c:pt idx="1692">
                  <c:v>-2.5529999999999999</c:v>
                </c:pt>
                <c:pt idx="1693">
                  <c:v>-2.5529999999999999</c:v>
                </c:pt>
                <c:pt idx="1694">
                  <c:v>-2.5529999999999999</c:v>
                </c:pt>
                <c:pt idx="1695">
                  <c:v>-2.5529999999999999</c:v>
                </c:pt>
                <c:pt idx="1696">
                  <c:v>-2.5579999999999998</c:v>
                </c:pt>
                <c:pt idx="1697">
                  <c:v>-2.5579999999999998</c:v>
                </c:pt>
                <c:pt idx="1698">
                  <c:v>-2.5579999999999998</c:v>
                </c:pt>
                <c:pt idx="1699">
                  <c:v>-2.5579999999999998</c:v>
                </c:pt>
                <c:pt idx="1700">
                  <c:v>-2.5579999999999998</c:v>
                </c:pt>
                <c:pt idx="1701">
                  <c:v>-2.5579999999999998</c:v>
                </c:pt>
                <c:pt idx="1702">
                  <c:v>-2.56</c:v>
                </c:pt>
                <c:pt idx="1703">
                  <c:v>-2.5640000000000001</c:v>
                </c:pt>
                <c:pt idx="1704">
                  <c:v>-2.5680000000000001</c:v>
                </c:pt>
                <c:pt idx="1705">
                  <c:v>-2.573</c:v>
                </c:pt>
                <c:pt idx="1706">
                  <c:v>-2.5779999999999998</c:v>
                </c:pt>
                <c:pt idx="1707">
                  <c:v>-2.5830000000000002</c:v>
                </c:pt>
                <c:pt idx="1708">
                  <c:v>-2.5870000000000002</c:v>
                </c:pt>
                <c:pt idx="1709">
                  <c:v>-2.5870000000000002</c:v>
                </c:pt>
                <c:pt idx="1710">
                  <c:v>-2.5870000000000002</c:v>
                </c:pt>
                <c:pt idx="1711">
                  <c:v>-2.5870000000000002</c:v>
                </c:pt>
                <c:pt idx="1712">
                  <c:v>-2.5870000000000002</c:v>
                </c:pt>
                <c:pt idx="1713">
                  <c:v>-2.5880000000000001</c:v>
                </c:pt>
                <c:pt idx="1714">
                  <c:v>-2.5950000000000002</c:v>
                </c:pt>
                <c:pt idx="1715">
                  <c:v>-2.601</c:v>
                </c:pt>
                <c:pt idx="1716">
                  <c:v>-2.601</c:v>
                </c:pt>
                <c:pt idx="1717">
                  <c:v>-2.605</c:v>
                </c:pt>
                <c:pt idx="1718">
                  <c:v>-2.605</c:v>
                </c:pt>
                <c:pt idx="1719">
                  <c:v>-2.605</c:v>
                </c:pt>
                <c:pt idx="1720">
                  <c:v>-2.605</c:v>
                </c:pt>
                <c:pt idx="1721">
                  <c:v>-2.6070000000000002</c:v>
                </c:pt>
                <c:pt idx="1722">
                  <c:v>-2.6139999999999999</c:v>
                </c:pt>
                <c:pt idx="1723">
                  <c:v>-2.6190000000000002</c:v>
                </c:pt>
                <c:pt idx="1724">
                  <c:v>-2.633</c:v>
                </c:pt>
                <c:pt idx="1725">
                  <c:v>-2.6389999999999998</c:v>
                </c:pt>
                <c:pt idx="1726">
                  <c:v>-2.6459999999999999</c:v>
                </c:pt>
                <c:pt idx="1727">
                  <c:v>-2.6459999999999999</c:v>
                </c:pt>
                <c:pt idx="1728">
                  <c:v>-2.645</c:v>
                </c:pt>
                <c:pt idx="1729">
                  <c:v>-2.645</c:v>
                </c:pt>
                <c:pt idx="1730">
                  <c:v>-2.645</c:v>
                </c:pt>
                <c:pt idx="1731">
                  <c:v>-2.6509999999999998</c:v>
                </c:pt>
                <c:pt idx="1732">
                  <c:v>-2.6509999999999998</c:v>
                </c:pt>
                <c:pt idx="1733">
                  <c:v>-2.6539999999999999</c:v>
                </c:pt>
                <c:pt idx="1734">
                  <c:v>-2.6560000000000001</c:v>
                </c:pt>
                <c:pt idx="1735">
                  <c:v>-2.6560000000000001</c:v>
                </c:pt>
                <c:pt idx="1736">
                  <c:v>-2.66</c:v>
                </c:pt>
                <c:pt idx="1737">
                  <c:v>-2.653</c:v>
                </c:pt>
                <c:pt idx="1738">
                  <c:v>-2.6360000000000001</c:v>
                </c:pt>
                <c:pt idx="1739">
                  <c:v>-2.6219999999999999</c:v>
                </c:pt>
                <c:pt idx="1740">
                  <c:v>-2.6190000000000002</c:v>
                </c:pt>
                <c:pt idx="1741">
                  <c:v>-2.6110000000000002</c:v>
                </c:pt>
                <c:pt idx="1742">
                  <c:v>-2.6110000000000002</c:v>
                </c:pt>
                <c:pt idx="1743">
                  <c:v>-2.6139999999999999</c:v>
                </c:pt>
                <c:pt idx="1744">
                  <c:v>-2.6160000000000001</c:v>
                </c:pt>
                <c:pt idx="1745">
                  <c:v>-2.62</c:v>
                </c:pt>
                <c:pt idx="1746">
                  <c:v>-2.6230000000000002</c:v>
                </c:pt>
                <c:pt idx="1747">
                  <c:v>-2.6230000000000002</c:v>
                </c:pt>
                <c:pt idx="1748">
                  <c:v>-2.6230000000000002</c:v>
                </c:pt>
                <c:pt idx="1749">
                  <c:v>-2.6230000000000002</c:v>
                </c:pt>
                <c:pt idx="1750">
                  <c:v>-2.6230000000000002</c:v>
                </c:pt>
                <c:pt idx="1751">
                  <c:v>-2.6230000000000002</c:v>
                </c:pt>
                <c:pt idx="1752">
                  <c:v>-2.6240000000000001</c:v>
                </c:pt>
                <c:pt idx="1753">
                  <c:v>-2.625</c:v>
                </c:pt>
                <c:pt idx="1754">
                  <c:v>-2.633</c:v>
                </c:pt>
                <c:pt idx="1755">
                  <c:v>-2.6360000000000001</c:v>
                </c:pt>
                <c:pt idx="1756">
                  <c:v>-2.6389999999999998</c:v>
                </c:pt>
                <c:pt idx="1757">
                  <c:v>-2.6389999999999998</c:v>
                </c:pt>
                <c:pt idx="1758">
                  <c:v>-2.641</c:v>
                </c:pt>
                <c:pt idx="1759">
                  <c:v>-2.6429999999999998</c:v>
                </c:pt>
                <c:pt idx="1760">
                  <c:v>-2.6509999999999998</c:v>
                </c:pt>
                <c:pt idx="1761">
                  <c:v>-2.6509999999999998</c:v>
                </c:pt>
                <c:pt idx="1762">
                  <c:v>-2.6509999999999998</c:v>
                </c:pt>
                <c:pt idx="1763">
                  <c:v>-2.653</c:v>
                </c:pt>
                <c:pt idx="1764">
                  <c:v>-2.6560000000000001</c:v>
                </c:pt>
                <c:pt idx="1765">
                  <c:v>-2.66</c:v>
                </c:pt>
                <c:pt idx="1766">
                  <c:v>-2.6629999999999998</c:v>
                </c:pt>
                <c:pt idx="1767">
                  <c:v>-2.6629999999999998</c:v>
                </c:pt>
                <c:pt idx="1768">
                  <c:v>-2.6629999999999998</c:v>
                </c:pt>
                <c:pt idx="1769">
                  <c:v>-2.6629999999999998</c:v>
                </c:pt>
                <c:pt idx="1770">
                  <c:v>-2.6629999999999998</c:v>
                </c:pt>
                <c:pt idx="1771">
                  <c:v>-2.6629999999999998</c:v>
                </c:pt>
                <c:pt idx="1772">
                  <c:v>-2.6619999999999999</c:v>
                </c:pt>
                <c:pt idx="1773">
                  <c:v>-2.6619999999999999</c:v>
                </c:pt>
                <c:pt idx="1774">
                  <c:v>-2.6619999999999999</c:v>
                </c:pt>
                <c:pt idx="1775">
                  <c:v>-2.6619999999999999</c:v>
                </c:pt>
                <c:pt idx="1776">
                  <c:v>-2.6659999999999999</c:v>
                </c:pt>
                <c:pt idx="1777">
                  <c:v>-2.6659999999999999</c:v>
                </c:pt>
                <c:pt idx="1778">
                  <c:v>-2.6659999999999999</c:v>
                </c:pt>
                <c:pt idx="1779">
                  <c:v>-2.6659999999999999</c:v>
                </c:pt>
                <c:pt idx="1780">
                  <c:v>-2.6680000000000001</c:v>
                </c:pt>
                <c:pt idx="1781">
                  <c:v>-2.669</c:v>
                </c:pt>
                <c:pt idx="1782">
                  <c:v>-2.669</c:v>
                </c:pt>
                <c:pt idx="1783">
                  <c:v>-2.6739999999999999</c:v>
                </c:pt>
                <c:pt idx="1784">
                  <c:v>-2.6739999999999999</c:v>
                </c:pt>
                <c:pt idx="1785">
                  <c:v>-2.6739999999999999</c:v>
                </c:pt>
                <c:pt idx="1786">
                  <c:v>-2.6739999999999999</c:v>
                </c:pt>
                <c:pt idx="1787">
                  <c:v>-2.6739999999999999</c:v>
                </c:pt>
                <c:pt idx="1788">
                  <c:v>-2.6739999999999999</c:v>
                </c:pt>
                <c:pt idx="1789">
                  <c:v>-2.6739999999999999</c:v>
                </c:pt>
                <c:pt idx="1790">
                  <c:v>-2.6739999999999999</c:v>
                </c:pt>
                <c:pt idx="1791">
                  <c:v>-2.6739999999999999</c:v>
                </c:pt>
                <c:pt idx="1792">
                  <c:v>-2.6739999999999999</c:v>
                </c:pt>
                <c:pt idx="1793">
                  <c:v>-2.6739999999999999</c:v>
                </c:pt>
                <c:pt idx="1794">
                  <c:v>-2.6739999999999999</c:v>
                </c:pt>
                <c:pt idx="1795">
                  <c:v>-2.6739999999999999</c:v>
                </c:pt>
                <c:pt idx="1796">
                  <c:v>-2.673</c:v>
                </c:pt>
                <c:pt idx="1797">
                  <c:v>-2.673</c:v>
                </c:pt>
                <c:pt idx="1798">
                  <c:v>-2.673</c:v>
                </c:pt>
                <c:pt idx="1799">
                  <c:v>-2.673</c:v>
                </c:pt>
                <c:pt idx="1800">
                  <c:v>-2.673</c:v>
                </c:pt>
                <c:pt idx="1801">
                  <c:v>-2.673</c:v>
                </c:pt>
                <c:pt idx="1802">
                  <c:v>-2.673</c:v>
                </c:pt>
                <c:pt idx="1803">
                  <c:v>-2.673</c:v>
                </c:pt>
                <c:pt idx="1804">
                  <c:v>-2.673</c:v>
                </c:pt>
                <c:pt idx="1805">
                  <c:v>-2.673</c:v>
                </c:pt>
                <c:pt idx="1806">
                  <c:v>-2.673</c:v>
                </c:pt>
                <c:pt idx="1807">
                  <c:v>-2.673</c:v>
                </c:pt>
                <c:pt idx="1808">
                  <c:v>-2.673</c:v>
                </c:pt>
                <c:pt idx="1809">
                  <c:v>-2.673</c:v>
                </c:pt>
                <c:pt idx="1810">
                  <c:v>-2.673</c:v>
                </c:pt>
                <c:pt idx="1811">
                  <c:v>-2.6720000000000002</c:v>
                </c:pt>
                <c:pt idx="1812">
                  <c:v>-2.6720000000000002</c:v>
                </c:pt>
                <c:pt idx="1813">
                  <c:v>-2.6720000000000002</c:v>
                </c:pt>
                <c:pt idx="1814">
                  <c:v>-2.6720000000000002</c:v>
                </c:pt>
                <c:pt idx="1815">
                  <c:v>-2.6720000000000002</c:v>
                </c:pt>
                <c:pt idx="1816">
                  <c:v>-2.6720000000000002</c:v>
                </c:pt>
                <c:pt idx="1817">
                  <c:v>-2.6720000000000002</c:v>
                </c:pt>
                <c:pt idx="1818">
                  <c:v>-2.6720000000000002</c:v>
                </c:pt>
                <c:pt idx="1819">
                  <c:v>-2.6720000000000002</c:v>
                </c:pt>
                <c:pt idx="1820">
                  <c:v>-2.6720000000000002</c:v>
                </c:pt>
                <c:pt idx="1821">
                  <c:v>-2.6720000000000002</c:v>
                </c:pt>
                <c:pt idx="1822">
                  <c:v>-2.6720000000000002</c:v>
                </c:pt>
                <c:pt idx="1823">
                  <c:v>-2.6739999999999999</c:v>
                </c:pt>
                <c:pt idx="1824">
                  <c:v>-2.6739999999999999</c:v>
                </c:pt>
                <c:pt idx="1825">
                  <c:v>-2.6760000000000002</c:v>
                </c:pt>
                <c:pt idx="1826">
                  <c:v>-2.6779999999999999</c:v>
                </c:pt>
                <c:pt idx="1827">
                  <c:v>-2.6779999999999999</c:v>
                </c:pt>
                <c:pt idx="1828">
                  <c:v>-2.6779999999999999</c:v>
                </c:pt>
                <c:pt idx="1829">
                  <c:v>-2.6779999999999999</c:v>
                </c:pt>
                <c:pt idx="1830">
                  <c:v>-2.6779999999999999</c:v>
                </c:pt>
                <c:pt idx="1831">
                  <c:v>-2.6779999999999999</c:v>
                </c:pt>
                <c:pt idx="1832">
                  <c:v>-2.6779999999999999</c:v>
                </c:pt>
                <c:pt idx="1833">
                  <c:v>-2.6779999999999999</c:v>
                </c:pt>
                <c:pt idx="1834">
                  <c:v>-2.6779999999999999</c:v>
                </c:pt>
                <c:pt idx="1835">
                  <c:v>-2.6779999999999999</c:v>
                </c:pt>
                <c:pt idx="1836">
                  <c:v>-2.6779999999999999</c:v>
                </c:pt>
                <c:pt idx="1837">
                  <c:v>-2.6779999999999999</c:v>
                </c:pt>
                <c:pt idx="1838">
                  <c:v>-2.6779999999999999</c:v>
                </c:pt>
                <c:pt idx="1839">
                  <c:v>-2.6779999999999999</c:v>
                </c:pt>
                <c:pt idx="1840">
                  <c:v>-2.6779999999999999</c:v>
                </c:pt>
                <c:pt idx="1841">
                  <c:v>-2.6779999999999999</c:v>
                </c:pt>
                <c:pt idx="1842">
                  <c:v>-2.6779999999999999</c:v>
                </c:pt>
                <c:pt idx="1843">
                  <c:v>-2.6779999999999999</c:v>
                </c:pt>
                <c:pt idx="1844">
                  <c:v>-2.6779999999999999</c:v>
                </c:pt>
                <c:pt idx="1845">
                  <c:v>-2.6779999999999999</c:v>
                </c:pt>
                <c:pt idx="1846">
                  <c:v>-2.6789999999999998</c:v>
                </c:pt>
                <c:pt idx="1847">
                  <c:v>-2.6789999999999998</c:v>
                </c:pt>
                <c:pt idx="1848">
                  <c:v>-2.6779999999999999</c:v>
                </c:pt>
                <c:pt idx="1849">
                  <c:v>-2.6779999999999999</c:v>
                </c:pt>
                <c:pt idx="1850">
                  <c:v>-2.6779999999999999</c:v>
                </c:pt>
                <c:pt idx="1851">
                  <c:v>-2.6779999999999999</c:v>
                </c:pt>
                <c:pt idx="1852">
                  <c:v>-2.6779999999999999</c:v>
                </c:pt>
                <c:pt idx="1853">
                  <c:v>-2.6779999999999999</c:v>
                </c:pt>
                <c:pt idx="1854">
                  <c:v>-2.6779999999999999</c:v>
                </c:pt>
                <c:pt idx="1855">
                  <c:v>-2.6779999999999999</c:v>
                </c:pt>
                <c:pt idx="1856">
                  <c:v>-2.6779999999999999</c:v>
                </c:pt>
                <c:pt idx="1857">
                  <c:v>-2.6779999999999999</c:v>
                </c:pt>
                <c:pt idx="1858">
                  <c:v>-2.6779999999999999</c:v>
                </c:pt>
                <c:pt idx="1859">
                  <c:v>-2.6779999999999999</c:v>
                </c:pt>
                <c:pt idx="1860">
                  <c:v>-2.6779999999999999</c:v>
                </c:pt>
                <c:pt idx="1861">
                  <c:v>-2.6779999999999999</c:v>
                </c:pt>
                <c:pt idx="1862">
                  <c:v>-2.677</c:v>
                </c:pt>
                <c:pt idx="1863">
                  <c:v>-2.677</c:v>
                </c:pt>
                <c:pt idx="1864">
                  <c:v>-2.677</c:v>
                </c:pt>
                <c:pt idx="1865">
                  <c:v>-2.677</c:v>
                </c:pt>
                <c:pt idx="1866">
                  <c:v>-2.677</c:v>
                </c:pt>
                <c:pt idx="1867">
                  <c:v>-2.677</c:v>
                </c:pt>
                <c:pt idx="1868">
                  <c:v>-2.677</c:v>
                </c:pt>
                <c:pt idx="1869">
                  <c:v>-2.677</c:v>
                </c:pt>
                <c:pt idx="1870">
                  <c:v>-2.677</c:v>
                </c:pt>
                <c:pt idx="1871">
                  <c:v>-2.677</c:v>
                </c:pt>
                <c:pt idx="1872">
                  <c:v>-2.677</c:v>
                </c:pt>
                <c:pt idx="1873">
                  <c:v>-2.677</c:v>
                </c:pt>
                <c:pt idx="1874">
                  <c:v>-2.677</c:v>
                </c:pt>
                <c:pt idx="1875">
                  <c:v>-2.677</c:v>
                </c:pt>
                <c:pt idx="1876">
                  <c:v>-2.677</c:v>
                </c:pt>
                <c:pt idx="1877">
                  <c:v>-2.677</c:v>
                </c:pt>
                <c:pt idx="1878">
                  <c:v>-2.677</c:v>
                </c:pt>
                <c:pt idx="1879">
                  <c:v>-2.677</c:v>
                </c:pt>
                <c:pt idx="1880">
                  <c:v>-2.677</c:v>
                </c:pt>
                <c:pt idx="1881">
                  <c:v>-2.6760000000000002</c:v>
                </c:pt>
                <c:pt idx="1882">
                  <c:v>-2.6760000000000002</c:v>
                </c:pt>
                <c:pt idx="1883">
                  <c:v>-2.6760000000000002</c:v>
                </c:pt>
                <c:pt idx="1884">
                  <c:v>-2.6760000000000002</c:v>
                </c:pt>
                <c:pt idx="1885">
                  <c:v>-2.6760000000000002</c:v>
                </c:pt>
                <c:pt idx="1886">
                  <c:v>-2.6760000000000002</c:v>
                </c:pt>
                <c:pt idx="1887">
                  <c:v>-2.6760000000000002</c:v>
                </c:pt>
                <c:pt idx="1888">
                  <c:v>-2.6760000000000002</c:v>
                </c:pt>
                <c:pt idx="1889">
                  <c:v>-2.6760000000000002</c:v>
                </c:pt>
                <c:pt idx="1890">
                  <c:v>-2.6760000000000002</c:v>
                </c:pt>
                <c:pt idx="1891">
                  <c:v>-2.6760000000000002</c:v>
                </c:pt>
                <c:pt idx="1892">
                  <c:v>-2.6760000000000002</c:v>
                </c:pt>
                <c:pt idx="1893">
                  <c:v>-2.6760000000000002</c:v>
                </c:pt>
                <c:pt idx="1894">
                  <c:v>-2.6760000000000002</c:v>
                </c:pt>
                <c:pt idx="1895">
                  <c:v>-2.6739999999999999</c:v>
                </c:pt>
                <c:pt idx="1896">
                  <c:v>-2.6739999999999999</c:v>
                </c:pt>
                <c:pt idx="1897">
                  <c:v>-2.6739999999999999</c:v>
                </c:pt>
                <c:pt idx="1898">
                  <c:v>-2.6739999999999999</c:v>
                </c:pt>
                <c:pt idx="1899">
                  <c:v>-2.6739999999999999</c:v>
                </c:pt>
                <c:pt idx="1900">
                  <c:v>-2.673</c:v>
                </c:pt>
                <c:pt idx="1901">
                  <c:v>-2.673</c:v>
                </c:pt>
                <c:pt idx="1902">
                  <c:v>-2.673</c:v>
                </c:pt>
                <c:pt idx="1903">
                  <c:v>-2.673</c:v>
                </c:pt>
                <c:pt idx="1904">
                  <c:v>-2.6720000000000002</c:v>
                </c:pt>
                <c:pt idx="1905">
                  <c:v>-2.6709999999999998</c:v>
                </c:pt>
                <c:pt idx="1906">
                  <c:v>-2.67</c:v>
                </c:pt>
                <c:pt idx="1907">
                  <c:v>-2.67</c:v>
                </c:pt>
                <c:pt idx="1908">
                  <c:v>-2.67</c:v>
                </c:pt>
                <c:pt idx="1909">
                  <c:v>-2.67</c:v>
                </c:pt>
                <c:pt idx="1910">
                  <c:v>-2.67</c:v>
                </c:pt>
                <c:pt idx="1911">
                  <c:v>-2.67</c:v>
                </c:pt>
                <c:pt idx="1912">
                  <c:v>-2.669</c:v>
                </c:pt>
                <c:pt idx="1913">
                  <c:v>-2.669</c:v>
                </c:pt>
                <c:pt idx="1914">
                  <c:v>-2.669</c:v>
                </c:pt>
                <c:pt idx="1915">
                  <c:v>-2.669</c:v>
                </c:pt>
                <c:pt idx="1916">
                  <c:v>-2.669</c:v>
                </c:pt>
                <c:pt idx="1917">
                  <c:v>-2.6619999999999999</c:v>
                </c:pt>
                <c:pt idx="1918">
                  <c:v>-2.6619999999999999</c:v>
                </c:pt>
                <c:pt idx="1919">
                  <c:v>-2.6619999999999999</c:v>
                </c:pt>
                <c:pt idx="1920">
                  <c:v>-2.6619999999999999</c:v>
                </c:pt>
                <c:pt idx="1921">
                  <c:v>-2.661</c:v>
                </c:pt>
                <c:pt idx="1922">
                  <c:v>-2.661</c:v>
                </c:pt>
                <c:pt idx="1923">
                  <c:v>-2.66</c:v>
                </c:pt>
                <c:pt idx="1924">
                  <c:v>-2.66</c:v>
                </c:pt>
                <c:pt idx="1925">
                  <c:v>-2.66</c:v>
                </c:pt>
                <c:pt idx="1926">
                  <c:v>-2.66</c:v>
                </c:pt>
                <c:pt idx="1927">
                  <c:v>-2.6579999999999999</c:v>
                </c:pt>
                <c:pt idx="1928">
                  <c:v>-2.6579999999999999</c:v>
                </c:pt>
                <c:pt idx="1929">
                  <c:v>-2.657</c:v>
                </c:pt>
                <c:pt idx="1930">
                  <c:v>-2.6560000000000001</c:v>
                </c:pt>
                <c:pt idx="1931">
                  <c:v>-2.6549999999999998</c:v>
                </c:pt>
                <c:pt idx="1932">
                  <c:v>-2.6539999999999999</c:v>
                </c:pt>
                <c:pt idx="1933">
                  <c:v>-2.6539999999999999</c:v>
                </c:pt>
                <c:pt idx="1934">
                  <c:v>-2.6539999999999999</c:v>
                </c:pt>
                <c:pt idx="1935">
                  <c:v>-2.653</c:v>
                </c:pt>
                <c:pt idx="1936">
                  <c:v>-2.653</c:v>
                </c:pt>
                <c:pt idx="1937">
                  <c:v>-2.653</c:v>
                </c:pt>
                <c:pt idx="1938">
                  <c:v>-2.649</c:v>
                </c:pt>
                <c:pt idx="1939">
                  <c:v>-2.6459999999999999</c:v>
                </c:pt>
                <c:pt idx="1940">
                  <c:v>-2.6459999999999999</c:v>
                </c:pt>
                <c:pt idx="1941">
                  <c:v>-2.6459999999999999</c:v>
                </c:pt>
                <c:pt idx="1942">
                  <c:v>-2.6459999999999999</c:v>
                </c:pt>
                <c:pt idx="1943">
                  <c:v>-2.6459999999999999</c:v>
                </c:pt>
                <c:pt idx="1944">
                  <c:v>-2.645</c:v>
                </c:pt>
                <c:pt idx="1945">
                  <c:v>-2.645</c:v>
                </c:pt>
                <c:pt idx="1946">
                  <c:v>-2.645</c:v>
                </c:pt>
                <c:pt idx="1947">
                  <c:v>-2.645</c:v>
                </c:pt>
                <c:pt idx="1948">
                  <c:v>-2.645</c:v>
                </c:pt>
                <c:pt idx="1949">
                  <c:v>-2.645</c:v>
                </c:pt>
                <c:pt idx="1950">
                  <c:v>-2.641</c:v>
                </c:pt>
                <c:pt idx="1951">
                  <c:v>-2.641</c:v>
                </c:pt>
                <c:pt idx="1952">
                  <c:v>-2.641</c:v>
                </c:pt>
                <c:pt idx="1953">
                  <c:v>-2.641</c:v>
                </c:pt>
                <c:pt idx="1954">
                  <c:v>-2.641</c:v>
                </c:pt>
                <c:pt idx="1955">
                  <c:v>-2.64</c:v>
                </c:pt>
                <c:pt idx="1956">
                  <c:v>-2.64</c:v>
                </c:pt>
                <c:pt idx="1957">
                  <c:v>-2.64</c:v>
                </c:pt>
                <c:pt idx="1958">
                  <c:v>-2.6389999999999998</c:v>
                </c:pt>
                <c:pt idx="1959">
                  <c:v>-2.6379999999999999</c:v>
                </c:pt>
                <c:pt idx="1960">
                  <c:v>-2.637</c:v>
                </c:pt>
                <c:pt idx="1961">
                  <c:v>-2.637</c:v>
                </c:pt>
                <c:pt idx="1962">
                  <c:v>-2.6360000000000001</c:v>
                </c:pt>
                <c:pt idx="1963">
                  <c:v>-2.6360000000000001</c:v>
                </c:pt>
                <c:pt idx="1964">
                  <c:v>-2.6360000000000001</c:v>
                </c:pt>
                <c:pt idx="1965">
                  <c:v>-2.6339999999999999</c:v>
                </c:pt>
                <c:pt idx="1966">
                  <c:v>-2.6320000000000001</c:v>
                </c:pt>
                <c:pt idx="1967">
                  <c:v>-2.6320000000000001</c:v>
                </c:pt>
                <c:pt idx="1968">
                  <c:v>-2.6309999999999998</c:v>
                </c:pt>
                <c:pt idx="1969">
                  <c:v>-2.629</c:v>
                </c:pt>
                <c:pt idx="1970">
                  <c:v>-2.6280000000000001</c:v>
                </c:pt>
                <c:pt idx="1971">
                  <c:v>-2.6269999999999998</c:v>
                </c:pt>
                <c:pt idx="1972">
                  <c:v>-2.6269999999999998</c:v>
                </c:pt>
                <c:pt idx="1973">
                  <c:v>-2.6269999999999998</c:v>
                </c:pt>
                <c:pt idx="1974">
                  <c:v>-2.6259999999999999</c:v>
                </c:pt>
                <c:pt idx="1975">
                  <c:v>-2.625</c:v>
                </c:pt>
                <c:pt idx="1976">
                  <c:v>-2.6240000000000001</c:v>
                </c:pt>
                <c:pt idx="1977">
                  <c:v>-2.6230000000000002</c:v>
                </c:pt>
                <c:pt idx="1978">
                  <c:v>-2.6230000000000002</c:v>
                </c:pt>
                <c:pt idx="1979">
                  <c:v>-2.6230000000000002</c:v>
                </c:pt>
                <c:pt idx="1980">
                  <c:v>-2.6219999999999999</c:v>
                </c:pt>
                <c:pt idx="1981">
                  <c:v>-2.621</c:v>
                </c:pt>
                <c:pt idx="1982">
                  <c:v>-2.62</c:v>
                </c:pt>
                <c:pt idx="1983">
                  <c:v>-2.6190000000000002</c:v>
                </c:pt>
                <c:pt idx="1984">
                  <c:v>-2.6190000000000002</c:v>
                </c:pt>
                <c:pt idx="1985">
                  <c:v>-2.6190000000000002</c:v>
                </c:pt>
                <c:pt idx="1986">
                  <c:v>-2.6179999999999999</c:v>
                </c:pt>
                <c:pt idx="1987">
                  <c:v>-2.6139999999999999</c:v>
                </c:pt>
                <c:pt idx="1988">
                  <c:v>-2.6110000000000002</c:v>
                </c:pt>
                <c:pt idx="1989">
                  <c:v>-2.6110000000000002</c:v>
                </c:pt>
                <c:pt idx="1990">
                  <c:v>-2.6110000000000002</c:v>
                </c:pt>
                <c:pt idx="1991">
                  <c:v>-2.6110000000000002</c:v>
                </c:pt>
                <c:pt idx="1992">
                  <c:v>-2.6110000000000002</c:v>
                </c:pt>
                <c:pt idx="1993">
                  <c:v>-2.61</c:v>
                </c:pt>
                <c:pt idx="1994">
                  <c:v>-2.61</c:v>
                </c:pt>
                <c:pt idx="1995">
                  <c:v>-2.61</c:v>
                </c:pt>
                <c:pt idx="1996">
                  <c:v>-2.61</c:v>
                </c:pt>
                <c:pt idx="1997">
                  <c:v>-2.609</c:v>
                </c:pt>
                <c:pt idx="1998">
                  <c:v>-2.609</c:v>
                </c:pt>
                <c:pt idx="1999">
                  <c:v>-2.605</c:v>
                </c:pt>
                <c:pt idx="2000">
                  <c:v>-2.605</c:v>
                </c:pt>
                <c:pt idx="2001">
                  <c:v>-2.605</c:v>
                </c:pt>
                <c:pt idx="2002">
                  <c:v>-2.605</c:v>
                </c:pt>
                <c:pt idx="2003">
                  <c:v>-2.6030000000000002</c:v>
                </c:pt>
                <c:pt idx="2004">
                  <c:v>-2.601</c:v>
                </c:pt>
                <c:pt idx="2005">
                  <c:v>-2.601</c:v>
                </c:pt>
                <c:pt idx="2006">
                  <c:v>-2.601</c:v>
                </c:pt>
                <c:pt idx="2007">
                  <c:v>-2.601</c:v>
                </c:pt>
                <c:pt idx="2008">
                  <c:v>-2.6</c:v>
                </c:pt>
                <c:pt idx="2009">
                  <c:v>-2.5979999999999999</c:v>
                </c:pt>
                <c:pt idx="2010">
                  <c:v>-2.5979999999999999</c:v>
                </c:pt>
                <c:pt idx="2011">
                  <c:v>-2.5979999999999999</c:v>
                </c:pt>
                <c:pt idx="2012">
                  <c:v>-2.597</c:v>
                </c:pt>
                <c:pt idx="2013">
                  <c:v>-2.5920000000000001</c:v>
                </c:pt>
                <c:pt idx="2014">
                  <c:v>-2.5920000000000001</c:v>
                </c:pt>
                <c:pt idx="2015">
                  <c:v>-2.5920000000000001</c:v>
                </c:pt>
                <c:pt idx="2016">
                  <c:v>-2.5920000000000001</c:v>
                </c:pt>
                <c:pt idx="2017">
                  <c:v>-2.5920000000000001</c:v>
                </c:pt>
                <c:pt idx="2018">
                  <c:v>-2.5920000000000001</c:v>
                </c:pt>
                <c:pt idx="2019">
                  <c:v>-2.5920000000000001</c:v>
                </c:pt>
                <c:pt idx="2020">
                  <c:v>-2.5910000000000002</c:v>
                </c:pt>
                <c:pt idx="2021">
                  <c:v>-2.5910000000000002</c:v>
                </c:pt>
                <c:pt idx="2022">
                  <c:v>-2.585</c:v>
                </c:pt>
                <c:pt idx="2023">
                  <c:v>-2.585</c:v>
                </c:pt>
                <c:pt idx="2024">
                  <c:v>-2.585</c:v>
                </c:pt>
                <c:pt idx="2025">
                  <c:v>-2.585</c:v>
                </c:pt>
                <c:pt idx="2026">
                  <c:v>-2.585</c:v>
                </c:pt>
                <c:pt idx="2027">
                  <c:v>-2.5840000000000001</c:v>
                </c:pt>
                <c:pt idx="2028">
                  <c:v>-2.5840000000000001</c:v>
                </c:pt>
                <c:pt idx="2029">
                  <c:v>-2.5840000000000001</c:v>
                </c:pt>
                <c:pt idx="2030">
                  <c:v>-2.5840000000000001</c:v>
                </c:pt>
                <c:pt idx="2031">
                  <c:v>-2.5819999999999999</c:v>
                </c:pt>
                <c:pt idx="2032">
                  <c:v>-2.581</c:v>
                </c:pt>
                <c:pt idx="2033">
                  <c:v>-2.581</c:v>
                </c:pt>
                <c:pt idx="2034">
                  <c:v>-2.58</c:v>
                </c:pt>
                <c:pt idx="2035">
                  <c:v>-2.58</c:v>
                </c:pt>
                <c:pt idx="2036">
                  <c:v>-2.58</c:v>
                </c:pt>
                <c:pt idx="2037">
                  <c:v>-2.58</c:v>
                </c:pt>
                <c:pt idx="2038">
                  <c:v>-2.5790000000000002</c:v>
                </c:pt>
                <c:pt idx="2039">
                  <c:v>-2.5790000000000002</c:v>
                </c:pt>
                <c:pt idx="2040">
                  <c:v>-2.5790000000000002</c:v>
                </c:pt>
                <c:pt idx="2041">
                  <c:v>-2.577</c:v>
                </c:pt>
                <c:pt idx="2042">
                  <c:v>-2.573</c:v>
                </c:pt>
                <c:pt idx="2043">
                  <c:v>-2.573</c:v>
                </c:pt>
                <c:pt idx="2044">
                  <c:v>-2.573</c:v>
                </c:pt>
                <c:pt idx="2045">
                  <c:v>-2.573</c:v>
                </c:pt>
                <c:pt idx="2046">
                  <c:v>-2.573</c:v>
                </c:pt>
                <c:pt idx="2047">
                  <c:v>-2.5710000000000002</c:v>
                </c:pt>
                <c:pt idx="2048">
                  <c:v>-2.5710000000000002</c:v>
                </c:pt>
                <c:pt idx="2049">
                  <c:v>-2.569</c:v>
                </c:pt>
                <c:pt idx="2050">
                  <c:v>-2.5680000000000001</c:v>
                </c:pt>
                <c:pt idx="2051">
                  <c:v>-2.5670000000000002</c:v>
                </c:pt>
                <c:pt idx="2052">
                  <c:v>-2.5670000000000002</c:v>
                </c:pt>
                <c:pt idx="2053">
                  <c:v>-2.5670000000000002</c:v>
                </c:pt>
                <c:pt idx="2054">
                  <c:v>-2.5670000000000002</c:v>
                </c:pt>
                <c:pt idx="2055">
                  <c:v>-2.5659999999999998</c:v>
                </c:pt>
                <c:pt idx="2056">
                  <c:v>-2.5659999999999998</c:v>
                </c:pt>
                <c:pt idx="2057">
                  <c:v>-2.5659999999999998</c:v>
                </c:pt>
                <c:pt idx="2058">
                  <c:v>-2.5649999999999999</c:v>
                </c:pt>
                <c:pt idx="2059">
                  <c:v>-2.5640000000000001</c:v>
                </c:pt>
                <c:pt idx="2060">
                  <c:v>-2.5630000000000002</c:v>
                </c:pt>
                <c:pt idx="2061">
                  <c:v>-2.5630000000000002</c:v>
                </c:pt>
                <c:pt idx="2062">
                  <c:v>-2.5609999999999999</c:v>
                </c:pt>
                <c:pt idx="2063">
                  <c:v>-2.5579999999999998</c:v>
                </c:pt>
                <c:pt idx="2064">
                  <c:v>-2.556</c:v>
                </c:pt>
                <c:pt idx="2065">
                  <c:v>-2.556</c:v>
                </c:pt>
                <c:pt idx="2066">
                  <c:v>-2.556</c:v>
                </c:pt>
                <c:pt idx="2067">
                  <c:v>-2.5539999999999998</c:v>
                </c:pt>
                <c:pt idx="2068">
                  <c:v>-2.5529999999999999</c:v>
                </c:pt>
                <c:pt idx="2069">
                  <c:v>-2.5529999999999999</c:v>
                </c:pt>
                <c:pt idx="2070">
                  <c:v>-2.552</c:v>
                </c:pt>
                <c:pt idx="2071">
                  <c:v>-2.552</c:v>
                </c:pt>
                <c:pt idx="2072">
                  <c:v>-2.552</c:v>
                </c:pt>
                <c:pt idx="2073">
                  <c:v>-2.552</c:v>
                </c:pt>
                <c:pt idx="2074">
                  <c:v>-2.5499999999999998</c:v>
                </c:pt>
                <c:pt idx="2075">
                  <c:v>-2.5489999999999999</c:v>
                </c:pt>
                <c:pt idx="2076">
                  <c:v>-2.5489999999999999</c:v>
                </c:pt>
                <c:pt idx="2077">
                  <c:v>-2.5489999999999999</c:v>
                </c:pt>
                <c:pt idx="2078">
                  <c:v>-2.548</c:v>
                </c:pt>
                <c:pt idx="2079">
                  <c:v>-2.5470000000000002</c:v>
                </c:pt>
                <c:pt idx="2080">
                  <c:v>-2.5409999999999999</c:v>
                </c:pt>
                <c:pt idx="2081">
                  <c:v>-2.5409999999999999</c:v>
                </c:pt>
                <c:pt idx="2082">
                  <c:v>-2.5409999999999999</c:v>
                </c:pt>
                <c:pt idx="2083">
                  <c:v>-2.5409999999999999</c:v>
                </c:pt>
                <c:pt idx="2084">
                  <c:v>-2.5409999999999999</c:v>
                </c:pt>
                <c:pt idx="2085">
                  <c:v>-2.5350000000000001</c:v>
                </c:pt>
                <c:pt idx="2086">
                  <c:v>-2.5350000000000001</c:v>
                </c:pt>
                <c:pt idx="2087">
                  <c:v>-2.5350000000000001</c:v>
                </c:pt>
                <c:pt idx="2088">
                  <c:v>-2.5350000000000001</c:v>
                </c:pt>
                <c:pt idx="2089">
                  <c:v>-2.5350000000000001</c:v>
                </c:pt>
                <c:pt idx="2090">
                  <c:v>-2.5350000000000001</c:v>
                </c:pt>
                <c:pt idx="2091">
                  <c:v>-2.5350000000000001</c:v>
                </c:pt>
                <c:pt idx="2092">
                  <c:v>-2.5339999999999998</c:v>
                </c:pt>
                <c:pt idx="2093">
                  <c:v>-2.5329999999999999</c:v>
                </c:pt>
                <c:pt idx="2094">
                  <c:v>-2.5329999999999999</c:v>
                </c:pt>
                <c:pt idx="2095">
                  <c:v>-2.5329999999999999</c:v>
                </c:pt>
                <c:pt idx="2096">
                  <c:v>-2.5329999999999999</c:v>
                </c:pt>
                <c:pt idx="2097">
                  <c:v>-2.528</c:v>
                </c:pt>
                <c:pt idx="2098">
                  <c:v>-2.528</c:v>
                </c:pt>
                <c:pt idx="2099">
                  <c:v>-2.528</c:v>
                </c:pt>
                <c:pt idx="2100">
                  <c:v>-2.528</c:v>
                </c:pt>
                <c:pt idx="2101">
                  <c:v>-2.5270000000000001</c:v>
                </c:pt>
                <c:pt idx="2102">
                  <c:v>-2.5270000000000001</c:v>
                </c:pt>
                <c:pt idx="2103">
                  <c:v>-2.5270000000000001</c:v>
                </c:pt>
                <c:pt idx="2104">
                  <c:v>-2.5259999999999998</c:v>
                </c:pt>
                <c:pt idx="2105">
                  <c:v>-2.5209999999999999</c:v>
                </c:pt>
                <c:pt idx="2106">
                  <c:v>-2.5209999999999999</c:v>
                </c:pt>
                <c:pt idx="2107">
                  <c:v>-2.5209999999999999</c:v>
                </c:pt>
                <c:pt idx="2108">
                  <c:v>-2.5209999999999999</c:v>
                </c:pt>
                <c:pt idx="2109">
                  <c:v>-2.52</c:v>
                </c:pt>
                <c:pt idx="2110">
                  <c:v>-2.5190000000000001</c:v>
                </c:pt>
                <c:pt idx="2111">
                  <c:v>-2.5190000000000001</c:v>
                </c:pt>
                <c:pt idx="2112">
                  <c:v>-2.5190000000000001</c:v>
                </c:pt>
                <c:pt idx="2113">
                  <c:v>-2.5190000000000001</c:v>
                </c:pt>
                <c:pt idx="2114">
                  <c:v>-2.5169999999999999</c:v>
                </c:pt>
                <c:pt idx="2115">
                  <c:v>-2.5150000000000001</c:v>
                </c:pt>
                <c:pt idx="2116">
                  <c:v>-2.5150000000000001</c:v>
                </c:pt>
                <c:pt idx="2117">
                  <c:v>-2.5150000000000001</c:v>
                </c:pt>
                <c:pt idx="2118">
                  <c:v>-2.5150000000000001</c:v>
                </c:pt>
                <c:pt idx="2119">
                  <c:v>-2.5150000000000001</c:v>
                </c:pt>
                <c:pt idx="2120">
                  <c:v>-2.5129999999999999</c:v>
                </c:pt>
                <c:pt idx="2121">
                  <c:v>-2.5129999999999999</c:v>
                </c:pt>
                <c:pt idx="2122">
                  <c:v>-2.5099999999999998</c:v>
                </c:pt>
                <c:pt idx="2123">
                  <c:v>-2.5089999999999999</c:v>
                </c:pt>
                <c:pt idx="2124">
                  <c:v>-2.508</c:v>
                </c:pt>
                <c:pt idx="2125">
                  <c:v>-2.5070000000000001</c:v>
                </c:pt>
                <c:pt idx="2126">
                  <c:v>-2.5059999999999998</c:v>
                </c:pt>
                <c:pt idx="2127">
                  <c:v>-2.5059999999999998</c:v>
                </c:pt>
                <c:pt idx="2128">
                  <c:v>-2.504</c:v>
                </c:pt>
                <c:pt idx="2129">
                  <c:v>-2.5019999999999998</c:v>
                </c:pt>
                <c:pt idx="2130">
                  <c:v>-2.5019999999999998</c:v>
                </c:pt>
                <c:pt idx="2131">
                  <c:v>-2.5019999999999998</c:v>
                </c:pt>
                <c:pt idx="2132">
                  <c:v>-2.5019999999999998</c:v>
                </c:pt>
                <c:pt idx="2133">
                  <c:v>-2.5</c:v>
                </c:pt>
                <c:pt idx="2134">
                  <c:v>-2.5</c:v>
                </c:pt>
                <c:pt idx="2135">
                  <c:v>-2.4980000000000002</c:v>
                </c:pt>
                <c:pt idx="2136">
                  <c:v>-2.4969999999999999</c:v>
                </c:pt>
                <c:pt idx="2137">
                  <c:v>-2.4969999999999999</c:v>
                </c:pt>
                <c:pt idx="2138">
                  <c:v>-2.4969999999999999</c:v>
                </c:pt>
                <c:pt idx="2139">
                  <c:v>-2.496</c:v>
                </c:pt>
                <c:pt idx="2140">
                  <c:v>-2.496</c:v>
                </c:pt>
                <c:pt idx="2141">
                  <c:v>-2.4940000000000002</c:v>
                </c:pt>
                <c:pt idx="2142">
                  <c:v>-2.4940000000000002</c:v>
                </c:pt>
                <c:pt idx="2143">
                  <c:v>-2.4929999999999999</c:v>
                </c:pt>
                <c:pt idx="2144">
                  <c:v>-2.492</c:v>
                </c:pt>
                <c:pt idx="2145">
                  <c:v>-2.492</c:v>
                </c:pt>
                <c:pt idx="2146">
                  <c:v>-2.4910000000000001</c:v>
                </c:pt>
                <c:pt idx="2147">
                  <c:v>-2.4900000000000002</c:v>
                </c:pt>
                <c:pt idx="2148">
                  <c:v>-2.4889999999999999</c:v>
                </c:pt>
                <c:pt idx="2149">
                  <c:v>-2.4889999999999999</c:v>
                </c:pt>
                <c:pt idx="2150">
                  <c:v>-2.4889999999999999</c:v>
                </c:pt>
                <c:pt idx="2151">
                  <c:v>-2.4889999999999999</c:v>
                </c:pt>
                <c:pt idx="2152">
                  <c:v>-2.488</c:v>
                </c:pt>
                <c:pt idx="2153">
                  <c:v>-2.488</c:v>
                </c:pt>
                <c:pt idx="2154">
                  <c:v>-2.488</c:v>
                </c:pt>
                <c:pt idx="2155">
                  <c:v>-2.4860000000000002</c:v>
                </c:pt>
                <c:pt idx="2156">
                  <c:v>-2.484</c:v>
                </c:pt>
                <c:pt idx="2157">
                  <c:v>-2.4830000000000001</c:v>
                </c:pt>
                <c:pt idx="2158">
                  <c:v>-2.4830000000000001</c:v>
                </c:pt>
                <c:pt idx="2159">
                  <c:v>-2.4830000000000001</c:v>
                </c:pt>
                <c:pt idx="2160">
                  <c:v>-2.4830000000000001</c:v>
                </c:pt>
                <c:pt idx="2161">
                  <c:v>-2.4820000000000002</c:v>
                </c:pt>
                <c:pt idx="2162">
                  <c:v>-2.4780000000000002</c:v>
                </c:pt>
                <c:pt idx="2163">
                  <c:v>-2.476</c:v>
                </c:pt>
                <c:pt idx="2164">
                  <c:v>-2.476</c:v>
                </c:pt>
                <c:pt idx="2165">
                  <c:v>-2.4729999999999999</c:v>
                </c:pt>
                <c:pt idx="2166">
                  <c:v>-2.4729999999999999</c:v>
                </c:pt>
                <c:pt idx="2167">
                  <c:v>-2.4729999999999999</c:v>
                </c:pt>
                <c:pt idx="2168">
                  <c:v>-2.4729999999999999</c:v>
                </c:pt>
                <c:pt idx="2169">
                  <c:v>-2.472</c:v>
                </c:pt>
                <c:pt idx="2170">
                  <c:v>-2.472</c:v>
                </c:pt>
                <c:pt idx="2171">
                  <c:v>-2.4710000000000001</c:v>
                </c:pt>
                <c:pt idx="2172">
                  <c:v>-2.4710000000000001</c:v>
                </c:pt>
                <c:pt idx="2173">
                  <c:v>-2.4689999999999999</c:v>
                </c:pt>
                <c:pt idx="2174">
                  <c:v>-2.4670000000000001</c:v>
                </c:pt>
                <c:pt idx="2175">
                  <c:v>-2.4660000000000002</c:v>
                </c:pt>
                <c:pt idx="2176">
                  <c:v>-2.4649999999999999</c:v>
                </c:pt>
                <c:pt idx="2177">
                  <c:v>-2.4649999999999999</c:v>
                </c:pt>
                <c:pt idx="2178">
                  <c:v>-2.4649999999999999</c:v>
                </c:pt>
                <c:pt idx="2179">
                  <c:v>-2.4630000000000001</c:v>
                </c:pt>
                <c:pt idx="2180">
                  <c:v>-2.4630000000000001</c:v>
                </c:pt>
                <c:pt idx="2181">
                  <c:v>-2.46</c:v>
                </c:pt>
                <c:pt idx="2182">
                  <c:v>-2.46</c:v>
                </c:pt>
                <c:pt idx="2183">
                  <c:v>-2.4590000000000001</c:v>
                </c:pt>
                <c:pt idx="2184">
                  <c:v>-2.4580000000000002</c:v>
                </c:pt>
                <c:pt idx="2185">
                  <c:v>-2.4580000000000002</c:v>
                </c:pt>
                <c:pt idx="2186">
                  <c:v>-2.4580000000000002</c:v>
                </c:pt>
                <c:pt idx="2187">
                  <c:v>-2.4580000000000002</c:v>
                </c:pt>
                <c:pt idx="2188">
                  <c:v>-2.4569999999999999</c:v>
                </c:pt>
                <c:pt idx="2189">
                  <c:v>-2.4569999999999999</c:v>
                </c:pt>
                <c:pt idx="2190">
                  <c:v>-2.4550000000000001</c:v>
                </c:pt>
                <c:pt idx="2191">
                  <c:v>-2.4540000000000002</c:v>
                </c:pt>
                <c:pt idx="2192">
                  <c:v>-2.4529999999999998</c:v>
                </c:pt>
                <c:pt idx="2193">
                  <c:v>-2.4529999999999998</c:v>
                </c:pt>
                <c:pt idx="2194">
                  <c:v>-2.4529999999999998</c:v>
                </c:pt>
                <c:pt idx="2195">
                  <c:v>-2.4510000000000001</c:v>
                </c:pt>
                <c:pt idx="2196">
                  <c:v>-2.4489999999999998</c:v>
                </c:pt>
                <c:pt idx="2197">
                  <c:v>-2.4489999999999998</c:v>
                </c:pt>
                <c:pt idx="2198">
                  <c:v>-2.448</c:v>
                </c:pt>
                <c:pt idx="2199">
                  <c:v>-2.448</c:v>
                </c:pt>
                <c:pt idx="2200">
                  <c:v>-2.448</c:v>
                </c:pt>
                <c:pt idx="2201">
                  <c:v>-2.4470000000000001</c:v>
                </c:pt>
                <c:pt idx="2202">
                  <c:v>-2.4470000000000001</c:v>
                </c:pt>
                <c:pt idx="2203">
                  <c:v>-2.4420000000000002</c:v>
                </c:pt>
                <c:pt idx="2204">
                  <c:v>-2.4420000000000002</c:v>
                </c:pt>
                <c:pt idx="2205">
                  <c:v>-2.4420000000000002</c:v>
                </c:pt>
                <c:pt idx="2206">
                  <c:v>-2.4409999999999998</c:v>
                </c:pt>
                <c:pt idx="2207">
                  <c:v>-2.4489999999999998</c:v>
                </c:pt>
                <c:pt idx="2208">
                  <c:v>-2.4580000000000002</c:v>
                </c:pt>
                <c:pt idx="2209">
                  <c:v>-2.4609999999999999</c:v>
                </c:pt>
                <c:pt idx="2210">
                  <c:v>-2.464</c:v>
                </c:pt>
                <c:pt idx="2211">
                  <c:v>-2.464</c:v>
                </c:pt>
                <c:pt idx="2212">
                  <c:v>-2.4660000000000002</c:v>
                </c:pt>
                <c:pt idx="2213">
                  <c:v>-2.468</c:v>
                </c:pt>
                <c:pt idx="2214">
                  <c:v>-2.468</c:v>
                </c:pt>
                <c:pt idx="2215">
                  <c:v>-2.468</c:v>
                </c:pt>
                <c:pt idx="2216">
                  <c:v>-2.468</c:v>
                </c:pt>
                <c:pt idx="2217">
                  <c:v>-2.468</c:v>
                </c:pt>
                <c:pt idx="2218">
                  <c:v>-2.468</c:v>
                </c:pt>
                <c:pt idx="2219">
                  <c:v>-2.468</c:v>
                </c:pt>
                <c:pt idx="2220">
                  <c:v>-2.4670000000000001</c:v>
                </c:pt>
                <c:pt idx="2221">
                  <c:v>-2.4660000000000002</c:v>
                </c:pt>
                <c:pt idx="2222">
                  <c:v>-2.4660000000000002</c:v>
                </c:pt>
                <c:pt idx="2223">
                  <c:v>-2.4660000000000002</c:v>
                </c:pt>
                <c:pt idx="2224">
                  <c:v>-2.4660000000000002</c:v>
                </c:pt>
                <c:pt idx="2225">
                  <c:v>-2.464</c:v>
                </c:pt>
                <c:pt idx="2226">
                  <c:v>-2.464</c:v>
                </c:pt>
                <c:pt idx="2227">
                  <c:v>-2.4630000000000001</c:v>
                </c:pt>
                <c:pt idx="2228">
                  <c:v>-2.4620000000000002</c:v>
                </c:pt>
                <c:pt idx="2229">
                  <c:v>-2.4590000000000001</c:v>
                </c:pt>
                <c:pt idx="2230">
                  <c:v>-2.4590000000000001</c:v>
                </c:pt>
                <c:pt idx="2231">
                  <c:v>-2.4590000000000001</c:v>
                </c:pt>
                <c:pt idx="2232">
                  <c:v>-2.4580000000000002</c:v>
                </c:pt>
                <c:pt idx="2233">
                  <c:v>-2.4580000000000002</c:v>
                </c:pt>
                <c:pt idx="2234">
                  <c:v>-2.4580000000000002</c:v>
                </c:pt>
                <c:pt idx="2235">
                  <c:v>-2.4580000000000002</c:v>
                </c:pt>
                <c:pt idx="2236">
                  <c:v>-2.4569999999999999</c:v>
                </c:pt>
                <c:pt idx="2237">
                  <c:v>-2.456</c:v>
                </c:pt>
                <c:pt idx="2238">
                  <c:v>-2.456</c:v>
                </c:pt>
                <c:pt idx="2239">
                  <c:v>-2.456</c:v>
                </c:pt>
                <c:pt idx="2240">
                  <c:v>-2.456</c:v>
                </c:pt>
                <c:pt idx="2241">
                  <c:v>-2.4540000000000002</c:v>
                </c:pt>
                <c:pt idx="2242">
                  <c:v>-2.4540000000000002</c:v>
                </c:pt>
                <c:pt idx="2243">
                  <c:v>-2.4540000000000002</c:v>
                </c:pt>
                <c:pt idx="2244">
                  <c:v>-2.4529999999999998</c:v>
                </c:pt>
                <c:pt idx="2245">
                  <c:v>-2.4510000000000001</c:v>
                </c:pt>
                <c:pt idx="2246">
                  <c:v>-2.4489999999999998</c:v>
                </c:pt>
                <c:pt idx="2247">
                  <c:v>-2.4489999999999998</c:v>
                </c:pt>
                <c:pt idx="2248">
                  <c:v>-2.4470000000000001</c:v>
                </c:pt>
                <c:pt idx="2249">
                  <c:v>-2.4470000000000001</c:v>
                </c:pt>
                <c:pt idx="2250">
                  <c:v>-2.4470000000000001</c:v>
                </c:pt>
                <c:pt idx="2251">
                  <c:v>-2.4449999999999998</c:v>
                </c:pt>
                <c:pt idx="2252">
                  <c:v>-2.444</c:v>
                </c:pt>
                <c:pt idx="2253">
                  <c:v>-2.4430000000000001</c:v>
                </c:pt>
                <c:pt idx="2254">
                  <c:v>-2.4420000000000002</c:v>
                </c:pt>
                <c:pt idx="2255">
                  <c:v>-2.4420000000000002</c:v>
                </c:pt>
                <c:pt idx="2256">
                  <c:v>-2.4420000000000002</c:v>
                </c:pt>
                <c:pt idx="2257">
                  <c:v>-2.4409999999999998</c:v>
                </c:pt>
                <c:pt idx="2258">
                  <c:v>-2.4409999999999998</c:v>
                </c:pt>
                <c:pt idx="2259">
                  <c:v>-2.4409999999999998</c:v>
                </c:pt>
                <c:pt idx="2260">
                  <c:v>-2.4380000000000002</c:v>
                </c:pt>
                <c:pt idx="2261">
                  <c:v>-2.4350000000000001</c:v>
                </c:pt>
                <c:pt idx="2262">
                  <c:v>-2.4350000000000001</c:v>
                </c:pt>
                <c:pt idx="2263">
                  <c:v>-2.4350000000000001</c:v>
                </c:pt>
                <c:pt idx="2264">
                  <c:v>-2.4340000000000002</c:v>
                </c:pt>
                <c:pt idx="2265">
                  <c:v>-2.4319999999999999</c:v>
                </c:pt>
                <c:pt idx="2266">
                  <c:v>-2.4300000000000002</c:v>
                </c:pt>
                <c:pt idx="2267">
                  <c:v>-2.4289999999999998</c:v>
                </c:pt>
                <c:pt idx="2268">
                  <c:v>-2.4289999999999998</c:v>
                </c:pt>
                <c:pt idx="2269">
                  <c:v>-2.4289999999999998</c:v>
                </c:pt>
                <c:pt idx="2270">
                  <c:v>-2.4289999999999998</c:v>
                </c:pt>
                <c:pt idx="2271">
                  <c:v>-2.427</c:v>
                </c:pt>
                <c:pt idx="2272">
                  <c:v>-2.427</c:v>
                </c:pt>
                <c:pt idx="2273">
                  <c:v>-2.4249999999999998</c:v>
                </c:pt>
                <c:pt idx="2274">
                  <c:v>-2.4239999999999999</c:v>
                </c:pt>
                <c:pt idx="2275">
                  <c:v>-2.423</c:v>
                </c:pt>
                <c:pt idx="2276">
                  <c:v>-2.423</c:v>
                </c:pt>
                <c:pt idx="2277">
                  <c:v>-2.423</c:v>
                </c:pt>
                <c:pt idx="2278">
                  <c:v>-2.4209999999999998</c:v>
                </c:pt>
                <c:pt idx="2279">
                  <c:v>-2.4209999999999998</c:v>
                </c:pt>
                <c:pt idx="2280">
                  <c:v>-2.42</c:v>
                </c:pt>
                <c:pt idx="2281">
                  <c:v>-2.42</c:v>
                </c:pt>
                <c:pt idx="2282">
                  <c:v>-2.42</c:v>
                </c:pt>
                <c:pt idx="2283">
                  <c:v>-2.42</c:v>
                </c:pt>
                <c:pt idx="2284">
                  <c:v>-2.419</c:v>
                </c:pt>
                <c:pt idx="2285">
                  <c:v>-2.419</c:v>
                </c:pt>
                <c:pt idx="2286">
                  <c:v>-2.419</c:v>
                </c:pt>
                <c:pt idx="2287">
                  <c:v>-2.419</c:v>
                </c:pt>
                <c:pt idx="2288">
                  <c:v>-2.419</c:v>
                </c:pt>
                <c:pt idx="2289">
                  <c:v>-2.419</c:v>
                </c:pt>
                <c:pt idx="2290">
                  <c:v>-2.419</c:v>
                </c:pt>
                <c:pt idx="2291">
                  <c:v>-2.419</c:v>
                </c:pt>
                <c:pt idx="2292">
                  <c:v>-2.4180000000000001</c:v>
                </c:pt>
                <c:pt idx="2293">
                  <c:v>-2.4180000000000001</c:v>
                </c:pt>
                <c:pt idx="2294">
                  <c:v>-2.4180000000000001</c:v>
                </c:pt>
                <c:pt idx="2295">
                  <c:v>-2.4180000000000001</c:v>
                </c:pt>
                <c:pt idx="2296">
                  <c:v>-2.4140000000000001</c:v>
                </c:pt>
                <c:pt idx="2297">
                  <c:v>-2.41</c:v>
                </c:pt>
                <c:pt idx="2298">
                  <c:v>-2.41</c:v>
                </c:pt>
                <c:pt idx="2299">
                  <c:v>-2.41</c:v>
                </c:pt>
                <c:pt idx="2300">
                  <c:v>-2.41</c:v>
                </c:pt>
                <c:pt idx="2301">
                  <c:v>-2.41</c:v>
                </c:pt>
                <c:pt idx="2302">
                  <c:v>-2.41</c:v>
                </c:pt>
                <c:pt idx="2303">
                  <c:v>-2.41</c:v>
                </c:pt>
                <c:pt idx="2304">
                  <c:v>-2.4089999999999998</c:v>
                </c:pt>
                <c:pt idx="2305">
                  <c:v>-2.4079999999999999</c:v>
                </c:pt>
                <c:pt idx="2306">
                  <c:v>-2.4079999999999999</c:v>
                </c:pt>
                <c:pt idx="2307">
                  <c:v>-2.4079999999999999</c:v>
                </c:pt>
                <c:pt idx="2308">
                  <c:v>-2.407</c:v>
                </c:pt>
                <c:pt idx="2309">
                  <c:v>-2.407</c:v>
                </c:pt>
                <c:pt idx="2310">
                  <c:v>-2.407</c:v>
                </c:pt>
                <c:pt idx="2311">
                  <c:v>-2.4060000000000001</c:v>
                </c:pt>
                <c:pt idx="2312">
                  <c:v>-2.4060000000000001</c:v>
                </c:pt>
                <c:pt idx="2313">
                  <c:v>-2.4049999999999998</c:v>
                </c:pt>
                <c:pt idx="2314">
                  <c:v>-2.4049999999999998</c:v>
                </c:pt>
                <c:pt idx="2315">
                  <c:v>-2.4049999999999998</c:v>
                </c:pt>
                <c:pt idx="2316">
                  <c:v>-2.4049999999999998</c:v>
                </c:pt>
                <c:pt idx="2317">
                  <c:v>-2.4049999999999998</c:v>
                </c:pt>
                <c:pt idx="2318">
                  <c:v>-2.4039999999999999</c:v>
                </c:pt>
                <c:pt idx="2319">
                  <c:v>-2.4039999999999999</c:v>
                </c:pt>
                <c:pt idx="2320">
                  <c:v>-2.4039999999999999</c:v>
                </c:pt>
                <c:pt idx="2321">
                  <c:v>-2.403</c:v>
                </c:pt>
                <c:pt idx="2322">
                  <c:v>-2.403</c:v>
                </c:pt>
                <c:pt idx="2323">
                  <c:v>-2.4020000000000001</c:v>
                </c:pt>
                <c:pt idx="2324">
                  <c:v>-2.3940000000000001</c:v>
                </c:pt>
                <c:pt idx="2325">
                  <c:v>-2.3940000000000001</c:v>
                </c:pt>
                <c:pt idx="2326">
                  <c:v>-2.3940000000000001</c:v>
                </c:pt>
                <c:pt idx="2327">
                  <c:v>-2.3940000000000001</c:v>
                </c:pt>
                <c:pt idx="2328">
                  <c:v>-2.3940000000000001</c:v>
                </c:pt>
                <c:pt idx="2329">
                  <c:v>-2.3940000000000001</c:v>
                </c:pt>
                <c:pt idx="2330">
                  <c:v>-2.3940000000000001</c:v>
                </c:pt>
                <c:pt idx="2331">
                  <c:v>-2.3929999999999998</c:v>
                </c:pt>
                <c:pt idx="2332">
                  <c:v>-2.3929999999999998</c:v>
                </c:pt>
                <c:pt idx="2333">
                  <c:v>-2.3929999999999998</c:v>
                </c:pt>
                <c:pt idx="2334">
                  <c:v>-2.39</c:v>
                </c:pt>
                <c:pt idx="2335">
                  <c:v>-2.3860000000000001</c:v>
                </c:pt>
                <c:pt idx="2336">
                  <c:v>-2.3860000000000001</c:v>
                </c:pt>
                <c:pt idx="2337">
                  <c:v>-2.3860000000000001</c:v>
                </c:pt>
                <c:pt idx="2338">
                  <c:v>-2.3860000000000001</c:v>
                </c:pt>
                <c:pt idx="2339">
                  <c:v>-2.3860000000000001</c:v>
                </c:pt>
                <c:pt idx="2340">
                  <c:v>-2.387</c:v>
                </c:pt>
                <c:pt idx="2341">
                  <c:v>-2.3879999999999999</c:v>
                </c:pt>
                <c:pt idx="2342">
                  <c:v>-2.3879999999999999</c:v>
                </c:pt>
                <c:pt idx="2343">
                  <c:v>-2.3879999999999999</c:v>
                </c:pt>
                <c:pt idx="2344">
                  <c:v>-2.3879999999999999</c:v>
                </c:pt>
                <c:pt idx="2345">
                  <c:v>-2.3879999999999999</c:v>
                </c:pt>
                <c:pt idx="2346">
                  <c:v>-2.3879999999999999</c:v>
                </c:pt>
                <c:pt idx="2347">
                  <c:v>-2.3879999999999999</c:v>
                </c:pt>
                <c:pt idx="2348">
                  <c:v>-2.387</c:v>
                </c:pt>
                <c:pt idx="2349">
                  <c:v>-2.387</c:v>
                </c:pt>
                <c:pt idx="2350">
                  <c:v>-2.387</c:v>
                </c:pt>
                <c:pt idx="2351">
                  <c:v>-2.3860000000000001</c:v>
                </c:pt>
                <c:pt idx="2352">
                  <c:v>-2.3839999999999999</c:v>
                </c:pt>
                <c:pt idx="2353">
                  <c:v>-2.3839999999999999</c:v>
                </c:pt>
                <c:pt idx="2354">
                  <c:v>-2.3820000000000001</c:v>
                </c:pt>
                <c:pt idx="2355">
                  <c:v>-2.3820000000000001</c:v>
                </c:pt>
                <c:pt idx="2356">
                  <c:v>-2.3809999999999998</c:v>
                </c:pt>
                <c:pt idx="2357">
                  <c:v>-2.3809999999999998</c:v>
                </c:pt>
                <c:pt idx="2358">
                  <c:v>-2.3809999999999998</c:v>
                </c:pt>
                <c:pt idx="2359">
                  <c:v>-2.3809999999999998</c:v>
                </c:pt>
                <c:pt idx="2360">
                  <c:v>-2.3809999999999998</c:v>
                </c:pt>
                <c:pt idx="2361">
                  <c:v>-2.3809999999999998</c:v>
                </c:pt>
                <c:pt idx="2362">
                  <c:v>-2.3809999999999998</c:v>
                </c:pt>
                <c:pt idx="2363">
                  <c:v>-2.383</c:v>
                </c:pt>
                <c:pt idx="2364">
                  <c:v>-2.383</c:v>
                </c:pt>
                <c:pt idx="2365">
                  <c:v>-2.383</c:v>
                </c:pt>
                <c:pt idx="2366">
                  <c:v>-2.383</c:v>
                </c:pt>
                <c:pt idx="2367">
                  <c:v>-2.383</c:v>
                </c:pt>
                <c:pt idx="2368">
                  <c:v>-2.379</c:v>
                </c:pt>
                <c:pt idx="2369">
                  <c:v>-2.379</c:v>
                </c:pt>
                <c:pt idx="2370">
                  <c:v>-2.379</c:v>
                </c:pt>
                <c:pt idx="2371">
                  <c:v>-2.379</c:v>
                </c:pt>
                <c:pt idx="2372">
                  <c:v>-2.3780000000000001</c:v>
                </c:pt>
                <c:pt idx="2373">
                  <c:v>-2.3780000000000001</c:v>
                </c:pt>
                <c:pt idx="2374">
                  <c:v>-2.3780000000000001</c:v>
                </c:pt>
                <c:pt idx="2375">
                  <c:v>-2.3780000000000001</c:v>
                </c:pt>
                <c:pt idx="2376">
                  <c:v>-2.3780000000000001</c:v>
                </c:pt>
                <c:pt idx="2377">
                  <c:v>-2.3780000000000001</c:v>
                </c:pt>
                <c:pt idx="2378">
                  <c:v>-2.3759999999999999</c:v>
                </c:pt>
                <c:pt idx="2379">
                  <c:v>-2.3759999999999999</c:v>
                </c:pt>
                <c:pt idx="2380">
                  <c:v>-2.3759999999999999</c:v>
                </c:pt>
                <c:pt idx="2381">
                  <c:v>-2.3759999999999999</c:v>
                </c:pt>
                <c:pt idx="2382">
                  <c:v>-2.3759999999999999</c:v>
                </c:pt>
                <c:pt idx="2383">
                  <c:v>-2.3759999999999999</c:v>
                </c:pt>
                <c:pt idx="2384">
                  <c:v>-2.3759999999999999</c:v>
                </c:pt>
                <c:pt idx="2385">
                  <c:v>-2.3759999999999999</c:v>
                </c:pt>
                <c:pt idx="2386">
                  <c:v>-2.3759999999999999</c:v>
                </c:pt>
                <c:pt idx="2387">
                  <c:v>-2.3759999999999999</c:v>
                </c:pt>
                <c:pt idx="2388">
                  <c:v>-2.3759999999999999</c:v>
                </c:pt>
                <c:pt idx="2389">
                  <c:v>-2.3759999999999999</c:v>
                </c:pt>
                <c:pt idx="2390">
                  <c:v>-2.3759999999999999</c:v>
                </c:pt>
                <c:pt idx="2391">
                  <c:v>-2.3759999999999999</c:v>
                </c:pt>
                <c:pt idx="2392">
                  <c:v>-2.3759999999999999</c:v>
                </c:pt>
                <c:pt idx="2393">
                  <c:v>-2.3759999999999999</c:v>
                </c:pt>
                <c:pt idx="2394">
                  <c:v>-2.375</c:v>
                </c:pt>
                <c:pt idx="2395">
                  <c:v>-2.375</c:v>
                </c:pt>
                <c:pt idx="2396">
                  <c:v>-2.3740000000000001</c:v>
                </c:pt>
                <c:pt idx="2397">
                  <c:v>-2.3719999999999999</c:v>
                </c:pt>
                <c:pt idx="2398">
                  <c:v>-2.3719999999999999</c:v>
                </c:pt>
                <c:pt idx="2399">
                  <c:v>-2.3719999999999999</c:v>
                </c:pt>
                <c:pt idx="2400">
                  <c:v>-2.3719999999999999</c:v>
                </c:pt>
                <c:pt idx="2401">
                  <c:v>-2.3719999999999999</c:v>
                </c:pt>
                <c:pt idx="2402">
                  <c:v>-2.3719999999999999</c:v>
                </c:pt>
                <c:pt idx="2403">
                  <c:v>-2.3719999999999999</c:v>
                </c:pt>
                <c:pt idx="2404">
                  <c:v>-2.3719999999999999</c:v>
                </c:pt>
                <c:pt idx="2405">
                  <c:v>-2.3719999999999999</c:v>
                </c:pt>
                <c:pt idx="2406">
                  <c:v>-2.3719999999999999</c:v>
                </c:pt>
                <c:pt idx="2407">
                  <c:v>-2.3719999999999999</c:v>
                </c:pt>
                <c:pt idx="2408">
                  <c:v>-2.371</c:v>
                </c:pt>
                <c:pt idx="2409">
                  <c:v>-2.37</c:v>
                </c:pt>
                <c:pt idx="2410">
                  <c:v>-2.37</c:v>
                </c:pt>
                <c:pt idx="2411">
                  <c:v>-2.37</c:v>
                </c:pt>
                <c:pt idx="2412">
                  <c:v>-2.37</c:v>
                </c:pt>
                <c:pt idx="2413">
                  <c:v>-2.37</c:v>
                </c:pt>
                <c:pt idx="2414">
                  <c:v>-2.37</c:v>
                </c:pt>
                <c:pt idx="2415">
                  <c:v>-2.37</c:v>
                </c:pt>
                <c:pt idx="2416">
                  <c:v>-2.3690000000000002</c:v>
                </c:pt>
                <c:pt idx="2417">
                  <c:v>-2.3690000000000002</c:v>
                </c:pt>
                <c:pt idx="2418">
                  <c:v>-2.3690000000000002</c:v>
                </c:pt>
                <c:pt idx="2419">
                  <c:v>-2.3690000000000002</c:v>
                </c:pt>
                <c:pt idx="2420">
                  <c:v>-2.3690000000000002</c:v>
                </c:pt>
                <c:pt idx="2421">
                  <c:v>-2.3690000000000002</c:v>
                </c:pt>
                <c:pt idx="2422">
                  <c:v>-2.3690000000000002</c:v>
                </c:pt>
                <c:pt idx="2423">
                  <c:v>-2.3690000000000002</c:v>
                </c:pt>
                <c:pt idx="2424">
                  <c:v>-2.3690000000000002</c:v>
                </c:pt>
                <c:pt idx="2425">
                  <c:v>-2.3690000000000002</c:v>
                </c:pt>
                <c:pt idx="2426">
                  <c:v>-2.3690000000000002</c:v>
                </c:pt>
                <c:pt idx="2427">
                  <c:v>-2.3679999999999999</c:v>
                </c:pt>
                <c:pt idx="2428">
                  <c:v>-2.3679999999999999</c:v>
                </c:pt>
                <c:pt idx="2429">
                  <c:v>-2.3650000000000002</c:v>
                </c:pt>
                <c:pt idx="2430">
                  <c:v>-2.363</c:v>
                </c:pt>
                <c:pt idx="2431">
                  <c:v>-2.363</c:v>
                </c:pt>
                <c:pt idx="2432">
                  <c:v>-2.363</c:v>
                </c:pt>
                <c:pt idx="2433">
                  <c:v>-2.363</c:v>
                </c:pt>
                <c:pt idx="2434">
                  <c:v>-2.363</c:v>
                </c:pt>
                <c:pt idx="2435">
                  <c:v>-2.3639999999999999</c:v>
                </c:pt>
                <c:pt idx="2436">
                  <c:v>-2.3650000000000002</c:v>
                </c:pt>
                <c:pt idx="2437">
                  <c:v>-2.3650000000000002</c:v>
                </c:pt>
                <c:pt idx="2438">
                  <c:v>-2.3650000000000002</c:v>
                </c:pt>
                <c:pt idx="2439">
                  <c:v>-2.3650000000000002</c:v>
                </c:pt>
                <c:pt idx="2440">
                  <c:v>-2.3650000000000002</c:v>
                </c:pt>
                <c:pt idx="2441">
                  <c:v>-2.3650000000000002</c:v>
                </c:pt>
                <c:pt idx="2442">
                  <c:v>-2.3650000000000002</c:v>
                </c:pt>
                <c:pt idx="2443">
                  <c:v>-2.3650000000000002</c:v>
                </c:pt>
                <c:pt idx="2444">
                  <c:v>-2.3650000000000002</c:v>
                </c:pt>
                <c:pt idx="2445">
                  <c:v>-2.3650000000000002</c:v>
                </c:pt>
                <c:pt idx="2446">
                  <c:v>-2.3650000000000002</c:v>
                </c:pt>
                <c:pt idx="2447">
                  <c:v>-2.3650000000000002</c:v>
                </c:pt>
                <c:pt idx="2448">
                  <c:v>-2.3650000000000002</c:v>
                </c:pt>
                <c:pt idx="2449">
                  <c:v>-2.3650000000000002</c:v>
                </c:pt>
                <c:pt idx="2450">
                  <c:v>-2.3650000000000002</c:v>
                </c:pt>
                <c:pt idx="2451">
                  <c:v>-2.3650000000000002</c:v>
                </c:pt>
                <c:pt idx="2452">
                  <c:v>-2.3650000000000002</c:v>
                </c:pt>
                <c:pt idx="2453">
                  <c:v>-2.3650000000000002</c:v>
                </c:pt>
                <c:pt idx="2454">
                  <c:v>-2.3650000000000002</c:v>
                </c:pt>
                <c:pt idx="2455">
                  <c:v>-2.3650000000000002</c:v>
                </c:pt>
                <c:pt idx="2456">
                  <c:v>-2.3660000000000001</c:v>
                </c:pt>
                <c:pt idx="2457">
                  <c:v>-2.3660000000000001</c:v>
                </c:pt>
                <c:pt idx="2458">
                  <c:v>-2.3660000000000001</c:v>
                </c:pt>
                <c:pt idx="2459">
                  <c:v>-2.3660000000000001</c:v>
                </c:pt>
                <c:pt idx="2460">
                  <c:v>-2.3660000000000001</c:v>
                </c:pt>
                <c:pt idx="2461">
                  <c:v>-2.3660000000000001</c:v>
                </c:pt>
                <c:pt idx="2462">
                  <c:v>-2.3660000000000001</c:v>
                </c:pt>
                <c:pt idx="2463">
                  <c:v>-2.3660000000000001</c:v>
                </c:pt>
                <c:pt idx="2464">
                  <c:v>-2.3660000000000001</c:v>
                </c:pt>
                <c:pt idx="2465">
                  <c:v>-2.3660000000000001</c:v>
                </c:pt>
                <c:pt idx="2466">
                  <c:v>-2.3660000000000001</c:v>
                </c:pt>
                <c:pt idx="2467">
                  <c:v>-2.3660000000000001</c:v>
                </c:pt>
                <c:pt idx="2468">
                  <c:v>-2.367</c:v>
                </c:pt>
                <c:pt idx="2469">
                  <c:v>-2.367</c:v>
                </c:pt>
                <c:pt idx="2470">
                  <c:v>-2.3660000000000001</c:v>
                </c:pt>
                <c:pt idx="2471">
                  <c:v>-2.3660000000000001</c:v>
                </c:pt>
                <c:pt idx="2472">
                  <c:v>-2.3660000000000001</c:v>
                </c:pt>
                <c:pt idx="2473">
                  <c:v>-2.3660000000000001</c:v>
                </c:pt>
                <c:pt idx="2474">
                  <c:v>-2.3660000000000001</c:v>
                </c:pt>
                <c:pt idx="2475">
                  <c:v>-2.3660000000000001</c:v>
                </c:pt>
                <c:pt idx="2476">
                  <c:v>-2.3660000000000001</c:v>
                </c:pt>
                <c:pt idx="2477">
                  <c:v>-2.3660000000000001</c:v>
                </c:pt>
                <c:pt idx="2478">
                  <c:v>-2.3660000000000001</c:v>
                </c:pt>
                <c:pt idx="2479">
                  <c:v>-2.3660000000000001</c:v>
                </c:pt>
                <c:pt idx="2480">
                  <c:v>-2.3660000000000001</c:v>
                </c:pt>
                <c:pt idx="2481">
                  <c:v>-2.3660000000000001</c:v>
                </c:pt>
                <c:pt idx="2482">
                  <c:v>-2.3660000000000001</c:v>
                </c:pt>
                <c:pt idx="2483">
                  <c:v>-2.3660000000000001</c:v>
                </c:pt>
                <c:pt idx="2484">
                  <c:v>-2.3660000000000001</c:v>
                </c:pt>
                <c:pt idx="2485">
                  <c:v>-2.3660000000000001</c:v>
                </c:pt>
                <c:pt idx="2486">
                  <c:v>-2.3660000000000001</c:v>
                </c:pt>
                <c:pt idx="2487">
                  <c:v>-2.3660000000000001</c:v>
                </c:pt>
                <c:pt idx="2488">
                  <c:v>-2.3660000000000001</c:v>
                </c:pt>
                <c:pt idx="2489">
                  <c:v>-2.3660000000000001</c:v>
                </c:pt>
                <c:pt idx="2490">
                  <c:v>-2.367</c:v>
                </c:pt>
                <c:pt idx="2491">
                  <c:v>-2.367</c:v>
                </c:pt>
                <c:pt idx="2492">
                  <c:v>-2.367</c:v>
                </c:pt>
                <c:pt idx="2493">
                  <c:v>-2.367</c:v>
                </c:pt>
                <c:pt idx="2494">
                  <c:v>-2.367</c:v>
                </c:pt>
                <c:pt idx="2495">
                  <c:v>-2.367</c:v>
                </c:pt>
                <c:pt idx="2496">
                  <c:v>-2.367</c:v>
                </c:pt>
                <c:pt idx="2497">
                  <c:v>-2.367</c:v>
                </c:pt>
                <c:pt idx="2498">
                  <c:v>-2.367</c:v>
                </c:pt>
                <c:pt idx="2499">
                  <c:v>-2.367</c:v>
                </c:pt>
                <c:pt idx="2500">
                  <c:v>-2.367</c:v>
                </c:pt>
                <c:pt idx="2501">
                  <c:v>-2.367</c:v>
                </c:pt>
                <c:pt idx="2502">
                  <c:v>-2.3679999999999999</c:v>
                </c:pt>
                <c:pt idx="2503">
                  <c:v>-2.3679999999999999</c:v>
                </c:pt>
                <c:pt idx="2504">
                  <c:v>-2.3679999999999999</c:v>
                </c:pt>
                <c:pt idx="2505">
                  <c:v>-2.3679999999999999</c:v>
                </c:pt>
                <c:pt idx="2506">
                  <c:v>-2.3679999999999999</c:v>
                </c:pt>
                <c:pt idx="2507">
                  <c:v>-2.3679999999999999</c:v>
                </c:pt>
                <c:pt idx="2508">
                  <c:v>-2.3679999999999999</c:v>
                </c:pt>
                <c:pt idx="2509">
                  <c:v>-2.3679999999999999</c:v>
                </c:pt>
                <c:pt idx="2510">
                  <c:v>-2.3679999999999999</c:v>
                </c:pt>
                <c:pt idx="2511">
                  <c:v>-2.3690000000000002</c:v>
                </c:pt>
                <c:pt idx="2512">
                  <c:v>-2.3690000000000002</c:v>
                </c:pt>
                <c:pt idx="2513">
                  <c:v>-2.3690000000000002</c:v>
                </c:pt>
                <c:pt idx="2514">
                  <c:v>-2.3690000000000002</c:v>
                </c:pt>
                <c:pt idx="2515">
                  <c:v>-2.3690000000000002</c:v>
                </c:pt>
                <c:pt idx="2516">
                  <c:v>-2.3690000000000002</c:v>
                </c:pt>
                <c:pt idx="2517">
                  <c:v>-2.3690000000000002</c:v>
                </c:pt>
                <c:pt idx="2518">
                  <c:v>-2.3690000000000002</c:v>
                </c:pt>
                <c:pt idx="2519">
                  <c:v>-2.3690000000000002</c:v>
                </c:pt>
                <c:pt idx="2520">
                  <c:v>-2.3690000000000002</c:v>
                </c:pt>
                <c:pt idx="2521">
                  <c:v>-2.3690000000000002</c:v>
                </c:pt>
                <c:pt idx="2522">
                  <c:v>-2.3690000000000002</c:v>
                </c:pt>
                <c:pt idx="2523">
                  <c:v>-2.3690000000000002</c:v>
                </c:pt>
                <c:pt idx="2524">
                  <c:v>-2.3690000000000002</c:v>
                </c:pt>
                <c:pt idx="2525">
                  <c:v>-2.37</c:v>
                </c:pt>
                <c:pt idx="2526">
                  <c:v>-2.37</c:v>
                </c:pt>
                <c:pt idx="2527">
                  <c:v>-2.37</c:v>
                </c:pt>
                <c:pt idx="2528">
                  <c:v>-2.37</c:v>
                </c:pt>
                <c:pt idx="2529">
                  <c:v>-2.37</c:v>
                </c:pt>
                <c:pt idx="2530">
                  <c:v>-2.37</c:v>
                </c:pt>
                <c:pt idx="2531">
                  <c:v>-2.371</c:v>
                </c:pt>
                <c:pt idx="2532">
                  <c:v>-2.371</c:v>
                </c:pt>
                <c:pt idx="2533">
                  <c:v>-2.371</c:v>
                </c:pt>
                <c:pt idx="2534">
                  <c:v>-2.371</c:v>
                </c:pt>
                <c:pt idx="2535">
                  <c:v>-2.371</c:v>
                </c:pt>
                <c:pt idx="2536">
                  <c:v>-2.371</c:v>
                </c:pt>
                <c:pt idx="2537">
                  <c:v>-2.371</c:v>
                </c:pt>
                <c:pt idx="2538">
                  <c:v>-2.371</c:v>
                </c:pt>
                <c:pt idx="2539">
                  <c:v>-2.371</c:v>
                </c:pt>
                <c:pt idx="2540">
                  <c:v>-2.371</c:v>
                </c:pt>
                <c:pt idx="2541">
                  <c:v>-2.371</c:v>
                </c:pt>
                <c:pt idx="2542">
                  <c:v>-2.371</c:v>
                </c:pt>
                <c:pt idx="2543">
                  <c:v>-2.371</c:v>
                </c:pt>
                <c:pt idx="2544">
                  <c:v>-2.3740000000000001</c:v>
                </c:pt>
                <c:pt idx="2545">
                  <c:v>-2.3740000000000001</c:v>
                </c:pt>
                <c:pt idx="2546">
                  <c:v>-2.3730000000000002</c:v>
                </c:pt>
                <c:pt idx="2547">
                  <c:v>-2.3719999999999999</c:v>
                </c:pt>
                <c:pt idx="2548">
                  <c:v>-2.3719999999999999</c:v>
                </c:pt>
                <c:pt idx="2549">
                  <c:v>-2.3719999999999999</c:v>
                </c:pt>
                <c:pt idx="2550">
                  <c:v>-2.3719999999999999</c:v>
                </c:pt>
                <c:pt idx="2551">
                  <c:v>-2.3719999999999999</c:v>
                </c:pt>
                <c:pt idx="2552">
                  <c:v>-2.3740000000000001</c:v>
                </c:pt>
                <c:pt idx="2553">
                  <c:v>-2.3740000000000001</c:v>
                </c:pt>
                <c:pt idx="2554">
                  <c:v>-2.3740000000000001</c:v>
                </c:pt>
                <c:pt idx="2555">
                  <c:v>-2.3740000000000001</c:v>
                </c:pt>
                <c:pt idx="2556">
                  <c:v>-2.3740000000000001</c:v>
                </c:pt>
                <c:pt idx="2557">
                  <c:v>-2.3740000000000001</c:v>
                </c:pt>
                <c:pt idx="2558">
                  <c:v>-2.3740000000000001</c:v>
                </c:pt>
                <c:pt idx="2559">
                  <c:v>-2.3740000000000001</c:v>
                </c:pt>
                <c:pt idx="2560">
                  <c:v>-2.3740000000000001</c:v>
                </c:pt>
                <c:pt idx="2561">
                  <c:v>-2.3740000000000001</c:v>
                </c:pt>
                <c:pt idx="2562">
                  <c:v>-2.3740000000000001</c:v>
                </c:pt>
                <c:pt idx="2563">
                  <c:v>-2.3740000000000001</c:v>
                </c:pt>
                <c:pt idx="2564">
                  <c:v>-2.3740000000000001</c:v>
                </c:pt>
                <c:pt idx="2565">
                  <c:v>-2.3740000000000001</c:v>
                </c:pt>
                <c:pt idx="2566">
                  <c:v>-2.3740000000000001</c:v>
                </c:pt>
                <c:pt idx="2567">
                  <c:v>-2.3740000000000001</c:v>
                </c:pt>
                <c:pt idx="2568">
                  <c:v>-2.3740000000000001</c:v>
                </c:pt>
                <c:pt idx="2569">
                  <c:v>-2.3740000000000001</c:v>
                </c:pt>
                <c:pt idx="2570">
                  <c:v>-2.3740000000000001</c:v>
                </c:pt>
                <c:pt idx="2571">
                  <c:v>-2.3740000000000001</c:v>
                </c:pt>
                <c:pt idx="2572">
                  <c:v>-2.375</c:v>
                </c:pt>
                <c:pt idx="2573">
                  <c:v>-2.375</c:v>
                </c:pt>
                <c:pt idx="2574">
                  <c:v>-2.375</c:v>
                </c:pt>
                <c:pt idx="2575">
                  <c:v>-2.375</c:v>
                </c:pt>
                <c:pt idx="2576">
                  <c:v>-2.375</c:v>
                </c:pt>
                <c:pt idx="2577">
                  <c:v>-2.375</c:v>
                </c:pt>
                <c:pt idx="2578">
                  <c:v>-2.375</c:v>
                </c:pt>
                <c:pt idx="2579">
                  <c:v>-2.375</c:v>
                </c:pt>
                <c:pt idx="2580">
                  <c:v>-2.3759999999999999</c:v>
                </c:pt>
                <c:pt idx="2581">
                  <c:v>-2.3769999999999998</c:v>
                </c:pt>
                <c:pt idx="2582">
                  <c:v>-2.3769999999999998</c:v>
                </c:pt>
                <c:pt idx="2583">
                  <c:v>-2.3769999999999998</c:v>
                </c:pt>
                <c:pt idx="2584">
                  <c:v>-2.3769999999999998</c:v>
                </c:pt>
                <c:pt idx="2585">
                  <c:v>-2.3769999999999998</c:v>
                </c:pt>
                <c:pt idx="2586">
                  <c:v>-2.3769999999999998</c:v>
                </c:pt>
                <c:pt idx="2587">
                  <c:v>-2.3769999999999998</c:v>
                </c:pt>
                <c:pt idx="2588">
                  <c:v>-2.3769999999999998</c:v>
                </c:pt>
                <c:pt idx="2589">
                  <c:v>-2.3769999999999998</c:v>
                </c:pt>
                <c:pt idx="2590">
                  <c:v>-2.3769999999999998</c:v>
                </c:pt>
                <c:pt idx="2591">
                  <c:v>-2.3769999999999998</c:v>
                </c:pt>
                <c:pt idx="2592">
                  <c:v>-2.3769999999999998</c:v>
                </c:pt>
                <c:pt idx="2593">
                  <c:v>-2.3780000000000001</c:v>
                </c:pt>
                <c:pt idx="2594">
                  <c:v>-2.3780000000000001</c:v>
                </c:pt>
                <c:pt idx="2595">
                  <c:v>-2.3780000000000001</c:v>
                </c:pt>
                <c:pt idx="2596">
                  <c:v>-2.3780000000000001</c:v>
                </c:pt>
                <c:pt idx="2597">
                  <c:v>-2.3780000000000001</c:v>
                </c:pt>
                <c:pt idx="2598">
                  <c:v>-2.3780000000000001</c:v>
                </c:pt>
                <c:pt idx="2599">
                  <c:v>-2.3780000000000001</c:v>
                </c:pt>
                <c:pt idx="2600">
                  <c:v>-2.3780000000000001</c:v>
                </c:pt>
                <c:pt idx="2601">
                  <c:v>-2.3780000000000001</c:v>
                </c:pt>
                <c:pt idx="2602">
                  <c:v>-2.3780000000000001</c:v>
                </c:pt>
                <c:pt idx="2603">
                  <c:v>-2.379</c:v>
                </c:pt>
                <c:pt idx="2604">
                  <c:v>-2.379</c:v>
                </c:pt>
                <c:pt idx="2605">
                  <c:v>-2.379</c:v>
                </c:pt>
                <c:pt idx="2606">
                  <c:v>-2.379</c:v>
                </c:pt>
                <c:pt idx="2607">
                  <c:v>-2.379</c:v>
                </c:pt>
                <c:pt idx="2608">
                  <c:v>-2.379</c:v>
                </c:pt>
                <c:pt idx="2609">
                  <c:v>-2.379</c:v>
                </c:pt>
                <c:pt idx="2610">
                  <c:v>-2.379</c:v>
                </c:pt>
                <c:pt idx="2611">
                  <c:v>-2.38</c:v>
                </c:pt>
                <c:pt idx="2612">
                  <c:v>-2.38</c:v>
                </c:pt>
                <c:pt idx="2613">
                  <c:v>-2.38</c:v>
                </c:pt>
                <c:pt idx="2614">
                  <c:v>-2.38</c:v>
                </c:pt>
                <c:pt idx="2615">
                  <c:v>-2.38</c:v>
                </c:pt>
                <c:pt idx="2616">
                  <c:v>-2.38</c:v>
                </c:pt>
                <c:pt idx="2617">
                  <c:v>-2.38</c:v>
                </c:pt>
                <c:pt idx="2618">
                  <c:v>-2.38</c:v>
                </c:pt>
                <c:pt idx="2619">
                  <c:v>-2.38</c:v>
                </c:pt>
                <c:pt idx="2620">
                  <c:v>-2.38</c:v>
                </c:pt>
                <c:pt idx="2621">
                  <c:v>-2.38</c:v>
                </c:pt>
                <c:pt idx="2622">
                  <c:v>-2.38</c:v>
                </c:pt>
                <c:pt idx="2623">
                  <c:v>-2.38</c:v>
                </c:pt>
                <c:pt idx="2624">
                  <c:v>-2.38</c:v>
                </c:pt>
                <c:pt idx="2625">
                  <c:v>-2.38</c:v>
                </c:pt>
                <c:pt idx="2626">
                  <c:v>-2.38</c:v>
                </c:pt>
                <c:pt idx="2627">
                  <c:v>-2.38</c:v>
                </c:pt>
                <c:pt idx="2628">
                  <c:v>-2.38</c:v>
                </c:pt>
                <c:pt idx="2629">
                  <c:v>-2.38</c:v>
                </c:pt>
                <c:pt idx="2630">
                  <c:v>-2.38</c:v>
                </c:pt>
                <c:pt idx="2631">
                  <c:v>-2.38</c:v>
                </c:pt>
                <c:pt idx="2632">
                  <c:v>-2.38</c:v>
                </c:pt>
                <c:pt idx="2633">
                  <c:v>-2.38</c:v>
                </c:pt>
                <c:pt idx="2634">
                  <c:v>-2.38</c:v>
                </c:pt>
                <c:pt idx="2635">
                  <c:v>-2.38</c:v>
                </c:pt>
                <c:pt idx="2636">
                  <c:v>-2.38</c:v>
                </c:pt>
                <c:pt idx="2637">
                  <c:v>-2.38</c:v>
                </c:pt>
                <c:pt idx="2638">
                  <c:v>-2.38</c:v>
                </c:pt>
                <c:pt idx="2639">
                  <c:v>-2.38</c:v>
                </c:pt>
                <c:pt idx="2640">
                  <c:v>-2.38</c:v>
                </c:pt>
                <c:pt idx="2641">
                  <c:v>-2.38</c:v>
                </c:pt>
                <c:pt idx="2642">
                  <c:v>-2.38</c:v>
                </c:pt>
                <c:pt idx="2643">
                  <c:v>-2.38</c:v>
                </c:pt>
                <c:pt idx="2644">
                  <c:v>-2.38</c:v>
                </c:pt>
                <c:pt idx="2645">
                  <c:v>-2.3780000000000001</c:v>
                </c:pt>
                <c:pt idx="2646">
                  <c:v>-2.3759999999999999</c:v>
                </c:pt>
                <c:pt idx="2647">
                  <c:v>-2.3759999999999999</c:v>
                </c:pt>
                <c:pt idx="2648">
                  <c:v>-2.3759999999999999</c:v>
                </c:pt>
                <c:pt idx="2649">
                  <c:v>-2.3809999999999998</c:v>
                </c:pt>
                <c:pt idx="2650">
                  <c:v>-2.3809999999999998</c:v>
                </c:pt>
                <c:pt idx="2651">
                  <c:v>-2.379</c:v>
                </c:pt>
                <c:pt idx="2652">
                  <c:v>-2.379</c:v>
                </c:pt>
                <c:pt idx="2653">
                  <c:v>-2.379</c:v>
                </c:pt>
                <c:pt idx="2654">
                  <c:v>-2.379</c:v>
                </c:pt>
                <c:pt idx="2655">
                  <c:v>-2.3809999999999998</c:v>
                </c:pt>
                <c:pt idx="2656">
                  <c:v>-2.3820000000000001</c:v>
                </c:pt>
                <c:pt idx="2657">
                  <c:v>-2.3820000000000001</c:v>
                </c:pt>
                <c:pt idx="2658">
                  <c:v>-2.3820000000000001</c:v>
                </c:pt>
                <c:pt idx="2659">
                  <c:v>-2.38</c:v>
                </c:pt>
                <c:pt idx="2660">
                  <c:v>-2.38</c:v>
                </c:pt>
                <c:pt idx="2661">
                  <c:v>-2.38</c:v>
                </c:pt>
                <c:pt idx="2662">
                  <c:v>-2.38</c:v>
                </c:pt>
                <c:pt idx="2663">
                  <c:v>-2.38</c:v>
                </c:pt>
                <c:pt idx="2664">
                  <c:v>-2.38</c:v>
                </c:pt>
                <c:pt idx="2665">
                  <c:v>-2.38</c:v>
                </c:pt>
                <c:pt idx="2666">
                  <c:v>-2.38</c:v>
                </c:pt>
                <c:pt idx="2667">
                  <c:v>-2.38</c:v>
                </c:pt>
                <c:pt idx="2668">
                  <c:v>-2.38</c:v>
                </c:pt>
                <c:pt idx="2669">
                  <c:v>-2.3809999999999998</c:v>
                </c:pt>
                <c:pt idx="2670">
                  <c:v>-2.3820000000000001</c:v>
                </c:pt>
                <c:pt idx="2671">
                  <c:v>-2.3820000000000001</c:v>
                </c:pt>
                <c:pt idx="2672">
                  <c:v>-2.3820000000000001</c:v>
                </c:pt>
                <c:pt idx="2673">
                  <c:v>-2.3820000000000001</c:v>
                </c:pt>
                <c:pt idx="2674">
                  <c:v>-2.3820000000000001</c:v>
                </c:pt>
                <c:pt idx="2675">
                  <c:v>-2.3820000000000001</c:v>
                </c:pt>
                <c:pt idx="2676">
                  <c:v>-2.3820000000000001</c:v>
                </c:pt>
                <c:pt idx="2677">
                  <c:v>-2.3820000000000001</c:v>
                </c:pt>
                <c:pt idx="2678">
                  <c:v>-2.3820000000000001</c:v>
                </c:pt>
                <c:pt idx="2679">
                  <c:v>-2.3820000000000001</c:v>
                </c:pt>
                <c:pt idx="2680">
                  <c:v>-2.3820000000000001</c:v>
                </c:pt>
                <c:pt idx="2681">
                  <c:v>-2.383</c:v>
                </c:pt>
                <c:pt idx="2682">
                  <c:v>-2.383</c:v>
                </c:pt>
                <c:pt idx="2683">
                  <c:v>-2.383</c:v>
                </c:pt>
                <c:pt idx="2684">
                  <c:v>-2.383</c:v>
                </c:pt>
                <c:pt idx="2685">
                  <c:v>-2.383</c:v>
                </c:pt>
                <c:pt idx="2686">
                  <c:v>-2.383</c:v>
                </c:pt>
                <c:pt idx="2687">
                  <c:v>-2.383</c:v>
                </c:pt>
                <c:pt idx="2688">
                  <c:v>-2.383</c:v>
                </c:pt>
                <c:pt idx="2689">
                  <c:v>-2.383</c:v>
                </c:pt>
                <c:pt idx="2690">
                  <c:v>-2.383</c:v>
                </c:pt>
                <c:pt idx="2691">
                  <c:v>-2.383</c:v>
                </c:pt>
                <c:pt idx="2692">
                  <c:v>-2.383</c:v>
                </c:pt>
                <c:pt idx="2693">
                  <c:v>-2.383</c:v>
                </c:pt>
                <c:pt idx="2694">
                  <c:v>-2.383</c:v>
                </c:pt>
                <c:pt idx="2695">
                  <c:v>-2.383</c:v>
                </c:pt>
                <c:pt idx="2696">
                  <c:v>-2.383</c:v>
                </c:pt>
                <c:pt idx="2697">
                  <c:v>-2.383</c:v>
                </c:pt>
                <c:pt idx="2698">
                  <c:v>-2.383</c:v>
                </c:pt>
                <c:pt idx="2699">
                  <c:v>-2.383</c:v>
                </c:pt>
                <c:pt idx="2700">
                  <c:v>-2.383</c:v>
                </c:pt>
                <c:pt idx="2701">
                  <c:v>-2.383</c:v>
                </c:pt>
                <c:pt idx="2702">
                  <c:v>-2.383</c:v>
                </c:pt>
                <c:pt idx="2703">
                  <c:v>-2.383</c:v>
                </c:pt>
                <c:pt idx="2704">
                  <c:v>-2.383</c:v>
                </c:pt>
                <c:pt idx="2705">
                  <c:v>-2.383</c:v>
                </c:pt>
                <c:pt idx="2706">
                  <c:v>-2.383</c:v>
                </c:pt>
                <c:pt idx="2707">
                  <c:v>-2.383</c:v>
                </c:pt>
                <c:pt idx="2708">
                  <c:v>-2.383</c:v>
                </c:pt>
                <c:pt idx="2709">
                  <c:v>-2.383</c:v>
                </c:pt>
                <c:pt idx="2710">
                  <c:v>-2.383</c:v>
                </c:pt>
                <c:pt idx="2711">
                  <c:v>-2.383</c:v>
                </c:pt>
                <c:pt idx="2712">
                  <c:v>-2.383</c:v>
                </c:pt>
                <c:pt idx="2713">
                  <c:v>-2.383</c:v>
                </c:pt>
                <c:pt idx="2714">
                  <c:v>-2.383</c:v>
                </c:pt>
                <c:pt idx="2715">
                  <c:v>-2.383</c:v>
                </c:pt>
                <c:pt idx="2716">
                  <c:v>-2.383</c:v>
                </c:pt>
                <c:pt idx="2717">
                  <c:v>-2.383</c:v>
                </c:pt>
                <c:pt idx="2718">
                  <c:v>-2.383</c:v>
                </c:pt>
                <c:pt idx="2719">
                  <c:v>-2.3839999999999999</c:v>
                </c:pt>
                <c:pt idx="2720">
                  <c:v>-2.3839999999999999</c:v>
                </c:pt>
                <c:pt idx="2721">
                  <c:v>-2.3839999999999999</c:v>
                </c:pt>
                <c:pt idx="2722">
                  <c:v>-2.3839999999999999</c:v>
                </c:pt>
                <c:pt idx="2723">
                  <c:v>-2.3839999999999999</c:v>
                </c:pt>
                <c:pt idx="2724">
                  <c:v>-2.3839999999999999</c:v>
                </c:pt>
                <c:pt idx="2725">
                  <c:v>-2.3839999999999999</c:v>
                </c:pt>
                <c:pt idx="2726">
                  <c:v>-2.3839999999999999</c:v>
                </c:pt>
                <c:pt idx="2727">
                  <c:v>-2.3839999999999999</c:v>
                </c:pt>
                <c:pt idx="2728">
                  <c:v>-2.3839999999999999</c:v>
                </c:pt>
                <c:pt idx="2729">
                  <c:v>-2.3839999999999999</c:v>
                </c:pt>
                <c:pt idx="2730">
                  <c:v>-2.3839999999999999</c:v>
                </c:pt>
                <c:pt idx="2731">
                  <c:v>-2.3839999999999999</c:v>
                </c:pt>
                <c:pt idx="2732">
                  <c:v>-2.3839999999999999</c:v>
                </c:pt>
                <c:pt idx="2733">
                  <c:v>-2.3839999999999999</c:v>
                </c:pt>
                <c:pt idx="2734">
                  <c:v>-2.3839999999999999</c:v>
                </c:pt>
                <c:pt idx="2735">
                  <c:v>-2.3839999999999999</c:v>
                </c:pt>
                <c:pt idx="2736">
                  <c:v>-2.3839999999999999</c:v>
                </c:pt>
                <c:pt idx="2737">
                  <c:v>-2.3839999999999999</c:v>
                </c:pt>
                <c:pt idx="2738">
                  <c:v>-2.3839999999999999</c:v>
                </c:pt>
                <c:pt idx="2739">
                  <c:v>-2.3839999999999999</c:v>
                </c:pt>
                <c:pt idx="2740">
                  <c:v>-2.3839999999999999</c:v>
                </c:pt>
                <c:pt idx="2741">
                  <c:v>-2.3839999999999999</c:v>
                </c:pt>
                <c:pt idx="2742">
                  <c:v>-2.3839999999999999</c:v>
                </c:pt>
                <c:pt idx="2743">
                  <c:v>-2.3839999999999999</c:v>
                </c:pt>
                <c:pt idx="2744">
                  <c:v>-2.3839999999999999</c:v>
                </c:pt>
                <c:pt idx="2745">
                  <c:v>-2.3839999999999999</c:v>
                </c:pt>
                <c:pt idx="2746">
                  <c:v>-2.3839999999999999</c:v>
                </c:pt>
                <c:pt idx="2747">
                  <c:v>-2.3839999999999999</c:v>
                </c:pt>
                <c:pt idx="2748">
                  <c:v>-2.3839999999999999</c:v>
                </c:pt>
                <c:pt idx="2749">
                  <c:v>-2.3839999999999999</c:v>
                </c:pt>
                <c:pt idx="2750">
                  <c:v>-2.3839999999999999</c:v>
                </c:pt>
                <c:pt idx="2751">
                  <c:v>-2.3839999999999999</c:v>
                </c:pt>
                <c:pt idx="2752">
                  <c:v>-2.3839999999999999</c:v>
                </c:pt>
                <c:pt idx="2753">
                  <c:v>-2.3839999999999999</c:v>
                </c:pt>
                <c:pt idx="2754">
                  <c:v>-2.3839999999999999</c:v>
                </c:pt>
                <c:pt idx="2755">
                  <c:v>-2.3839999999999999</c:v>
                </c:pt>
                <c:pt idx="2756">
                  <c:v>-2.3839999999999999</c:v>
                </c:pt>
                <c:pt idx="2757">
                  <c:v>-2.3839999999999999</c:v>
                </c:pt>
                <c:pt idx="2758">
                  <c:v>-2.3839999999999999</c:v>
                </c:pt>
                <c:pt idx="2759">
                  <c:v>-2.3839999999999999</c:v>
                </c:pt>
                <c:pt idx="2760">
                  <c:v>-2.383</c:v>
                </c:pt>
                <c:pt idx="2761">
                  <c:v>-2.383</c:v>
                </c:pt>
                <c:pt idx="2762">
                  <c:v>-2.383</c:v>
                </c:pt>
                <c:pt idx="2763">
                  <c:v>-2.383</c:v>
                </c:pt>
                <c:pt idx="2764">
                  <c:v>-2.383</c:v>
                </c:pt>
                <c:pt idx="2765">
                  <c:v>-2.383</c:v>
                </c:pt>
                <c:pt idx="2766">
                  <c:v>-2.383</c:v>
                </c:pt>
                <c:pt idx="2767">
                  <c:v>-2.383</c:v>
                </c:pt>
                <c:pt idx="2768">
                  <c:v>-2.383</c:v>
                </c:pt>
                <c:pt idx="2769">
                  <c:v>-2.383</c:v>
                </c:pt>
                <c:pt idx="2770">
                  <c:v>-2.383</c:v>
                </c:pt>
                <c:pt idx="2771">
                  <c:v>-2.383</c:v>
                </c:pt>
                <c:pt idx="2772">
                  <c:v>-2.383</c:v>
                </c:pt>
                <c:pt idx="2773">
                  <c:v>-2.383</c:v>
                </c:pt>
                <c:pt idx="2774">
                  <c:v>-2.383</c:v>
                </c:pt>
                <c:pt idx="2775">
                  <c:v>-2.383</c:v>
                </c:pt>
                <c:pt idx="2776">
                  <c:v>-2.383</c:v>
                </c:pt>
                <c:pt idx="2777">
                  <c:v>-2.383</c:v>
                </c:pt>
                <c:pt idx="2778">
                  <c:v>-2.383</c:v>
                </c:pt>
                <c:pt idx="2779">
                  <c:v>-2.383</c:v>
                </c:pt>
                <c:pt idx="2780">
                  <c:v>-2.383</c:v>
                </c:pt>
                <c:pt idx="2781">
                  <c:v>-2.383</c:v>
                </c:pt>
                <c:pt idx="2782">
                  <c:v>-2.383</c:v>
                </c:pt>
                <c:pt idx="2783">
                  <c:v>-2.383</c:v>
                </c:pt>
                <c:pt idx="2784">
                  <c:v>-2.383</c:v>
                </c:pt>
                <c:pt idx="2785">
                  <c:v>-2.383</c:v>
                </c:pt>
                <c:pt idx="2786">
                  <c:v>-2.383</c:v>
                </c:pt>
                <c:pt idx="2787">
                  <c:v>-2.383</c:v>
                </c:pt>
                <c:pt idx="2788">
                  <c:v>-2.383</c:v>
                </c:pt>
                <c:pt idx="2789">
                  <c:v>-2.3820000000000001</c:v>
                </c:pt>
                <c:pt idx="2790">
                  <c:v>-2.3820000000000001</c:v>
                </c:pt>
                <c:pt idx="2791">
                  <c:v>-2.3820000000000001</c:v>
                </c:pt>
                <c:pt idx="2792">
                  <c:v>-2.3820000000000001</c:v>
                </c:pt>
                <c:pt idx="2793">
                  <c:v>-2.3820000000000001</c:v>
                </c:pt>
                <c:pt idx="2794">
                  <c:v>-2.3820000000000001</c:v>
                </c:pt>
                <c:pt idx="2795">
                  <c:v>-2.3820000000000001</c:v>
                </c:pt>
                <c:pt idx="2796">
                  <c:v>-2.3820000000000001</c:v>
                </c:pt>
                <c:pt idx="2797">
                  <c:v>-2.3820000000000001</c:v>
                </c:pt>
                <c:pt idx="2798">
                  <c:v>-2.3820000000000001</c:v>
                </c:pt>
                <c:pt idx="2799">
                  <c:v>-2.3820000000000001</c:v>
                </c:pt>
                <c:pt idx="2800">
                  <c:v>-2.3820000000000001</c:v>
                </c:pt>
                <c:pt idx="2801">
                  <c:v>-2.3820000000000001</c:v>
                </c:pt>
                <c:pt idx="2802">
                  <c:v>-2.3820000000000001</c:v>
                </c:pt>
                <c:pt idx="2803">
                  <c:v>-2.3820000000000001</c:v>
                </c:pt>
                <c:pt idx="2804">
                  <c:v>-2.3820000000000001</c:v>
                </c:pt>
                <c:pt idx="2805">
                  <c:v>-2.3820000000000001</c:v>
                </c:pt>
                <c:pt idx="2806">
                  <c:v>-2.3820000000000001</c:v>
                </c:pt>
                <c:pt idx="2807">
                  <c:v>-2.3820000000000001</c:v>
                </c:pt>
                <c:pt idx="2808">
                  <c:v>-2.3820000000000001</c:v>
                </c:pt>
                <c:pt idx="2809">
                  <c:v>-2.3809999999999998</c:v>
                </c:pt>
                <c:pt idx="2810">
                  <c:v>-2.3809999999999998</c:v>
                </c:pt>
                <c:pt idx="2811">
                  <c:v>-2.3809999999999998</c:v>
                </c:pt>
                <c:pt idx="2812">
                  <c:v>-2.3809999999999998</c:v>
                </c:pt>
                <c:pt idx="2813">
                  <c:v>-2.3809999999999998</c:v>
                </c:pt>
                <c:pt idx="2814">
                  <c:v>-2.3809999999999998</c:v>
                </c:pt>
                <c:pt idx="2815">
                  <c:v>-2.3809999999999998</c:v>
                </c:pt>
                <c:pt idx="2816">
                  <c:v>-2.3809999999999998</c:v>
                </c:pt>
                <c:pt idx="2817">
                  <c:v>-2.3809999999999998</c:v>
                </c:pt>
                <c:pt idx="2818">
                  <c:v>-2.38</c:v>
                </c:pt>
                <c:pt idx="2819">
                  <c:v>-2.38</c:v>
                </c:pt>
                <c:pt idx="2820">
                  <c:v>-2.38</c:v>
                </c:pt>
                <c:pt idx="2821">
                  <c:v>-2.38</c:v>
                </c:pt>
                <c:pt idx="2822">
                  <c:v>-2.38</c:v>
                </c:pt>
                <c:pt idx="2823">
                  <c:v>-2.38</c:v>
                </c:pt>
                <c:pt idx="2824">
                  <c:v>-2.38</c:v>
                </c:pt>
                <c:pt idx="2825">
                  <c:v>-2.38</c:v>
                </c:pt>
                <c:pt idx="2826">
                  <c:v>-2.38</c:v>
                </c:pt>
                <c:pt idx="2827">
                  <c:v>-2.38</c:v>
                </c:pt>
                <c:pt idx="2828">
                  <c:v>-2.38</c:v>
                </c:pt>
                <c:pt idx="2829">
                  <c:v>-2.38</c:v>
                </c:pt>
                <c:pt idx="2830">
                  <c:v>-2.379</c:v>
                </c:pt>
                <c:pt idx="2831">
                  <c:v>-2.379</c:v>
                </c:pt>
                <c:pt idx="2832">
                  <c:v>-2.379</c:v>
                </c:pt>
                <c:pt idx="2833">
                  <c:v>-2.379</c:v>
                </c:pt>
                <c:pt idx="2834">
                  <c:v>-2.379</c:v>
                </c:pt>
                <c:pt idx="2835">
                  <c:v>-2.379</c:v>
                </c:pt>
                <c:pt idx="2836">
                  <c:v>-2.379</c:v>
                </c:pt>
                <c:pt idx="2837">
                  <c:v>-2.379</c:v>
                </c:pt>
                <c:pt idx="2838">
                  <c:v>-2.379</c:v>
                </c:pt>
                <c:pt idx="2839">
                  <c:v>-2.379</c:v>
                </c:pt>
                <c:pt idx="2840">
                  <c:v>-2.379</c:v>
                </c:pt>
                <c:pt idx="2841">
                  <c:v>-2.379</c:v>
                </c:pt>
                <c:pt idx="2842">
                  <c:v>-2.379</c:v>
                </c:pt>
                <c:pt idx="2843">
                  <c:v>-2.379</c:v>
                </c:pt>
                <c:pt idx="2844">
                  <c:v>-2.379</c:v>
                </c:pt>
                <c:pt idx="2845">
                  <c:v>-2.3780000000000001</c:v>
                </c:pt>
                <c:pt idx="2846">
                  <c:v>-2.3769999999999998</c:v>
                </c:pt>
                <c:pt idx="2847">
                  <c:v>-2.3759999999999999</c:v>
                </c:pt>
                <c:pt idx="2848">
                  <c:v>-2.3759999999999999</c:v>
                </c:pt>
                <c:pt idx="2849">
                  <c:v>-2.3759999999999999</c:v>
                </c:pt>
                <c:pt idx="2850">
                  <c:v>-2.3759999999999999</c:v>
                </c:pt>
                <c:pt idx="2851">
                  <c:v>-2.3759999999999999</c:v>
                </c:pt>
                <c:pt idx="2852">
                  <c:v>-2.3759999999999999</c:v>
                </c:pt>
                <c:pt idx="2853">
                  <c:v>-2.3759999999999999</c:v>
                </c:pt>
                <c:pt idx="2854">
                  <c:v>-2.3759999999999999</c:v>
                </c:pt>
                <c:pt idx="2855">
                  <c:v>-2.3759999999999999</c:v>
                </c:pt>
                <c:pt idx="2856">
                  <c:v>-2.3759999999999999</c:v>
                </c:pt>
                <c:pt idx="2857">
                  <c:v>-2.3759999999999999</c:v>
                </c:pt>
                <c:pt idx="2858">
                  <c:v>-2.3759999999999999</c:v>
                </c:pt>
                <c:pt idx="2859">
                  <c:v>-2.3759999999999999</c:v>
                </c:pt>
                <c:pt idx="2860">
                  <c:v>-2.3759999999999999</c:v>
                </c:pt>
                <c:pt idx="2861">
                  <c:v>-2.3759999999999999</c:v>
                </c:pt>
                <c:pt idx="2862">
                  <c:v>-2.3759999999999999</c:v>
                </c:pt>
                <c:pt idx="2863">
                  <c:v>-2.3759999999999999</c:v>
                </c:pt>
                <c:pt idx="2864">
                  <c:v>-2.3759999999999999</c:v>
                </c:pt>
                <c:pt idx="2865">
                  <c:v>-2.3759999999999999</c:v>
                </c:pt>
                <c:pt idx="2866">
                  <c:v>-2.3759999999999999</c:v>
                </c:pt>
                <c:pt idx="2867">
                  <c:v>-2.3759999999999999</c:v>
                </c:pt>
                <c:pt idx="2868">
                  <c:v>-2.375</c:v>
                </c:pt>
                <c:pt idx="2869">
                  <c:v>-2.375</c:v>
                </c:pt>
                <c:pt idx="2870">
                  <c:v>-2.375</c:v>
                </c:pt>
                <c:pt idx="2871">
                  <c:v>-2.375</c:v>
                </c:pt>
                <c:pt idx="2872">
                  <c:v>-2.375</c:v>
                </c:pt>
                <c:pt idx="2873">
                  <c:v>-2.3740000000000001</c:v>
                </c:pt>
                <c:pt idx="2874">
                  <c:v>-2.3740000000000001</c:v>
                </c:pt>
                <c:pt idx="2875">
                  <c:v>-2.3740000000000001</c:v>
                </c:pt>
                <c:pt idx="2876">
                  <c:v>-2.3740000000000001</c:v>
                </c:pt>
                <c:pt idx="2877">
                  <c:v>-2.3740000000000001</c:v>
                </c:pt>
                <c:pt idx="2878">
                  <c:v>-2.3740000000000001</c:v>
                </c:pt>
                <c:pt idx="2879">
                  <c:v>-2.3740000000000001</c:v>
                </c:pt>
                <c:pt idx="2880">
                  <c:v>-2.3740000000000001</c:v>
                </c:pt>
                <c:pt idx="2881">
                  <c:v>-2.3740000000000001</c:v>
                </c:pt>
                <c:pt idx="2882">
                  <c:v>-2.3730000000000002</c:v>
                </c:pt>
                <c:pt idx="2883">
                  <c:v>-2.3730000000000002</c:v>
                </c:pt>
                <c:pt idx="2884">
                  <c:v>-2.3730000000000002</c:v>
                </c:pt>
                <c:pt idx="2885">
                  <c:v>-2.3730000000000002</c:v>
                </c:pt>
                <c:pt idx="2886">
                  <c:v>-2.3730000000000002</c:v>
                </c:pt>
                <c:pt idx="2887">
                  <c:v>-2.3730000000000002</c:v>
                </c:pt>
                <c:pt idx="2888">
                  <c:v>-2.3730000000000002</c:v>
                </c:pt>
                <c:pt idx="2889">
                  <c:v>-2.3730000000000002</c:v>
                </c:pt>
                <c:pt idx="2890">
                  <c:v>-2.3730000000000002</c:v>
                </c:pt>
                <c:pt idx="2891">
                  <c:v>-2.3719999999999999</c:v>
                </c:pt>
                <c:pt idx="2892">
                  <c:v>-2.3719999999999999</c:v>
                </c:pt>
                <c:pt idx="2893">
                  <c:v>-2.3719999999999999</c:v>
                </c:pt>
                <c:pt idx="2894">
                  <c:v>-2.3719999999999999</c:v>
                </c:pt>
                <c:pt idx="2895">
                  <c:v>-2.3719999999999999</c:v>
                </c:pt>
                <c:pt idx="2896">
                  <c:v>-2.3719999999999999</c:v>
                </c:pt>
                <c:pt idx="2897">
                  <c:v>-2.3719999999999999</c:v>
                </c:pt>
                <c:pt idx="2898">
                  <c:v>-2.3719999999999999</c:v>
                </c:pt>
                <c:pt idx="2899">
                  <c:v>-2.371</c:v>
                </c:pt>
                <c:pt idx="2900">
                  <c:v>-2.371</c:v>
                </c:pt>
                <c:pt idx="2901">
                  <c:v>-2.371</c:v>
                </c:pt>
                <c:pt idx="2902">
                  <c:v>-2.37</c:v>
                </c:pt>
                <c:pt idx="2903">
                  <c:v>-2.3690000000000002</c:v>
                </c:pt>
                <c:pt idx="2904">
                  <c:v>-2.367</c:v>
                </c:pt>
                <c:pt idx="2905">
                  <c:v>-2.367</c:v>
                </c:pt>
                <c:pt idx="2906">
                  <c:v>-2.367</c:v>
                </c:pt>
                <c:pt idx="2907">
                  <c:v>-2.367</c:v>
                </c:pt>
                <c:pt idx="2908">
                  <c:v>-2.367</c:v>
                </c:pt>
                <c:pt idx="2909">
                  <c:v>-2.367</c:v>
                </c:pt>
                <c:pt idx="2910">
                  <c:v>-2.367</c:v>
                </c:pt>
                <c:pt idx="2911">
                  <c:v>-2.3660000000000001</c:v>
                </c:pt>
                <c:pt idx="2912">
                  <c:v>-2.3660000000000001</c:v>
                </c:pt>
                <c:pt idx="2913">
                  <c:v>-2.3660000000000001</c:v>
                </c:pt>
                <c:pt idx="2914">
                  <c:v>-2.3660000000000001</c:v>
                </c:pt>
                <c:pt idx="2915">
                  <c:v>-2.3639999999999999</c:v>
                </c:pt>
                <c:pt idx="2916">
                  <c:v>-2.363</c:v>
                </c:pt>
                <c:pt idx="2917">
                  <c:v>-2.363</c:v>
                </c:pt>
                <c:pt idx="2918">
                  <c:v>-2.363</c:v>
                </c:pt>
                <c:pt idx="2919">
                  <c:v>-2.363</c:v>
                </c:pt>
                <c:pt idx="2920">
                  <c:v>-2.363</c:v>
                </c:pt>
                <c:pt idx="2921">
                  <c:v>-2.363</c:v>
                </c:pt>
                <c:pt idx="2922">
                  <c:v>-2.363</c:v>
                </c:pt>
                <c:pt idx="2923">
                  <c:v>-2.363</c:v>
                </c:pt>
                <c:pt idx="2924">
                  <c:v>-2.363</c:v>
                </c:pt>
                <c:pt idx="2925">
                  <c:v>-2.363</c:v>
                </c:pt>
                <c:pt idx="2926">
                  <c:v>-2.363</c:v>
                </c:pt>
                <c:pt idx="2927">
                  <c:v>-2.363</c:v>
                </c:pt>
                <c:pt idx="2928">
                  <c:v>-2.363</c:v>
                </c:pt>
                <c:pt idx="2929">
                  <c:v>-2.363</c:v>
                </c:pt>
                <c:pt idx="2930">
                  <c:v>-2.363</c:v>
                </c:pt>
                <c:pt idx="2931">
                  <c:v>-2.3620000000000001</c:v>
                </c:pt>
                <c:pt idx="2932">
                  <c:v>-2.3620000000000001</c:v>
                </c:pt>
                <c:pt idx="2933">
                  <c:v>-2.3620000000000001</c:v>
                </c:pt>
                <c:pt idx="2934">
                  <c:v>-2.3620000000000001</c:v>
                </c:pt>
                <c:pt idx="2935">
                  <c:v>-2.3620000000000001</c:v>
                </c:pt>
                <c:pt idx="2936">
                  <c:v>-2.3620000000000001</c:v>
                </c:pt>
                <c:pt idx="2937">
                  <c:v>-2.3620000000000001</c:v>
                </c:pt>
                <c:pt idx="2938">
                  <c:v>-2.3610000000000002</c:v>
                </c:pt>
                <c:pt idx="2939">
                  <c:v>-2.3610000000000002</c:v>
                </c:pt>
                <c:pt idx="2940">
                  <c:v>-2.3610000000000002</c:v>
                </c:pt>
                <c:pt idx="2941">
                  <c:v>-2.3610000000000002</c:v>
                </c:pt>
                <c:pt idx="2942">
                  <c:v>-2.3580000000000001</c:v>
                </c:pt>
                <c:pt idx="2943">
                  <c:v>-2.3580000000000001</c:v>
                </c:pt>
                <c:pt idx="2944">
                  <c:v>-2.3580000000000001</c:v>
                </c:pt>
                <c:pt idx="2945">
                  <c:v>-2.3580000000000001</c:v>
                </c:pt>
                <c:pt idx="2946">
                  <c:v>-2.3570000000000002</c:v>
                </c:pt>
                <c:pt idx="2947">
                  <c:v>-2.3570000000000002</c:v>
                </c:pt>
                <c:pt idx="2948">
                  <c:v>-2.3559999999999999</c:v>
                </c:pt>
                <c:pt idx="2949">
                  <c:v>-2.355</c:v>
                </c:pt>
                <c:pt idx="2950">
                  <c:v>-2.355</c:v>
                </c:pt>
                <c:pt idx="2951">
                  <c:v>-2.355</c:v>
                </c:pt>
                <c:pt idx="2952">
                  <c:v>-2.355</c:v>
                </c:pt>
                <c:pt idx="2953">
                  <c:v>-2.355</c:v>
                </c:pt>
                <c:pt idx="2954">
                  <c:v>-2.355</c:v>
                </c:pt>
                <c:pt idx="2955">
                  <c:v>-2.3540000000000001</c:v>
                </c:pt>
                <c:pt idx="2956">
                  <c:v>-2.3530000000000002</c:v>
                </c:pt>
                <c:pt idx="2957">
                  <c:v>-2.3530000000000002</c:v>
                </c:pt>
                <c:pt idx="2958">
                  <c:v>-2.3530000000000002</c:v>
                </c:pt>
                <c:pt idx="2959">
                  <c:v>-2.3530000000000002</c:v>
                </c:pt>
                <c:pt idx="2960">
                  <c:v>-2.3530000000000002</c:v>
                </c:pt>
                <c:pt idx="2961">
                  <c:v>-2.3519999999999999</c:v>
                </c:pt>
                <c:pt idx="2962">
                  <c:v>-2.3519999999999999</c:v>
                </c:pt>
                <c:pt idx="2963">
                  <c:v>-2.3519999999999999</c:v>
                </c:pt>
                <c:pt idx="2964">
                  <c:v>-2.3519999999999999</c:v>
                </c:pt>
                <c:pt idx="2965">
                  <c:v>-2.3519999999999999</c:v>
                </c:pt>
                <c:pt idx="2966">
                  <c:v>-2.3519999999999999</c:v>
                </c:pt>
                <c:pt idx="2967">
                  <c:v>-2.3519999999999999</c:v>
                </c:pt>
                <c:pt idx="2968">
                  <c:v>-2.3519999999999999</c:v>
                </c:pt>
                <c:pt idx="2969">
                  <c:v>-2.3519999999999999</c:v>
                </c:pt>
                <c:pt idx="2970">
                  <c:v>-2.3519999999999999</c:v>
                </c:pt>
                <c:pt idx="2971">
                  <c:v>-2.35</c:v>
                </c:pt>
                <c:pt idx="2972">
                  <c:v>-2.35</c:v>
                </c:pt>
                <c:pt idx="2973">
                  <c:v>-2.3490000000000002</c:v>
                </c:pt>
                <c:pt idx="2974">
                  <c:v>-2.3490000000000002</c:v>
                </c:pt>
                <c:pt idx="2975">
                  <c:v>-2.3490000000000002</c:v>
                </c:pt>
                <c:pt idx="2976">
                  <c:v>-2.3490000000000002</c:v>
                </c:pt>
                <c:pt idx="2977">
                  <c:v>-2.3460000000000001</c:v>
                </c:pt>
                <c:pt idx="2978">
                  <c:v>-2.3460000000000001</c:v>
                </c:pt>
                <c:pt idx="2979">
                  <c:v>-2.3460000000000001</c:v>
                </c:pt>
                <c:pt idx="2980">
                  <c:v>-2.3460000000000001</c:v>
                </c:pt>
                <c:pt idx="2981">
                  <c:v>-2.3460000000000001</c:v>
                </c:pt>
                <c:pt idx="2982">
                  <c:v>-2.3460000000000001</c:v>
                </c:pt>
                <c:pt idx="2983">
                  <c:v>-2.3460000000000001</c:v>
                </c:pt>
                <c:pt idx="2984">
                  <c:v>-2.3460000000000001</c:v>
                </c:pt>
                <c:pt idx="2985">
                  <c:v>-2.3450000000000002</c:v>
                </c:pt>
                <c:pt idx="2986">
                  <c:v>-2.3450000000000002</c:v>
                </c:pt>
                <c:pt idx="2987">
                  <c:v>-2.3359999999999999</c:v>
                </c:pt>
                <c:pt idx="2988">
                  <c:v>-2.3359999999999999</c:v>
                </c:pt>
                <c:pt idx="2989">
                  <c:v>-2.34</c:v>
                </c:pt>
                <c:pt idx="2990">
                  <c:v>-2.3380000000000001</c:v>
                </c:pt>
                <c:pt idx="2991">
                  <c:v>-2.3380000000000001</c:v>
                </c:pt>
                <c:pt idx="2992">
                  <c:v>-2.3380000000000001</c:v>
                </c:pt>
                <c:pt idx="2993">
                  <c:v>-2.3380000000000001</c:v>
                </c:pt>
                <c:pt idx="2994">
                  <c:v>-2.3380000000000001</c:v>
                </c:pt>
                <c:pt idx="2995">
                  <c:v>-2.3380000000000001</c:v>
                </c:pt>
                <c:pt idx="2996">
                  <c:v>-2.3380000000000001</c:v>
                </c:pt>
                <c:pt idx="2997">
                  <c:v>-2.3380000000000001</c:v>
                </c:pt>
                <c:pt idx="2998">
                  <c:v>-2.3380000000000001</c:v>
                </c:pt>
                <c:pt idx="2999">
                  <c:v>-2.3380000000000001</c:v>
                </c:pt>
                <c:pt idx="3000">
                  <c:v>-2.3380000000000001</c:v>
                </c:pt>
              </c:numCache>
            </c:numRef>
          </c:yVal>
          <c:smooth val="1"/>
        </c:ser>
        <c:ser>
          <c:idx val="2"/>
          <c:order val="2"/>
          <c:tx>
            <c:v>Final Cycle</c:v>
          </c:tx>
          <c:spPr>
            <a:ln w="15875">
              <a:solidFill>
                <a:schemeClr val="tx1"/>
              </a:solidFill>
              <a:prstDash val="sysDash"/>
            </a:ln>
          </c:spPr>
          <c:marker>
            <c:symbol val="none"/>
          </c:marker>
          <c:xVal>
            <c:numRef>
              <c:f>Sheet1!$F$12002:$F$15001</c:f>
              <c:numCache>
                <c:formatCode>0.00E+00</c:formatCode>
                <c:ptCount val="3000"/>
                <c:pt idx="0">
                  <c:v>4.099999999999937E-4</c:v>
                </c:pt>
                <c:pt idx="1">
                  <c:v>1.3229999999999908E-3</c:v>
                </c:pt>
                <c:pt idx="2">
                  <c:v>2.3880000000000012E-3</c:v>
                </c:pt>
                <c:pt idx="3">
                  <c:v>3.3009999999999984E-3</c:v>
                </c:pt>
                <c:pt idx="4">
                  <c:v>4.36499999999998E-3</c:v>
                </c:pt>
                <c:pt idx="5">
                  <c:v>5.4299999999999904E-3</c:v>
                </c:pt>
                <c:pt idx="6">
                  <c:v>6.3429999999999875E-3</c:v>
                </c:pt>
                <c:pt idx="7">
                  <c:v>7.4079999999999979E-3</c:v>
                </c:pt>
                <c:pt idx="8">
                  <c:v>8.3199999999999941E-3</c:v>
                </c:pt>
                <c:pt idx="9">
                  <c:v>9.3850000000000044E-3</c:v>
                </c:pt>
                <c:pt idx="10">
                  <c:v>1.0449999999999987E-2</c:v>
                </c:pt>
                <c:pt idx="11">
                  <c:v>1.1362999999999984E-2</c:v>
                </c:pt>
                <c:pt idx="12">
                  <c:v>1.2427999999999995E-2</c:v>
                </c:pt>
                <c:pt idx="13">
                  <c:v>1.3492000000000004E-2</c:v>
                </c:pt>
                <c:pt idx="14">
                  <c:v>1.4405000000000001E-2</c:v>
                </c:pt>
                <c:pt idx="15">
                  <c:v>1.5469999999999984E-2</c:v>
                </c:pt>
                <c:pt idx="16">
                  <c:v>1.6534999999999994E-2</c:v>
                </c:pt>
                <c:pt idx="17">
                  <c:v>1.744699999999999E-2</c:v>
                </c:pt>
                <c:pt idx="18">
                  <c:v>1.8512000000000001E-2</c:v>
                </c:pt>
                <c:pt idx="19">
                  <c:v>1.9424999999999998E-2</c:v>
                </c:pt>
                <c:pt idx="20">
                  <c:v>2.048999999999998E-2</c:v>
                </c:pt>
                <c:pt idx="21">
                  <c:v>2.1402000000000004E-2</c:v>
                </c:pt>
                <c:pt idx="22">
                  <c:v>2.2466999999999987E-2</c:v>
                </c:pt>
                <c:pt idx="23">
                  <c:v>2.3379999999999984E-2</c:v>
                </c:pt>
                <c:pt idx="24">
                  <c:v>2.4444999999999995E-2</c:v>
                </c:pt>
                <c:pt idx="25">
                  <c:v>2.5510000000000005E-2</c:v>
                </c:pt>
                <c:pt idx="26">
                  <c:v>2.6422000000000001E-2</c:v>
                </c:pt>
                <c:pt idx="27">
                  <c:v>2.7486999999999984E-2</c:v>
                </c:pt>
                <c:pt idx="28">
                  <c:v>2.8551999999999994E-2</c:v>
                </c:pt>
                <c:pt idx="29">
                  <c:v>2.9464999999999991E-2</c:v>
                </c:pt>
                <c:pt idx="30">
                  <c:v>3.0376999999999987E-2</c:v>
                </c:pt>
                <c:pt idx="31">
                  <c:v>3.1441999999999998E-2</c:v>
                </c:pt>
                <c:pt idx="32">
                  <c:v>3.250699999999998E-2</c:v>
                </c:pt>
                <c:pt idx="33">
                  <c:v>3.3420000000000005E-2</c:v>
                </c:pt>
                <c:pt idx="34">
                  <c:v>3.4484999999999988E-2</c:v>
                </c:pt>
                <c:pt idx="35">
                  <c:v>3.5548999999999997E-2</c:v>
                </c:pt>
                <c:pt idx="36">
                  <c:v>3.6461999999999994E-2</c:v>
                </c:pt>
                <c:pt idx="37">
                  <c:v>3.7527000000000005E-2</c:v>
                </c:pt>
                <c:pt idx="38">
                  <c:v>3.8440000000000002E-2</c:v>
                </c:pt>
                <c:pt idx="39">
                  <c:v>3.9503999999999984E-2</c:v>
                </c:pt>
                <c:pt idx="40">
                  <c:v>4.0416999999999981E-2</c:v>
                </c:pt>
                <c:pt idx="41">
                  <c:v>4.1481999999999991E-2</c:v>
                </c:pt>
                <c:pt idx="42">
                  <c:v>4.2394999999999988E-2</c:v>
                </c:pt>
                <c:pt idx="43">
                  <c:v>4.3458999999999998E-2</c:v>
                </c:pt>
                <c:pt idx="44">
                  <c:v>4.452399999999998E-2</c:v>
                </c:pt>
                <c:pt idx="45">
                  <c:v>4.5437000000000005E-2</c:v>
                </c:pt>
                <c:pt idx="46">
                  <c:v>4.6501999999999988E-2</c:v>
                </c:pt>
                <c:pt idx="47">
                  <c:v>4.7566999999999998E-2</c:v>
                </c:pt>
                <c:pt idx="48">
                  <c:v>4.8478999999999994E-2</c:v>
                </c:pt>
                <c:pt idx="49">
                  <c:v>4.9544000000000005E-2</c:v>
                </c:pt>
                <c:pt idx="50">
                  <c:v>5.0457000000000002E-2</c:v>
                </c:pt>
                <c:pt idx="51">
                  <c:v>5.1521999999999984E-2</c:v>
                </c:pt>
                <c:pt idx="52">
                  <c:v>5.2586999999999995E-2</c:v>
                </c:pt>
                <c:pt idx="53">
                  <c:v>5.3498999999999991E-2</c:v>
                </c:pt>
                <c:pt idx="54">
                  <c:v>5.4564000000000001E-2</c:v>
                </c:pt>
                <c:pt idx="55">
                  <c:v>5.5476999999999999E-2</c:v>
                </c:pt>
                <c:pt idx="56">
                  <c:v>5.6541999999999981E-2</c:v>
                </c:pt>
                <c:pt idx="57">
                  <c:v>5.7605999999999991E-2</c:v>
                </c:pt>
                <c:pt idx="58">
                  <c:v>5.8518999999999988E-2</c:v>
                </c:pt>
                <c:pt idx="59">
                  <c:v>5.9431999999999985E-2</c:v>
                </c:pt>
                <c:pt idx="60">
                  <c:v>6.0496999999999995E-2</c:v>
                </c:pt>
                <c:pt idx="61">
                  <c:v>6.1408999999999991E-2</c:v>
                </c:pt>
                <c:pt idx="62">
                  <c:v>6.2474000000000002E-2</c:v>
                </c:pt>
                <c:pt idx="63">
                  <c:v>6.3538999999999984E-2</c:v>
                </c:pt>
                <c:pt idx="64">
                  <c:v>6.4603999999999995E-2</c:v>
                </c:pt>
                <c:pt idx="65">
                  <c:v>6.5515999999999991E-2</c:v>
                </c:pt>
                <c:pt idx="66">
                  <c:v>6.6581000000000001E-2</c:v>
                </c:pt>
                <c:pt idx="67">
                  <c:v>6.7493999999999998E-2</c:v>
                </c:pt>
                <c:pt idx="68">
                  <c:v>6.8406999999999996E-2</c:v>
                </c:pt>
                <c:pt idx="69">
                  <c:v>6.9318999999999992E-2</c:v>
                </c:pt>
                <c:pt idx="70">
                  <c:v>7.0231999999999989E-2</c:v>
                </c:pt>
                <c:pt idx="71">
                  <c:v>7.1296999999999999E-2</c:v>
                </c:pt>
                <c:pt idx="72">
                  <c:v>7.2209999999999996E-2</c:v>
                </c:pt>
                <c:pt idx="73">
                  <c:v>7.3274000000000006E-2</c:v>
                </c:pt>
                <c:pt idx="74">
                  <c:v>7.4338999999999988E-2</c:v>
                </c:pt>
                <c:pt idx="75">
                  <c:v>7.5251999999999986E-2</c:v>
                </c:pt>
                <c:pt idx="76">
                  <c:v>7.6316999999999996E-2</c:v>
                </c:pt>
                <c:pt idx="77">
                  <c:v>7.7381999999999979E-2</c:v>
                </c:pt>
                <c:pt idx="78">
                  <c:v>7.8294000000000002E-2</c:v>
                </c:pt>
                <c:pt idx="79">
                  <c:v>7.9207E-2</c:v>
                </c:pt>
                <c:pt idx="80">
                  <c:v>8.0271999999999982E-2</c:v>
                </c:pt>
                <c:pt idx="81">
                  <c:v>8.1184999999999979E-2</c:v>
                </c:pt>
                <c:pt idx="82">
                  <c:v>8.2248999999999989E-2</c:v>
                </c:pt>
                <c:pt idx="83">
                  <c:v>8.3313999999999999E-2</c:v>
                </c:pt>
                <c:pt idx="84">
                  <c:v>8.4226999999999996E-2</c:v>
                </c:pt>
                <c:pt idx="85">
                  <c:v>8.5291999999999979E-2</c:v>
                </c:pt>
                <c:pt idx="86">
                  <c:v>8.6356999999999989E-2</c:v>
                </c:pt>
                <c:pt idx="87">
                  <c:v>8.7420999999999999E-2</c:v>
                </c:pt>
                <c:pt idx="88">
                  <c:v>8.8333999999999996E-2</c:v>
                </c:pt>
                <c:pt idx="89">
                  <c:v>8.9246999999999993E-2</c:v>
                </c:pt>
                <c:pt idx="90">
                  <c:v>9.0312000000000003E-2</c:v>
                </c:pt>
                <c:pt idx="91">
                  <c:v>9.1375999999999985E-2</c:v>
                </c:pt>
                <c:pt idx="92">
                  <c:v>9.2288999999999982E-2</c:v>
                </c:pt>
                <c:pt idx="93">
                  <c:v>9.3353999999999993E-2</c:v>
                </c:pt>
                <c:pt idx="94">
                  <c:v>9.4419000000000003E-2</c:v>
                </c:pt>
                <c:pt idx="95">
                  <c:v>9.5330999999999999E-2</c:v>
                </c:pt>
                <c:pt idx="96">
                  <c:v>9.6395999999999982E-2</c:v>
                </c:pt>
                <c:pt idx="97">
                  <c:v>9.7460999999999992E-2</c:v>
                </c:pt>
                <c:pt idx="98">
                  <c:v>9.8373999999999989E-2</c:v>
                </c:pt>
                <c:pt idx="99">
                  <c:v>9.9286999999999986E-2</c:v>
                </c:pt>
                <c:pt idx="100">
                  <c:v>0.100351</c:v>
                </c:pt>
                <c:pt idx="101">
                  <c:v>0.10126399999999999</c:v>
                </c:pt>
                <c:pt idx="102">
                  <c:v>0.102329</c:v>
                </c:pt>
                <c:pt idx="103">
                  <c:v>0.10339399999999999</c:v>
                </c:pt>
                <c:pt idx="104">
                  <c:v>0.10430599999999998</c:v>
                </c:pt>
                <c:pt idx="105">
                  <c:v>0.10537099999999999</c:v>
                </c:pt>
                <c:pt idx="106">
                  <c:v>0.106436</c:v>
                </c:pt>
                <c:pt idx="107">
                  <c:v>0.107349</c:v>
                </c:pt>
                <c:pt idx="108">
                  <c:v>0.108261</c:v>
                </c:pt>
                <c:pt idx="109">
                  <c:v>0.10932599999999998</c:v>
                </c:pt>
                <c:pt idx="110">
                  <c:v>0.11039099999999999</c:v>
                </c:pt>
                <c:pt idx="111">
                  <c:v>0.11130399999999999</c:v>
                </c:pt>
                <c:pt idx="112">
                  <c:v>0.112369</c:v>
                </c:pt>
                <c:pt idx="113">
                  <c:v>0.11343299999999998</c:v>
                </c:pt>
                <c:pt idx="114">
                  <c:v>0.114346</c:v>
                </c:pt>
                <c:pt idx="115">
                  <c:v>0.11541099999999999</c:v>
                </c:pt>
                <c:pt idx="116">
                  <c:v>0.116476</c:v>
                </c:pt>
                <c:pt idx="117">
                  <c:v>0.11738799999999999</c:v>
                </c:pt>
                <c:pt idx="118">
                  <c:v>0.11830099999999999</c:v>
                </c:pt>
                <c:pt idx="119">
                  <c:v>0.11936599999999999</c:v>
                </c:pt>
                <c:pt idx="120">
                  <c:v>0.120279</c:v>
                </c:pt>
                <c:pt idx="121">
                  <c:v>0.12134399999999999</c:v>
                </c:pt>
                <c:pt idx="122">
                  <c:v>0.12240799999999999</c:v>
                </c:pt>
                <c:pt idx="123">
                  <c:v>0.12332099999999999</c:v>
                </c:pt>
                <c:pt idx="124">
                  <c:v>0.124386</c:v>
                </c:pt>
                <c:pt idx="125">
                  <c:v>0.12545099999999998</c:v>
                </c:pt>
                <c:pt idx="126">
                  <c:v>0.126363</c:v>
                </c:pt>
                <c:pt idx="127">
                  <c:v>0.12742799999999999</c:v>
                </c:pt>
                <c:pt idx="128">
                  <c:v>0.12834099999999998</c:v>
                </c:pt>
                <c:pt idx="129">
                  <c:v>0.12940599999999999</c:v>
                </c:pt>
                <c:pt idx="130">
                  <c:v>0.130471</c:v>
                </c:pt>
                <c:pt idx="131">
                  <c:v>0.13138299999999997</c:v>
                </c:pt>
                <c:pt idx="132">
                  <c:v>0.13244800000000001</c:v>
                </c:pt>
                <c:pt idx="133">
                  <c:v>0.13351299999999999</c:v>
                </c:pt>
                <c:pt idx="134">
                  <c:v>0.13442599999999999</c:v>
                </c:pt>
                <c:pt idx="135">
                  <c:v>0.13549</c:v>
                </c:pt>
                <c:pt idx="136">
                  <c:v>0.136403</c:v>
                </c:pt>
                <c:pt idx="137">
                  <c:v>0.13731599999999999</c:v>
                </c:pt>
                <c:pt idx="138">
                  <c:v>0.13838099999999998</c:v>
                </c:pt>
                <c:pt idx="139">
                  <c:v>0.13944499999999999</c:v>
                </c:pt>
                <c:pt idx="140">
                  <c:v>0.14035799999999998</c:v>
                </c:pt>
                <c:pt idx="141">
                  <c:v>0.14142299999999999</c:v>
                </c:pt>
                <c:pt idx="142">
                  <c:v>0.1424878</c:v>
                </c:pt>
                <c:pt idx="143">
                  <c:v>0.14340049999999999</c:v>
                </c:pt>
                <c:pt idx="144">
                  <c:v>0.14446529999999999</c:v>
                </c:pt>
                <c:pt idx="145">
                  <c:v>0.1455302</c:v>
                </c:pt>
                <c:pt idx="146">
                  <c:v>0.14644289999999999</c:v>
                </c:pt>
                <c:pt idx="147">
                  <c:v>0.14735559999999998</c:v>
                </c:pt>
                <c:pt idx="148">
                  <c:v>0.14842040000000001</c:v>
                </c:pt>
                <c:pt idx="149">
                  <c:v>0.1493331</c:v>
                </c:pt>
                <c:pt idx="150">
                  <c:v>0.15039789999999997</c:v>
                </c:pt>
                <c:pt idx="151">
                  <c:v>0.15146270000000001</c:v>
                </c:pt>
                <c:pt idx="152">
                  <c:v>0.15252749999999998</c:v>
                </c:pt>
                <c:pt idx="153">
                  <c:v>0.15344029999999997</c:v>
                </c:pt>
                <c:pt idx="154">
                  <c:v>0.15450510000000001</c:v>
                </c:pt>
                <c:pt idx="155">
                  <c:v>0.15541779999999999</c:v>
                </c:pt>
                <c:pt idx="156">
                  <c:v>0.15648259999999997</c:v>
                </c:pt>
                <c:pt idx="157">
                  <c:v>0.15739529999999999</c:v>
                </c:pt>
                <c:pt idx="158">
                  <c:v>0.158308</c:v>
                </c:pt>
                <c:pt idx="159">
                  <c:v>0.15937279999999998</c:v>
                </c:pt>
                <c:pt idx="160">
                  <c:v>0.16043759999999999</c:v>
                </c:pt>
                <c:pt idx="161">
                  <c:v>0.1613503</c:v>
                </c:pt>
                <c:pt idx="162">
                  <c:v>0.16241519999999998</c:v>
                </c:pt>
                <c:pt idx="163">
                  <c:v>0.16347999999999999</c:v>
                </c:pt>
                <c:pt idx="164">
                  <c:v>0.1643927</c:v>
                </c:pt>
                <c:pt idx="165">
                  <c:v>0.16545749999999998</c:v>
                </c:pt>
                <c:pt idx="166">
                  <c:v>0.1663702</c:v>
                </c:pt>
                <c:pt idx="167">
                  <c:v>0.167435</c:v>
                </c:pt>
                <c:pt idx="168">
                  <c:v>0.16849989999999998</c:v>
                </c:pt>
                <c:pt idx="169">
                  <c:v>0.1694126</c:v>
                </c:pt>
                <c:pt idx="170">
                  <c:v>0.1704774</c:v>
                </c:pt>
                <c:pt idx="171">
                  <c:v>0.17154219999999998</c:v>
                </c:pt>
                <c:pt idx="172">
                  <c:v>0.17245489999999999</c:v>
                </c:pt>
                <c:pt idx="173">
                  <c:v>0.1735197</c:v>
                </c:pt>
                <c:pt idx="174">
                  <c:v>0.17443239999999999</c:v>
                </c:pt>
                <c:pt idx="175">
                  <c:v>0.17549729999999999</c:v>
                </c:pt>
                <c:pt idx="176">
                  <c:v>0.17641000000000001</c:v>
                </c:pt>
                <c:pt idx="177">
                  <c:v>0.1773227</c:v>
                </c:pt>
                <c:pt idx="178">
                  <c:v>0.17838749999999998</c:v>
                </c:pt>
                <c:pt idx="179">
                  <c:v>0.17945230000000001</c:v>
                </c:pt>
                <c:pt idx="180">
                  <c:v>0.18051709999999999</c:v>
                </c:pt>
                <c:pt idx="181">
                  <c:v>0.1814298</c:v>
                </c:pt>
                <c:pt idx="182">
                  <c:v>0.18249460000000001</c:v>
                </c:pt>
                <c:pt idx="183">
                  <c:v>0.18355949999999999</c:v>
                </c:pt>
                <c:pt idx="184">
                  <c:v>0.18447219999999998</c:v>
                </c:pt>
                <c:pt idx="185">
                  <c:v>0.18553700000000001</c:v>
                </c:pt>
                <c:pt idx="186">
                  <c:v>0.1864497</c:v>
                </c:pt>
                <c:pt idx="187">
                  <c:v>0.1875145</c:v>
                </c:pt>
                <c:pt idx="188">
                  <c:v>0.18842719999999999</c:v>
                </c:pt>
                <c:pt idx="189">
                  <c:v>0.18949199999999999</c:v>
                </c:pt>
                <c:pt idx="190">
                  <c:v>0.1905569</c:v>
                </c:pt>
                <c:pt idx="191">
                  <c:v>0.19146959999999999</c:v>
                </c:pt>
                <c:pt idx="192">
                  <c:v>0.19253439999999999</c:v>
                </c:pt>
                <c:pt idx="193">
                  <c:v>0.1935992</c:v>
                </c:pt>
                <c:pt idx="194">
                  <c:v>0.19451189999999999</c:v>
                </c:pt>
                <c:pt idx="195">
                  <c:v>0.1954246</c:v>
                </c:pt>
                <c:pt idx="196">
                  <c:v>0.19633729999999999</c:v>
                </c:pt>
                <c:pt idx="197">
                  <c:v>0.1974021</c:v>
                </c:pt>
                <c:pt idx="198">
                  <c:v>0.198467</c:v>
                </c:pt>
                <c:pt idx="199">
                  <c:v>0.19937969999999999</c:v>
                </c:pt>
                <c:pt idx="200">
                  <c:v>0.2004445</c:v>
                </c:pt>
                <c:pt idx="201">
                  <c:v>0.2015093</c:v>
                </c:pt>
                <c:pt idx="202">
                  <c:v>0.20242199999999999</c:v>
                </c:pt>
                <c:pt idx="203">
                  <c:v>0.2034868</c:v>
                </c:pt>
                <c:pt idx="204">
                  <c:v>0.2045516</c:v>
                </c:pt>
                <c:pt idx="205">
                  <c:v>0.20546439999999999</c:v>
                </c:pt>
                <c:pt idx="206">
                  <c:v>0.2065292</c:v>
                </c:pt>
                <c:pt idx="207">
                  <c:v>0.20744189999999998</c:v>
                </c:pt>
                <c:pt idx="208">
                  <c:v>0.20850669999999999</c:v>
                </c:pt>
                <c:pt idx="209">
                  <c:v>0.20957149999999999</c:v>
                </c:pt>
                <c:pt idx="210">
                  <c:v>0.21048419999999998</c:v>
                </c:pt>
                <c:pt idx="211">
                  <c:v>0.21154899999999999</c:v>
                </c:pt>
                <c:pt idx="212">
                  <c:v>0.21261389999999999</c:v>
                </c:pt>
                <c:pt idx="213">
                  <c:v>0.21352659999999998</c:v>
                </c:pt>
                <c:pt idx="214">
                  <c:v>0.21459139999999999</c:v>
                </c:pt>
                <c:pt idx="215">
                  <c:v>0.2155041</c:v>
                </c:pt>
                <c:pt idx="216">
                  <c:v>0.21641679999999999</c:v>
                </c:pt>
                <c:pt idx="217">
                  <c:v>0.2174816</c:v>
                </c:pt>
                <c:pt idx="218">
                  <c:v>0.2185464</c:v>
                </c:pt>
                <c:pt idx="219">
                  <c:v>0.21961129999999998</c:v>
                </c:pt>
                <c:pt idx="220">
                  <c:v>0.220524</c:v>
                </c:pt>
                <c:pt idx="221">
                  <c:v>0.2215888</c:v>
                </c:pt>
                <c:pt idx="222">
                  <c:v>0.22265360000000001</c:v>
                </c:pt>
                <c:pt idx="223">
                  <c:v>0.2235663</c:v>
                </c:pt>
                <c:pt idx="224">
                  <c:v>0.2243269</c:v>
                </c:pt>
                <c:pt idx="225">
                  <c:v>0.22523959999999998</c:v>
                </c:pt>
                <c:pt idx="226">
                  <c:v>0.22630439999999999</c:v>
                </c:pt>
                <c:pt idx="227">
                  <c:v>0.22736919999999999</c:v>
                </c:pt>
                <c:pt idx="228">
                  <c:v>0.22828189999999998</c:v>
                </c:pt>
                <c:pt idx="229">
                  <c:v>0.22934679999999999</c:v>
                </c:pt>
                <c:pt idx="230">
                  <c:v>0.23041159999999999</c:v>
                </c:pt>
                <c:pt idx="231">
                  <c:v>0.23132427999999999</c:v>
                </c:pt>
                <c:pt idx="232">
                  <c:v>0.23238909999999999</c:v>
                </c:pt>
                <c:pt idx="233">
                  <c:v>0.23330181</c:v>
                </c:pt>
                <c:pt idx="234">
                  <c:v>0.23436662999999999</c:v>
                </c:pt>
                <c:pt idx="235">
                  <c:v>0.23527932999999998</c:v>
                </c:pt>
                <c:pt idx="236">
                  <c:v>0.23634415</c:v>
                </c:pt>
                <c:pt idx="237">
                  <c:v>0.23725685999999999</c:v>
                </c:pt>
                <c:pt idx="238">
                  <c:v>0.23832167999999998</c:v>
                </c:pt>
                <c:pt idx="239">
                  <c:v>0.23923438</c:v>
                </c:pt>
                <c:pt idx="240">
                  <c:v>0.24029920099999999</c:v>
                </c:pt>
                <c:pt idx="241">
                  <c:v>0.24136402099999998</c:v>
                </c:pt>
                <c:pt idx="242">
                  <c:v>0.24242883999999998</c:v>
                </c:pt>
                <c:pt idx="243">
                  <c:v>0.24334154999999999</c:v>
                </c:pt>
                <c:pt idx="244">
                  <c:v>0.24440636999999998</c:v>
                </c:pt>
                <c:pt idx="245">
                  <c:v>0.24547119000000001</c:v>
                </c:pt>
                <c:pt idx="246">
                  <c:v>0.24638388999999999</c:v>
                </c:pt>
                <c:pt idx="247">
                  <c:v>0.24744870999999999</c:v>
                </c:pt>
                <c:pt idx="248">
                  <c:v>0.24836141</c:v>
                </c:pt>
                <c:pt idx="249">
                  <c:v>0.24942623999999999</c:v>
                </c:pt>
                <c:pt idx="250">
                  <c:v>0.25049105999999999</c:v>
                </c:pt>
                <c:pt idx="251">
                  <c:v>0.2515559</c:v>
                </c:pt>
                <c:pt idx="252">
                  <c:v>0.25246859999999999</c:v>
                </c:pt>
                <c:pt idx="253">
                  <c:v>0.25353340000000002</c:v>
                </c:pt>
                <c:pt idx="254">
                  <c:v>0.25444610000000001</c:v>
                </c:pt>
                <c:pt idx="255">
                  <c:v>0.2553588</c:v>
                </c:pt>
                <c:pt idx="256">
                  <c:v>0.25642359999999997</c:v>
                </c:pt>
                <c:pt idx="257">
                  <c:v>0.25733630000000002</c:v>
                </c:pt>
                <c:pt idx="258">
                  <c:v>0.2584012</c:v>
                </c:pt>
                <c:pt idx="259">
                  <c:v>0.25946599999999997</c:v>
                </c:pt>
                <c:pt idx="260">
                  <c:v>0.26037869999999996</c:v>
                </c:pt>
                <c:pt idx="261">
                  <c:v>0.2614435</c:v>
                </c:pt>
                <c:pt idx="262">
                  <c:v>0.26250829999999997</c:v>
                </c:pt>
                <c:pt idx="263">
                  <c:v>0.26342100000000002</c:v>
                </c:pt>
                <c:pt idx="264">
                  <c:v>0.2643337</c:v>
                </c:pt>
                <c:pt idx="265">
                  <c:v>0.26539849999999998</c:v>
                </c:pt>
                <c:pt idx="266">
                  <c:v>0.26646340000000002</c:v>
                </c:pt>
                <c:pt idx="267">
                  <c:v>0.26737610000000001</c:v>
                </c:pt>
                <c:pt idx="268">
                  <c:v>0.26844089999999998</c:v>
                </c:pt>
                <c:pt idx="269">
                  <c:v>0.26950570000000001</c:v>
                </c:pt>
                <c:pt idx="270">
                  <c:v>0.2704184</c:v>
                </c:pt>
                <c:pt idx="271">
                  <c:v>0.27148319999999998</c:v>
                </c:pt>
                <c:pt idx="272">
                  <c:v>0.27254810000000002</c:v>
                </c:pt>
                <c:pt idx="273">
                  <c:v>0.2734608</c:v>
                </c:pt>
                <c:pt idx="274">
                  <c:v>0.27437349999999999</c:v>
                </c:pt>
                <c:pt idx="275">
                  <c:v>0.27543829999999997</c:v>
                </c:pt>
                <c:pt idx="276">
                  <c:v>0.2765031</c:v>
                </c:pt>
                <c:pt idx="277">
                  <c:v>0.27741579999999999</c:v>
                </c:pt>
                <c:pt idx="278">
                  <c:v>0.27848059999999997</c:v>
                </c:pt>
                <c:pt idx="279">
                  <c:v>0.27939330000000001</c:v>
                </c:pt>
                <c:pt idx="280">
                  <c:v>0.28045819999999999</c:v>
                </c:pt>
                <c:pt idx="281">
                  <c:v>0.28152299999999997</c:v>
                </c:pt>
                <c:pt idx="282">
                  <c:v>0.28243570000000001</c:v>
                </c:pt>
                <c:pt idx="283">
                  <c:v>0.28350049999999999</c:v>
                </c:pt>
                <c:pt idx="284">
                  <c:v>0.28441319999999998</c:v>
                </c:pt>
                <c:pt idx="285">
                  <c:v>0.28547800000000001</c:v>
                </c:pt>
                <c:pt idx="286">
                  <c:v>0.28654279999999999</c:v>
                </c:pt>
                <c:pt idx="287">
                  <c:v>0.28745549999999997</c:v>
                </c:pt>
                <c:pt idx="288">
                  <c:v>0.28852040000000001</c:v>
                </c:pt>
                <c:pt idx="289">
                  <c:v>0.2894331</c:v>
                </c:pt>
                <c:pt idx="290">
                  <c:v>0.29049789999999998</c:v>
                </c:pt>
                <c:pt idx="291">
                  <c:v>0.29156270000000001</c:v>
                </c:pt>
                <c:pt idx="292">
                  <c:v>0.2924754</c:v>
                </c:pt>
                <c:pt idx="293">
                  <c:v>0.29338809999999999</c:v>
                </c:pt>
                <c:pt idx="294">
                  <c:v>0.29445290000000002</c:v>
                </c:pt>
                <c:pt idx="295">
                  <c:v>0.2955178</c:v>
                </c:pt>
                <c:pt idx="296">
                  <c:v>0.29643049999999999</c:v>
                </c:pt>
                <c:pt idx="297">
                  <c:v>0.29749530000000002</c:v>
                </c:pt>
                <c:pt idx="298">
                  <c:v>0.29840800000000001</c:v>
                </c:pt>
                <c:pt idx="299">
                  <c:v>0.29947279999999998</c:v>
                </c:pt>
                <c:pt idx="300">
                  <c:v>0.30053760000000002</c:v>
                </c:pt>
                <c:pt idx="301">
                  <c:v>0.3014503</c:v>
                </c:pt>
                <c:pt idx="302">
                  <c:v>0.30251519999999998</c:v>
                </c:pt>
                <c:pt idx="303">
                  <c:v>0.30342789999999997</c:v>
                </c:pt>
                <c:pt idx="304">
                  <c:v>0.30449270000000001</c:v>
                </c:pt>
                <c:pt idx="305">
                  <c:v>0.30540539999999999</c:v>
                </c:pt>
                <c:pt idx="306">
                  <c:v>0.30647020000000003</c:v>
                </c:pt>
                <c:pt idx="307">
                  <c:v>0.30738290000000001</c:v>
                </c:pt>
                <c:pt idx="308">
                  <c:v>0.30844769999999999</c:v>
                </c:pt>
                <c:pt idx="309">
                  <c:v>0.30951249999999997</c:v>
                </c:pt>
                <c:pt idx="310">
                  <c:v>0.3105774</c:v>
                </c:pt>
                <c:pt idx="311">
                  <c:v>0.31149009999999999</c:v>
                </c:pt>
                <c:pt idx="312">
                  <c:v>0.31240279999999998</c:v>
                </c:pt>
                <c:pt idx="313">
                  <c:v>0.31346759999999996</c:v>
                </c:pt>
                <c:pt idx="314">
                  <c:v>0.3143803</c:v>
                </c:pt>
                <c:pt idx="315">
                  <c:v>0.31544509999999998</c:v>
                </c:pt>
                <c:pt idx="316">
                  <c:v>0.31650990000000001</c:v>
                </c:pt>
                <c:pt idx="317">
                  <c:v>0.3174226</c:v>
                </c:pt>
                <c:pt idx="318">
                  <c:v>0.31848749999999998</c:v>
                </c:pt>
                <c:pt idx="319">
                  <c:v>0.31955230000000001</c:v>
                </c:pt>
                <c:pt idx="320">
                  <c:v>0.320465</c:v>
                </c:pt>
                <c:pt idx="321">
                  <c:v>0.32152979999999998</c:v>
                </c:pt>
                <c:pt idx="322">
                  <c:v>0.32244249999999997</c:v>
                </c:pt>
                <c:pt idx="323">
                  <c:v>0.3235073</c:v>
                </c:pt>
                <c:pt idx="324">
                  <c:v>0.32441999999999999</c:v>
                </c:pt>
                <c:pt idx="325">
                  <c:v>0.32548489999999997</c:v>
                </c:pt>
                <c:pt idx="326">
                  <c:v>0.3265497</c:v>
                </c:pt>
                <c:pt idx="327">
                  <c:v>0.32761449999999998</c:v>
                </c:pt>
                <c:pt idx="328">
                  <c:v>0.32852720000000002</c:v>
                </c:pt>
                <c:pt idx="329">
                  <c:v>0.329592</c:v>
                </c:pt>
                <c:pt idx="330">
                  <c:v>0.33050469999999998</c:v>
                </c:pt>
                <c:pt idx="331">
                  <c:v>0.33156949999999996</c:v>
                </c:pt>
                <c:pt idx="332">
                  <c:v>0.33248230000000001</c:v>
                </c:pt>
                <c:pt idx="333">
                  <c:v>0.33354709999999999</c:v>
                </c:pt>
                <c:pt idx="334">
                  <c:v>0.33445979999999997</c:v>
                </c:pt>
                <c:pt idx="335">
                  <c:v>0.33552460000000001</c:v>
                </c:pt>
                <c:pt idx="336">
                  <c:v>0.33643729999999999</c:v>
                </c:pt>
                <c:pt idx="337">
                  <c:v>0.33750209999999997</c:v>
                </c:pt>
                <c:pt idx="338">
                  <c:v>0.3385669</c:v>
                </c:pt>
                <c:pt idx="339">
                  <c:v>0.33947959999999999</c:v>
                </c:pt>
                <c:pt idx="340">
                  <c:v>0.34054449999999997</c:v>
                </c:pt>
                <c:pt idx="341">
                  <c:v>0.341609</c:v>
                </c:pt>
                <c:pt idx="342">
                  <c:v>0.34252199999999999</c:v>
                </c:pt>
                <c:pt idx="343">
                  <c:v>0.34358699999999998</c:v>
                </c:pt>
                <c:pt idx="344">
                  <c:v>0.34449999999999997</c:v>
                </c:pt>
                <c:pt idx="345">
                  <c:v>0.34556399999999998</c:v>
                </c:pt>
                <c:pt idx="346">
                  <c:v>0.34647699999999998</c:v>
                </c:pt>
                <c:pt idx="347">
                  <c:v>0.34754200000000002</c:v>
                </c:pt>
                <c:pt idx="348">
                  <c:v>0.348607</c:v>
                </c:pt>
                <c:pt idx="349">
                  <c:v>0.34951900000000002</c:v>
                </c:pt>
                <c:pt idx="350">
                  <c:v>0.35058400000000001</c:v>
                </c:pt>
                <c:pt idx="351">
                  <c:v>0.351497</c:v>
                </c:pt>
                <c:pt idx="352">
                  <c:v>0.35256199999999999</c:v>
                </c:pt>
                <c:pt idx="353">
                  <c:v>0.35347400000000001</c:v>
                </c:pt>
                <c:pt idx="354">
                  <c:v>0.35453899999999999</c:v>
                </c:pt>
                <c:pt idx="355">
                  <c:v>0.35545199999999999</c:v>
                </c:pt>
                <c:pt idx="356">
                  <c:v>0.35651699999999997</c:v>
                </c:pt>
                <c:pt idx="357">
                  <c:v>0.35758200000000001</c:v>
                </c:pt>
                <c:pt idx="358">
                  <c:v>0.35864600000000002</c:v>
                </c:pt>
                <c:pt idx="359">
                  <c:v>0.35955899999999996</c:v>
                </c:pt>
                <c:pt idx="360">
                  <c:v>0.360624</c:v>
                </c:pt>
                <c:pt idx="361">
                  <c:v>0.361537</c:v>
                </c:pt>
                <c:pt idx="362">
                  <c:v>0.36260100000000001</c:v>
                </c:pt>
                <c:pt idx="363">
                  <c:v>0.363514</c:v>
                </c:pt>
                <c:pt idx="364">
                  <c:v>0.36457899999999999</c:v>
                </c:pt>
                <c:pt idx="365">
                  <c:v>0.36564399999999997</c:v>
                </c:pt>
                <c:pt idx="366">
                  <c:v>0.36655700000000002</c:v>
                </c:pt>
                <c:pt idx="367">
                  <c:v>0.36762099999999998</c:v>
                </c:pt>
                <c:pt idx="368">
                  <c:v>0.36868599999999996</c:v>
                </c:pt>
                <c:pt idx="369">
                  <c:v>0.36959900000000001</c:v>
                </c:pt>
                <c:pt idx="370">
                  <c:v>0.37051199999999995</c:v>
                </c:pt>
                <c:pt idx="371">
                  <c:v>0.37157600000000002</c:v>
                </c:pt>
                <c:pt idx="372">
                  <c:v>0.37248899999999996</c:v>
                </c:pt>
                <c:pt idx="373">
                  <c:v>0.373554</c:v>
                </c:pt>
                <c:pt idx="374">
                  <c:v>0.37461899999999998</c:v>
                </c:pt>
                <c:pt idx="375">
                  <c:v>0.375531</c:v>
                </c:pt>
                <c:pt idx="376">
                  <c:v>0.37659599999999999</c:v>
                </c:pt>
                <c:pt idx="377">
                  <c:v>0.37766100000000002</c:v>
                </c:pt>
                <c:pt idx="378">
                  <c:v>0.37872600000000001</c:v>
                </c:pt>
                <c:pt idx="379">
                  <c:v>0.379639</c:v>
                </c:pt>
                <c:pt idx="380">
                  <c:v>0.38039899999999999</c:v>
                </c:pt>
                <c:pt idx="381">
                  <c:v>0.38131199999999998</c:v>
                </c:pt>
                <c:pt idx="382">
                  <c:v>0.38237699999999997</c:v>
                </c:pt>
                <c:pt idx="383">
                  <c:v>0.38344200000000001</c:v>
                </c:pt>
                <c:pt idx="384">
                  <c:v>0.38435399999999997</c:v>
                </c:pt>
                <c:pt idx="385">
                  <c:v>0.38541899999999996</c:v>
                </c:pt>
                <c:pt idx="386">
                  <c:v>0.38648399999999999</c:v>
                </c:pt>
                <c:pt idx="387">
                  <c:v>0.38739699999999999</c:v>
                </c:pt>
                <c:pt idx="388">
                  <c:v>0.388461</c:v>
                </c:pt>
                <c:pt idx="389">
                  <c:v>0.389374</c:v>
                </c:pt>
                <c:pt idx="390">
                  <c:v>0.390287</c:v>
                </c:pt>
                <c:pt idx="391">
                  <c:v>0.39135200000000003</c:v>
                </c:pt>
                <c:pt idx="392">
                  <c:v>0.39241599999999999</c:v>
                </c:pt>
                <c:pt idx="393">
                  <c:v>0.39332899999999998</c:v>
                </c:pt>
                <c:pt idx="394">
                  <c:v>0.39439400000000002</c:v>
                </c:pt>
                <c:pt idx="395">
                  <c:v>0.39530699999999996</c:v>
                </c:pt>
                <c:pt idx="396">
                  <c:v>0.39637100000000003</c:v>
                </c:pt>
                <c:pt idx="397">
                  <c:v>0.39743600000000001</c:v>
                </c:pt>
                <c:pt idx="398">
                  <c:v>0.39834899999999995</c:v>
                </c:pt>
                <c:pt idx="399">
                  <c:v>0.39941399999999999</c:v>
                </c:pt>
                <c:pt idx="400">
                  <c:v>0.40032699999999999</c:v>
                </c:pt>
                <c:pt idx="401">
                  <c:v>0.401391</c:v>
                </c:pt>
                <c:pt idx="402">
                  <c:v>0.40245599999999998</c:v>
                </c:pt>
                <c:pt idx="403">
                  <c:v>0.40336899999999998</c:v>
                </c:pt>
                <c:pt idx="404">
                  <c:v>0.40443399999999996</c:v>
                </c:pt>
                <c:pt idx="405">
                  <c:v>0.405499</c:v>
                </c:pt>
                <c:pt idx="406">
                  <c:v>0.40641099999999997</c:v>
                </c:pt>
                <c:pt idx="407">
                  <c:v>0.407476</c:v>
                </c:pt>
                <c:pt idx="408">
                  <c:v>0.40854099999999999</c:v>
                </c:pt>
                <c:pt idx="409">
                  <c:v>0.40945399999999998</c:v>
                </c:pt>
                <c:pt idx="410">
                  <c:v>0.41036600000000001</c:v>
                </c:pt>
                <c:pt idx="411">
                  <c:v>0.41143099999999999</c:v>
                </c:pt>
                <c:pt idx="412">
                  <c:v>0.41249599999999997</c:v>
                </c:pt>
                <c:pt idx="413">
                  <c:v>0.41340900000000003</c:v>
                </c:pt>
                <c:pt idx="414">
                  <c:v>0.41447299999999998</c:v>
                </c:pt>
                <c:pt idx="415">
                  <c:v>0.41538600000000003</c:v>
                </c:pt>
                <c:pt idx="416">
                  <c:v>0.41645100000000002</c:v>
                </c:pt>
                <c:pt idx="417">
                  <c:v>0.417516</c:v>
                </c:pt>
                <c:pt idx="418">
                  <c:v>0.41842800000000002</c:v>
                </c:pt>
                <c:pt idx="419">
                  <c:v>0.419493</c:v>
                </c:pt>
                <c:pt idx="420">
                  <c:v>0.420406</c:v>
                </c:pt>
                <c:pt idx="421">
                  <c:v>0.42147099999999998</c:v>
                </c:pt>
                <c:pt idx="422">
                  <c:v>0.42238399999999998</c:v>
                </c:pt>
                <c:pt idx="423">
                  <c:v>0.42344799999999999</c:v>
                </c:pt>
                <c:pt idx="424">
                  <c:v>0.42451300000000003</c:v>
                </c:pt>
                <c:pt idx="425">
                  <c:v>0.42542599999999997</c:v>
                </c:pt>
                <c:pt idx="426">
                  <c:v>0.42649099999999995</c:v>
                </c:pt>
                <c:pt idx="427">
                  <c:v>0.42755599999999999</c:v>
                </c:pt>
                <c:pt idx="428">
                  <c:v>0.42846799999999996</c:v>
                </c:pt>
                <c:pt idx="429">
                  <c:v>0.42938100000000001</c:v>
                </c:pt>
                <c:pt idx="430">
                  <c:v>0.430446</c:v>
                </c:pt>
                <c:pt idx="431">
                  <c:v>0.43135800000000002</c:v>
                </c:pt>
                <c:pt idx="432">
                  <c:v>0.432423</c:v>
                </c:pt>
                <c:pt idx="433">
                  <c:v>0.43348799999999998</c:v>
                </c:pt>
                <c:pt idx="434">
                  <c:v>0.43440099999999998</c:v>
                </c:pt>
                <c:pt idx="435">
                  <c:v>0.43546600000000002</c:v>
                </c:pt>
                <c:pt idx="436">
                  <c:v>0.43652999999999997</c:v>
                </c:pt>
                <c:pt idx="437">
                  <c:v>0.43744300000000003</c:v>
                </c:pt>
                <c:pt idx="438">
                  <c:v>0.43850800000000001</c:v>
                </c:pt>
                <c:pt idx="439">
                  <c:v>0.43942099999999995</c:v>
                </c:pt>
                <c:pt idx="440">
                  <c:v>0.44048500000000002</c:v>
                </c:pt>
                <c:pt idx="441">
                  <c:v>0.44155</c:v>
                </c:pt>
                <c:pt idx="442">
                  <c:v>0.442463</c:v>
                </c:pt>
                <c:pt idx="443">
                  <c:v>0.44352800000000003</c:v>
                </c:pt>
                <c:pt idx="444">
                  <c:v>0.44459300000000002</c:v>
                </c:pt>
                <c:pt idx="445">
                  <c:v>0.44550499999999998</c:v>
                </c:pt>
                <c:pt idx="446">
                  <c:v>0.44657000000000002</c:v>
                </c:pt>
                <c:pt idx="447">
                  <c:v>0.44748299999999996</c:v>
                </c:pt>
                <c:pt idx="448">
                  <c:v>0.448548</c:v>
                </c:pt>
                <c:pt idx="449">
                  <c:v>0.44945999999999997</c:v>
                </c:pt>
                <c:pt idx="450">
                  <c:v>0.45052499999999995</c:v>
                </c:pt>
                <c:pt idx="451">
                  <c:v>0.45143800000000001</c:v>
                </c:pt>
                <c:pt idx="452">
                  <c:v>0.45250299999999999</c:v>
                </c:pt>
                <c:pt idx="453">
                  <c:v>0.45356799999999997</c:v>
                </c:pt>
                <c:pt idx="454">
                  <c:v>0.45448</c:v>
                </c:pt>
                <c:pt idx="455">
                  <c:v>0.45554499999999998</c:v>
                </c:pt>
                <c:pt idx="456">
                  <c:v>0.45660999999999996</c:v>
                </c:pt>
                <c:pt idx="457">
                  <c:v>0.45752300000000001</c:v>
                </c:pt>
                <c:pt idx="458">
                  <c:v>0.45843499999999998</c:v>
                </c:pt>
                <c:pt idx="459">
                  <c:v>0.45950000000000002</c:v>
                </c:pt>
                <c:pt idx="460">
                  <c:v>0.460565</c:v>
                </c:pt>
                <c:pt idx="461">
                  <c:v>0.461478</c:v>
                </c:pt>
                <c:pt idx="462">
                  <c:v>0.46254200000000001</c:v>
                </c:pt>
                <c:pt idx="463">
                  <c:v>0.46345500000000001</c:v>
                </c:pt>
                <c:pt idx="464">
                  <c:v>0.46451999999999999</c:v>
                </c:pt>
                <c:pt idx="465">
                  <c:v>0.46558500000000003</c:v>
                </c:pt>
                <c:pt idx="466">
                  <c:v>0.46665000000000001</c:v>
                </c:pt>
                <c:pt idx="467">
                  <c:v>0.46756200000000003</c:v>
                </c:pt>
                <c:pt idx="468">
                  <c:v>0.46847499999999997</c:v>
                </c:pt>
                <c:pt idx="469">
                  <c:v>0.46938800000000003</c:v>
                </c:pt>
                <c:pt idx="470">
                  <c:v>0.47045300000000001</c:v>
                </c:pt>
                <c:pt idx="471">
                  <c:v>0.47151699999999996</c:v>
                </c:pt>
                <c:pt idx="472">
                  <c:v>0.47243000000000002</c:v>
                </c:pt>
                <c:pt idx="473">
                  <c:v>0.473495</c:v>
                </c:pt>
                <c:pt idx="474">
                  <c:v>0.47455999999999998</c:v>
                </c:pt>
                <c:pt idx="475">
                  <c:v>0.47547200000000001</c:v>
                </c:pt>
                <c:pt idx="476">
                  <c:v>0.47653699999999999</c:v>
                </c:pt>
                <c:pt idx="477">
                  <c:v>0.47744999999999999</c:v>
                </c:pt>
                <c:pt idx="478">
                  <c:v>0.47851500000000002</c:v>
                </c:pt>
                <c:pt idx="479">
                  <c:v>0.47958000000000001</c:v>
                </c:pt>
                <c:pt idx="480">
                  <c:v>0.48049200000000003</c:v>
                </c:pt>
                <c:pt idx="481">
                  <c:v>0.48155700000000001</c:v>
                </c:pt>
                <c:pt idx="482">
                  <c:v>0.482622</c:v>
                </c:pt>
                <c:pt idx="483">
                  <c:v>0.48353499999999999</c:v>
                </c:pt>
                <c:pt idx="484">
                  <c:v>0.48460000000000003</c:v>
                </c:pt>
                <c:pt idx="485">
                  <c:v>0.48566399999999998</c:v>
                </c:pt>
                <c:pt idx="486">
                  <c:v>0.48657699999999998</c:v>
                </c:pt>
                <c:pt idx="487">
                  <c:v>0.48748999999999998</c:v>
                </c:pt>
                <c:pt idx="488">
                  <c:v>0.48855499999999996</c:v>
                </c:pt>
                <c:pt idx="489">
                  <c:v>0.48946699999999999</c:v>
                </c:pt>
                <c:pt idx="490">
                  <c:v>0.49053199999999997</c:v>
                </c:pt>
                <c:pt idx="491">
                  <c:v>0.49159700000000001</c:v>
                </c:pt>
                <c:pt idx="492">
                  <c:v>0.49266199999999999</c:v>
                </c:pt>
                <c:pt idx="493">
                  <c:v>0.49357400000000001</c:v>
                </c:pt>
                <c:pt idx="494">
                  <c:v>0.494639</c:v>
                </c:pt>
                <c:pt idx="495">
                  <c:v>0.49555199999999999</c:v>
                </c:pt>
                <c:pt idx="496">
                  <c:v>0.49661699999999998</c:v>
                </c:pt>
                <c:pt idx="497">
                  <c:v>0.497529</c:v>
                </c:pt>
                <c:pt idx="498">
                  <c:v>0.49859399999999998</c:v>
                </c:pt>
                <c:pt idx="499">
                  <c:v>0.49950699999999998</c:v>
                </c:pt>
                <c:pt idx="500">
                  <c:v>0.50057200000000002</c:v>
                </c:pt>
                <c:pt idx="501">
                  <c:v>0.501637</c:v>
                </c:pt>
                <c:pt idx="502">
                  <c:v>0.50254899999999991</c:v>
                </c:pt>
                <c:pt idx="503">
                  <c:v>0.50361400000000001</c:v>
                </c:pt>
                <c:pt idx="504">
                  <c:v>0.50467899999999999</c:v>
                </c:pt>
                <c:pt idx="505">
                  <c:v>0.50574399999999997</c:v>
                </c:pt>
                <c:pt idx="506">
                  <c:v>0.50665699999999991</c:v>
                </c:pt>
                <c:pt idx="507">
                  <c:v>0.50756899999999994</c:v>
                </c:pt>
                <c:pt idx="508">
                  <c:v>0.50848199999999999</c:v>
                </c:pt>
                <c:pt idx="509">
                  <c:v>0.50954699999999997</c:v>
                </c:pt>
                <c:pt idx="510">
                  <c:v>0.51061200000000007</c:v>
                </c:pt>
                <c:pt idx="511">
                  <c:v>0.51167600000000002</c:v>
                </c:pt>
                <c:pt idx="512">
                  <c:v>0.51258899999999996</c:v>
                </c:pt>
                <c:pt idx="513">
                  <c:v>0.51365400000000005</c:v>
                </c:pt>
                <c:pt idx="514">
                  <c:v>0.514567</c:v>
                </c:pt>
                <c:pt idx="515">
                  <c:v>0.51563099999999995</c:v>
                </c:pt>
                <c:pt idx="516">
                  <c:v>0.51669600000000004</c:v>
                </c:pt>
                <c:pt idx="517">
                  <c:v>0.51760899999999999</c:v>
                </c:pt>
                <c:pt idx="518">
                  <c:v>0.51867399999999997</c:v>
                </c:pt>
                <c:pt idx="519">
                  <c:v>0.51958599999999999</c:v>
                </c:pt>
                <c:pt idx="520">
                  <c:v>0.52065099999999997</c:v>
                </c:pt>
                <c:pt idx="521">
                  <c:v>0.52171600000000007</c:v>
                </c:pt>
                <c:pt idx="522">
                  <c:v>0.52262900000000001</c:v>
                </c:pt>
                <c:pt idx="523">
                  <c:v>0.52369399999999999</c:v>
                </c:pt>
                <c:pt idx="524">
                  <c:v>0.52475800000000006</c:v>
                </c:pt>
                <c:pt idx="525">
                  <c:v>0.525671</c:v>
                </c:pt>
                <c:pt idx="526">
                  <c:v>0.52658399999999994</c:v>
                </c:pt>
                <c:pt idx="527">
                  <c:v>0.52764900000000003</c:v>
                </c:pt>
                <c:pt idx="528">
                  <c:v>0.52856100000000006</c:v>
                </c:pt>
                <c:pt idx="529">
                  <c:v>0.52962599999999993</c:v>
                </c:pt>
                <c:pt idx="530">
                  <c:v>0.53069100000000002</c:v>
                </c:pt>
                <c:pt idx="531">
                  <c:v>0.53160399999999997</c:v>
                </c:pt>
                <c:pt idx="532">
                  <c:v>0.53266900000000006</c:v>
                </c:pt>
                <c:pt idx="533">
                  <c:v>0.53373300000000001</c:v>
                </c:pt>
                <c:pt idx="534">
                  <c:v>0.53464599999999995</c:v>
                </c:pt>
                <c:pt idx="535">
                  <c:v>0.53571100000000005</c:v>
                </c:pt>
                <c:pt idx="536">
                  <c:v>0.53662399999999999</c:v>
                </c:pt>
                <c:pt idx="537">
                  <c:v>0.53753600000000001</c:v>
                </c:pt>
                <c:pt idx="538">
                  <c:v>0.538601</c:v>
                </c:pt>
                <c:pt idx="539">
                  <c:v>0.53966599999999998</c:v>
                </c:pt>
                <c:pt idx="540">
                  <c:v>0.54073100000000007</c:v>
                </c:pt>
                <c:pt idx="541">
                  <c:v>0.54164299999999999</c:v>
                </c:pt>
                <c:pt idx="542">
                  <c:v>0.54270799999999997</c:v>
                </c:pt>
                <c:pt idx="543">
                  <c:v>0.54362099999999991</c:v>
                </c:pt>
                <c:pt idx="544">
                  <c:v>0.544686</c:v>
                </c:pt>
                <c:pt idx="545">
                  <c:v>0.54559899999999995</c:v>
                </c:pt>
                <c:pt idx="546">
                  <c:v>0.54651099999999997</c:v>
                </c:pt>
                <c:pt idx="547">
                  <c:v>0.54757600000000006</c:v>
                </c:pt>
                <c:pt idx="548">
                  <c:v>0.54864099999999993</c:v>
                </c:pt>
                <c:pt idx="549">
                  <c:v>0.54955399999999999</c:v>
                </c:pt>
                <c:pt idx="550">
                  <c:v>0.55061800000000005</c:v>
                </c:pt>
                <c:pt idx="551">
                  <c:v>0.55168299999999992</c:v>
                </c:pt>
                <c:pt idx="552">
                  <c:v>0.55259599999999998</c:v>
                </c:pt>
                <c:pt idx="553">
                  <c:v>0.55366099999999996</c:v>
                </c:pt>
                <c:pt idx="554">
                  <c:v>0.55457299999999998</c:v>
                </c:pt>
                <c:pt idx="555">
                  <c:v>0.55563799999999997</c:v>
                </c:pt>
                <c:pt idx="556">
                  <c:v>0.55670299999999995</c:v>
                </c:pt>
                <c:pt idx="557">
                  <c:v>0.557616</c:v>
                </c:pt>
                <c:pt idx="558">
                  <c:v>0.55868099999999998</c:v>
                </c:pt>
                <c:pt idx="559">
                  <c:v>0.55974499999999994</c:v>
                </c:pt>
                <c:pt idx="560">
                  <c:v>0.56065799999999999</c:v>
                </c:pt>
                <c:pt idx="561">
                  <c:v>0.56172299999999997</c:v>
                </c:pt>
                <c:pt idx="562">
                  <c:v>0.56263599999999991</c:v>
                </c:pt>
                <c:pt idx="563">
                  <c:v>0.56369999999999998</c:v>
                </c:pt>
                <c:pt idx="564">
                  <c:v>0.56476499999999996</c:v>
                </c:pt>
                <c:pt idx="565">
                  <c:v>0.56567800000000001</c:v>
                </c:pt>
                <c:pt idx="566">
                  <c:v>0.56659100000000007</c:v>
                </c:pt>
                <c:pt idx="567">
                  <c:v>0.56765599999999994</c:v>
                </c:pt>
                <c:pt idx="568">
                  <c:v>0.56872</c:v>
                </c:pt>
                <c:pt idx="569">
                  <c:v>0.56963300000000006</c:v>
                </c:pt>
                <c:pt idx="570">
                  <c:v>0.57069799999999993</c:v>
                </c:pt>
                <c:pt idx="571">
                  <c:v>0.57176300000000002</c:v>
                </c:pt>
                <c:pt idx="572">
                  <c:v>0.57267500000000005</c:v>
                </c:pt>
                <c:pt idx="573">
                  <c:v>0.57373999999999992</c:v>
                </c:pt>
                <c:pt idx="574">
                  <c:v>0.57465299999999997</c:v>
                </c:pt>
                <c:pt idx="575">
                  <c:v>0.57571799999999995</c:v>
                </c:pt>
                <c:pt idx="576">
                  <c:v>0.57662999999999998</c:v>
                </c:pt>
                <c:pt idx="577">
                  <c:v>0.57769500000000007</c:v>
                </c:pt>
                <c:pt idx="578">
                  <c:v>0.57860800000000001</c:v>
                </c:pt>
                <c:pt idx="579">
                  <c:v>0.57967299999999999</c:v>
                </c:pt>
                <c:pt idx="580">
                  <c:v>0.58073799999999998</c:v>
                </c:pt>
                <c:pt idx="581">
                  <c:v>0.58180199999999993</c:v>
                </c:pt>
                <c:pt idx="582">
                  <c:v>0.58271499999999998</c:v>
                </c:pt>
                <c:pt idx="583">
                  <c:v>0.58377999999999997</c:v>
                </c:pt>
                <c:pt idx="584">
                  <c:v>0.58469300000000002</c:v>
                </c:pt>
                <c:pt idx="585">
                  <c:v>0.58560499999999993</c:v>
                </c:pt>
                <c:pt idx="586">
                  <c:v>0.58667000000000002</c:v>
                </c:pt>
                <c:pt idx="587">
                  <c:v>0.58773500000000001</c:v>
                </c:pt>
                <c:pt idx="588">
                  <c:v>0.58864800000000006</c:v>
                </c:pt>
                <c:pt idx="589">
                  <c:v>0.58971299999999993</c:v>
                </c:pt>
                <c:pt idx="590">
                  <c:v>0.590777</c:v>
                </c:pt>
                <c:pt idx="591">
                  <c:v>0.59169000000000005</c:v>
                </c:pt>
                <c:pt idx="592">
                  <c:v>0.59275499999999992</c:v>
                </c:pt>
                <c:pt idx="593">
                  <c:v>0.59366799999999997</c:v>
                </c:pt>
                <c:pt idx="594">
                  <c:v>0.59473200000000004</c:v>
                </c:pt>
                <c:pt idx="595">
                  <c:v>0.59564499999999998</c:v>
                </c:pt>
                <c:pt idx="596">
                  <c:v>0.59671000000000007</c:v>
                </c:pt>
                <c:pt idx="597">
                  <c:v>0.59777499999999995</c:v>
                </c:pt>
                <c:pt idx="598">
                  <c:v>0.59868699999999997</c:v>
                </c:pt>
                <c:pt idx="599">
                  <c:v>0.59975200000000006</c:v>
                </c:pt>
                <c:pt idx="600">
                  <c:v>0.60081699999999993</c:v>
                </c:pt>
                <c:pt idx="601">
                  <c:v>0.60188200000000003</c:v>
                </c:pt>
                <c:pt idx="602">
                  <c:v>0.60279499999999997</c:v>
                </c:pt>
                <c:pt idx="603">
                  <c:v>0.60370699999999999</c:v>
                </c:pt>
                <c:pt idx="604">
                  <c:v>0.60477199999999998</c:v>
                </c:pt>
                <c:pt idx="605">
                  <c:v>0.60568500000000003</c:v>
                </c:pt>
                <c:pt idx="606">
                  <c:v>0.60675000000000001</c:v>
                </c:pt>
                <c:pt idx="607">
                  <c:v>0.60766199999999992</c:v>
                </c:pt>
                <c:pt idx="608">
                  <c:v>0.60872700000000002</c:v>
                </c:pt>
                <c:pt idx="609">
                  <c:v>0.609792</c:v>
                </c:pt>
                <c:pt idx="610">
                  <c:v>0.61085699999999998</c:v>
                </c:pt>
                <c:pt idx="611">
                  <c:v>0.61176999999999992</c:v>
                </c:pt>
                <c:pt idx="612">
                  <c:v>0.61283399999999999</c:v>
                </c:pt>
                <c:pt idx="613">
                  <c:v>0.61374700000000004</c:v>
                </c:pt>
                <c:pt idx="614">
                  <c:v>0.61465999999999998</c:v>
                </c:pt>
                <c:pt idx="615">
                  <c:v>0.61572499999999997</c:v>
                </c:pt>
                <c:pt idx="616">
                  <c:v>0.61678900000000003</c:v>
                </c:pt>
                <c:pt idx="617">
                  <c:v>0.61770199999999997</c:v>
                </c:pt>
                <c:pt idx="618">
                  <c:v>0.61876700000000007</c:v>
                </c:pt>
                <c:pt idx="619">
                  <c:v>0.61968000000000001</c:v>
                </c:pt>
                <c:pt idx="620">
                  <c:v>0.62074399999999996</c:v>
                </c:pt>
                <c:pt idx="621">
                  <c:v>0.62180900000000006</c:v>
                </c:pt>
                <c:pt idx="622">
                  <c:v>0.622722</c:v>
                </c:pt>
                <c:pt idx="623">
                  <c:v>0.62378699999999998</c:v>
                </c:pt>
                <c:pt idx="624">
                  <c:v>0.624699</c:v>
                </c:pt>
                <c:pt idx="625">
                  <c:v>0.62576399999999999</c:v>
                </c:pt>
                <c:pt idx="626">
                  <c:v>0.62667699999999993</c:v>
                </c:pt>
                <c:pt idx="627">
                  <c:v>0.62774200000000002</c:v>
                </c:pt>
                <c:pt idx="628">
                  <c:v>0.628807</c:v>
                </c:pt>
                <c:pt idx="629">
                  <c:v>0.62971899999999992</c:v>
                </c:pt>
                <c:pt idx="630">
                  <c:v>0.63078400000000001</c:v>
                </c:pt>
                <c:pt idx="631">
                  <c:v>0.63184899999999999</c:v>
                </c:pt>
                <c:pt idx="632">
                  <c:v>0.63276200000000005</c:v>
                </c:pt>
                <c:pt idx="633">
                  <c:v>0.63382699999999992</c:v>
                </c:pt>
                <c:pt idx="634">
                  <c:v>0.63473899999999994</c:v>
                </c:pt>
                <c:pt idx="635">
                  <c:v>0.63580400000000004</c:v>
                </c:pt>
                <c:pt idx="636">
                  <c:v>0.63686900000000002</c:v>
                </c:pt>
                <c:pt idx="637">
                  <c:v>0.63778200000000007</c:v>
                </c:pt>
                <c:pt idx="638">
                  <c:v>0.63884600000000002</c:v>
                </c:pt>
                <c:pt idx="639">
                  <c:v>0.63991100000000001</c:v>
                </c:pt>
                <c:pt idx="640">
                  <c:v>0.64082400000000006</c:v>
                </c:pt>
                <c:pt idx="641">
                  <c:v>0.64188899999999993</c:v>
                </c:pt>
                <c:pt idx="642">
                  <c:v>0.64280099999999996</c:v>
                </c:pt>
                <c:pt idx="643">
                  <c:v>0.64371400000000001</c:v>
                </c:pt>
                <c:pt idx="644">
                  <c:v>0.64477899999999999</c:v>
                </c:pt>
                <c:pt idx="645">
                  <c:v>0.64584399999999997</c:v>
                </c:pt>
                <c:pt idx="646">
                  <c:v>0.646756</c:v>
                </c:pt>
                <c:pt idx="647">
                  <c:v>0.64782099999999998</c:v>
                </c:pt>
                <c:pt idx="648">
                  <c:v>0.64888600000000007</c:v>
                </c:pt>
                <c:pt idx="649">
                  <c:v>0.64979900000000002</c:v>
                </c:pt>
                <c:pt idx="650">
                  <c:v>0.650864</c:v>
                </c:pt>
                <c:pt idx="651">
                  <c:v>0.65177599999999991</c:v>
                </c:pt>
                <c:pt idx="652">
                  <c:v>0.652841</c:v>
                </c:pt>
                <c:pt idx="653">
                  <c:v>0.65375399999999995</c:v>
                </c:pt>
                <c:pt idx="654">
                  <c:v>0.65481900000000004</c:v>
                </c:pt>
                <c:pt idx="655">
                  <c:v>0.65588399999999991</c:v>
                </c:pt>
                <c:pt idx="656">
                  <c:v>0.65679599999999994</c:v>
                </c:pt>
                <c:pt idx="657">
                  <c:v>0.65786100000000003</c:v>
                </c:pt>
                <c:pt idx="658">
                  <c:v>0.65877399999999997</c:v>
                </c:pt>
                <c:pt idx="659">
                  <c:v>0.65983900000000006</c:v>
                </c:pt>
                <c:pt idx="660">
                  <c:v>0.66090300000000002</c:v>
                </c:pt>
                <c:pt idx="661">
                  <c:v>0.66181599999999996</c:v>
                </c:pt>
                <c:pt idx="662">
                  <c:v>0.66288100000000005</c:v>
                </c:pt>
                <c:pt idx="663">
                  <c:v>0.663794</c:v>
                </c:pt>
                <c:pt idx="664">
                  <c:v>0.66485799999999995</c:v>
                </c:pt>
                <c:pt idx="665">
                  <c:v>0.665771</c:v>
                </c:pt>
                <c:pt idx="666">
                  <c:v>0.66683599999999998</c:v>
                </c:pt>
                <c:pt idx="667">
                  <c:v>0.66774899999999993</c:v>
                </c:pt>
                <c:pt idx="668">
                  <c:v>0.66881299999999999</c:v>
                </c:pt>
                <c:pt idx="669">
                  <c:v>0.66987799999999997</c:v>
                </c:pt>
                <c:pt idx="670">
                  <c:v>0.67094300000000007</c:v>
                </c:pt>
                <c:pt idx="671">
                  <c:v>0.67185600000000001</c:v>
                </c:pt>
                <c:pt idx="672">
                  <c:v>0.67292099999999999</c:v>
                </c:pt>
                <c:pt idx="673">
                  <c:v>0.67383300000000002</c:v>
                </c:pt>
                <c:pt idx="674">
                  <c:v>0.674898</c:v>
                </c:pt>
                <c:pt idx="675">
                  <c:v>0.67581099999999994</c:v>
                </c:pt>
                <c:pt idx="676">
                  <c:v>0.67687600000000003</c:v>
                </c:pt>
                <c:pt idx="677">
                  <c:v>0.67794100000000002</c:v>
                </c:pt>
                <c:pt idx="678">
                  <c:v>0.67885299999999993</c:v>
                </c:pt>
                <c:pt idx="679">
                  <c:v>0.67991800000000002</c:v>
                </c:pt>
                <c:pt idx="680">
                  <c:v>0.680983</c:v>
                </c:pt>
                <c:pt idx="681">
                  <c:v>0.68189600000000006</c:v>
                </c:pt>
                <c:pt idx="682">
                  <c:v>0.68280799999999997</c:v>
                </c:pt>
                <c:pt idx="683">
                  <c:v>0.68387299999999995</c:v>
                </c:pt>
                <c:pt idx="684">
                  <c:v>0.68493800000000005</c:v>
                </c:pt>
                <c:pt idx="685">
                  <c:v>0.68585099999999999</c:v>
                </c:pt>
                <c:pt idx="686">
                  <c:v>0.68691499999999994</c:v>
                </c:pt>
                <c:pt idx="687">
                  <c:v>0.68782799999999999</c:v>
                </c:pt>
                <c:pt idx="688">
                  <c:v>0.68889299999999998</c:v>
                </c:pt>
                <c:pt idx="689">
                  <c:v>0.68995800000000007</c:v>
                </c:pt>
                <c:pt idx="690">
                  <c:v>0.69086999999999998</c:v>
                </c:pt>
                <c:pt idx="691">
                  <c:v>0.691631</c:v>
                </c:pt>
                <c:pt idx="692">
                  <c:v>0.69269599999999998</c:v>
                </c:pt>
                <c:pt idx="693">
                  <c:v>0.69360899999999992</c:v>
                </c:pt>
                <c:pt idx="694">
                  <c:v>0.69467299999999998</c:v>
                </c:pt>
                <c:pt idx="695">
                  <c:v>0.69558600000000004</c:v>
                </c:pt>
                <c:pt idx="696">
                  <c:v>0.69665099999999991</c:v>
                </c:pt>
                <c:pt idx="697">
                  <c:v>0.697716</c:v>
                </c:pt>
                <c:pt idx="698">
                  <c:v>0.69878099999999999</c:v>
                </c:pt>
                <c:pt idx="699">
                  <c:v>0.69969300000000001</c:v>
                </c:pt>
                <c:pt idx="700">
                  <c:v>0.70075799999999999</c:v>
                </c:pt>
                <c:pt idx="701">
                  <c:v>0.70167099999999993</c:v>
                </c:pt>
                <c:pt idx="702">
                  <c:v>0.70258399999999999</c:v>
                </c:pt>
                <c:pt idx="703">
                  <c:v>0.70364800000000005</c:v>
                </c:pt>
                <c:pt idx="704">
                  <c:v>0.70471299999999992</c:v>
                </c:pt>
                <c:pt idx="705">
                  <c:v>0.70562599999999998</c:v>
                </c:pt>
                <c:pt idx="706">
                  <c:v>0.70669099999999996</c:v>
                </c:pt>
                <c:pt idx="707">
                  <c:v>0.70760299999999998</c:v>
                </c:pt>
                <c:pt idx="708">
                  <c:v>0.70866799999999996</c:v>
                </c:pt>
                <c:pt idx="709">
                  <c:v>0.70973299999999995</c:v>
                </c:pt>
                <c:pt idx="710">
                  <c:v>0.710646</c:v>
                </c:pt>
                <c:pt idx="711">
                  <c:v>0.71171099999999998</c:v>
                </c:pt>
                <c:pt idx="712">
                  <c:v>0.71262300000000001</c:v>
                </c:pt>
                <c:pt idx="713">
                  <c:v>0.71368799999999999</c:v>
                </c:pt>
                <c:pt idx="714">
                  <c:v>0.71475299999999997</c:v>
                </c:pt>
                <c:pt idx="715">
                  <c:v>0.71566599999999991</c:v>
                </c:pt>
                <c:pt idx="716">
                  <c:v>0.71672999999999998</c:v>
                </c:pt>
                <c:pt idx="717">
                  <c:v>0.71779499999999996</c:v>
                </c:pt>
                <c:pt idx="718">
                  <c:v>0.71870800000000001</c:v>
                </c:pt>
                <c:pt idx="719">
                  <c:v>0.719773</c:v>
                </c:pt>
                <c:pt idx="720">
                  <c:v>0.72083799999999998</c:v>
                </c:pt>
                <c:pt idx="721">
                  <c:v>0.72159799999999996</c:v>
                </c:pt>
                <c:pt idx="722">
                  <c:v>0.72266300000000006</c:v>
                </c:pt>
                <c:pt idx="723">
                  <c:v>0.72372799999999993</c:v>
                </c:pt>
                <c:pt idx="724">
                  <c:v>0.72479300000000002</c:v>
                </c:pt>
                <c:pt idx="725">
                  <c:v>0.72570500000000004</c:v>
                </c:pt>
                <c:pt idx="726">
                  <c:v>0.72676999999999992</c:v>
                </c:pt>
                <c:pt idx="727">
                  <c:v>0.72768299999999997</c:v>
                </c:pt>
                <c:pt idx="728">
                  <c:v>0.72874799999999995</c:v>
                </c:pt>
                <c:pt idx="729">
                  <c:v>0.72981300000000005</c:v>
                </c:pt>
                <c:pt idx="730">
                  <c:v>0.73072500000000007</c:v>
                </c:pt>
                <c:pt idx="731">
                  <c:v>0.73163800000000001</c:v>
                </c:pt>
                <c:pt idx="732">
                  <c:v>0.73270299999999999</c:v>
                </c:pt>
                <c:pt idx="733">
                  <c:v>0.73376799999999998</c:v>
                </c:pt>
                <c:pt idx="734">
                  <c:v>0.73468</c:v>
                </c:pt>
                <c:pt idx="735">
                  <c:v>0.73574499999999998</c:v>
                </c:pt>
                <c:pt idx="736">
                  <c:v>0.73680999999999996</c:v>
                </c:pt>
                <c:pt idx="737">
                  <c:v>0.73772300000000002</c:v>
                </c:pt>
                <c:pt idx="738">
                  <c:v>0.73878699999999997</c:v>
                </c:pt>
                <c:pt idx="739">
                  <c:v>0.73985199999999995</c:v>
                </c:pt>
                <c:pt idx="740">
                  <c:v>0.74076500000000001</c:v>
                </c:pt>
                <c:pt idx="741">
                  <c:v>0.74167799999999995</c:v>
                </c:pt>
                <c:pt idx="742">
                  <c:v>0.74274200000000001</c:v>
                </c:pt>
                <c:pt idx="743">
                  <c:v>0.74365499999999995</c:v>
                </c:pt>
                <c:pt idx="744">
                  <c:v>0.74471999999999994</c:v>
                </c:pt>
                <c:pt idx="745">
                  <c:v>0.74578500000000003</c:v>
                </c:pt>
                <c:pt idx="746">
                  <c:v>0.74669799999999997</c:v>
                </c:pt>
                <c:pt idx="747">
                  <c:v>0.74776200000000004</c:v>
                </c:pt>
                <c:pt idx="748">
                  <c:v>0.74867499999999998</c:v>
                </c:pt>
                <c:pt idx="749">
                  <c:v>0.74973999999999996</c:v>
                </c:pt>
                <c:pt idx="750">
                  <c:v>0.75080499999999994</c:v>
                </c:pt>
                <c:pt idx="751">
                  <c:v>0.75171699999999997</c:v>
                </c:pt>
                <c:pt idx="752">
                  <c:v>0.75278199999999995</c:v>
                </c:pt>
                <c:pt idx="753">
                  <c:v>0.753695</c:v>
                </c:pt>
                <c:pt idx="754">
                  <c:v>0.75475999999999999</c:v>
                </c:pt>
                <c:pt idx="755">
                  <c:v>0.75582499999999997</c:v>
                </c:pt>
                <c:pt idx="756">
                  <c:v>0.75688900000000003</c:v>
                </c:pt>
                <c:pt idx="757">
                  <c:v>0.75780199999999998</c:v>
                </c:pt>
                <c:pt idx="758">
                  <c:v>0.75886699999999996</c:v>
                </c:pt>
                <c:pt idx="759">
                  <c:v>0.75978000000000001</c:v>
                </c:pt>
                <c:pt idx="760">
                  <c:v>0.76069200000000003</c:v>
                </c:pt>
                <c:pt idx="761">
                  <c:v>0.76175700000000002</c:v>
                </c:pt>
                <c:pt idx="762">
                  <c:v>0.762822</c:v>
                </c:pt>
                <c:pt idx="763">
                  <c:v>0.76373499999999994</c:v>
                </c:pt>
                <c:pt idx="764">
                  <c:v>0.76479900000000001</c:v>
                </c:pt>
                <c:pt idx="765">
                  <c:v>0.76586399999999999</c:v>
                </c:pt>
                <c:pt idx="766">
                  <c:v>0.76692899999999997</c:v>
                </c:pt>
                <c:pt idx="767">
                  <c:v>0.76784200000000002</c:v>
                </c:pt>
                <c:pt idx="768">
                  <c:v>0.76890700000000001</c:v>
                </c:pt>
                <c:pt idx="769">
                  <c:v>0.76981900000000003</c:v>
                </c:pt>
                <c:pt idx="770">
                  <c:v>0.77073199999999997</c:v>
                </c:pt>
                <c:pt idx="771">
                  <c:v>0.77179699999999996</c:v>
                </c:pt>
                <c:pt idx="772">
                  <c:v>0.77271000000000001</c:v>
                </c:pt>
                <c:pt idx="773">
                  <c:v>0.77377399999999996</c:v>
                </c:pt>
                <c:pt idx="774">
                  <c:v>0.77483899999999994</c:v>
                </c:pt>
                <c:pt idx="775">
                  <c:v>0.775752</c:v>
                </c:pt>
                <c:pt idx="776">
                  <c:v>0.77681699999999998</c:v>
                </c:pt>
                <c:pt idx="777">
                  <c:v>0.77788199999999996</c:v>
                </c:pt>
                <c:pt idx="778">
                  <c:v>0.77879399999999999</c:v>
                </c:pt>
                <c:pt idx="779">
                  <c:v>0.77970700000000004</c:v>
                </c:pt>
                <c:pt idx="780">
                  <c:v>0.78077200000000002</c:v>
                </c:pt>
                <c:pt idx="781">
                  <c:v>0.78168400000000005</c:v>
                </c:pt>
                <c:pt idx="782">
                  <c:v>0.78274900000000003</c:v>
                </c:pt>
                <c:pt idx="783">
                  <c:v>0.78381400000000001</c:v>
                </c:pt>
                <c:pt idx="784">
                  <c:v>0.78472699999999995</c:v>
                </c:pt>
                <c:pt idx="785">
                  <c:v>0.78579200000000005</c:v>
                </c:pt>
                <c:pt idx="786">
                  <c:v>0.786856</c:v>
                </c:pt>
                <c:pt idx="787">
                  <c:v>0.78776899999999994</c:v>
                </c:pt>
                <c:pt idx="788">
                  <c:v>0.78883400000000004</c:v>
                </c:pt>
                <c:pt idx="789">
                  <c:v>0.78974699999999998</c:v>
                </c:pt>
                <c:pt idx="790">
                  <c:v>0.79081199999999996</c:v>
                </c:pt>
                <c:pt idx="791">
                  <c:v>0.79187600000000002</c:v>
                </c:pt>
                <c:pt idx="792">
                  <c:v>0.79278899999999997</c:v>
                </c:pt>
                <c:pt idx="793">
                  <c:v>0.79385399999999995</c:v>
                </c:pt>
                <c:pt idx="794">
                  <c:v>0.79491900000000004</c:v>
                </c:pt>
                <c:pt idx="795">
                  <c:v>0.79583099999999996</c:v>
                </c:pt>
                <c:pt idx="796">
                  <c:v>0.79689599999999994</c:v>
                </c:pt>
                <c:pt idx="797">
                  <c:v>0.79796100000000003</c:v>
                </c:pt>
                <c:pt idx="798">
                  <c:v>0.79887399999999997</c:v>
                </c:pt>
                <c:pt idx="799">
                  <c:v>0.799786</c:v>
                </c:pt>
                <c:pt idx="800">
                  <c:v>0.80085099999999998</c:v>
                </c:pt>
                <c:pt idx="801">
                  <c:v>0.80176400000000003</c:v>
                </c:pt>
                <c:pt idx="802">
                  <c:v>0.80282900000000001</c:v>
                </c:pt>
                <c:pt idx="803">
                  <c:v>0.803894</c:v>
                </c:pt>
                <c:pt idx="804">
                  <c:v>0.80495799999999995</c:v>
                </c:pt>
                <c:pt idx="805">
                  <c:v>0.805871</c:v>
                </c:pt>
                <c:pt idx="806">
                  <c:v>0.80693599999999999</c:v>
                </c:pt>
                <c:pt idx="807">
                  <c:v>0.80784900000000004</c:v>
                </c:pt>
                <c:pt idx="808">
                  <c:v>0.80891299999999999</c:v>
                </c:pt>
                <c:pt idx="809">
                  <c:v>0.80982600000000005</c:v>
                </c:pt>
                <c:pt idx="810">
                  <c:v>0.81089100000000003</c:v>
                </c:pt>
                <c:pt idx="811">
                  <c:v>0.81180399999999997</c:v>
                </c:pt>
                <c:pt idx="812">
                  <c:v>0.81286899999999995</c:v>
                </c:pt>
                <c:pt idx="813">
                  <c:v>0.81393300000000002</c:v>
                </c:pt>
                <c:pt idx="814">
                  <c:v>0.81484599999999996</c:v>
                </c:pt>
                <c:pt idx="815">
                  <c:v>0.81591099999999994</c:v>
                </c:pt>
                <c:pt idx="816">
                  <c:v>0.81697600000000004</c:v>
                </c:pt>
                <c:pt idx="817">
                  <c:v>0.81788799999999995</c:v>
                </c:pt>
                <c:pt idx="818">
                  <c:v>0.818801</c:v>
                </c:pt>
                <c:pt idx="819">
                  <c:v>0.81986599999999998</c:v>
                </c:pt>
                <c:pt idx="820">
                  <c:v>0.82077900000000004</c:v>
                </c:pt>
                <c:pt idx="821">
                  <c:v>0.82184299999999999</c:v>
                </c:pt>
                <c:pt idx="822">
                  <c:v>0.82290799999999997</c:v>
                </c:pt>
                <c:pt idx="823">
                  <c:v>0.82382100000000003</c:v>
                </c:pt>
                <c:pt idx="824">
                  <c:v>0.82488600000000001</c:v>
                </c:pt>
                <c:pt idx="825">
                  <c:v>0.82595099999999999</c:v>
                </c:pt>
                <c:pt idx="826">
                  <c:v>0.82686300000000001</c:v>
                </c:pt>
                <c:pt idx="827">
                  <c:v>0.827928</c:v>
                </c:pt>
                <c:pt idx="828">
                  <c:v>0.82884099999999994</c:v>
                </c:pt>
                <c:pt idx="829">
                  <c:v>0.82990600000000003</c:v>
                </c:pt>
                <c:pt idx="830">
                  <c:v>0.83096999999999999</c:v>
                </c:pt>
                <c:pt idx="831">
                  <c:v>0.83188300000000004</c:v>
                </c:pt>
                <c:pt idx="832">
                  <c:v>0.83294800000000002</c:v>
                </c:pt>
                <c:pt idx="833">
                  <c:v>0.834013</c:v>
                </c:pt>
                <c:pt idx="834">
                  <c:v>0.83492599999999995</c:v>
                </c:pt>
                <c:pt idx="835">
                  <c:v>0.83599000000000001</c:v>
                </c:pt>
                <c:pt idx="836">
                  <c:v>0.83705499999999999</c:v>
                </c:pt>
                <c:pt idx="837">
                  <c:v>0.83796800000000005</c:v>
                </c:pt>
                <c:pt idx="838">
                  <c:v>0.83888099999999999</c:v>
                </c:pt>
                <c:pt idx="839">
                  <c:v>0.83979300000000001</c:v>
                </c:pt>
                <c:pt idx="840">
                  <c:v>0.84085799999999999</c:v>
                </c:pt>
                <c:pt idx="841">
                  <c:v>0.84192299999999998</c:v>
                </c:pt>
                <c:pt idx="842">
                  <c:v>0.84298799999999996</c:v>
                </c:pt>
                <c:pt idx="843">
                  <c:v>0.84389999999999998</c:v>
                </c:pt>
                <c:pt idx="844">
                  <c:v>0.84496499999999997</c:v>
                </c:pt>
                <c:pt idx="845">
                  <c:v>0.84602999999999995</c:v>
                </c:pt>
                <c:pt idx="846">
                  <c:v>0.84679099999999996</c:v>
                </c:pt>
                <c:pt idx="847">
                  <c:v>0.84770299999999998</c:v>
                </c:pt>
                <c:pt idx="848">
                  <c:v>0.84861600000000004</c:v>
                </c:pt>
                <c:pt idx="849">
                  <c:v>0.84968100000000002</c:v>
                </c:pt>
                <c:pt idx="850">
                  <c:v>0.850746</c:v>
                </c:pt>
                <c:pt idx="851">
                  <c:v>0.85165800000000003</c:v>
                </c:pt>
                <c:pt idx="852">
                  <c:v>0.85272300000000001</c:v>
                </c:pt>
                <c:pt idx="853">
                  <c:v>0.85378799999999999</c:v>
                </c:pt>
                <c:pt idx="854">
                  <c:v>0.85470100000000004</c:v>
                </c:pt>
                <c:pt idx="855">
                  <c:v>0.85576600000000003</c:v>
                </c:pt>
                <c:pt idx="856">
                  <c:v>0.85682999999999998</c:v>
                </c:pt>
                <c:pt idx="857">
                  <c:v>0.85774300000000003</c:v>
                </c:pt>
                <c:pt idx="858">
                  <c:v>0.85865599999999997</c:v>
                </c:pt>
                <c:pt idx="859">
                  <c:v>0.85972099999999996</c:v>
                </c:pt>
                <c:pt idx="860">
                  <c:v>0.86063299999999998</c:v>
                </c:pt>
                <c:pt idx="861">
                  <c:v>0.86169799999999996</c:v>
                </c:pt>
                <c:pt idx="862">
                  <c:v>0.86276299999999995</c:v>
                </c:pt>
                <c:pt idx="863">
                  <c:v>0.863676</c:v>
                </c:pt>
                <c:pt idx="864">
                  <c:v>0.86474099999999998</c:v>
                </c:pt>
                <c:pt idx="865">
                  <c:v>0.86580500000000005</c:v>
                </c:pt>
                <c:pt idx="866">
                  <c:v>0.86671799999999999</c:v>
                </c:pt>
                <c:pt idx="867">
                  <c:v>0.86778299999999997</c:v>
                </c:pt>
                <c:pt idx="868">
                  <c:v>0.86869600000000002</c:v>
                </c:pt>
                <c:pt idx="869">
                  <c:v>0.86975999999999998</c:v>
                </c:pt>
                <c:pt idx="870">
                  <c:v>0.87082499999999996</c:v>
                </c:pt>
                <c:pt idx="871">
                  <c:v>0.87173800000000001</c:v>
                </c:pt>
                <c:pt idx="872">
                  <c:v>0.872803</c:v>
                </c:pt>
                <c:pt idx="873">
                  <c:v>0.87386799999999998</c:v>
                </c:pt>
                <c:pt idx="874">
                  <c:v>0.87478</c:v>
                </c:pt>
                <c:pt idx="875">
                  <c:v>0.87584499999999998</c:v>
                </c:pt>
                <c:pt idx="876">
                  <c:v>0.87675800000000004</c:v>
                </c:pt>
                <c:pt idx="877">
                  <c:v>0.87766999999999995</c:v>
                </c:pt>
                <c:pt idx="878">
                  <c:v>0.87873500000000004</c:v>
                </c:pt>
                <c:pt idx="879">
                  <c:v>0.87980000000000003</c:v>
                </c:pt>
                <c:pt idx="880">
                  <c:v>0.88071299999999997</c:v>
                </c:pt>
                <c:pt idx="881">
                  <c:v>0.88177799999999995</c:v>
                </c:pt>
                <c:pt idx="882">
                  <c:v>0.88284200000000002</c:v>
                </c:pt>
                <c:pt idx="883">
                  <c:v>0.88375499999999996</c:v>
                </c:pt>
                <c:pt idx="884">
                  <c:v>0.88481999999999994</c:v>
                </c:pt>
                <c:pt idx="885">
                  <c:v>0.88573299999999999</c:v>
                </c:pt>
                <c:pt idx="886">
                  <c:v>0.88679799999999998</c:v>
                </c:pt>
                <c:pt idx="887">
                  <c:v>0.88771</c:v>
                </c:pt>
                <c:pt idx="888">
                  <c:v>0.88877499999999998</c:v>
                </c:pt>
                <c:pt idx="889">
                  <c:v>0.88983999999999996</c:v>
                </c:pt>
                <c:pt idx="890">
                  <c:v>0.89075300000000002</c:v>
                </c:pt>
                <c:pt idx="891">
                  <c:v>0.89181699999999997</c:v>
                </c:pt>
                <c:pt idx="892">
                  <c:v>0.89288199999999995</c:v>
                </c:pt>
                <c:pt idx="893">
                  <c:v>0.89379500000000001</c:v>
                </c:pt>
                <c:pt idx="894">
                  <c:v>0.89485999999999999</c:v>
                </c:pt>
                <c:pt idx="895">
                  <c:v>0.89577200000000001</c:v>
                </c:pt>
                <c:pt idx="896">
                  <c:v>0.89668499999999995</c:v>
                </c:pt>
                <c:pt idx="897">
                  <c:v>0.89774999999999994</c:v>
                </c:pt>
                <c:pt idx="898">
                  <c:v>0.89881500000000003</c:v>
                </c:pt>
                <c:pt idx="899">
                  <c:v>0.89972699999999994</c:v>
                </c:pt>
                <c:pt idx="900">
                  <c:v>0.90079200000000004</c:v>
                </c:pt>
                <c:pt idx="901">
                  <c:v>0.90185700000000002</c:v>
                </c:pt>
                <c:pt idx="902">
                  <c:v>0.90276999999999996</c:v>
                </c:pt>
                <c:pt idx="903">
                  <c:v>0.90383499999999994</c:v>
                </c:pt>
                <c:pt idx="904">
                  <c:v>0.90489900000000001</c:v>
                </c:pt>
                <c:pt idx="905">
                  <c:v>0.90581199999999995</c:v>
                </c:pt>
                <c:pt idx="906">
                  <c:v>0.906725</c:v>
                </c:pt>
                <c:pt idx="907">
                  <c:v>0.90778999999999999</c:v>
                </c:pt>
                <c:pt idx="908">
                  <c:v>0.90885499999999997</c:v>
                </c:pt>
                <c:pt idx="909">
                  <c:v>0.90991900000000003</c:v>
                </c:pt>
                <c:pt idx="910">
                  <c:v>0.91083199999999997</c:v>
                </c:pt>
                <c:pt idx="911">
                  <c:v>0.91189699999999996</c:v>
                </c:pt>
                <c:pt idx="912">
                  <c:v>0.91296199999999994</c:v>
                </c:pt>
                <c:pt idx="913">
                  <c:v>0.91387399999999996</c:v>
                </c:pt>
                <c:pt idx="914">
                  <c:v>0.91493899999999995</c:v>
                </c:pt>
                <c:pt idx="915">
                  <c:v>0.915852</c:v>
                </c:pt>
                <c:pt idx="916">
                  <c:v>0.91676499999999994</c:v>
                </c:pt>
                <c:pt idx="917">
                  <c:v>0.91782900000000001</c:v>
                </c:pt>
                <c:pt idx="918">
                  <c:v>0.91874199999999995</c:v>
                </c:pt>
                <c:pt idx="919">
                  <c:v>0.91980700000000004</c:v>
                </c:pt>
                <c:pt idx="920">
                  <c:v>0.92087200000000002</c:v>
                </c:pt>
                <c:pt idx="921">
                  <c:v>0.92193700000000001</c:v>
                </c:pt>
                <c:pt idx="922">
                  <c:v>0.92284900000000003</c:v>
                </c:pt>
                <c:pt idx="923">
                  <c:v>0.92391400000000001</c:v>
                </c:pt>
                <c:pt idx="924">
                  <c:v>0.92482699999999995</c:v>
                </c:pt>
                <c:pt idx="925">
                  <c:v>0.92589199999999994</c:v>
                </c:pt>
                <c:pt idx="926">
                  <c:v>0.92680399999999996</c:v>
                </c:pt>
                <c:pt idx="927">
                  <c:v>0.92786899999999994</c:v>
                </c:pt>
                <c:pt idx="928">
                  <c:v>0.928782</c:v>
                </c:pt>
                <c:pt idx="929">
                  <c:v>0.92984699999999998</c:v>
                </c:pt>
                <c:pt idx="930">
                  <c:v>0.93091199999999996</c:v>
                </c:pt>
                <c:pt idx="931">
                  <c:v>0.93182399999999999</c:v>
                </c:pt>
                <c:pt idx="932">
                  <c:v>0.93288899999999997</c:v>
                </c:pt>
                <c:pt idx="933">
                  <c:v>0.93395399999999995</c:v>
                </c:pt>
                <c:pt idx="934">
                  <c:v>0.934867</c:v>
                </c:pt>
                <c:pt idx="935">
                  <c:v>0.93577900000000003</c:v>
                </c:pt>
                <c:pt idx="936">
                  <c:v>0.93684400000000001</c:v>
                </c:pt>
                <c:pt idx="937">
                  <c:v>0.93775699999999995</c:v>
                </c:pt>
                <c:pt idx="938">
                  <c:v>0.93882200000000005</c:v>
                </c:pt>
                <c:pt idx="939">
                  <c:v>0.939886</c:v>
                </c:pt>
                <c:pt idx="940">
                  <c:v>0.94079899999999994</c:v>
                </c:pt>
                <c:pt idx="941">
                  <c:v>0.94186400000000003</c:v>
                </c:pt>
                <c:pt idx="942">
                  <c:v>0.94292900000000002</c:v>
                </c:pt>
                <c:pt idx="943">
                  <c:v>0.94384100000000004</c:v>
                </c:pt>
                <c:pt idx="944">
                  <c:v>0.94490600000000002</c:v>
                </c:pt>
                <c:pt idx="945">
                  <c:v>0.94581899999999997</c:v>
                </c:pt>
                <c:pt idx="946">
                  <c:v>0.94688399999999995</c:v>
                </c:pt>
                <c:pt idx="947">
                  <c:v>0.947797</c:v>
                </c:pt>
                <c:pt idx="948">
                  <c:v>0.94886099999999995</c:v>
                </c:pt>
                <c:pt idx="949">
                  <c:v>0.94992599999999994</c:v>
                </c:pt>
                <c:pt idx="950">
                  <c:v>0.95099100000000003</c:v>
                </c:pt>
                <c:pt idx="951">
                  <c:v>0.95190399999999997</c:v>
                </c:pt>
                <c:pt idx="952">
                  <c:v>0.95296899999999996</c:v>
                </c:pt>
                <c:pt idx="953">
                  <c:v>0.95388099999999998</c:v>
                </c:pt>
                <c:pt idx="954">
                  <c:v>0.95479400000000003</c:v>
                </c:pt>
                <c:pt idx="955">
                  <c:v>0.95585900000000001</c:v>
                </c:pt>
                <c:pt idx="956">
                  <c:v>0.95677100000000004</c:v>
                </c:pt>
                <c:pt idx="957">
                  <c:v>0.95783600000000002</c:v>
                </c:pt>
                <c:pt idx="958">
                  <c:v>0.958901</c:v>
                </c:pt>
                <c:pt idx="959">
                  <c:v>0.95981399999999994</c:v>
                </c:pt>
                <c:pt idx="960">
                  <c:v>0.96087900000000004</c:v>
                </c:pt>
                <c:pt idx="961">
                  <c:v>0.96194299999999999</c:v>
                </c:pt>
                <c:pt idx="962">
                  <c:v>0.96300799999999998</c:v>
                </c:pt>
                <c:pt idx="963">
                  <c:v>0.96392100000000003</c:v>
                </c:pt>
                <c:pt idx="964">
                  <c:v>0.96483399999999997</c:v>
                </c:pt>
                <c:pt idx="965">
                  <c:v>0.96589800000000003</c:v>
                </c:pt>
                <c:pt idx="966">
                  <c:v>0.96696300000000002</c:v>
                </c:pt>
                <c:pt idx="967">
                  <c:v>0.96787599999999996</c:v>
                </c:pt>
                <c:pt idx="968">
                  <c:v>0.96894099999999994</c:v>
                </c:pt>
                <c:pt idx="969">
                  <c:v>0.96985399999999999</c:v>
                </c:pt>
                <c:pt idx="970">
                  <c:v>0.97091799999999995</c:v>
                </c:pt>
                <c:pt idx="971">
                  <c:v>0.97198300000000004</c:v>
                </c:pt>
                <c:pt idx="972">
                  <c:v>0.97289599999999998</c:v>
                </c:pt>
                <c:pt idx="973">
                  <c:v>0.97396099999999997</c:v>
                </c:pt>
                <c:pt idx="974">
                  <c:v>0.97487299999999999</c:v>
                </c:pt>
                <c:pt idx="975">
                  <c:v>0.97578600000000004</c:v>
                </c:pt>
                <c:pt idx="976">
                  <c:v>0.97685100000000002</c:v>
                </c:pt>
                <c:pt idx="977">
                  <c:v>0.97791600000000001</c:v>
                </c:pt>
                <c:pt idx="978">
                  <c:v>0.97882800000000003</c:v>
                </c:pt>
                <c:pt idx="979">
                  <c:v>0.97989300000000001</c:v>
                </c:pt>
                <c:pt idx="980">
                  <c:v>0.980958</c:v>
                </c:pt>
                <c:pt idx="981">
                  <c:v>0.98187099999999994</c:v>
                </c:pt>
                <c:pt idx="982">
                  <c:v>0.98293600000000003</c:v>
                </c:pt>
                <c:pt idx="983">
                  <c:v>0.98384799999999994</c:v>
                </c:pt>
                <c:pt idx="984">
                  <c:v>0.98491300000000004</c:v>
                </c:pt>
                <c:pt idx="985">
                  <c:v>0.98597800000000002</c:v>
                </c:pt>
                <c:pt idx="986">
                  <c:v>0.98689099999999996</c:v>
                </c:pt>
                <c:pt idx="987">
                  <c:v>0.98795500000000003</c:v>
                </c:pt>
                <c:pt idx="988">
                  <c:v>0.98902000000000001</c:v>
                </c:pt>
                <c:pt idx="989">
                  <c:v>0.98993299999999995</c:v>
                </c:pt>
                <c:pt idx="990">
                  <c:v>0.99099800000000005</c:v>
                </c:pt>
                <c:pt idx="991">
                  <c:v>0.99191099999999999</c:v>
                </c:pt>
                <c:pt idx="992">
                  <c:v>0.99297499999999994</c:v>
                </c:pt>
                <c:pt idx="993">
                  <c:v>0.99388799999999999</c:v>
                </c:pt>
                <c:pt idx="994">
                  <c:v>0.99495299999999998</c:v>
                </c:pt>
                <c:pt idx="995">
                  <c:v>0.99586600000000003</c:v>
                </c:pt>
                <c:pt idx="996">
                  <c:v>0.99692999999999998</c:v>
                </c:pt>
                <c:pt idx="997">
                  <c:v>0.99799499999999997</c:v>
                </c:pt>
                <c:pt idx="998">
                  <c:v>0.99890800000000002</c:v>
                </c:pt>
                <c:pt idx="999">
                  <c:v>0.999973</c:v>
                </c:pt>
                <c:pt idx="1000">
                  <c:v>1.000885</c:v>
                </c:pt>
                <c:pt idx="1001">
                  <c:v>1.0019499999999999</c:v>
                </c:pt>
                <c:pt idx="1002">
                  <c:v>1.0028630000000001</c:v>
                </c:pt>
                <c:pt idx="1003">
                  <c:v>1.0036239999999998</c:v>
                </c:pt>
                <c:pt idx="1004">
                  <c:v>1.004688</c:v>
                </c:pt>
                <c:pt idx="1005">
                  <c:v>1.0057529999999999</c:v>
                </c:pt>
                <c:pt idx="1006">
                  <c:v>1.0066660000000001</c:v>
                </c:pt>
                <c:pt idx="1007">
                  <c:v>1.0077310000000002</c:v>
                </c:pt>
                <c:pt idx="1008">
                  <c:v>1.008796</c:v>
                </c:pt>
                <c:pt idx="1009">
                  <c:v>1.0097079999999998</c:v>
                </c:pt>
                <c:pt idx="1010">
                  <c:v>1.0107729999999999</c:v>
                </c:pt>
                <c:pt idx="1011">
                  <c:v>1.0116860000000001</c:v>
                </c:pt>
                <c:pt idx="1012">
                  <c:v>1.012751</c:v>
                </c:pt>
                <c:pt idx="1013">
                  <c:v>1.013663</c:v>
                </c:pt>
                <c:pt idx="1014">
                  <c:v>1.0147279999999999</c:v>
                </c:pt>
                <c:pt idx="1015">
                  <c:v>1.015641</c:v>
                </c:pt>
                <c:pt idx="1016">
                  <c:v>1.0167060000000001</c:v>
                </c:pt>
                <c:pt idx="1017">
                  <c:v>1.0177700000000001</c:v>
                </c:pt>
                <c:pt idx="1018">
                  <c:v>1.018683</c:v>
                </c:pt>
                <c:pt idx="1019">
                  <c:v>1.0197479999999999</c:v>
                </c:pt>
                <c:pt idx="1020">
                  <c:v>1.020813</c:v>
                </c:pt>
                <c:pt idx="1021">
                  <c:v>1.0217260000000001</c:v>
                </c:pt>
                <c:pt idx="1022">
                  <c:v>1.0227900000000001</c:v>
                </c:pt>
                <c:pt idx="1023">
                  <c:v>1.023703</c:v>
                </c:pt>
                <c:pt idx="1024">
                  <c:v>1.0247679999999999</c:v>
                </c:pt>
                <c:pt idx="1025">
                  <c:v>1.025833</c:v>
                </c:pt>
                <c:pt idx="1026">
                  <c:v>1.026745</c:v>
                </c:pt>
                <c:pt idx="1027">
                  <c:v>1.0278100000000001</c:v>
                </c:pt>
                <c:pt idx="1028">
                  <c:v>1.028875</c:v>
                </c:pt>
                <c:pt idx="1029">
                  <c:v>1.0297879999999999</c:v>
                </c:pt>
                <c:pt idx="1030">
                  <c:v>1.030853</c:v>
                </c:pt>
                <c:pt idx="1031">
                  <c:v>1.031765</c:v>
                </c:pt>
                <c:pt idx="1032">
                  <c:v>1.0328300000000001</c:v>
                </c:pt>
                <c:pt idx="1033">
                  <c:v>1.0337429999999999</c:v>
                </c:pt>
                <c:pt idx="1034">
                  <c:v>1.034808</c:v>
                </c:pt>
                <c:pt idx="1035">
                  <c:v>1.03572</c:v>
                </c:pt>
                <c:pt idx="1036">
                  <c:v>1.0367850000000001</c:v>
                </c:pt>
                <c:pt idx="1037">
                  <c:v>1.0378499999999999</c:v>
                </c:pt>
                <c:pt idx="1038">
                  <c:v>1.0387629999999999</c:v>
                </c:pt>
                <c:pt idx="1039">
                  <c:v>1.0398269999999998</c:v>
                </c:pt>
                <c:pt idx="1040">
                  <c:v>1.0408919999999999</c:v>
                </c:pt>
                <c:pt idx="1041">
                  <c:v>1.0418050000000001</c:v>
                </c:pt>
                <c:pt idx="1042">
                  <c:v>1.042718</c:v>
                </c:pt>
                <c:pt idx="1043">
                  <c:v>1.0437829999999999</c:v>
                </c:pt>
                <c:pt idx="1044">
                  <c:v>1.0448469999999999</c:v>
                </c:pt>
                <c:pt idx="1045">
                  <c:v>1.04576</c:v>
                </c:pt>
                <c:pt idx="1046">
                  <c:v>1.0468250000000001</c:v>
                </c:pt>
                <c:pt idx="1047">
                  <c:v>1.04789</c:v>
                </c:pt>
                <c:pt idx="1048">
                  <c:v>1.048802</c:v>
                </c:pt>
                <c:pt idx="1049">
                  <c:v>1.0498669999999999</c:v>
                </c:pt>
                <c:pt idx="1050">
                  <c:v>1.05078</c:v>
                </c:pt>
                <c:pt idx="1051">
                  <c:v>1.0518450000000001</c:v>
                </c:pt>
                <c:pt idx="1052">
                  <c:v>1.0527569999999999</c:v>
                </c:pt>
                <c:pt idx="1053">
                  <c:v>1.053822</c:v>
                </c:pt>
                <c:pt idx="1054">
                  <c:v>1.054735</c:v>
                </c:pt>
                <c:pt idx="1055">
                  <c:v>1.0558000000000001</c:v>
                </c:pt>
                <c:pt idx="1056">
                  <c:v>1.0568649999999999</c:v>
                </c:pt>
                <c:pt idx="1057">
                  <c:v>1.057777</c:v>
                </c:pt>
                <c:pt idx="1058">
                  <c:v>1.0588419999999998</c:v>
                </c:pt>
                <c:pt idx="1059">
                  <c:v>1.059755</c:v>
                </c:pt>
                <c:pt idx="1060">
                  <c:v>1.0608200000000001</c:v>
                </c:pt>
                <c:pt idx="1061">
                  <c:v>1.0617320000000001</c:v>
                </c:pt>
                <c:pt idx="1062">
                  <c:v>1.062797</c:v>
                </c:pt>
                <c:pt idx="1063">
                  <c:v>1.0637099999999999</c:v>
                </c:pt>
                <c:pt idx="1064">
                  <c:v>1.064927</c:v>
                </c:pt>
                <c:pt idx="1065">
                  <c:v>1.0658400000000001</c:v>
                </c:pt>
                <c:pt idx="1066">
                  <c:v>1.0669040000000001</c:v>
                </c:pt>
                <c:pt idx="1067">
                  <c:v>1.067817</c:v>
                </c:pt>
                <c:pt idx="1068">
                  <c:v>1.0688819999999999</c:v>
                </c:pt>
                <c:pt idx="1069">
                  <c:v>1.0697950000000001</c:v>
                </c:pt>
                <c:pt idx="1070">
                  <c:v>1.070859</c:v>
                </c:pt>
                <c:pt idx="1071">
                  <c:v>1.0717719999999999</c:v>
                </c:pt>
                <c:pt idx="1072">
                  <c:v>1.072837</c:v>
                </c:pt>
                <c:pt idx="1073">
                  <c:v>1.07375</c:v>
                </c:pt>
                <c:pt idx="1074">
                  <c:v>1.0748139999999999</c:v>
                </c:pt>
                <c:pt idx="1075">
                  <c:v>1.0757270000000001</c:v>
                </c:pt>
                <c:pt idx="1076">
                  <c:v>1.0769440000000001</c:v>
                </c:pt>
                <c:pt idx="1077">
                  <c:v>1.0778569999999998</c:v>
                </c:pt>
                <c:pt idx="1078">
                  <c:v>1.0789219999999999</c:v>
                </c:pt>
                <c:pt idx="1079">
                  <c:v>1.079834</c:v>
                </c:pt>
                <c:pt idx="1080">
                  <c:v>1.0807470000000001</c:v>
                </c:pt>
                <c:pt idx="1081">
                  <c:v>1.081812</c:v>
                </c:pt>
                <c:pt idx="1082">
                  <c:v>1.0827249999999999</c:v>
                </c:pt>
                <c:pt idx="1083">
                  <c:v>1.0837889999999999</c:v>
                </c:pt>
                <c:pt idx="1084">
                  <c:v>1.084854</c:v>
                </c:pt>
                <c:pt idx="1085">
                  <c:v>1.0857670000000001</c:v>
                </c:pt>
                <c:pt idx="1086">
                  <c:v>1.086832</c:v>
                </c:pt>
                <c:pt idx="1087">
                  <c:v>1.0878969999999999</c:v>
                </c:pt>
                <c:pt idx="1088">
                  <c:v>1.0888089999999999</c:v>
                </c:pt>
                <c:pt idx="1089">
                  <c:v>1.089874</c:v>
                </c:pt>
                <c:pt idx="1090">
                  <c:v>1.090787</c:v>
                </c:pt>
                <c:pt idx="1091">
                  <c:v>1.091699</c:v>
                </c:pt>
                <c:pt idx="1092">
                  <c:v>1.0927639999999998</c:v>
                </c:pt>
                <c:pt idx="1093">
                  <c:v>1.0938289999999999</c:v>
                </c:pt>
                <c:pt idx="1094">
                  <c:v>1.0947420000000001</c:v>
                </c:pt>
                <c:pt idx="1095">
                  <c:v>1.095807</c:v>
                </c:pt>
                <c:pt idx="1096">
                  <c:v>1.0968710000000002</c:v>
                </c:pt>
                <c:pt idx="1097">
                  <c:v>1.0977839999999999</c:v>
                </c:pt>
                <c:pt idx="1098">
                  <c:v>1.098849</c:v>
                </c:pt>
                <c:pt idx="1099">
                  <c:v>1.0997620000000001</c:v>
                </c:pt>
                <c:pt idx="1100">
                  <c:v>1.1008260000000001</c:v>
                </c:pt>
                <c:pt idx="1101">
                  <c:v>1.101739</c:v>
                </c:pt>
                <c:pt idx="1102">
                  <c:v>1.1028039999999999</c:v>
                </c:pt>
                <c:pt idx="1103">
                  <c:v>1.103869</c:v>
                </c:pt>
                <c:pt idx="1104">
                  <c:v>1.1047820000000002</c:v>
                </c:pt>
                <c:pt idx="1105">
                  <c:v>1.1058460000000001</c:v>
                </c:pt>
                <c:pt idx="1106">
                  <c:v>1.106911</c:v>
                </c:pt>
                <c:pt idx="1107">
                  <c:v>1.1079759999999998</c:v>
                </c:pt>
                <c:pt idx="1108">
                  <c:v>1.108889</c:v>
                </c:pt>
                <c:pt idx="1109">
                  <c:v>1.1099540000000001</c:v>
                </c:pt>
                <c:pt idx="1110">
                  <c:v>1.1108660000000001</c:v>
                </c:pt>
                <c:pt idx="1111">
                  <c:v>1.1117789999999999</c:v>
                </c:pt>
                <c:pt idx="1112">
                  <c:v>1.1128439999999999</c:v>
                </c:pt>
                <c:pt idx="1113">
                  <c:v>1.113909</c:v>
                </c:pt>
                <c:pt idx="1114">
                  <c:v>1.1148210000000001</c:v>
                </c:pt>
                <c:pt idx="1115">
                  <c:v>1.1158860000000002</c:v>
                </c:pt>
                <c:pt idx="1116">
                  <c:v>1.116951</c:v>
                </c:pt>
                <c:pt idx="1117">
                  <c:v>1.117864</c:v>
                </c:pt>
                <c:pt idx="1118">
                  <c:v>1.1189279999999999</c:v>
                </c:pt>
                <c:pt idx="1119">
                  <c:v>1.1198410000000001</c:v>
                </c:pt>
                <c:pt idx="1120">
                  <c:v>1.120906</c:v>
                </c:pt>
                <c:pt idx="1121">
                  <c:v>1.1218189999999999</c:v>
                </c:pt>
                <c:pt idx="1122">
                  <c:v>1.1228829999999999</c:v>
                </c:pt>
                <c:pt idx="1123">
                  <c:v>1.1239479999999999</c:v>
                </c:pt>
                <c:pt idx="1124">
                  <c:v>1.1248610000000001</c:v>
                </c:pt>
                <c:pt idx="1125">
                  <c:v>1.125926</c:v>
                </c:pt>
                <c:pt idx="1126">
                  <c:v>1.1269909999999999</c:v>
                </c:pt>
                <c:pt idx="1127">
                  <c:v>1.1279029999999999</c:v>
                </c:pt>
                <c:pt idx="1128">
                  <c:v>1.128968</c:v>
                </c:pt>
                <c:pt idx="1129">
                  <c:v>1.1298810000000001</c:v>
                </c:pt>
                <c:pt idx="1130">
                  <c:v>1.1307939999999999</c:v>
                </c:pt>
                <c:pt idx="1131">
                  <c:v>1.131858</c:v>
                </c:pt>
                <c:pt idx="1132">
                  <c:v>1.1329229999999999</c:v>
                </c:pt>
                <c:pt idx="1133">
                  <c:v>1.1338360000000001</c:v>
                </c:pt>
                <c:pt idx="1134">
                  <c:v>1.1349009999999999</c:v>
                </c:pt>
                <c:pt idx="1135">
                  <c:v>1.135813</c:v>
                </c:pt>
                <c:pt idx="1136">
                  <c:v>1.1368779999999998</c:v>
                </c:pt>
                <c:pt idx="1137">
                  <c:v>1.1379429999999999</c:v>
                </c:pt>
                <c:pt idx="1138">
                  <c:v>1.1388560000000001</c:v>
                </c:pt>
                <c:pt idx="1139">
                  <c:v>1.139921</c:v>
                </c:pt>
                <c:pt idx="1140">
                  <c:v>1.1409850000000001</c:v>
                </c:pt>
                <c:pt idx="1141">
                  <c:v>1.1418979999999999</c:v>
                </c:pt>
                <c:pt idx="1142">
                  <c:v>1.142963</c:v>
                </c:pt>
                <c:pt idx="1143">
                  <c:v>1.1438760000000001</c:v>
                </c:pt>
                <c:pt idx="1144">
                  <c:v>1.1449400000000001</c:v>
                </c:pt>
                <c:pt idx="1145">
                  <c:v>1.1460049999999999</c:v>
                </c:pt>
                <c:pt idx="1146">
                  <c:v>1.1469179999999999</c:v>
                </c:pt>
                <c:pt idx="1147">
                  <c:v>1.147983</c:v>
                </c:pt>
                <c:pt idx="1148">
                  <c:v>1.1490480000000001</c:v>
                </c:pt>
                <c:pt idx="1149">
                  <c:v>1.1499600000000001</c:v>
                </c:pt>
                <c:pt idx="1150">
                  <c:v>1.150873</c:v>
                </c:pt>
                <c:pt idx="1151">
                  <c:v>1.1519379999999999</c:v>
                </c:pt>
                <c:pt idx="1152">
                  <c:v>1.153003</c:v>
                </c:pt>
                <c:pt idx="1153">
                  <c:v>1.153915</c:v>
                </c:pt>
                <c:pt idx="1154">
                  <c:v>1.1549800000000001</c:v>
                </c:pt>
                <c:pt idx="1155">
                  <c:v>1.156045</c:v>
                </c:pt>
                <c:pt idx="1156">
                  <c:v>1.1569579999999999</c:v>
                </c:pt>
                <c:pt idx="1157">
                  <c:v>1.158023</c:v>
                </c:pt>
                <c:pt idx="1158">
                  <c:v>1.158935</c:v>
                </c:pt>
                <c:pt idx="1159">
                  <c:v>1.159848</c:v>
                </c:pt>
                <c:pt idx="1160">
                  <c:v>1.1609129999999999</c:v>
                </c:pt>
                <c:pt idx="1161">
                  <c:v>1.1618249999999999</c:v>
                </c:pt>
                <c:pt idx="1162">
                  <c:v>1.16289</c:v>
                </c:pt>
                <c:pt idx="1163">
                  <c:v>1.1639550000000001</c:v>
                </c:pt>
                <c:pt idx="1164">
                  <c:v>1.1650199999999999</c:v>
                </c:pt>
                <c:pt idx="1165">
                  <c:v>1.1659329999999999</c:v>
                </c:pt>
                <c:pt idx="1166">
                  <c:v>1.1669969999999998</c:v>
                </c:pt>
                <c:pt idx="1167">
                  <c:v>1.16791</c:v>
                </c:pt>
                <c:pt idx="1168">
                  <c:v>1.1689750000000001</c:v>
                </c:pt>
                <c:pt idx="1169">
                  <c:v>1.169888</c:v>
                </c:pt>
                <c:pt idx="1170">
                  <c:v>1.1709529999999999</c:v>
                </c:pt>
                <c:pt idx="1171">
                  <c:v>1.1718649999999999</c:v>
                </c:pt>
                <c:pt idx="1172">
                  <c:v>1.17293</c:v>
                </c:pt>
                <c:pt idx="1173">
                  <c:v>1.1739950000000001</c:v>
                </c:pt>
                <c:pt idx="1174">
                  <c:v>1.1749079999999998</c:v>
                </c:pt>
                <c:pt idx="1175">
                  <c:v>1.175972</c:v>
                </c:pt>
                <c:pt idx="1176">
                  <c:v>1.1770369999999999</c:v>
                </c:pt>
                <c:pt idx="1177">
                  <c:v>1.1779500000000001</c:v>
                </c:pt>
                <c:pt idx="1178">
                  <c:v>1.1790150000000001</c:v>
                </c:pt>
                <c:pt idx="1179">
                  <c:v>1.1799269999999999</c:v>
                </c:pt>
                <c:pt idx="1180">
                  <c:v>1.180992</c:v>
                </c:pt>
                <c:pt idx="1181">
                  <c:v>1.1820569999999999</c:v>
                </c:pt>
                <c:pt idx="1182">
                  <c:v>1.1829700000000001</c:v>
                </c:pt>
                <c:pt idx="1183">
                  <c:v>1.1840349999999999</c:v>
                </c:pt>
                <c:pt idx="1184">
                  <c:v>1.184947</c:v>
                </c:pt>
                <c:pt idx="1185">
                  <c:v>1.1860119999999998</c:v>
                </c:pt>
                <c:pt idx="1186">
                  <c:v>1.1870769999999999</c:v>
                </c:pt>
                <c:pt idx="1187">
                  <c:v>1.1879900000000001</c:v>
                </c:pt>
                <c:pt idx="1188">
                  <c:v>1.1889020000000001</c:v>
                </c:pt>
                <c:pt idx="1189">
                  <c:v>1.189967</c:v>
                </c:pt>
                <c:pt idx="1190">
                  <c:v>1.1910319999999999</c:v>
                </c:pt>
                <c:pt idx="1191">
                  <c:v>1.191945</c:v>
                </c:pt>
                <c:pt idx="1192">
                  <c:v>1.1930100000000001</c:v>
                </c:pt>
                <c:pt idx="1193">
                  <c:v>1.1939220000000001</c:v>
                </c:pt>
                <c:pt idx="1194">
                  <c:v>1.194987</c:v>
                </c:pt>
                <c:pt idx="1195">
                  <c:v>1.1960519999999999</c:v>
                </c:pt>
                <c:pt idx="1196">
                  <c:v>1.1969650000000001</c:v>
                </c:pt>
                <c:pt idx="1197">
                  <c:v>1.198029</c:v>
                </c:pt>
                <c:pt idx="1198">
                  <c:v>1.198942</c:v>
                </c:pt>
                <c:pt idx="1199">
                  <c:v>1.200007</c:v>
                </c:pt>
                <c:pt idx="1200">
                  <c:v>1.2010719999999999</c:v>
                </c:pt>
                <c:pt idx="1201">
                  <c:v>1.2019839999999999</c:v>
                </c:pt>
                <c:pt idx="1202">
                  <c:v>1.203049</c:v>
                </c:pt>
                <c:pt idx="1203">
                  <c:v>1.203962</c:v>
                </c:pt>
                <c:pt idx="1204">
                  <c:v>1.2050269999999998</c:v>
                </c:pt>
                <c:pt idx="1205">
                  <c:v>1.2060919999999999</c:v>
                </c:pt>
                <c:pt idx="1206">
                  <c:v>1.207004</c:v>
                </c:pt>
                <c:pt idx="1207">
                  <c:v>1.2079170000000001</c:v>
                </c:pt>
                <c:pt idx="1208">
                  <c:v>1.208982</c:v>
                </c:pt>
                <c:pt idx="1209">
                  <c:v>1.2098949999999999</c:v>
                </c:pt>
                <c:pt idx="1210">
                  <c:v>1.2109589999999999</c:v>
                </c:pt>
                <c:pt idx="1211">
                  <c:v>1.212024</c:v>
                </c:pt>
                <c:pt idx="1212">
                  <c:v>1.2130890000000001</c:v>
                </c:pt>
                <c:pt idx="1213">
                  <c:v>1.214002</c:v>
                </c:pt>
                <c:pt idx="1214">
                  <c:v>1.2150669999999999</c:v>
                </c:pt>
                <c:pt idx="1215">
                  <c:v>1.2159789999999999</c:v>
                </c:pt>
                <c:pt idx="1216">
                  <c:v>1.217044</c:v>
                </c:pt>
                <c:pt idx="1217">
                  <c:v>1.217957</c:v>
                </c:pt>
                <c:pt idx="1218">
                  <c:v>1.2190219999999998</c:v>
                </c:pt>
                <c:pt idx="1219">
                  <c:v>1.220086</c:v>
                </c:pt>
                <c:pt idx="1220">
                  <c:v>1.2209989999999999</c:v>
                </c:pt>
                <c:pt idx="1221">
                  <c:v>1.222064</c:v>
                </c:pt>
                <c:pt idx="1222">
                  <c:v>1.2231290000000001</c:v>
                </c:pt>
                <c:pt idx="1223">
                  <c:v>1.2240410000000002</c:v>
                </c:pt>
                <c:pt idx="1224">
                  <c:v>1.225106</c:v>
                </c:pt>
                <c:pt idx="1225">
                  <c:v>1.2261709999999999</c:v>
                </c:pt>
                <c:pt idx="1226">
                  <c:v>1.2270840000000001</c:v>
                </c:pt>
                <c:pt idx="1227">
                  <c:v>1.2279960000000001</c:v>
                </c:pt>
                <c:pt idx="1228">
                  <c:v>1.229061</c:v>
                </c:pt>
                <c:pt idx="1229">
                  <c:v>1.2299739999999999</c:v>
                </c:pt>
                <c:pt idx="1230">
                  <c:v>1.231039</c:v>
                </c:pt>
                <c:pt idx="1231">
                  <c:v>1.2321040000000001</c:v>
                </c:pt>
                <c:pt idx="1232">
                  <c:v>1.2330160000000001</c:v>
                </c:pt>
                <c:pt idx="1233">
                  <c:v>1.234081</c:v>
                </c:pt>
                <c:pt idx="1234">
                  <c:v>1.2351459999999999</c:v>
                </c:pt>
                <c:pt idx="1235">
                  <c:v>1.236059</c:v>
                </c:pt>
                <c:pt idx="1236">
                  <c:v>1.2371240000000001</c:v>
                </c:pt>
                <c:pt idx="1237">
                  <c:v>1.2380360000000001</c:v>
                </c:pt>
                <c:pt idx="1238">
                  <c:v>1.2389489999999999</c:v>
                </c:pt>
                <c:pt idx="1239">
                  <c:v>1.2400139999999999</c:v>
                </c:pt>
                <c:pt idx="1240">
                  <c:v>1.2410800000000002</c:v>
                </c:pt>
                <c:pt idx="1241">
                  <c:v>1.24214</c:v>
                </c:pt>
                <c:pt idx="1242">
                  <c:v>1.2430599999999998</c:v>
                </c:pt>
                <c:pt idx="1243">
                  <c:v>1.2441200000000001</c:v>
                </c:pt>
                <c:pt idx="1244">
                  <c:v>1.2450299999999999</c:v>
                </c:pt>
                <c:pt idx="1245">
                  <c:v>1.2461000000000002</c:v>
                </c:pt>
                <c:pt idx="1246">
                  <c:v>1.24701</c:v>
                </c:pt>
                <c:pt idx="1247">
                  <c:v>1.2479200000000001</c:v>
                </c:pt>
                <c:pt idx="1248">
                  <c:v>1.24899</c:v>
                </c:pt>
                <c:pt idx="1249">
                  <c:v>1.2500499999999999</c:v>
                </c:pt>
                <c:pt idx="1250">
                  <c:v>1.2509700000000001</c:v>
                </c:pt>
                <c:pt idx="1251">
                  <c:v>1.25203</c:v>
                </c:pt>
                <c:pt idx="1252">
                  <c:v>1.2530999999999999</c:v>
                </c:pt>
                <c:pt idx="1253">
                  <c:v>1.2541600000000002</c:v>
                </c:pt>
                <c:pt idx="1254">
                  <c:v>1.2550699999999999</c:v>
                </c:pt>
                <c:pt idx="1255">
                  <c:v>1.2561399999999998</c:v>
                </c:pt>
                <c:pt idx="1256">
                  <c:v>1.25705</c:v>
                </c:pt>
                <c:pt idx="1257">
                  <c:v>1.2581199999999999</c:v>
                </c:pt>
                <c:pt idx="1258">
                  <c:v>1.2590300000000001</c:v>
                </c:pt>
                <c:pt idx="1259">
                  <c:v>1.2600899999999999</c:v>
                </c:pt>
                <c:pt idx="1260">
                  <c:v>1.2611599999999998</c:v>
                </c:pt>
                <c:pt idx="1261">
                  <c:v>1.2622200000000001</c:v>
                </c:pt>
                <c:pt idx="1262">
                  <c:v>1.2631399999999999</c:v>
                </c:pt>
                <c:pt idx="1263">
                  <c:v>1.2642000000000002</c:v>
                </c:pt>
                <c:pt idx="1264">
                  <c:v>1.26511</c:v>
                </c:pt>
                <c:pt idx="1265">
                  <c:v>1.2661799999999999</c:v>
                </c:pt>
                <c:pt idx="1266">
                  <c:v>1.26709</c:v>
                </c:pt>
                <c:pt idx="1267">
                  <c:v>1.2679999999999998</c:v>
                </c:pt>
                <c:pt idx="1268">
                  <c:v>1.2690700000000001</c:v>
                </c:pt>
                <c:pt idx="1269">
                  <c:v>1.27013</c:v>
                </c:pt>
                <c:pt idx="1270">
                  <c:v>1.2710499999999998</c:v>
                </c:pt>
                <c:pt idx="1271">
                  <c:v>1.2721100000000001</c:v>
                </c:pt>
                <c:pt idx="1272">
                  <c:v>1.27318</c:v>
                </c:pt>
                <c:pt idx="1273">
                  <c:v>1.2740900000000002</c:v>
                </c:pt>
                <c:pt idx="1274">
                  <c:v>1.27515</c:v>
                </c:pt>
                <c:pt idx="1275">
                  <c:v>1.2760699999999998</c:v>
                </c:pt>
                <c:pt idx="1276">
                  <c:v>1.2771300000000001</c:v>
                </c:pt>
                <c:pt idx="1277">
                  <c:v>1.2782</c:v>
                </c:pt>
                <c:pt idx="1278">
                  <c:v>1.2791100000000002</c:v>
                </c:pt>
                <c:pt idx="1279">
                  <c:v>1.28017</c:v>
                </c:pt>
                <c:pt idx="1280">
                  <c:v>1.2812399999999999</c:v>
                </c:pt>
                <c:pt idx="1281">
                  <c:v>1.2821500000000001</c:v>
                </c:pt>
                <c:pt idx="1282">
                  <c:v>1.28322</c:v>
                </c:pt>
                <c:pt idx="1283">
                  <c:v>1.2841299999999998</c:v>
                </c:pt>
                <c:pt idx="1284">
                  <c:v>1.2851900000000001</c:v>
                </c:pt>
                <c:pt idx="1285">
                  <c:v>1.2861099999999999</c:v>
                </c:pt>
                <c:pt idx="1286">
                  <c:v>1.2870200000000001</c:v>
                </c:pt>
                <c:pt idx="1287">
                  <c:v>1.2880799999999999</c:v>
                </c:pt>
                <c:pt idx="1288">
                  <c:v>1.2891499999999998</c:v>
                </c:pt>
                <c:pt idx="1289">
                  <c:v>1.29006</c:v>
                </c:pt>
                <c:pt idx="1290">
                  <c:v>1.2911299999999999</c:v>
                </c:pt>
                <c:pt idx="1291">
                  <c:v>1.2921900000000002</c:v>
                </c:pt>
                <c:pt idx="1292">
                  <c:v>1.2930999999999999</c:v>
                </c:pt>
                <c:pt idx="1293">
                  <c:v>1.2941699999999998</c:v>
                </c:pt>
                <c:pt idx="1294">
                  <c:v>1.29508</c:v>
                </c:pt>
                <c:pt idx="1295">
                  <c:v>1.2961499999999999</c:v>
                </c:pt>
                <c:pt idx="1296">
                  <c:v>1.2972100000000002</c:v>
                </c:pt>
                <c:pt idx="1297">
                  <c:v>1.2981199999999999</c:v>
                </c:pt>
                <c:pt idx="1298">
                  <c:v>1.2991899999999998</c:v>
                </c:pt>
                <c:pt idx="1299">
                  <c:v>1.3002500000000001</c:v>
                </c:pt>
                <c:pt idx="1300">
                  <c:v>1.3011599999999999</c:v>
                </c:pt>
                <c:pt idx="1301">
                  <c:v>1.3022299999999998</c:v>
                </c:pt>
                <c:pt idx="1302">
                  <c:v>1.3032900000000001</c:v>
                </c:pt>
                <c:pt idx="1303">
                  <c:v>1.3042099999999999</c:v>
                </c:pt>
                <c:pt idx="1304">
                  <c:v>1.3051200000000001</c:v>
                </c:pt>
                <c:pt idx="1305">
                  <c:v>1.3061799999999999</c:v>
                </c:pt>
                <c:pt idx="1306">
                  <c:v>1.3071000000000002</c:v>
                </c:pt>
                <c:pt idx="1307">
                  <c:v>1.30816</c:v>
                </c:pt>
                <c:pt idx="1308">
                  <c:v>1.3092299999999999</c:v>
                </c:pt>
                <c:pt idx="1309">
                  <c:v>1.3101400000000001</c:v>
                </c:pt>
                <c:pt idx="1310">
                  <c:v>1.3111999999999999</c:v>
                </c:pt>
                <c:pt idx="1311">
                  <c:v>1.3122699999999998</c:v>
                </c:pt>
                <c:pt idx="1312">
                  <c:v>1.31318</c:v>
                </c:pt>
                <c:pt idx="1313">
                  <c:v>1.3140900000000002</c:v>
                </c:pt>
                <c:pt idx="1314">
                  <c:v>1.31501</c:v>
                </c:pt>
                <c:pt idx="1315">
                  <c:v>1.3159200000000002</c:v>
                </c:pt>
                <c:pt idx="1316">
                  <c:v>1.3169900000000001</c:v>
                </c:pt>
                <c:pt idx="1317">
                  <c:v>1.3178999999999998</c:v>
                </c:pt>
                <c:pt idx="1318">
                  <c:v>1.3189600000000001</c:v>
                </c:pt>
                <c:pt idx="1319">
                  <c:v>1.3198799999999999</c:v>
                </c:pt>
                <c:pt idx="1320">
                  <c:v>1.3209399999999998</c:v>
                </c:pt>
                <c:pt idx="1321">
                  <c:v>1.3220000000000001</c:v>
                </c:pt>
                <c:pt idx="1322">
                  <c:v>1.3229199999999999</c:v>
                </c:pt>
                <c:pt idx="1323">
                  <c:v>1.3239800000000002</c:v>
                </c:pt>
                <c:pt idx="1324">
                  <c:v>1.3249</c:v>
                </c:pt>
                <c:pt idx="1325">
                  <c:v>1.3258100000000002</c:v>
                </c:pt>
                <c:pt idx="1326">
                  <c:v>1.32687</c:v>
                </c:pt>
                <c:pt idx="1327">
                  <c:v>1.3279399999999999</c:v>
                </c:pt>
                <c:pt idx="1328">
                  <c:v>1.3288500000000001</c:v>
                </c:pt>
                <c:pt idx="1329">
                  <c:v>1.32992</c:v>
                </c:pt>
                <c:pt idx="1330">
                  <c:v>1.3308300000000002</c:v>
                </c:pt>
                <c:pt idx="1331">
                  <c:v>1.33189</c:v>
                </c:pt>
                <c:pt idx="1332">
                  <c:v>1.3329599999999999</c:v>
                </c:pt>
                <c:pt idx="1333">
                  <c:v>1.3338700000000001</c:v>
                </c:pt>
                <c:pt idx="1334">
                  <c:v>1.3349299999999999</c:v>
                </c:pt>
                <c:pt idx="1335">
                  <c:v>1.3359999999999999</c:v>
                </c:pt>
                <c:pt idx="1336">
                  <c:v>1.33691</c:v>
                </c:pt>
                <c:pt idx="1337">
                  <c:v>1.3379799999999999</c:v>
                </c:pt>
                <c:pt idx="1338">
                  <c:v>1.3390399999999998</c:v>
                </c:pt>
                <c:pt idx="1339">
                  <c:v>1.33995</c:v>
                </c:pt>
                <c:pt idx="1340">
                  <c:v>1.3410199999999999</c:v>
                </c:pt>
                <c:pt idx="1341">
                  <c:v>1.3419300000000001</c:v>
                </c:pt>
                <c:pt idx="1342">
                  <c:v>1.343</c:v>
                </c:pt>
                <c:pt idx="1343">
                  <c:v>1.3439100000000002</c:v>
                </c:pt>
                <c:pt idx="1344">
                  <c:v>1.34497</c:v>
                </c:pt>
                <c:pt idx="1345">
                  <c:v>1.3458899999999998</c:v>
                </c:pt>
                <c:pt idx="1346">
                  <c:v>1.3469500000000001</c:v>
                </c:pt>
                <c:pt idx="1347">
                  <c:v>1.3478599999999998</c:v>
                </c:pt>
                <c:pt idx="1348">
                  <c:v>1.3489300000000002</c:v>
                </c:pt>
                <c:pt idx="1349">
                  <c:v>1.34999</c:v>
                </c:pt>
                <c:pt idx="1350">
                  <c:v>1.3510599999999999</c:v>
                </c:pt>
                <c:pt idx="1351">
                  <c:v>1.3519700000000001</c:v>
                </c:pt>
                <c:pt idx="1352">
                  <c:v>1.35304</c:v>
                </c:pt>
                <c:pt idx="1353">
                  <c:v>1.3539500000000002</c:v>
                </c:pt>
                <c:pt idx="1354">
                  <c:v>1.35501</c:v>
                </c:pt>
                <c:pt idx="1355">
                  <c:v>1.3559299999999999</c:v>
                </c:pt>
                <c:pt idx="1356">
                  <c:v>1.3569900000000001</c:v>
                </c:pt>
                <c:pt idx="1357">
                  <c:v>1.3578999999999999</c:v>
                </c:pt>
                <c:pt idx="1358">
                  <c:v>1.3589699999999998</c:v>
                </c:pt>
                <c:pt idx="1359">
                  <c:v>1.3600300000000001</c:v>
                </c:pt>
                <c:pt idx="1360">
                  <c:v>1.3611</c:v>
                </c:pt>
                <c:pt idx="1361">
                  <c:v>1.3620100000000002</c:v>
                </c:pt>
                <c:pt idx="1362">
                  <c:v>1.3630800000000001</c:v>
                </c:pt>
                <c:pt idx="1363">
                  <c:v>1.3638400000000002</c:v>
                </c:pt>
                <c:pt idx="1364">
                  <c:v>1.3649</c:v>
                </c:pt>
                <c:pt idx="1365">
                  <c:v>1.3659699999999999</c:v>
                </c:pt>
                <c:pt idx="1366">
                  <c:v>1.3668800000000001</c:v>
                </c:pt>
                <c:pt idx="1367">
                  <c:v>1.3679399999999999</c:v>
                </c:pt>
                <c:pt idx="1368">
                  <c:v>1.3690099999999998</c:v>
                </c:pt>
                <c:pt idx="1369">
                  <c:v>1.36992</c:v>
                </c:pt>
                <c:pt idx="1370">
                  <c:v>1.3709899999999999</c:v>
                </c:pt>
                <c:pt idx="1371">
                  <c:v>1.3720500000000002</c:v>
                </c:pt>
                <c:pt idx="1372">
                  <c:v>1.37296</c:v>
                </c:pt>
                <c:pt idx="1373">
                  <c:v>1.3740299999999999</c:v>
                </c:pt>
                <c:pt idx="1374">
                  <c:v>1.3749400000000001</c:v>
                </c:pt>
                <c:pt idx="1375">
                  <c:v>1.37601</c:v>
                </c:pt>
                <c:pt idx="1376">
                  <c:v>1.3769200000000001</c:v>
                </c:pt>
                <c:pt idx="1377">
                  <c:v>1.37798</c:v>
                </c:pt>
                <c:pt idx="1378">
                  <c:v>1.3790499999999999</c:v>
                </c:pt>
                <c:pt idx="1379">
                  <c:v>1.3801100000000002</c:v>
                </c:pt>
                <c:pt idx="1380">
                  <c:v>1.38103</c:v>
                </c:pt>
                <c:pt idx="1381">
                  <c:v>1.3820899999999998</c:v>
                </c:pt>
                <c:pt idx="1382">
                  <c:v>1.383</c:v>
                </c:pt>
                <c:pt idx="1383">
                  <c:v>1.3840699999999999</c:v>
                </c:pt>
                <c:pt idx="1384">
                  <c:v>1.3849800000000001</c:v>
                </c:pt>
                <c:pt idx="1385">
                  <c:v>1.38605</c:v>
                </c:pt>
                <c:pt idx="1386">
                  <c:v>1.3869600000000002</c:v>
                </c:pt>
                <c:pt idx="1387">
                  <c:v>1.38802</c:v>
                </c:pt>
                <c:pt idx="1388">
                  <c:v>1.3889399999999998</c:v>
                </c:pt>
                <c:pt idx="1389">
                  <c:v>1.3900000000000001</c:v>
                </c:pt>
                <c:pt idx="1390">
                  <c:v>1.39107</c:v>
                </c:pt>
                <c:pt idx="1391">
                  <c:v>1.3919799999999998</c:v>
                </c:pt>
                <c:pt idx="1392">
                  <c:v>1.39289</c:v>
                </c:pt>
                <c:pt idx="1393">
                  <c:v>1.3939599999999999</c:v>
                </c:pt>
                <c:pt idx="1394">
                  <c:v>1.3950200000000001</c:v>
                </c:pt>
                <c:pt idx="1395">
                  <c:v>1.3959299999999999</c:v>
                </c:pt>
                <c:pt idx="1396">
                  <c:v>1.3969999999999998</c:v>
                </c:pt>
                <c:pt idx="1397">
                  <c:v>1.3980600000000001</c:v>
                </c:pt>
                <c:pt idx="1398">
                  <c:v>1.39913</c:v>
                </c:pt>
                <c:pt idx="1399">
                  <c:v>1.4000400000000002</c:v>
                </c:pt>
                <c:pt idx="1400">
                  <c:v>1.4011100000000001</c:v>
                </c:pt>
                <c:pt idx="1401">
                  <c:v>1.4020199999999998</c:v>
                </c:pt>
                <c:pt idx="1402">
                  <c:v>1.40293</c:v>
                </c:pt>
                <c:pt idx="1403">
                  <c:v>1.4039999999999999</c:v>
                </c:pt>
                <c:pt idx="1404">
                  <c:v>1.4049100000000001</c:v>
                </c:pt>
                <c:pt idx="1405">
                  <c:v>1.4059699999999999</c:v>
                </c:pt>
                <c:pt idx="1406">
                  <c:v>1.4070399999999998</c:v>
                </c:pt>
                <c:pt idx="1407">
                  <c:v>1.40795</c:v>
                </c:pt>
                <c:pt idx="1408">
                  <c:v>1.4090199999999999</c:v>
                </c:pt>
                <c:pt idx="1409">
                  <c:v>1.4100799999999998</c:v>
                </c:pt>
                <c:pt idx="1410">
                  <c:v>1.41099</c:v>
                </c:pt>
                <c:pt idx="1411">
                  <c:v>1.4120599999999999</c:v>
                </c:pt>
                <c:pt idx="1412">
                  <c:v>1.4129700000000001</c:v>
                </c:pt>
                <c:pt idx="1413">
                  <c:v>1.41404</c:v>
                </c:pt>
                <c:pt idx="1414">
                  <c:v>1.4150999999999998</c:v>
                </c:pt>
                <c:pt idx="1415">
                  <c:v>1.41601</c:v>
                </c:pt>
                <c:pt idx="1416">
                  <c:v>1.4170799999999999</c:v>
                </c:pt>
                <c:pt idx="1417">
                  <c:v>1.4181400000000002</c:v>
                </c:pt>
                <c:pt idx="1418">
                  <c:v>1.41906</c:v>
                </c:pt>
                <c:pt idx="1419">
                  <c:v>1.4201199999999998</c:v>
                </c:pt>
                <c:pt idx="1420">
                  <c:v>1.42103</c:v>
                </c:pt>
                <c:pt idx="1421">
                  <c:v>1.4220999999999999</c:v>
                </c:pt>
                <c:pt idx="1422">
                  <c:v>1.4230100000000001</c:v>
                </c:pt>
                <c:pt idx="1423">
                  <c:v>1.4239199999999999</c:v>
                </c:pt>
                <c:pt idx="1424">
                  <c:v>1.4249900000000002</c:v>
                </c:pt>
                <c:pt idx="1425">
                  <c:v>1.42605</c:v>
                </c:pt>
                <c:pt idx="1426">
                  <c:v>1.4271199999999999</c:v>
                </c:pt>
                <c:pt idx="1427">
                  <c:v>1.4280300000000001</c:v>
                </c:pt>
                <c:pt idx="1428">
                  <c:v>1.4291</c:v>
                </c:pt>
                <c:pt idx="1429">
                  <c:v>1.4301599999999999</c:v>
                </c:pt>
                <c:pt idx="1430">
                  <c:v>1.4310700000000001</c:v>
                </c:pt>
                <c:pt idx="1431">
                  <c:v>1.4319899999999999</c:v>
                </c:pt>
                <c:pt idx="1432">
                  <c:v>1.4330500000000002</c:v>
                </c:pt>
                <c:pt idx="1433">
                  <c:v>1.4341200000000001</c:v>
                </c:pt>
                <c:pt idx="1434">
                  <c:v>1.4350299999999998</c:v>
                </c:pt>
                <c:pt idx="1435">
                  <c:v>1.4360900000000001</c:v>
                </c:pt>
                <c:pt idx="1436">
                  <c:v>1.43716</c:v>
                </c:pt>
                <c:pt idx="1437">
                  <c:v>1.4380700000000002</c:v>
                </c:pt>
                <c:pt idx="1438">
                  <c:v>1.4391400000000001</c:v>
                </c:pt>
                <c:pt idx="1439">
                  <c:v>1.4401999999999999</c:v>
                </c:pt>
                <c:pt idx="1440">
                  <c:v>1.4411100000000001</c:v>
                </c:pt>
                <c:pt idx="1441">
                  <c:v>1.4420299999999999</c:v>
                </c:pt>
                <c:pt idx="1442">
                  <c:v>1.4430900000000002</c:v>
                </c:pt>
                <c:pt idx="1443">
                  <c:v>1.444</c:v>
                </c:pt>
                <c:pt idx="1444">
                  <c:v>1.4450699999999999</c:v>
                </c:pt>
                <c:pt idx="1445">
                  <c:v>1.4461300000000001</c:v>
                </c:pt>
                <c:pt idx="1446">
                  <c:v>1.4470499999999999</c:v>
                </c:pt>
                <c:pt idx="1447">
                  <c:v>1.4481099999999998</c:v>
                </c:pt>
                <c:pt idx="1448">
                  <c:v>1.44902</c:v>
                </c:pt>
                <c:pt idx="1449">
                  <c:v>1.4500899999999999</c:v>
                </c:pt>
                <c:pt idx="1450">
                  <c:v>1.4511500000000002</c:v>
                </c:pt>
                <c:pt idx="1451">
                  <c:v>1.45207</c:v>
                </c:pt>
                <c:pt idx="1452">
                  <c:v>1.4531299999999998</c:v>
                </c:pt>
                <c:pt idx="1453">
                  <c:v>1.45404</c:v>
                </c:pt>
                <c:pt idx="1454">
                  <c:v>1.4551099999999999</c:v>
                </c:pt>
                <c:pt idx="1455">
                  <c:v>1.4561700000000002</c:v>
                </c:pt>
                <c:pt idx="1456">
                  <c:v>1.45709</c:v>
                </c:pt>
                <c:pt idx="1457">
                  <c:v>1.4581499999999998</c:v>
                </c:pt>
                <c:pt idx="1458">
                  <c:v>1.4592100000000001</c:v>
                </c:pt>
                <c:pt idx="1459">
                  <c:v>1.4601299999999999</c:v>
                </c:pt>
                <c:pt idx="1460">
                  <c:v>1.4610400000000001</c:v>
                </c:pt>
                <c:pt idx="1461">
                  <c:v>1.4621</c:v>
                </c:pt>
                <c:pt idx="1462">
                  <c:v>1.4630200000000002</c:v>
                </c:pt>
                <c:pt idx="1463">
                  <c:v>1.46408</c:v>
                </c:pt>
                <c:pt idx="1464">
                  <c:v>1.46515</c:v>
                </c:pt>
                <c:pt idx="1465">
                  <c:v>1.4660600000000001</c:v>
                </c:pt>
                <c:pt idx="1466">
                  <c:v>1.46712</c:v>
                </c:pt>
                <c:pt idx="1467">
                  <c:v>1.4680399999999998</c:v>
                </c:pt>
                <c:pt idx="1468">
                  <c:v>1.4691000000000001</c:v>
                </c:pt>
                <c:pt idx="1469">
                  <c:v>1.4700199999999999</c:v>
                </c:pt>
                <c:pt idx="1470">
                  <c:v>1.4709300000000001</c:v>
                </c:pt>
                <c:pt idx="1471">
                  <c:v>1.4718399999999998</c:v>
                </c:pt>
                <c:pt idx="1472">
                  <c:v>1.4729100000000002</c:v>
                </c:pt>
                <c:pt idx="1473">
                  <c:v>1.4738199999999999</c:v>
                </c:pt>
                <c:pt idx="1474">
                  <c:v>1.4748800000000002</c:v>
                </c:pt>
                <c:pt idx="1475">
                  <c:v>1.4759500000000001</c:v>
                </c:pt>
                <c:pt idx="1476">
                  <c:v>1.4768599999999998</c:v>
                </c:pt>
                <c:pt idx="1477">
                  <c:v>1.4779300000000002</c:v>
                </c:pt>
                <c:pt idx="1478">
                  <c:v>1.47899</c:v>
                </c:pt>
                <c:pt idx="1479">
                  <c:v>1.4798999999999998</c:v>
                </c:pt>
                <c:pt idx="1480">
                  <c:v>1.48082</c:v>
                </c:pt>
                <c:pt idx="1481">
                  <c:v>1.4818799999999999</c:v>
                </c:pt>
                <c:pt idx="1482">
                  <c:v>1.4829400000000001</c:v>
                </c:pt>
                <c:pt idx="1483">
                  <c:v>1.48386</c:v>
                </c:pt>
                <c:pt idx="1484">
                  <c:v>1.4849199999999998</c:v>
                </c:pt>
                <c:pt idx="1485">
                  <c:v>1.48584</c:v>
                </c:pt>
                <c:pt idx="1486">
                  <c:v>1.4868999999999999</c:v>
                </c:pt>
                <c:pt idx="1487">
                  <c:v>1.4879600000000002</c:v>
                </c:pt>
                <c:pt idx="1488">
                  <c:v>1.48888</c:v>
                </c:pt>
                <c:pt idx="1489">
                  <c:v>1.4899399999999998</c:v>
                </c:pt>
                <c:pt idx="1490">
                  <c:v>1.4908600000000001</c:v>
                </c:pt>
                <c:pt idx="1491">
                  <c:v>1.4919199999999999</c:v>
                </c:pt>
                <c:pt idx="1492">
                  <c:v>1.4929800000000002</c:v>
                </c:pt>
                <c:pt idx="1493">
                  <c:v>1.4939</c:v>
                </c:pt>
                <c:pt idx="1494">
                  <c:v>1.4949599999999998</c:v>
                </c:pt>
                <c:pt idx="1495">
                  <c:v>1.4960300000000002</c:v>
                </c:pt>
                <c:pt idx="1496">
                  <c:v>1.4969399999999999</c:v>
                </c:pt>
                <c:pt idx="1497">
                  <c:v>1.4979999999999998</c:v>
                </c:pt>
                <c:pt idx="1498">
                  <c:v>1.4990700000000001</c:v>
                </c:pt>
                <c:pt idx="1499">
                  <c:v>1.4998299999999998</c:v>
                </c:pt>
                <c:pt idx="1500">
                  <c:v>1.5008900000000001</c:v>
                </c:pt>
                <c:pt idx="1501">
                  <c:v>1.4999799999999999</c:v>
                </c:pt>
                <c:pt idx="1502">
                  <c:v>1.4990700000000001</c:v>
                </c:pt>
                <c:pt idx="1503">
                  <c:v>1.4979999999999998</c:v>
                </c:pt>
                <c:pt idx="1504">
                  <c:v>1.4969399999999999</c:v>
                </c:pt>
                <c:pt idx="1505">
                  <c:v>1.4960300000000002</c:v>
                </c:pt>
                <c:pt idx="1506">
                  <c:v>1.4949599999999998</c:v>
                </c:pt>
                <c:pt idx="1507">
                  <c:v>1.4939</c:v>
                </c:pt>
                <c:pt idx="1508">
                  <c:v>1.4929800000000002</c:v>
                </c:pt>
                <c:pt idx="1509">
                  <c:v>1.4919199999999999</c:v>
                </c:pt>
                <c:pt idx="1510">
                  <c:v>1.4908600000000001</c:v>
                </c:pt>
                <c:pt idx="1511">
                  <c:v>1.4899399999999998</c:v>
                </c:pt>
                <c:pt idx="1512">
                  <c:v>1.48888</c:v>
                </c:pt>
                <c:pt idx="1513">
                  <c:v>1.4879600000000002</c:v>
                </c:pt>
                <c:pt idx="1514">
                  <c:v>1.4868999999999999</c:v>
                </c:pt>
                <c:pt idx="1515">
                  <c:v>1.4859900000000001</c:v>
                </c:pt>
                <c:pt idx="1516">
                  <c:v>1.4849199999999998</c:v>
                </c:pt>
                <c:pt idx="1517">
                  <c:v>1.48386</c:v>
                </c:pt>
                <c:pt idx="1518">
                  <c:v>1.4827900000000001</c:v>
                </c:pt>
                <c:pt idx="1519">
                  <c:v>1.4818799999999999</c:v>
                </c:pt>
                <c:pt idx="1520">
                  <c:v>1.48082</c:v>
                </c:pt>
                <c:pt idx="1521">
                  <c:v>1.4798999999999998</c:v>
                </c:pt>
                <c:pt idx="1522">
                  <c:v>1.47899</c:v>
                </c:pt>
                <c:pt idx="1523">
                  <c:v>1.4779300000000002</c:v>
                </c:pt>
                <c:pt idx="1524">
                  <c:v>1.4768599999999998</c:v>
                </c:pt>
                <c:pt idx="1525">
                  <c:v>1.4759500000000001</c:v>
                </c:pt>
                <c:pt idx="1526">
                  <c:v>1.4748800000000002</c:v>
                </c:pt>
                <c:pt idx="1527">
                  <c:v>1.4738199999999999</c:v>
                </c:pt>
                <c:pt idx="1528">
                  <c:v>1.4729100000000002</c:v>
                </c:pt>
                <c:pt idx="1529">
                  <c:v>1.4718399999999998</c:v>
                </c:pt>
                <c:pt idx="1530">
                  <c:v>1.4709300000000001</c:v>
                </c:pt>
                <c:pt idx="1531">
                  <c:v>1.4700199999999999</c:v>
                </c:pt>
                <c:pt idx="1532">
                  <c:v>1.4691000000000001</c:v>
                </c:pt>
                <c:pt idx="1533">
                  <c:v>1.4681899999999999</c:v>
                </c:pt>
                <c:pt idx="1534">
                  <c:v>1.46712</c:v>
                </c:pt>
                <c:pt idx="1535">
                  <c:v>1.4660600000000001</c:v>
                </c:pt>
                <c:pt idx="1536">
                  <c:v>1.46515</c:v>
                </c:pt>
                <c:pt idx="1537">
                  <c:v>1.46408</c:v>
                </c:pt>
                <c:pt idx="1538">
                  <c:v>1.4630200000000002</c:v>
                </c:pt>
                <c:pt idx="1539">
                  <c:v>1.4621</c:v>
                </c:pt>
                <c:pt idx="1540">
                  <c:v>1.4611900000000002</c:v>
                </c:pt>
                <c:pt idx="1541">
                  <c:v>1.4601299999999999</c:v>
                </c:pt>
                <c:pt idx="1542">
                  <c:v>1.4592100000000001</c:v>
                </c:pt>
                <c:pt idx="1543">
                  <c:v>1.4581499999999998</c:v>
                </c:pt>
                <c:pt idx="1544">
                  <c:v>1.45709</c:v>
                </c:pt>
                <c:pt idx="1545">
                  <c:v>1.4561700000000002</c:v>
                </c:pt>
                <c:pt idx="1546">
                  <c:v>1.4551099999999999</c:v>
                </c:pt>
                <c:pt idx="1547">
                  <c:v>1.45404</c:v>
                </c:pt>
                <c:pt idx="1548">
                  <c:v>1.4531299999999998</c:v>
                </c:pt>
                <c:pt idx="1549">
                  <c:v>1.45207</c:v>
                </c:pt>
                <c:pt idx="1550">
                  <c:v>1.4511500000000002</c:v>
                </c:pt>
                <c:pt idx="1551">
                  <c:v>1.4500899999999999</c:v>
                </c:pt>
                <c:pt idx="1552">
                  <c:v>1.44902</c:v>
                </c:pt>
                <c:pt idx="1553">
                  <c:v>1.4481099999999998</c:v>
                </c:pt>
                <c:pt idx="1554">
                  <c:v>1.4470499999999999</c:v>
                </c:pt>
                <c:pt idx="1555">
                  <c:v>1.4461300000000001</c:v>
                </c:pt>
                <c:pt idx="1556">
                  <c:v>1.4450699999999999</c:v>
                </c:pt>
                <c:pt idx="1557">
                  <c:v>1.444</c:v>
                </c:pt>
                <c:pt idx="1558">
                  <c:v>1.4430900000000002</c:v>
                </c:pt>
                <c:pt idx="1559">
                  <c:v>1.4420299999999999</c:v>
                </c:pt>
                <c:pt idx="1560">
                  <c:v>1.4411100000000001</c:v>
                </c:pt>
                <c:pt idx="1561">
                  <c:v>1.4400499999999998</c:v>
                </c:pt>
                <c:pt idx="1562">
                  <c:v>1.4391400000000001</c:v>
                </c:pt>
                <c:pt idx="1563">
                  <c:v>1.4380700000000002</c:v>
                </c:pt>
                <c:pt idx="1564">
                  <c:v>1.43716</c:v>
                </c:pt>
                <c:pt idx="1565">
                  <c:v>1.4360900000000001</c:v>
                </c:pt>
                <c:pt idx="1566">
                  <c:v>1.4350299999999998</c:v>
                </c:pt>
                <c:pt idx="1567">
                  <c:v>1.4341200000000001</c:v>
                </c:pt>
                <c:pt idx="1568">
                  <c:v>1.4330500000000002</c:v>
                </c:pt>
                <c:pt idx="1569">
                  <c:v>1.4319899999999999</c:v>
                </c:pt>
                <c:pt idx="1570">
                  <c:v>1.4310700000000001</c:v>
                </c:pt>
                <c:pt idx="1571">
                  <c:v>1.4301599999999999</c:v>
                </c:pt>
                <c:pt idx="1572">
                  <c:v>1.4291</c:v>
                </c:pt>
                <c:pt idx="1573">
                  <c:v>1.4280300000000001</c:v>
                </c:pt>
                <c:pt idx="1574">
                  <c:v>1.4271199999999999</c:v>
                </c:pt>
                <c:pt idx="1575">
                  <c:v>1.42605</c:v>
                </c:pt>
                <c:pt idx="1576">
                  <c:v>1.4249900000000002</c:v>
                </c:pt>
                <c:pt idx="1577">
                  <c:v>1.42408</c:v>
                </c:pt>
                <c:pt idx="1578">
                  <c:v>1.4230100000000001</c:v>
                </c:pt>
                <c:pt idx="1579">
                  <c:v>1.4220999999999999</c:v>
                </c:pt>
                <c:pt idx="1580">
                  <c:v>1.4211900000000002</c:v>
                </c:pt>
                <c:pt idx="1581">
                  <c:v>1.4201199999999998</c:v>
                </c:pt>
                <c:pt idx="1582">
                  <c:v>1.41906</c:v>
                </c:pt>
                <c:pt idx="1583">
                  <c:v>1.4181400000000002</c:v>
                </c:pt>
                <c:pt idx="1584">
                  <c:v>1.4170799999999999</c:v>
                </c:pt>
                <c:pt idx="1585">
                  <c:v>1.41601</c:v>
                </c:pt>
                <c:pt idx="1586">
                  <c:v>1.4150999999999998</c:v>
                </c:pt>
                <c:pt idx="1587">
                  <c:v>1.41404</c:v>
                </c:pt>
                <c:pt idx="1588">
                  <c:v>1.4129700000000001</c:v>
                </c:pt>
                <c:pt idx="1589">
                  <c:v>1.4120599999999999</c:v>
                </c:pt>
                <c:pt idx="1590">
                  <c:v>1.41099</c:v>
                </c:pt>
                <c:pt idx="1591">
                  <c:v>1.4100799999999998</c:v>
                </c:pt>
                <c:pt idx="1592">
                  <c:v>1.4090199999999999</c:v>
                </c:pt>
                <c:pt idx="1593">
                  <c:v>1.4081000000000001</c:v>
                </c:pt>
                <c:pt idx="1594">
                  <c:v>1.4070399999999998</c:v>
                </c:pt>
                <c:pt idx="1595">
                  <c:v>1.4059699999999999</c:v>
                </c:pt>
                <c:pt idx="1596">
                  <c:v>1.4049100000000001</c:v>
                </c:pt>
                <c:pt idx="1597">
                  <c:v>1.4039999999999999</c:v>
                </c:pt>
                <c:pt idx="1598">
                  <c:v>1.40293</c:v>
                </c:pt>
                <c:pt idx="1599">
                  <c:v>1.4020199999999998</c:v>
                </c:pt>
                <c:pt idx="1600">
                  <c:v>1.4011100000000001</c:v>
                </c:pt>
                <c:pt idx="1601">
                  <c:v>1.4000400000000002</c:v>
                </c:pt>
                <c:pt idx="1602">
                  <c:v>1.39913</c:v>
                </c:pt>
                <c:pt idx="1603">
                  <c:v>1.3980600000000001</c:v>
                </c:pt>
                <c:pt idx="1604">
                  <c:v>1.3969999999999998</c:v>
                </c:pt>
                <c:pt idx="1605">
                  <c:v>1.3959299999999999</c:v>
                </c:pt>
                <c:pt idx="1606">
                  <c:v>1.3950200000000001</c:v>
                </c:pt>
                <c:pt idx="1607">
                  <c:v>1.3939599999999999</c:v>
                </c:pt>
                <c:pt idx="1608">
                  <c:v>1.3930400000000001</c:v>
                </c:pt>
                <c:pt idx="1609">
                  <c:v>1.3919799999999998</c:v>
                </c:pt>
                <c:pt idx="1610">
                  <c:v>1.39107</c:v>
                </c:pt>
                <c:pt idx="1611">
                  <c:v>1.3900000000000001</c:v>
                </c:pt>
                <c:pt idx="1612">
                  <c:v>1.3890899999999999</c:v>
                </c:pt>
                <c:pt idx="1613">
                  <c:v>1.38802</c:v>
                </c:pt>
                <c:pt idx="1614">
                  <c:v>1.3869600000000002</c:v>
                </c:pt>
                <c:pt idx="1615">
                  <c:v>1.38605</c:v>
                </c:pt>
                <c:pt idx="1616">
                  <c:v>1.3849800000000001</c:v>
                </c:pt>
                <c:pt idx="1617">
                  <c:v>1.3839199999999998</c:v>
                </c:pt>
                <c:pt idx="1618">
                  <c:v>1.383</c:v>
                </c:pt>
                <c:pt idx="1619">
                  <c:v>1.3820899999999998</c:v>
                </c:pt>
                <c:pt idx="1620">
                  <c:v>1.38103</c:v>
                </c:pt>
                <c:pt idx="1621">
                  <c:v>1.3801100000000002</c:v>
                </c:pt>
                <c:pt idx="1622">
                  <c:v>1.3790499999999999</c:v>
                </c:pt>
                <c:pt idx="1623">
                  <c:v>1.37798</c:v>
                </c:pt>
                <c:pt idx="1624">
                  <c:v>1.3770699999999998</c:v>
                </c:pt>
                <c:pt idx="1625">
                  <c:v>1.37601</c:v>
                </c:pt>
                <c:pt idx="1626">
                  <c:v>1.3750900000000001</c:v>
                </c:pt>
                <c:pt idx="1627">
                  <c:v>1.3740299999999999</c:v>
                </c:pt>
                <c:pt idx="1628">
                  <c:v>1.37296</c:v>
                </c:pt>
                <c:pt idx="1629">
                  <c:v>1.3720500000000002</c:v>
                </c:pt>
                <c:pt idx="1630">
                  <c:v>1.3709899999999999</c:v>
                </c:pt>
                <c:pt idx="1631">
                  <c:v>1.36992</c:v>
                </c:pt>
                <c:pt idx="1632">
                  <c:v>1.3690099999999998</c:v>
                </c:pt>
                <c:pt idx="1633">
                  <c:v>1.3679399999999999</c:v>
                </c:pt>
                <c:pt idx="1634">
                  <c:v>1.3670300000000002</c:v>
                </c:pt>
                <c:pt idx="1635">
                  <c:v>1.3659699999999999</c:v>
                </c:pt>
                <c:pt idx="1636">
                  <c:v>1.3649</c:v>
                </c:pt>
                <c:pt idx="1637">
                  <c:v>1.3639899999999998</c:v>
                </c:pt>
                <c:pt idx="1638">
                  <c:v>1.3630800000000001</c:v>
                </c:pt>
                <c:pt idx="1639">
                  <c:v>1.3620100000000002</c:v>
                </c:pt>
                <c:pt idx="1640">
                  <c:v>1.3609499999999999</c:v>
                </c:pt>
                <c:pt idx="1641">
                  <c:v>1.3600300000000001</c:v>
                </c:pt>
                <c:pt idx="1642">
                  <c:v>1.3589699999999998</c:v>
                </c:pt>
                <c:pt idx="1643">
                  <c:v>1.3578999999999999</c:v>
                </c:pt>
                <c:pt idx="1644">
                  <c:v>1.3569900000000001</c:v>
                </c:pt>
                <c:pt idx="1645">
                  <c:v>1.3559299999999999</c:v>
                </c:pt>
                <c:pt idx="1646">
                  <c:v>1.35501</c:v>
                </c:pt>
                <c:pt idx="1647">
                  <c:v>1.3539500000000002</c:v>
                </c:pt>
                <c:pt idx="1648">
                  <c:v>1.35304</c:v>
                </c:pt>
                <c:pt idx="1649">
                  <c:v>1.3519700000000001</c:v>
                </c:pt>
                <c:pt idx="1650">
                  <c:v>1.3510599999999999</c:v>
                </c:pt>
                <c:pt idx="1651">
                  <c:v>1.34999</c:v>
                </c:pt>
                <c:pt idx="1652">
                  <c:v>1.3489300000000002</c:v>
                </c:pt>
                <c:pt idx="1653">
                  <c:v>1.34802</c:v>
                </c:pt>
                <c:pt idx="1654">
                  <c:v>1.3469500000000001</c:v>
                </c:pt>
                <c:pt idx="1655">
                  <c:v>1.3458899999999998</c:v>
                </c:pt>
                <c:pt idx="1656">
                  <c:v>1.34497</c:v>
                </c:pt>
                <c:pt idx="1657">
                  <c:v>1.3439100000000002</c:v>
                </c:pt>
                <c:pt idx="1658">
                  <c:v>1.343</c:v>
                </c:pt>
                <c:pt idx="1659">
                  <c:v>1.3420800000000002</c:v>
                </c:pt>
                <c:pt idx="1660">
                  <c:v>1.3410199999999999</c:v>
                </c:pt>
                <c:pt idx="1661">
                  <c:v>1.33995</c:v>
                </c:pt>
                <c:pt idx="1662">
                  <c:v>1.3390399999999998</c:v>
                </c:pt>
                <c:pt idx="1663">
                  <c:v>1.3379799999999999</c:v>
                </c:pt>
                <c:pt idx="1664">
                  <c:v>1.33691</c:v>
                </c:pt>
                <c:pt idx="1665">
                  <c:v>1.3359999999999999</c:v>
                </c:pt>
                <c:pt idx="1666">
                  <c:v>1.3349299999999999</c:v>
                </c:pt>
                <c:pt idx="1667">
                  <c:v>1.3340200000000002</c:v>
                </c:pt>
                <c:pt idx="1668">
                  <c:v>1.3329599999999999</c:v>
                </c:pt>
                <c:pt idx="1669">
                  <c:v>1.33189</c:v>
                </c:pt>
                <c:pt idx="1670">
                  <c:v>1.3309799999999998</c:v>
                </c:pt>
                <c:pt idx="1671">
                  <c:v>1.32992</c:v>
                </c:pt>
                <c:pt idx="1672">
                  <c:v>1.3288500000000001</c:v>
                </c:pt>
                <c:pt idx="1673">
                  <c:v>1.3279399999999999</c:v>
                </c:pt>
                <c:pt idx="1674">
                  <c:v>1.32687</c:v>
                </c:pt>
                <c:pt idx="1675">
                  <c:v>1.3258100000000002</c:v>
                </c:pt>
                <c:pt idx="1676">
                  <c:v>1.3249</c:v>
                </c:pt>
                <c:pt idx="1677">
                  <c:v>1.3239800000000002</c:v>
                </c:pt>
                <c:pt idx="1678">
                  <c:v>1.3229199999999999</c:v>
                </c:pt>
                <c:pt idx="1679">
                  <c:v>1.3220000000000001</c:v>
                </c:pt>
                <c:pt idx="1680">
                  <c:v>1.3209399999999998</c:v>
                </c:pt>
                <c:pt idx="1681">
                  <c:v>1.3198799999999999</c:v>
                </c:pt>
                <c:pt idx="1682">
                  <c:v>1.3189600000000001</c:v>
                </c:pt>
                <c:pt idx="1683">
                  <c:v>1.3178999999999998</c:v>
                </c:pt>
                <c:pt idx="1684">
                  <c:v>1.3168299999999999</c:v>
                </c:pt>
                <c:pt idx="1685">
                  <c:v>1.3159200000000002</c:v>
                </c:pt>
                <c:pt idx="1686">
                  <c:v>1.3148599999999999</c:v>
                </c:pt>
                <c:pt idx="1687">
                  <c:v>1.3140900000000002</c:v>
                </c:pt>
                <c:pt idx="1688">
                  <c:v>1.31318</c:v>
                </c:pt>
                <c:pt idx="1689">
                  <c:v>1.3121200000000002</c:v>
                </c:pt>
                <c:pt idx="1690">
                  <c:v>1.3111999999999999</c:v>
                </c:pt>
                <c:pt idx="1691">
                  <c:v>1.3101400000000001</c:v>
                </c:pt>
                <c:pt idx="1692">
                  <c:v>1.3090700000000002</c:v>
                </c:pt>
                <c:pt idx="1693">
                  <c:v>1.30816</c:v>
                </c:pt>
                <c:pt idx="1694">
                  <c:v>1.3071000000000002</c:v>
                </c:pt>
                <c:pt idx="1695">
                  <c:v>1.3060299999999998</c:v>
                </c:pt>
                <c:pt idx="1696">
                  <c:v>1.3051200000000001</c:v>
                </c:pt>
                <c:pt idx="1697">
                  <c:v>1.3042099999999999</c:v>
                </c:pt>
                <c:pt idx="1698">
                  <c:v>1.30314</c:v>
                </c:pt>
                <c:pt idx="1699">
                  <c:v>1.3020800000000001</c:v>
                </c:pt>
                <c:pt idx="1700">
                  <c:v>1.3011599999999999</c:v>
                </c:pt>
                <c:pt idx="1701">
                  <c:v>1.3001</c:v>
                </c:pt>
                <c:pt idx="1702">
                  <c:v>1.2990400000000002</c:v>
                </c:pt>
                <c:pt idx="1703">
                  <c:v>1.2981199999999999</c:v>
                </c:pt>
                <c:pt idx="1704">
                  <c:v>1.2970600000000001</c:v>
                </c:pt>
                <c:pt idx="1705">
                  <c:v>1.2961499999999999</c:v>
                </c:pt>
                <c:pt idx="1706">
                  <c:v>1.29508</c:v>
                </c:pt>
                <c:pt idx="1707">
                  <c:v>1.2941699999999998</c:v>
                </c:pt>
                <c:pt idx="1708">
                  <c:v>1.2930999999999999</c:v>
                </c:pt>
                <c:pt idx="1709">
                  <c:v>1.2921900000000002</c:v>
                </c:pt>
                <c:pt idx="1710">
                  <c:v>1.29128</c:v>
                </c:pt>
                <c:pt idx="1711">
                  <c:v>1.2902100000000001</c:v>
                </c:pt>
                <c:pt idx="1712">
                  <c:v>1.2891499999999998</c:v>
                </c:pt>
                <c:pt idx="1713">
                  <c:v>1.2880799999999999</c:v>
                </c:pt>
                <c:pt idx="1714">
                  <c:v>1.2871700000000001</c:v>
                </c:pt>
                <c:pt idx="1715">
                  <c:v>1.2861099999999999</c:v>
                </c:pt>
                <c:pt idx="1716">
                  <c:v>1.2851900000000001</c:v>
                </c:pt>
                <c:pt idx="1717">
                  <c:v>1.2842799999999999</c:v>
                </c:pt>
                <c:pt idx="1718">
                  <c:v>1.28322</c:v>
                </c:pt>
                <c:pt idx="1719">
                  <c:v>1.2821500000000001</c:v>
                </c:pt>
                <c:pt idx="1720">
                  <c:v>1.2812399999999999</c:v>
                </c:pt>
                <c:pt idx="1721">
                  <c:v>1.28017</c:v>
                </c:pt>
                <c:pt idx="1722">
                  <c:v>1.2791100000000002</c:v>
                </c:pt>
                <c:pt idx="1723">
                  <c:v>1.2782</c:v>
                </c:pt>
                <c:pt idx="1724">
                  <c:v>1.2771300000000001</c:v>
                </c:pt>
                <c:pt idx="1725">
                  <c:v>1.2762199999999999</c:v>
                </c:pt>
                <c:pt idx="1726">
                  <c:v>1.27515</c:v>
                </c:pt>
                <c:pt idx="1727">
                  <c:v>1.2742399999999998</c:v>
                </c:pt>
                <c:pt idx="1728">
                  <c:v>1.27318</c:v>
                </c:pt>
                <c:pt idx="1729">
                  <c:v>1.2721100000000001</c:v>
                </c:pt>
                <c:pt idx="1730">
                  <c:v>1.2711999999999999</c:v>
                </c:pt>
                <c:pt idx="1731">
                  <c:v>1.27013</c:v>
                </c:pt>
                <c:pt idx="1732">
                  <c:v>1.2690700000000001</c:v>
                </c:pt>
                <c:pt idx="1733">
                  <c:v>1.2679999999999998</c:v>
                </c:pt>
                <c:pt idx="1734">
                  <c:v>1.26709</c:v>
                </c:pt>
                <c:pt idx="1735">
                  <c:v>1.2661799999999999</c:v>
                </c:pt>
                <c:pt idx="1736">
                  <c:v>1.2652700000000001</c:v>
                </c:pt>
                <c:pt idx="1737">
                  <c:v>1.2642000000000002</c:v>
                </c:pt>
                <c:pt idx="1738">
                  <c:v>1.2631399999999999</c:v>
                </c:pt>
                <c:pt idx="1739">
                  <c:v>1.2622200000000001</c:v>
                </c:pt>
                <c:pt idx="1740">
                  <c:v>1.2611599999999998</c:v>
                </c:pt>
                <c:pt idx="1741">
                  <c:v>1.2600899999999999</c:v>
                </c:pt>
                <c:pt idx="1742">
                  <c:v>1.2591800000000002</c:v>
                </c:pt>
                <c:pt idx="1743">
                  <c:v>1.2581199999999999</c:v>
                </c:pt>
                <c:pt idx="1744">
                  <c:v>1.25705</c:v>
                </c:pt>
                <c:pt idx="1745">
                  <c:v>1.2561399999999998</c:v>
                </c:pt>
                <c:pt idx="1746">
                  <c:v>1.2550699999999999</c:v>
                </c:pt>
                <c:pt idx="1747">
                  <c:v>1.2541600000000002</c:v>
                </c:pt>
                <c:pt idx="1748">
                  <c:v>1.2530999999999999</c:v>
                </c:pt>
                <c:pt idx="1749">
                  <c:v>1.25203</c:v>
                </c:pt>
                <c:pt idx="1750">
                  <c:v>1.2511199999999998</c:v>
                </c:pt>
                <c:pt idx="1751">
                  <c:v>1.2500499999999999</c:v>
                </c:pt>
                <c:pt idx="1752">
                  <c:v>1.24899</c:v>
                </c:pt>
                <c:pt idx="1753">
                  <c:v>1.2480799999999999</c:v>
                </c:pt>
                <c:pt idx="1754">
                  <c:v>1.24701</c:v>
                </c:pt>
                <c:pt idx="1755">
                  <c:v>1.2461000000000002</c:v>
                </c:pt>
                <c:pt idx="1756">
                  <c:v>1.24519</c:v>
                </c:pt>
                <c:pt idx="1757">
                  <c:v>1.2441200000000001</c:v>
                </c:pt>
                <c:pt idx="1758">
                  <c:v>1.2432099999999999</c:v>
                </c:pt>
                <c:pt idx="1759">
                  <c:v>1.24214</c:v>
                </c:pt>
                <c:pt idx="1760">
                  <c:v>1.2410800000000002</c:v>
                </c:pt>
                <c:pt idx="1761">
                  <c:v>1.2400139999999999</c:v>
                </c:pt>
                <c:pt idx="1762">
                  <c:v>1.239101</c:v>
                </c:pt>
                <c:pt idx="1763">
                  <c:v>1.2380360000000001</c:v>
                </c:pt>
                <c:pt idx="1764">
                  <c:v>1.2371240000000001</c:v>
                </c:pt>
                <c:pt idx="1765">
                  <c:v>1.236059</c:v>
                </c:pt>
                <c:pt idx="1766">
                  <c:v>1.2351459999999999</c:v>
                </c:pt>
                <c:pt idx="1767">
                  <c:v>1.234081</c:v>
                </c:pt>
                <c:pt idx="1768">
                  <c:v>1.233168</c:v>
                </c:pt>
                <c:pt idx="1769">
                  <c:v>1.2321040000000001</c:v>
                </c:pt>
                <c:pt idx="1770">
                  <c:v>1.231039</c:v>
                </c:pt>
                <c:pt idx="1771">
                  <c:v>1.2301259999999998</c:v>
                </c:pt>
                <c:pt idx="1772">
                  <c:v>1.229061</c:v>
                </c:pt>
                <c:pt idx="1773">
                  <c:v>1.2279960000000001</c:v>
                </c:pt>
                <c:pt idx="1774">
                  <c:v>1.2270840000000001</c:v>
                </c:pt>
                <c:pt idx="1775">
                  <c:v>1.2261709999999999</c:v>
                </c:pt>
                <c:pt idx="1776">
                  <c:v>1.225106</c:v>
                </c:pt>
                <c:pt idx="1777">
                  <c:v>1.2240410000000002</c:v>
                </c:pt>
                <c:pt idx="1778">
                  <c:v>1.2231290000000001</c:v>
                </c:pt>
                <c:pt idx="1779">
                  <c:v>1.222064</c:v>
                </c:pt>
                <c:pt idx="1780">
                  <c:v>1.2209989999999999</c:v>
                </c:pt>
                <c:pt idx="1781">
                  <c:v>1.220086</c:v>
                </c:pt>
                <c:pt idx="1782">
                  <c:v>1.2190219999999998</c:v>
                </c:pt>
                <c:pt idx="1783">
                  <c:v>1.2181090000000001</c:v>
                </c:pt>
                <c:pt idx="1784">
                  <c:v>1.217044</c:v>
                </c:pt>
                <c:pt idx="1785">
                  <c:v>1.2161309999999999</c:v>
                </c:pt>
                <c:pt idx="1786">
                  <c:v>1.2150669999999999</c:v>
                </c:pt>
                <c:pt idx="1787">
                  <c:v>1.214002</c:v>
                </c:pt>
                <c:pt idx="1788">
                  <c:v>1.2130890000000001</c:v>
                </c:pt>
                <c:pt idx="1789">
                  <c:v>1.212024</c:v>
                </c:pt>
                <c:pt idx="1790">
                  <c:v>1.2109589999999999</c:v>
                </c:pt>
                <c:pt idx="1791">
                  <c:v>1.2098949999999999</c:v>
                </c:pt>
                <c:pt idx="1792">
                  <c:v>1.208982</c:v>
                </c:pt>
                <c:pt idx="1793">
                  <c:v>1.2079170000000001</c:v>
                </c:pt>
                <c:pt idx="1794">
                  <c:v>1.2071559999999999</c:v>
                </c:pt>
                <c:pt idx="1795">
                  <c:v>1.2060919999999999</c:v>
                </c:pt>
                <c:pt idx="1796">
                  <c:v>1.2050269999999998</c:v>
                </c:pt>
                <c:pt idx="1797">
                  <c:v>1.203962</c:v>
                </c:pt>
                <c:pt idx="1798">
                  <c:v>1.203049</c:v>
                </c:pt>
                <c:pt idx="1799">
                  <c:v>1.2019839999999999</c:v>
                </c:pt>
                <c:pt idx="1800">
                  <c:v>1.2010719999999999</c:v>
                </c:pt>
                <c:pt idx="1801">
                  <c:v>1.200007</c:v>
                </c:pt>
                <c:pt idx="1802">
                  <c:v>1.198942</c:v>
                </c:pt>
                <c:pt idx="1803">
                  <c:v>1.198029</c:v>
                </c:pt>
                <c:pt idx="1804">
                  <c:v>1.197117</c:v>
                </c:pt>
                <c:pt idx="1805">
                  <c:v>1.1960519999999999</c:v>
                </c:pt>
                <c:pt idx="1806">
                  <c:v>1.194987</c:v>
                </c:pt>
                <c:pt idx="1807">
                  <c:v>1.1940740000000001</c:v>
                </c:pt>
                <c:pt idx="1808">
                  <c:v>1.1930100000000001</c:v>
                </c:pt>
                <c:pt idx="1809">
                  <c:v>1.191945</c:v>
                </c:pt>
                <c:pt idx="1810">
                  <c:v>1.1910319999999999</c:v>
                </c:pt>
                <c:pt idx="1811">
                  <c:v>1.189967</c:v>
                </c:pt>
                <c:pt idx="1812">
                  <c:v>1.1889020000000001</c:v>
                </c:pt>
                <c:pt idx="1813">
                  <c:v>1.1879900000000001</c:v>
                </c:pt>
                <c:pt idx="1814">
                  <c:v>1.1870769999999999</c:v>
                </c:pt>
                <c:pt idx="1815">
                  <c:v>1.1860119999999998</c:v>
                </c:pt>
                <c:pt idx="1816">
                  <c:v>1.184947</c:v>
                </c:pt>
                <c:pt idx="1817">
                  <c:v>1.1840349999999999</c:v>
                </c:pt>
                <c:pt idx="1818">
                  <c:v>1.1829700000000001</c:v>
                </c:pt>
                <c:pt idx="1819">
                  <c:v>1.1820569999999999</c:v>
                </c:pt>
                <c:pt idx="1820">
                  <c:v>1.180992</c:v>
                </c:pt>
                <c:pt idx="1821">
                  <c:v>1.1799269999999999</c:v>
                </c:pt>
                <c:pt idx="1822">
                  <c:v>1.1790150000000001</c:v>
                </c:pt>
                <c:pt idx="1823">
                  <c:v>1.1779500000000001</c:v>
                </c:pt>
                <c:pt idx="1824">
                  <c:v>1.1770369999999999</c:v>
                </c:pt>
                <c:pt idx="1825">
                  <c:v>1.175972</c:v>
                </c:pt>
                <c:pt idx="1826">
                  <c:v>1.1749079999999998</c:v>
                </c:pt>
                <c:pt idx="1827">
                  <c:v>1.1739950000000001</c:v>
                </c:pt>
                <c:pt idx="1828">
                  <c:v>1.17293</c:v>
                </c:pt>
                <c:pt idx="1829">
                  <c:v>1.1718649999999999</c:v>
                </c:pt>
                <c:pt idx="1830">
                  <c:v>1.1709529999999999</c:v>
                </c:pt>
                <c:pt idx="1831">
                  <c:v>1.169888</c:v>
                </c:pt>
                <c:pt idx="1832">
                  <c:v>1.1689750000000001</c:v>
                </c:pt>
                <c:pt idx="1833">
                  <c:v>1.1680619999999999</c:v>
                </c:pt>
                <c:pt idx="1834">
                  <c:v>1.1669969999999998</c:v>
                </c:pt>
                <c:pt idx="1835">
                  <c:v>1.1659329999999999</c:v>
                </c:pt>
                <c:pt idx="1836">
                  <c:v>1.1650199999999999</c:v>
                </c:pt>
                <c:pt idx="1837">
                  <c:v>1.1639550000000001</c:v>
                </c:pt>
                <c:pt idx="1838">
                  <c:v>1.1630419999999999</c:v>
                </c:pt>
                <c:pt idx="1839">
                  <c:v>1.161978</c:v>
                </c:pt>
                <c:pt idx="1840">
                  <c:v>1.1609129999999999</c:v>
                </c:pt>
                <c:pt idx="1841">
                  <c:v>1.1600000000000001</c:v>
                </c:pt>
                <c:pt idx="1842">
                  <c:v>1.158935</c:v>
                </c:pt>
                <c:pt idx="1843">
                  <c:v>1.158023</c:v>
                </c:pt>
                <c:pt idx="1844">
                  <c:v>1.1569579999999999</c:v>
                </c:pt>
                <c:pt idx="1845">
                  <c:v>1.156045</c:v>
                </c:pt>
                <c:pt idx="1846">
                  <c:v>1.1549800000000001</c:v>
                </c:pt>
                <c:pt idx="1847">
                  <c:v>1.153915</c:v>
                </c:pt>
                <c:pt idx="1848">
                  <c:v>1.153003</c:v>
                </c:pt>
                <c:pt idx="1849">
                  <c:v>1.1519379999999999</c:v>
                </c:pt>
                <c:pt idx="1850">
                  <c:v>1.150873</c:v>
                </c:pt>
                <c:pt idx="1851">
                  <c:v>1.1499600000000001</c:v>
                </c:pt>
                <c:pt idx="1852">
                  <c:v>1.1490480000000001</c:v>
                </c:pt>
                <c:pt idx="1853">
                  <c:v>1.147983</c:v>
                </c:pt>
                <c:pt idx="1854">
                  <c:v>1.14707</c:v>
                </c:pt>
                <c:pt idx="1855">
                  <c:v>1.1460049999999999</c:v>
                </c:pt>
                <c:pt idx="1856">
                  <c:v>1.1449400000000001</c:v>
                </c:pt>
                <c:pt idx="1857">
                  <c:v>1.144028</c:v>
                </c:pt>
                <c:pt idx="1858">
                  <c:v>1.142963</c:v>
                </c:pt>
                <c:pt idx="1859">
                  <c:v>1.1418979999999999</c:v>
                </c:pt>
                <c:pt idx="1860">
                  <c:v>1.1409850000000001</c:v>
                </c:pt>
                <c:pt idx="1861">
                  <c:v>1.139921</c:v>
                </c:pt>
                <c:pt idx="1862">
                  <c:v>1.1388560000000001</c:v>
                </c:pt>
                <c:pt idx="1863">
                  <c:v>1.1379429999999999</c:v>
                </c:pt>
                <c:pt idx="1864">
                  <c:v>1.1368779999999998</c:v>
                </c:pt>
                <c:pt idx="1865">
                  <c:v>1.135813</c:v>
                </c:pt>
                <c:pt idx="1866">
                  <c:v>1.1349009999999999</c:v>
                </c:pt>
                <c:pt idx="1867">
                  <c:v>1.1338360000000001</c:v>
                </c:pt>
                <c:pt idx="1868">
                  <c:v>1.1329229999999999</c:v>
                </c:pt>
                <c:pt idx="1869">
                  <c:v>1.131858</c:v>
                </c:pt>
                <c:pt idx="1870">
                  <c:v>1.1307939999999999</c:v>
                </c:pt>
                <c:pt idx="1871">
                  <c:v>1.1298810000000001</c:v>
                </c:pt>
                <c:pt idx="1872">
                  <c:v>1.128968</c:v>
                </c:pt>
                <c:pt idx="1873">
                  <c:v>1.1279029999999999</c:v>
                </c:pt>
                <c:pt idx="1874">
                  <c:v>1.1269909999999999</c:v>
                </c:pt>
                <c:pt idx="1875">
                  <c:v>1.125926</c:v>
                </c:pt>
                <c:pt idx="1876">
                  <c:v>1.1248610000000001</c:v>
                </c:pt>
                <c:pt idx="1877">
                  <c:v>1.1239479999999999</c:v>
                </c:pt>
                <c:pt idx="1878">
                  <c:v>1.1228829999999999</c:v>
                </c:pt>
                <c:pt idx="1879">
                  <c:v>1.1218189999999999</c:v>
                </c:pt>
                <c:pt idx="1880">
                  <c:v>1.120906</c:v>
                </c:pt>
                <c:pt idx="1881">
                  <c:v>1.1198410000000001</c:v>
                </c:pt>
                <c:pt idx="1882">
                  <c:v>1.1189279999999999</c:v>
                </c:pt>
                <c:pt idx="1883">
                  <c:v>1.1180159999999999</c:v>
                </c:pt>
                <c:pt idx="1884">
                  <c:v>1.116951</c:v>
                </c:pt>
                <c:pt idx="1885">
                  <c:v>1.1158860000000002</c:v>
                </c:pt>
                <c:pt idx="1886">
                  <c:v>1.1148210000000001</c:v>
                </c:pt>
                <c:pt idx="1887">
                  <c:v>1.113909</c:v>
                </c:pt>
                <c:pt idx="1888">
                  <c:v>1.1128439999999999</c:v>
                </c:pt>
                <c:pt idx="1889">
                  <c:v>1.1117789999999999</c:v>
                </c:pt>
                <c:pt idx="1890">
                  <c:v>1.1108660000000001</c:v>
                </c:pt>
                <c:pt idx="1891">
                  <c:v>1.1099540000000001</c:v>
                </c:pt>
                <c:pt idx="1892">
                  <c:v>1.108889</c:v>
                </c:pt>
                <c:pt idx="1893">
                  <c:v>1.1079759999999998</c:v>
                </c:pt>
                <c:pt idx="1894">
                  <c:v>1.106911</c:v>
                </c:pt>
                <c:pt idx="1895">
                  <c:v>1.1058460000000001</c:v>
                </c:pt>
                <c:pt idx="1896">
                  <c:v>1.1049340000000001</c:v>
                </c:pt>
                <c:pt idx="1897">
                  <c:v>1.103869</c:v>
                </c:pt>
                <c:pt idx="1898">
                  <c:v>1.102956</c:v>
                </c:pt>
                <c:pt idx="1899">
                  <c:v>1.101891</c:v>
                </c:pt>
                <c:pt idx="1900">
                  <c:v>1.1008260000000001</c:v>
                </c:pt>
                <c:pt idx="1901">
                  <c:v>1.0997620000000001</c:v>
                </c:pt>
                <c:pt idx="1902">
                  <c:v>1.098849</c:v>
                </c:pt>
                <c:pt idx="1903">
                  <c:v>1.0977839999999999</c:v>
                </c:pt>
                <c:pt idx="1904">
                  <c:v>1.0968710000000002</c:v>
                </c:pt>
                <c:pt idx="1905">
                  <c:v>1.095807</c:v>
                </c:pt>
                <c:pt idx="1906">
                  <c:v>1.0947420000000001</c:v>
                </c:pt>
                <c:pt idx="1907">
                  <c:v>1.0938289999999999</c:v>
                </c:pt>
                <c:pt idx="1908">
                  <c:v>1.0927639999999998</c:v>
                </c:pt>
                <c:pt idx="1909">
                  <c:v>1.091699</c:v>
                </c:pt>
                <c:pt idx="1910">
                  <c:v>1.090787</c:v>
                </c:pt>
                <c:pt idx="1911">
                  <c:v>1.089874</c:v>
                </c:pt>
                <c:pt idx="1912">
                  <c:v>1.0888089999999999</c:v>
                </c:pt>
                <c:pt idx="1913">
                  <c:v>1.0878969999999999</c:v>
                </c:pt>
                <c:pt idx="1914">
                  <c:v>1.086832</c:v>
                </c:pt>
                <c:pt idx="1915">
                  <c:v>1.0857670000000001</c:v>
                </c:pt>
                <c:pt idx="1916">
                  <c:v>1.084854</c:v>
                </c:pt>
                <c:pt idx="1917">
                  <c:v>1.0837889999999999</c:v>
                </c:pt>
                <c:pt idx="1918">
                  <c:v>1.0827249999999999</c:v>
                </c:pt>
                <c:pt idx="1919">
                  <c:v>1.081812</c:v>
                </c:pt>
                <c:pt idx="1920">
                  <c:v>1.0808990000000001</c:v>
                </c:pt>
                <c:pt idx="1921">
                  <c:v>1.079834</c:v>
                </c:pt>
                <c:pt idx="1922">
                  <c:v>1.0789219999999999</c:v>
                </c:pt>
                <c:pt idx="1923">
                  <c:v>1.0778569999999998</c:v>
                </c:pt>
                <c:pt idx="1924">
                  <c:v>1.076792</c:v>
                </c:pt>
                <c:pt idx="1925">
                  <c:v>1.075879</c:v>
                </c:pt>
                <c:pt idx="1926">
                  <c:v>1.0748139999999999</c:v>
                </c:pt>
                <c:pt idx="1927">
                  <c:v>1.07375</c:v>
                </c:pt>
                <c:pt idx="1928">
                  <c:v>1.072837</c:v>
                </c:pt>
                <c:pt idx="1929">
                  <c:v>1.0717719999999999</c:v>
                </c:pt>
                <c:pt idx="1930">
                  <c:v>1.070859</c:v>
                </c:pt>
                <c:pt idx="1931">
                  <c:v>1.069947</c:v>
                </c:pt>
                <c:pt idx="1932">
                  <c:v>1.0688819999999999</c:v>
                </c:pt>
                <c:pt idx="1933">
                  <c:v>1.067817</c:v>
                </c:pt>
                <c:pt idx="1934">
                  <c:v>1.0669040000000001</c:v>
                </c:pt>
                <c:pt idx="1935">
                  <c:v>1.0658400000000001</c:v>
                </c:pt>
                <c:pt idx="1936">
                  <c:v>1.064775</c:v>
                </c:pt>
                <c:pt idx="1937">
                  <c:v>1.0638619999999999</c:v>
                </c:pt>
                <c:pt idx="1938">
                  <c:v>1.062797</c:v>
                </c:pt>
                <c:pt idx="1939">
                  <c:v>1.0618840000000001</c:v>
                </c:pt>
                <c:pt idx="1940">
                  <c:v>1.0608200000000001</c:v>
                </c:pt>
                <c:pt idx="1941">
                  <c:v>1.059755</c:v>
                </c:pt>
                <c:pt idx="1942">
                  <c:v>1.0588419999999998</c:v>
                </c:pt>
                <c:pt idx="1943">
                  <c:v>1.057777</c:v>
                </c:pt>
                <c:pt idx="1944">
                  <c:v>1.0567120000000001</c:v>
                </c:pt>
                <c:pt idx="1945">
                  <c:v>1.0558000000000001</c:v>
                </c:pt>
                <c:pt idx="1946">
                  <c:v>1.054735</c:v>
                </c:pt>
                <c:pt idx="1947">
                  <c:v>1.053822</c:v>
                </c:pt>
                <c:pt idx="1948">
                  <c:v>1.0527569999999999</c:v>
                </c:pt>
                <c:pt idx="1949">
                  <c:v>1.0518450000000001</c:v>
                </c:pt>
                <c:pt idx="1950">
                  <c:v>1.05078</c:v>
                </c:pt>
                <c:pt idx="1951">
                  <c:v>1.0498669999999999</c:v>
                </c:pt>
                <c:pt idx="1952">
                  <c:v>1.048802</c:v>
                </c:pt>
                <c:pt idx="1953">
                  <c:v>1.04789</c:v>
                </c:pt>
                <c:pt idx="1954">
                  <c:v>1.0468250000000001</c:v>
                </c:pt>
                <c:pt idx="1955">
                  <c:v>1.04576</c:v>
                </c:pt>
                <c:pt idx="1956">
                  <c:v>1.0446949999999999</c:v>
                </c:pt>
                <c:pt idx="1957">
                  <c:v>1.0437829999999999</c:v>
                </c:pt>
                <c:pt idx="1958">
                  <c:v>1.042718</c:v>
                </c:pt>
                <c:pt idx="1959">
                  <c:v>1.0418050000000001</c:v>
                </c:pt>
                <c:pt idx="1960">
                  <c:v>1.04074</c:v>
                </c:pt>
                <c:pt idx="1961">
                  <c:v>1.0398269999999998</c:v>
                </c:pt>
                <c:pt idx="1962">
                  <c:v>1.0387629999999999</c:v>
                </c:pt>
                <c:pt idx="1963">
                  <c:v>1.0378499999999999</c:v>
                </c:pt>
                <c:pt idx="1964">
                  <c:v>1.0367850000000001</c:v>
                </c:pt>
                <c:pt idx="1965">
                  <c:v>1.03572</c:v>
                </c:pt>
                <c:pt idx="1966">
                  <c:v>1.0346549999999999</c:v>
                </c:pt>
                <c:pt idx="1967">
                  <c:v>1.0337429999999999</c:v>
                </c:pt>
                <c:pt idx="1968">
                  <c:v>1.032678</c:v>
                </c:pt>
                <c:pt idx="1969">
                  <c:v>1.031765</c:v>
                </c:pt>
                <c:pt idx="1970">
                  <c:v>1.030853</c:v>
                </c:pt>
                <c:pt idx="1971">
                  <c:v>1.0297879999999999</c:v>
                </c:pt>
                <c:pt idx="1972">
                  <c:v>1.0287229999999998</c:v>
                </c:pt>
                <c:pt idx="1973">
                  <c:v>1.0278100000000001</c:v>
                </c:pt>
                <c:pt idx="1974">
                  <c:v>1.026745</c:v>
                </c:pt>
                <c:pt idx="1975">
                  <c:v>1.0256810000000001</c:v>
                </c:pt>
                <c:pt idx="1976">
                  <c:v>1.0247679999999999</c:v>
                </c:pt>
                <c:pt idx="1977">
                  <c:v>1.023703</c:v>
                </c:pt>
                <c:pt idx="1978">
                  <c:v>1.0227900000000001</c:v>
                </c:pt>
                <c:pt idx="1979">
                  <c:v>1.0217260000000001</c:v>
                </c:pt>
                <c:pt idx="1980">
                  <c:v>1.020813</c:v>
                </c:pt>
                <c:pt idx="1981">
                  <c:v>1.0197479999999999</c:v>
                </c:pt>
                <c:pt idx="1982">
                  <c:v>1.018683</c:v>
                </c:pt>
                <c:pt idx="1983">
                  <c:v>1.0177700000000001</c:v>
                </c:pt>
                <c:pt idx="1984">
                  <c:v>1.0167060000000001</c:v>
                </c:pt>
                <c:pt idx="1985">
                  <c:v>1.015641</c:v>
                </c:pt>
                <c:pt idx="1986">
                  <c:v>1.0147279999999999</c:v>
                </c:pt>
                <c:pt idx="1987">
                  <c:v>1.013663</c:v>
                </c:pt>
                <c:pt idx="1988">
                  <c:v>1.012751</c:v>
                </c:pt>
                <c:pt idx="1989">
                  <c:v>1.0116860000000001</c:v>
                </c:pt>
                <c:pt idx="1990">
                  <c:v>1.0107729999999999</c:v>
                </c:pt>
                <c:pt idx="1991">
                  <c:v>1.0097079999999998</c:v>
                </c:pt>
                <c:pt idx="1992">
                  <c:v>1.008796</c:v>
                </c:pt>
                <c:pt idx="1993">
                  <c:v>1.0077310000000002</c:v>
                </c:pt>
                <c:pt idx="1994">
                  <c:v>1.0066660000000001</c:v>
                </c:pt>
                <c:pt idx="1995">
                  <c:v>1.0057529999999999</c:v>
                </c:pt>
                <c:pt idx="1996">
                  <c:v>1.004688</c:v>
                </c:pt>
                <c:pt idx="1997">
                  <c:v>1.0036239999999998</c:v>
                </c:pt>
                <c:pt idx="1998">
                  <c:v>1.0028630000000001</c:v>
                </c:pt>
                <c:pt idx="1999">
                  <c:v>1.0019499999999999</c:v>
                </c:pt>
                <c:pt idx="2000">
                  <c:v>1.000885</c:v>
                </c:pt>
                <c:pt idx="2001">
                  <c:v>0.999973</c:v>
                </c:pt>
                <c:pt idx="2002">
                  <c:v>0.99890800000000002</c:v>
                </c:pt>
                <c:pt idx="2003">
                  <c:v>0.99784300000000004</c:v>
                </c:pt>
                <c:pt idx="2004">
                  <c:v>0.99692999999999998</c:v>
                </c:pt>
                <c:pt idx="2005">
                  <c:v>0.99586600000000003</c:v>
                </c:pt>
                <c:pt idx="2006">
                  <c:v>0.99480100000000005</c:v>
                </c:pt>
                <c:pt idx="2007">
                  <c:v>0.99388799999999999</c:v>
                </c:pt>
                <c:pt idx="2008">
                  <c:v>0.99297499999999994</c:v>
                </c:pt>
                <c:pt idx="2009">
                  <c:v>0.99191099999999999</c:v>
                </c:pt>
                <c:pt idx="2010">
                  <c:v>0.99099800000000005</c:v>
                </c:pt>
                <c:pt idx="2011">
                  <c:v>0.98993299999999995</c:v>
                </c:pt>
                <c:pt idx="2012">
                  <c:v>0.98886799999999997</c:v>
                </c:pt>
                <c:pt idx="2013">
                  <c:v>0.98795500000000003</c:v>
                </c:pt>
                <c:pt idx="2014">
                  <c:v>0.98689099999999996</c:v>
                </c:pt>
                <c:pt idx="2015">
                  <c:v>0.98582599999999998</c:v>
                </c:pt>
                <c:pt idx="2016">
                  <c:v>0.98491300000000004</c:v>
                </c:pt>
                <c:pt idx="2017">
                  <c:v>0.98384799999999994</c:v>
                </c:pt>
                <c:pt idx="2018">
                  <c:v>0.98293600000000003</c:v>
                </c:pt>
                <c:pt idx="2019">
                  <c:v>0.98187099999999994</c:v>
                </c:pt>
                <c:pt idx="2020">
                  <c:v>0.98080599999999996</c:v>
                </c:pt>
                <c:pt idx="2021">
                  <c:v>0.97989300000000001</c:v>
                </c:pt>
                <c:pt idx="2022">
                  <c:v>0.97882800000000003</c:v>
                </c:pt>
                <c:pt idx="2023">
                  <c:v>0.97776399999999997</c:v>
                </c:pt>
                <c:pt idx="2024">
                  <c:v>0.97685100000000002</c:v>
                </c:pt>
                <c:pt idx="2025">
                  <c:v>0.97578600000000004</c:v>
                </c:pt>
                <c:pt idx="2026">
                  <c:v>0.97487299999999999</c:v>
                </c:pt>
                <c:pt idx="2027">
                  <c:v>0.97380900000000004</c:v>
                </c:pt>
                <c:pt idx="2028">
                  <c:v>0.97289599999999998</c:v>
                </c:pt>
                <c:pt idx="2029">
                  <c:v>0.97198300000000004</c:v>
                </c:pt>
                <c:pt idx="2030">
                  <c:v>0.97091799999999995</c:v>
                </c:pt>
                <c:pt idx="2031">
                  <c:v>0.96985399999999999</c:v>
                </c:pt>
                <c:pt idx="2032">
                  <c:v>0.96894099999999994</c:v>
                </c:pt>
                <c:pt idx="2033">
                  <c:v>0.96787599999999996</c:v>
                </c:pt>
                <c:pt idx="2034">
                  <c:v>0.96681099999999998</c:v>
                </c:pt>
                <c:pt idx="2035">
                  <c:v>0.96589800000000003</c:v>
                </c:pt>
                <c:pt idx="2036">
                  <c:v>0.96483399999999997</c:v>
                </c:pt>
                <c:pt idx="2037">
                  <c:v>0.96392100000000003</c:v>
                </c:pt>
                <c:pt idx="2038">
                  <c:v>0.96285600000000005</c:v>
                </c:pt>
                <c:pt idx="2039">
                  <c:v>0.96194299999999999</c:v>
                </c:pt>
                <c:pt idx="2040">
                  <c:v>0.96087900000000004</c:v>
                </c:pt>
                <c:pt idx="2041">
                  <c:v>0.95981399999999994</c:v>
                </c:pt>
                <c:pt idx="2042">
                  <c:v>0.958901</c:v>
                </c:pt>
                <c:pt idx="2043">
                  <c:v>0.95783600000000002</c:v>
                </c:pt>
                <c:pt idx="2044">
                  <c:v>0.95677100000000004</c:v>
                </c:pt>
                <c:pt idx="2045">
                  <c:v>0.95585900000000001</c:v>
                </c:pt>
                <c:pt idx="2046">
                  <c:v>0.95479400000000003</c:v>
                </c:pt>
                <c:pt idx="2047">
                  <c:v>0.95388099999999998</c:v>
                </c:pt>
                <c:pt idx="2048">
                  <c:v>0.95296899999999996</c:v>
                </c:pt>
                <c:pt idx="2049">
                  <c:v>0.95190399999999997</c:v>
                </c:pt>
                <c:pt idx="2050">
                  <c:v>0.95083899999999999</c:v>
                </c:pt>
                <c:pt idx="2051">
                  <c:v>0.94992599999999994</c:v>
                </c:pt>
                <c:pt idx="2052">
                  <c:v>0.94886099999999995</c:v>
                </c:pt>
                <c:pt idx="2053">
                  <c:v>0.947797</c:v>
                </c:pt>
                <c:pt idx="2054">
                  <c:v>0.94673200000000002</c:v>
                </c:pt>
                <c:pt idx="2055">
                  <c:v>0.94581899999999997</c:v>
                </c:pt>
                <c:pt idx="2056">
                  <c:v>0.94475399999999998</c:v>
                </c:pt>
                <c:pt idx="2057">
                  <c:v>0.94384100000000004</c:v>
                </c:pt>
                <c:pt idx="2058">
                  <c:v>0.94277699999999998</c:v>
                </c:pt>
                <c:pt idx="2059">
                  <c:v>0.94186400000000003</c:v>
                </c:pt>
                <c:pt idx="2060">
                  <c:v>0.94079899999999994</c:v>
                </c:pt>
                <c:pt idx="2061">
                  <c:v>0.93973399999999996</c:v>
                </c:pt>
                <c:pt idx="2062">
                  <c:v>0.93882200000000005</c:v>
                </c:pt>
                <c:pt idx="2063">
                  <c:v>0.93775699999999995</c:v>
                </c:pt>
                <c:pt idx="2064">
                  <c:v>0.93669199999999997</c:v>
                </c:pt>
                <c:pt idx="2065">
                  <c:v>0.93577900000000003</c:v>
                </c:pt>
                <c:pt idx="2066">
                  <c:v>0.934867</c:v>
                </c:pt>
                <c:pt idx="2067">
                  <c:v>0.93380200000000002</c:v>
                </c:pt>
                <c:pt idx="2068">
                  <c:v>0.93288899999999997</c:v>
                </c:pt>
                <c:pt idx="2069">
                  <c:v>0.93182399999999999</c:v>
                </c:pt>
                <c:pt idx="2070">
                  <c:v>0.930759</c:v>
                </c:pt>
                <c:pt idx="2071">
                  <c:v>0.92984699999999998</c:v>
                </c:pt>
                <c:pt idx="2072">
                  <c:v>0.928782</c:v>
                </c:pt>
                <c:pt idx="2073">
                  <c:v>0.92771700000000001</c:v>
                </c:pt>
                <c:pt idx="2074">
                  <c:v>0.92680399999999996</c:v>
                </c:pt>
                <c:pt idx="2075">
                  <c:v>0.92574000000000001</c:v>
                </c:pt>
                <c:pt idx="2076">
                  <c:v>0.92482699999999995</c:v>
                </c:pt>
                <c:pt idx="2077">
                  <c:v>0.92376199999999997</c:v>
                </c:pt>
                <c:pt idx="2078">
                  <c:v>0.92284900000000003</c:v>
                </c:pt>
                <c:pt idx="2079">
                  <c:v>0.92178399999999994</c:v>
                </c:pt>
                <c:pt idx="2080">
                  <c:v>0.92087200000000002</c:v>
                </c:pt>
                <c:pt idx="2081">
                  <c:v>0.91980700000000004</c:v>
                </c:pt>
                <c:pt idx="2082">
                  <c:v>0.91874199999999995</c:v>
                </c:pt>
                <c:pt idx="2083">
                  <c:v>0.91782900000000001</c:v>
                </c:pt>
                <c:pt idx="2084">
                  <c:v>0.91676499999999994</c:v>
                </c:pt>
                <c:pt idx="2085">
                  <c:v>0.915852</c:v>
                </c:pt>
                <c:pt idx="2086">
                  <c:v>0.91478700000000002</c:v>
                </c:pt>
                <c:pt idx="2087">
                  <c:v>0.91387399999999996</c:v>
                </c:pt>
                <c:pt idx="2088">
                  <c:v>0.91281000000000001</c:v>
                </c:pt>
                <c:pt idx="2089">
                  <c:v>0.91189699999999996</c:v>
                </c:pt>
                <c:pt idx="2090">
                  <c:v>0.91083199999999997</c:v>
                </c:pt>
                <c:pt idx="2091">
                  <c:v>0.90976699999999999</c:v>
                </c:pt>
                <c:pt idx="2092">
                  <c:v>0.90885499999999997</c:v>
                </c:pt>
                <c:pt idx="2093">
                  <c:v>0.90778999999999999</c:v>
                </c:pt>
                <c:pt idx="2094">
                  <c:v>0.906725</c:v>
                </c:pt>
                <c:pt idx="2095">
                  <c:v>0.90581199999999995</c:v>
                </c:pt>
                <c:pt idx="2096">
                  <c:v>0.90474699999999997</c:v>
                </c:pt>
                <c:pt idx="2097">
                  <c:v>0.90383499999999994</c:v>
                </c:pt>
                <c:pt idx="2098">
                  <c:v>0.90276999999999996</c:v>
                </c:pt>
                <c:pt idx="2099">
                  <c:v>0.90170499999999998</c:v>
                </c:pt>
                <c:pt idx="2100">
                  <c:v>0.90079200000000004</c:v>
                </c:pt>
                <c:pt idx="2101">
                  <c:v>0.89972699999999994</c:v>
                </c:pt>
                <c:pt idx="2102">
                  <c:v>0.89881500000000003</c:v>
                </c:pt>
                <c:pt idx="2103">
                  <c:v>0.89774999999999994</c:v>
                </c:pt>
                <c:pt idx="2104">
                  <c:v>0.89668499999999995</c:v>
                </c:pt>
                <c:pt idx="2105">
                  <c:v>0.89577200000000001</c:v>
                </c:pt>
                <c:pt idx="2106">
                  <c:v>0.89485999999999999</c:v>
                </c:pt>
                <c:pt idx="2107">
                  <c:v>0.89379500000000001</c:v>
                </c:pt>
                <c:pt idx="2108">
                  <c:v>0.89273000000000002</c:v>
                </c:pt>
                <c:pt idx="2109">
                  <c:v>0.89181699999999997</c:v>
                </c:pt>
                <c:pt idx="2110">
                  <c:v>0.89075300000000002</c:v>
                </c:pt>
                <c:pt idx="2111">
                  <c:v>0.88983999999999996</c:v>
                </c:pt>
                <c:pt idx="2112">
                  <c:v>0.88877499999999998</c:v>
                </c:pt>
                <c:pt idx="2113">
                  <c:v>0.88771</c:v>
                </c:pt>
                <c:pt idx="2114">
                  <c:v>0.88679799999999998</c:v>
                </c:pt>
                <c:pt idx="2115">
                  <c:v>0.88588500000000003</c:v>
                </c:pt>
                <c:pt idx="2116">
                  <c:v>0.88481999999999994</c:v>
                </c:pt>
                <c:pt idx="2117">
                  <c:v>0.88375499999999996</c:v>
                </c:pt>
                <c:pt idx="2118">
                  <c:v>0.88268999999999997</c:v>
                </c:pt>
                <c:pt idx="2119">
                  <c:v>0.88177799999999995</c:v>
                </c:pt>
                <c:pt idx="2120">
                  <c:v>0.88071299999999997</c:v>
                </c:pt>
                <c:pt idx="2121">
                  <c:v>0.87964799999999999</c:v>
                </c:pt>
                <c:pt idx="2122">
                  <c:v>0.87873500000000004</c:v>
                </c:pt>
                <c:pt idx="2123">
                  <c:v>0.87766999999999995</c:v>
                </c:pt>
                <c:pt idx="2124">
                  <c:v>0.87675800000000004</c:v>
                </c:pt>
                <c:pt idx="2125">
                  <c:v>0.87584499999999998</c:v>
                </c:pt>
                <c:pt idx="2126">
                  <c:v>0.87478</c:v>
                </c:pt>
                <c:pt idx="2127">
                  <c:v>0.87371500000000002</c:v>
                </c:pt>
                <c:pt idx="2128">
                  <c:v>0.872803</c:v>
                </c:pt>
                <c:pt idx="2129">
                  <c:v>0.87173800000000001</c:v>
                </c:pt>
                <c:pt idx="2130">
                  <c:v>0.87067300000000003</c:v>
                </c:pt>
                <c:pt idx="2131">
                  <c:v>0.86975999999999998</c:v>
                </c:pt>
                <c:pt idx="2132">
                  <c:v>0.86869600000000002</c:v>
                </c:pt>
                <c:pt idx="2133">
                  <c:v>0.86763100000000004</c:v>
                </c:pt>
                <c:pt idx="2134">
                  <c:v>0.86671799999999999</c:v>
                </c:pt>
                <c:pt idx="2135">
                  <c:v>0.86565300000000001</c:v>
                </c:pt>
                <c:pt idx="2136">
                  <c:v>0.86474099999999998</c:v>
                </c:pt>
                <c:pt idx="2137">
                  <c:v>0.863676</c:v>
                </c:pt>
                <c:pt idx="2138">
                  <c:v>0.86276299999999995</c:v>
                </c:pt>
                <c:pt idx="2139">
                  <c:v>0.86169799999999996</c:v>
                </c:pt>
                <c:pt idx="2140">
                  <c:v>0.86063299999999998</c:v>
                </c:pt>
                <c:pt idx="2141">
                  <c:v>0.85956900000000003</c:v>
                </c:pt>
                <c:pt idx="2142">
                  <c:v>0.85865599999999997</c:v>
                </c:pt>
                <c:pt idx="2143">
                  <c:v>0.85759099999999999</c:v>
                </c:pt>
                <c:pt idx="2144">
                  <c:v>0.85667799999999994</c:v>
                </c:pt>
                <c:pt idx="2145">
                  <c:v>0.85576600000000003</c:v>
                </c:pt>
                <c:pt idx="2146">
                  <c:v>0.85470100000000004</c:v>
                </c:pt>
                <c:pt idx="2147">
                  <c:v>0.85378799999999999</c:v>
                </c:pt>
                <c:pt idx="2148">
                  <c:v>0.85272300000000001</c:v>
                </c:pt>
                <c:pt idx="2149">
                  <c:v>0.85165800000000003</c:v>
                </c:pt>
                <c:pt idx="2150">
                  <c:v>0.850746</c:v>
                </c:pt>
                <c:pt idx="2151">
                  <c:v>0.84968100000000002</c:v>
                </c:pt>
                <c:pt idx="2152">
                  <c:v>0.84861600000000004</c:v>
                </c:pt>
                <c:pt idx="2153">
                  <c:v>0.84770299999999998</c:v>
                </c:pt>
                <c:pt idx="2154">
                  <c:v>0.84679099999999996</c:v>
                </c:pt>
                <c:pt idx="2155">
                  <c:v>0.84587800000000002</c:v>
                </c:pt>
                <c:pt idx="2156">
                  <c:v>0.84496499999999997</c:v>
                </c:pt>
                <c:pt idx="2157">
                  <c:v>0.84389999999999998</c:v>
                </c:pt>
                <c:pt idx="2158">
                  <c:v>0.84283600000000003</c:v>
                </c:pt>
                <c:pt idx="2159">
                  <c:v>0.84177100000000005</c:v>
                </c:pt>
                <c:pt idx="2160">
                  <c:v>0.84085799999999999</c:v>
                </c:pt>
                <c:pt idx="2161">
                  <c:v>0.83979300000000001</c:v>
                </c:pt>
                <c:pt idx="2162">
                  <c:v>0.83888099999999999</c:v>
                </c:pt>
                <c:pt idx="2163">
                  <c:v>0.83781600000000001</c:v>
                </c:pt>
                <c:pt idx="2164">
                  <c:v>0.83690299999999995</c:v>
                </c:pt>
                <c:pt idx="2165">
                  <c:v>0.83583799999999997</c:v>
                </c:pt>
                <c:pt idx="2166">
                  <c:v>0.83492599999999995</c:v>
                </c:pt>
                <c:pt idx="2167">
                  <c:v>0.83386099999999996</c:v>
                </c:pt>
                <c:pt idx="2168">
                  <c:v>0.83294800000000002</c:v>
                </c:pt>
                <c:pt idx="2169">
                  <c:v>0.83188300000000004</c:v>
                </c:pt>
                <c:pt idx="2170">
                  <c:v>0.83081799999999995</c:v>
                </c:pt>
                <c:pt idx="2171">
                  <c:v>0.82975399999999999</c:v>
                </c:pt>
                <c:pt idx="2172">
                  <c:v>0.82884099999999994</c:v>
                </c:pt>
                <c:pt idx="2173">
                  <c:v>0.82777599999999996</c:v>
                </c:pt>
                <c:pt idx="2174">
                  <c:v>0.82686300000000001</c:v>
                </c:pt>
                <c:pt idx="2175">
                  <c:v>0.82579800000000003</c:v>
                </c:pt>
                <c:pt idx="2176">
                  <c:v>0.82488600000000001</c:v>
                </c:pt>
                <c:pt idx="2177">
                  <c:v>0.82382100000000003</c:v>
                </c:pt>
                <c:pt idx="2178">
                  <c:v>0.82275600000000004</c:v>
                </c:pt>
                <c:pt idx="2179">
                  <c:v>0.82184299999999999</c:v>
                </c:pt>
                <c:pt idx="2180">
                  <c:v>0.82077900000000004</c:v>
                </c:pt>
                <c:pt idx="2181">
                  <c:v>0.81971399999999994</c:v>
                </c:pt>
                <c:pt idx="2182">
                  <c:v>0.818801</c:v>
                </c:pt>
                <c:pt idx="2183">
                  <c:v>0.81788799999999995</c:v>
                </c:pt>
                <c:pt idx="2184">
                  <c:v>0.81697600000000004</c:v>
                </c:pt>
                <c:pt idx="2185">
                  <c:v>0.81591099999999994</c:v>
                </c:pt>
                <c:pt idx="2186">
                  <c:v>0.81484599999999996</c:v>
                </c:pt>
                <c:pt idx="2187">
                  <c:v>0.81378099999999998</c:v>
                </c:pt>
                <c:pt idx="2188">
                  <c:v>0.81286899999999995</c:v>
                </c:pt>
                <c:pt idx="2189">
                  <c:v>0.81180399999999997</c:v>
                </c:pt>
                <c:pt idx="2190">
                  <c:v>0.81089100000000003</c:v>
                </c:pt>
                <c:pt idx="2191">
                  <c:v>0.80982600000000005</c:v>
                </c:pt>
                <c:pt idx="2192">
                  <c:v>0.80876099999999995</c:v>
                </c:pt>
                <c:pt idx="2193">
                  <c:v>0.80784900000000004</c:v>
                </c:pt>
                <c:pt idx="2194">
                  <c:v>0.80678399999999995</c:v>
                </c:pt>
                <c:pt idx="2195">
                  <c:v>0.805871</c:v>
                </c:pt>
                <c:pt idx="2196">
                  <c:v>0.80480600000000002</c:v>
                </c:pt>
                <c:pt idx="2197">
                  <c:v>0.80374100000000004</c:v>
                </c:pt>
                <c:pt idx="2198">
                  <c:v>0.80282900000000001</c:v>
                </c:pt>
                <c:pt idx="2199">
                  <c:v>0.80176400000000003</c:v>
                </c:pt>
                <c:pt idx="2200">
                  <c:v>0.80069899999999994</c:v>
                </c:pt>
                <c:pt idx="2201">
                  <c:v>0.799786</c:v>
                </c:pt>
                <c:pt idx="2202">
                  <c:v>0.79887399999999997</c:v>
                </c:pt>
                <c:pt idx="2203">
                  <c:v>0.79780899999999999</c:v>
                </c:pt>
                <c:pt idx="2204">
                  <c:v>0.79689599999999994</c:v>
                </c:pt>
                <c:pt idx="2205">
                  <c:v>0.79583099999999996</c:v>
                </c:pt>
                <c:pt idx="2206">
                  <c:v>0.79491900000000004</c:v>
                </c:pt>
                <c:pt idx="2207">
                  <c:v>0.79385399999999995</c:v>
                </c:pt>
                <c:pt idx="2208">
                  <c:v>0.79278899999999997</c:v>
                </c:pt>
                <c:pt idx="2209">
                  <c:v>0.79172399999999998</c:v>
                </c:pt>
                <c:pt idx="2210">
                  <c:v>0.79081199999999996</c:v>
                </c:pt>
                <c:pt idx="2211">
                  <c:v>0.78974699999999998</c:v>
                </c:pt>
                <c:pt idx="2212">
                  <c:v>0.78883400000000004</c:v>
                </c:pt>
                <c:pt idx="2213">
                  <c:v>0.78776899999999994</c:v>
                </c:pt>
                <c:pt idx="2214">
                  <c:v>0.78670399999999996</c:v>
                </c:pt>
                <c:pt idx="2215">
                  <c:v>0.78579200000000005</c:v>
                </c:pt>
                <c:pt idx="2216">
                  <c:v>0.78472699999999995</c:v>
                </c:pt>
                <c:pt idx="2217">
                  <c:v>0.78366199999999997</c:v>
                </c:pt>
                <c:pt idx="2218">
                  <c:v>0.78274900000000003</c:v>
                </c:pt>
                <c:pt idx="2219">
                  <c:v>0.78168400000000005</c:v>
                </c:pt>
                <c:pt idx="2220">
                  <c:v>0.78077200000000002</c:v>
                </c:pt>
                <c:pt idx="2221">
                  <c:v>0.77970700000000004</c:v>
                </c:pt>
                <c:pt idx="2222">
                  <c:v>0.77879399999999999</c:v>
                </c:pt>
                <c:pt idx="2223">
                  <c:v>0.777729</c:v>
                </c:pt>
                <c:pt idx="2224">
                  <c:v>0.77681699999999998</c:v>
                </c:pt>
                <c:pt idx="2225">
                  <c:v>0.775752</c:v>
                </c:pt>
                <c:pt idx="2226">
                  <c:v>0.77483899999999994</c:v>
                </c:pt>
                <c:pt idx="2227">
                  <c:v>0.77377399999999996</c:v>
                </c:pt>
                <c:pt idx="2228">
                  <c:v>0.77271000000000001</c:v>
                </c:pt>
                <c:pt idx="2229">
                  <c:v>0.77179699999999996</c:v>
                </c:pt>
                <c:pt idx="2230">
                  <c:v>0.77073199999999997</c:v>
                </c:pt>
                <c:pt idx="2231">
                  <c:v>0.76966699999999999</c:v>
                </c:pt>
                <c:pt idx="2232">
                  <c:v>0.76875499999999997</c:v>
                </c:pt>
                <c:pt idx="2233">
                  <c:v>0.76784200000000002</c:v>
                </c:pt>
                <c:pt idx="2234">
                  <c:v>0.76677700000000004</c:v>
                </c:pt>
                <c:pt idx="2235">
                  <c:v>0.76571199999999995</c:v>
                </c:pt>
                <c:pt idx="2236">
                  <c:v>0.76479900000000001</c:v>
                </c:pt>
                <c:pt idx="2237">
                  <c:v>0.76373499999999994</c:v>
                </c:pt>
                <c:pt idx="2238">
                  <c:v>0.76266999999999996</c:v>
                </c:pt>
                <c:pt idx="2239">
                  <c:v>0.76175700000000002</c:v>
                </c:pt>
                <c:pt idx="2240">
                  <c:v>0.76069200000000003</c:v>
                </c:pt>
                <c:pt idx="2241">
                  <c:v>0.75978000000000001</c:v>
                </c:pt>
                <c:pt idx="2242">
                  <c:v>0.75886699999999996</c:v>
                </c:pt>
                <c:pt idx="2243">
                  <c:v>0.75780199999999998</c:v>
                </c:pt>
                <c:pt idx="2244">
                  <c:v>0.75673699999999999</c:v>
                </c:pt>
                <c:pt idx="2245">
                  <c:v>0.75582499999999997</c:v>
                </c:pt>
                <c:pt idx="2246">
                  <c:v>0.75475999999999999</c:v>
                </c:pt>
                <c:pt idx="2247">
                  <c:v>0.753695</c:v>
                </c:pt>
                <c:pt idx="2248">
                  <c:v>0.75263000000000002</c:v>
                </c:pt>
                <c:pt idx="2249">
                  <c:v>0.75171699999999997</c:v>
                </c:pt>
                <c:pt idx="2250">
                  <c:v>0.75080499999999994</c:v>
                </c:pt>
                <c:pt idx="2251">
                  <c:v>0.74973999999999996</c:v>
                </c:pt>
                <c:pt idx="2252">
                  <c:v>0.74867499999999998</c:v>
                </c:pt>
                <c:pt idx="2253">
                  <c:v>0.74776200000000004</c:v>
                </c:pt>
                <c:pt idx="2254">
                  <c:v>0.74669799999999997</c:v>
                </c:pt>
                <c:pt idx="2255">
                  <c:v>0.74563299999999999</c:v>
                </c:pt>
                <c:pt idx="2256">
                  <c:v>0.74471999999999994</c:v>
                </c:pt>
                <c:pt idx="2257">
                  <c:v>0.74365499999999995</c:v>
                </c:pt>
                <c:pt idx="2258">
                  <c:v>0.74258999999999997</c:v>
                </c:pt>
                <c:pt idx="2259">
                  <c:v>0.74167799999999995</c:v>
                </c:pt>
                <c:pt idx="2260">
                  <c:v>0.74076500000000001</c:v>
                </c:pt>
                <c:pt idx="2261">
                  <c:v>0.73970000000000002</c:v>
                </c:pt>
                <c:pt idx="2262">
                  <c:v>0.73878699999999997</c:v>
                </c:pt>
                <c:pt idx="2263">
                  <c:v>0.73772300000000002</c:v>
                </c:pt>
                <c:pt idx="2264">
                  <c:v>0.73680999999999996</c:v>
                </c:pt>
                <c:pt idx="2265">
                  <c:v>0.73574499999999998</c:v>
                </c:pt>
                <c:pt idx="2266">
                  <c:v>0.73468</c:v>
                </c:pt>
                <c:pt idx="2267">
                  <c:v>0.73376799999999998</c:v>
                </c:pt>
                <c:pt idx="2268">
                  <c:v>0.73270299999999999</c:v>
                </c:pt>
                <c:pt idx="2269">
                  <c:v>0.73163800000000001</c:v>
                </c:pt>
                <c:pt idx="2270">
                  <c:v>0.73072500000000007</c:v>
                </c:pt>
                <c:pt idx="2271">
                  <c:v>0.72965999999999998</c:v>
                </c:pt>
                <c:pt idx="2272">
                  <c:v>0.72874799999999995</c:v>
                </c:pt>
                <c:pt idx="2273">
                  <c:v>0.72768299999999997</c:v>
                </c:pt>
                <c:pt idx="2274">
                  <c:v>0.72676999999999992</c:v>
                </c:pt>
                <c:pt idx="2275">
                  <c:v>0.72570500000000004</c:v>
                </c:pt>
                <c:pt idx="2276">
                  <c:v>0.72464099999999998</c:v>
                </c:pt>
                <c:pt idx="2277">
                  <c:v>0.723576</c:v>
                </c:pt>
                <c:pt idx="2278">
                  <c:v>0.72266300000000006</c:v>
                </c:pt>
                <c:pt idx="2279">
                  <c:v>0.72159799999999996</c:v>
                </c:pt>
                <c:pt idx="2280">
                  <c:v>0.72068500000000002</c:v>
                </c:pt>
                <c:pt idx="2281">
                  <c:v>0.719773</c:v>
                </c:pt>
                <c:pt idx="2282">
                  <c:v>0.71870800000000001</c:v>
                </c:pt>
                <c:pt idx="2283">
                  <c:v>0.71764300000000003</c:v>
                </c:pt>
                <c:pt idx="2284">
                  <c:v>0.71672999999999998</c:v>
                </c:pt>
                <c:pt idx="2285">
                  <c:v>0.71566599999999991</c:v>
                </c:pt>
                <c:pt idx="2286">
                  <c:v>0.71460100000000004</c:v>
                </c:pt>
                <c:pt idx="2287">
                  <c:v>0.71368799999999999</c:v>
                </c:pt>
                <c:pt idx="2288">
                  <c:v>0.71262300000000001</c:v>
                </c:pt>
                <c:pt idx="2289">
                  <c:v>0.71171099999999998</c:v>
                </c:pt>
                <c:pt idx="2290">
                  <c:v>0.710646</c:v>
                </c:pt>
                <c:pt idx="2291">
                  <c:v>0.70973299999999995</c:v>
                </c:pt>
                <c:pt idx="2292">
                  <c:v>0.70866799999999996</c:v>
                </c:pt>
                <c:pt idx="2293">
                  <c:v>0.70760299999999998</c:v>
                </c:pt>
                <c:pt idx="2294">
                  <c:v>0.70669099999999996</c:v>
                </c:pt>
                <c:pt idx="2295">
                  <c:v>0.70562599999999998</c:v>
                </c:pt>
                <c:pt idx="2296">
                  <c:v>0.70456099999999999</c:v>
                </c:pt>
                <c:pt idx="2297">
                  <c:v>0.70364800000000005</c:v>
                </c:pt>
                <c:pt idx="2298">
                  <c:v>0.70258399999999999</c:v>
                </c:pt>
                <c:pt idx="2299">
                  <c:v>0.70167099999999993</c:v>
                </c:pt>
                <c:pt idx="2300">
                  <c:v>0.70075799999999999</c:v>
                </c:pt>
                <c:pt idx="2301">
                  <c:v>0.69969300000000001</c:v>
                </c:pt>
                <c:pt idx="2302">
                  <c:v>0.69862800000000003</c:v>
                </c:pt>
                <c:pt idx="2303">
                  <c:v>0.697716</c:v>
                </c:pt>
                <c:pt idx="2304">
                  <c:v>0.69665099999999991</c:v>
                </c:pt>
                <c:pt idx="2305">
                  <c:v>0.69558600000000004</c:v>
                </c:pt>
                <c:pt idx="2306">
                  <c:v>0.69467299999999998</c:v>
                </c:pt>
                <c:pt idx="2307">
                  <c:v>0.69360899999999992</c:v>
                </c:pt>
                <c:pt idx="2308">
                  <c:v>0.69269599999999998</c:v>
                </c:pt>
                <c:pt idx="2309">
                  <c:v>0.691631</c:v>
                </c:pt>
                <c:pt idx="2310">
                  <c:v>0.69086999999999998</c:v>
                </c:pt>
                <c:pt idx="2311">
                  <c:v>0.68980599999999992</c:v>
                </c:pt>
                <c:pt idx="2312">
                  <c:v>0.68889299999999998</c:v>
                </c:pt>
                <c:pt idx="2313">
                  <c:v>0.68782799999999999</c:v>
                </c:pt>
                <c:pt idx="2314">
                  <c:v>0.68676300000000001</c:v>
                </c:pt>
                <c:pt idx="2315">
                  <c:v>0.68585099999999999</c:v>
                </c:pt>
                <c:pt idx="2316">
                  <c:v>0.68478600000000001</c:v>
                </c:pt>
                <c:pt idx="2317">
                  <c:v>0.68387299999999995</c:v>
                </c:pt>
                <c:pt idx="2318">
                  <c:v>0.68280799999999997</c:v>
                </c:pt>
                <c:pt idx="2319">
                  <c:v>0.68189600000000006</c:v>
                </c:pt>
                <c:pt idx="2320">
                  <c:v>0.680983</c:v>
                </c:pt>
                <c:pt idx="2321">
                  <c:v>0.67991800000000002</c:v>
                </c:pt>
                <c:pt idx="2322">
                  <c:v>0.67885299999999993</c:v>
                </c:pt>
                <c:pt idx="2323">
                  <c:v>0.67794100000000002</c:v>
                </c:pt>
                <c:pt idx="2324">
                  <c:v>0.67687600000000003</c:v>
                </c:pt>
                <c:pt idx="2325">
                  <c:v>0.67581099999999994</c:v>
                </c:pt>
                <c:pt idx="2326">
                  <c:v>0.674898</c:v>
                </c:pt>
                <c:pt idx="2327">
                  <c:v>0.67383300000000002</c:v>
                </c:pt>
                <c:pt idx="2328">
                  <c:v>0.67276899999999995</c:v>
                </c:pt>
                <c:pt idx="2329">
                  <c:v>0.67185600000000001</c:v>
                </c:pt>
                <c:pt idx="2330">
                  <c:v>0.67079099999999992</c:v>
                </c:pt>
                <c:pt idx="2331">
                  <c:v>0.66987799999999997</c:v>
                </c:pt>
                <c:pt idx="2332">
                  <c:v>0.66881299999999999</c:v>
                </c:pt>
                <c:pt idx="2333">
                  <c:v>0.66774899999999993</c:v>
                </c:pt>
                <c:pt idx="2334">
                  <c:v>0.66683599999999998</c:v>
                </c:pt>
                <c:pt idx="2335">
                  <c:v>0.665771</c:v>
                </c:pt>
                <c:pt idx="2336">
                  <c:v>0.66470600000000002</c:v>
                </c:pt>
                <c:pt idx="2337">
                  <c:v>0.663794</c:v>
                </c:pt>
                <c:pt idx="2338">
                  <c:v>0.66272900000000001</c:v>
                </c:pt>
                <c:pt idx="2339">
                  <c:v>0.66181599999999996</c:v>
                </c:pt>
                <c:pt idx="2340">
                  <c:v>0.66090300000000002</c:v>
                </c:pt>
                <c:pt idx="2341">
                  <c:v>0.65983900000000006</c:v>
                </c:pt>
                <c:pt idx="2342">
                  <c:v>0.65877399999999997</c:v>
                </c:pt>
                <c:pt idx="2343">
                  <c:v>0.65786100000000003</c:v>
                </c:pt>
                <c:pt idx="2344">
                  <c:v>0.65679599999999994</c:v>
                </c:pt>
                <c:pt idx="2345">
                  <c:v>0.65573100000000006</c:v>
                </c:pt>
                <c:pt idx="2346">
                  <c:v>0.65481900000000004</c:v>
                </c:pt>
                <c:pt idx="2347">
                  <c:v>0.65375399999999995</c:v>
                </c:pt>
                <c:pt idx="2348">
                  <c:v>0.652841</c:v>
                </c:pt>
                <c:pt idx="2349">
                  <c:v>0.65177599999999991</c:v>
                </c:pt>
                <c:pt idx="2350">
                  <c:v>0.650864</c:v>
                </c:pt>
                <c:pt idx="2351">
                  <c:v>0.64979900000000002</c:v>
                </c:pt>
                <c:pt idx="2352">
                  <c:v>0.64873399999999992</c:v>
                </c:pt>
                <c:pt idx="2353">
                  <c:v>0.64766900000000005</c:v>
                </c:pt>
                <c:pt idx="2354">
                  <c:v>0.646756</c:v>
                </c:pt>
                <c:pt idx="2355">
                  <c:v>0.64584399999999997</c:v>
                </c:pt>
                <c:pt idx="2356">
                  <c:v>0.64477899999999999</c:v>
                </c:pt>
                <c:pt idx="2357">
                  <c:v>0.64371400000000001</c:v>
                </c:pt>
                <c:pt idx="2358">
                  <c:v>0.64280099999999996</c:v>
                </c:pt>
                <c:pt idx="2359">
                  <c:v>0.64188899999999993</c:v>
                </c:pt>
                <c:pt idx="2360">
                  <c:v>0.64082400000000006</c:v>
                </c:pt>
                <c:pt idx="2361">
                  <c:v>0.63975899999999997</c:v>
                </c:pt>
                <c:pt idx="2362">
                  <c:v>0.63884600000000002</c:v>
                </c:pt>
                <c:pt idx="2363">
                  <c:v>0.63778200000000007</c:v>
                </c:pt>
                <c:pt idx="2364">
                  <c:v>0.63671699999999998</c:v>
                </c:pt>
                <c:pt idx="2365">
                  <c:v>0.63580400000000004</c:v>
                </c:pt>
                <c:pt idx="2366">
                  <c:v>0.63473899999999994</c:v>
                </c:pt>
                <c:pt idx="2367">
                  <c:v>0.63367400000000007</c:v>
                </c:pt>
                <c:pt idx="2368">
                  <c:v>0.63276200000000005</c:v>
                </c:pt>
                <c:pt idx="2369">
                  <c:v>0.63169699999999995</c:v>
                </c:pt>
                <c:pt idx="2370">
                  <c:v>0.63078400000000001</c:v>
                </c:pt>
                <c:pt idx="2371">
                  <c:v>0.62971899999999992</c:v>
                </c:pt>
                <c:pt idx="2372">
                  <c:v>0.628807</c:v>
                </c:pt>
                <c:pt idx="2373">
                  <c:v>0.62774200000000002</c:v>
                </c:pt>
                <c:pt idx="2374">
                  <c:v>0.62667699999999993</c:v>
                </c:pt>
                <c:pt idx="2375">
                  <c:v>0.62561200000000006</c:v>
                </c:pt>
                <c:pt idx="2376">
                  <c:v>0.624699</c:v>
                </c:pt>
                <c:pt idx="2377">
                  <c:v>0.62363499999999994</c:v>
                </c:pt>
                <c:pt idx="2378">
                  <c:v>0.622722</c:v>
                </c:pt>
                <c:pt idx="2379">
                  <c:v>0.62180900000000006</c:v>
                </c:pt>
                <c:pt idx="2380">
                  <c:v>0.62074399999999996</c:v>
                </c:pt>
                <c:pt idx="2381">
                  <c:v>0.61968000000000001</c:v>
                </c:pt>
                <c:pt idx="2382">
                  <c:v>0.61876700000000007</c:v>
                </c:pt>
                <c:pt idx="2383">
                  <c:v>0.61770199999999997</c:v>
                </c:pt>
                <c:pt idx="2384">
                  <c:v>0.61663699999999999</c:v>
                </c:pt>
                <c:pt idx="2385">
                  <c:v>0.61572499999999997</c:v>
                </c:pt>
                <c:pt idx="2386">
                  <c:v>0.61465999999999998</c:v>
                </c:pt>
                <c:pt idx="2387">
                  <c:v>0.61374700000000004</c:v>
                </c:pt>
                <c:pt idx="2388">
                  <c:v>0.61268199999999995</c:v>
                </c:pt>
                <c:pt idx="2389">
                  <c:v>0.61176999999999992</c:v>
                </c:pt>
                <c:pt idx="2390">
                  <c:v>0.61070500000000005</c:v>
                </c:pt>
                <c:pt idx="2391">
                  <c:v>0.609792</c:v>
                </c:pt>
                <c:pt idx="2392">
                  <c:v>0.60872700000000002</c:v>
                </c:pt>
                <c:pt idx="2393">
                  <c:v>0.60766199999999992</c:v>
                </c:pt>
                <c:pt idx="2394">
                  <c:v>0.60675000000000001</c:v>
                </c:pt>
                <c:pt idx="2395">
                  <c:v>0.60568500000000003</c:v>
                </c:pt>
                <c:pt idx="2396">
                  <c:v>0.60461999999999994</c:v>
                </c:pt>
                <c:pt idx="2397">
                  <c:v>0.60370699999999999</c:v>
                </c:pt>
                <c:pt idx="2398">
                  <c:v>0.60279499999999997</c:v>
                </c:pt>
                <c:pt idx="2399">
                  <c:v>0.60172999999999999</c:v>
                </c:pt>
                <c:pt idx="2400">
                  <c:v>0.600665</c:v>
                </c:pt>
                <c:pt idx="2401">
                  <c:v>0.59975200000000006</c:v>
                </c:pt>
                <c:pt idx="2402">
                  <c:v>0.59868699999999997</c:v>
                </c:pt>
                <c:pt idx="2403">
                  <c:v>0.59777499999999995</c:v>
                </c:pt>
                <c:pt idx="2404">
                  <c:v>0.59671000000000007</c:v>
                </c:pt>
                <c:pt idx="2405">
                  <c:v>0.59564499999999998</c:v>
                </c:pt>
                <c:pt idx="2406">
                  <c:v>0.59473200000000004</c:v>
                </c:pt>
                <c:pt idx="2407">
                  <c:v>0.59366799999999997</c:v>
                </c:pt>
                <c:pt idx="2408">
                  <c:v>0.59275499999999992</c:v>
                </c:pt>
                <c:pt idx="2409">
                  <c:v>0.59169000000000005</c:v>
                </c:pt>
                <c:pt idx="2410">
                  <c:v>0.59062499999999996</c:v>
                </c:pt>
                <c:pt idx="2411">
                  <c:v>0.58971299999999993</c:v>
                </c:pt>
                <c:pt idx="2412">
                  <c:v>0.58864800000000006</c:v>
                </c:pt>
                <c:pt idx="2413">
                  <c:v>0.58758299999999997</c:v>
                </c:pt>
                <c:pt idx="2414">
                  <c:v>0.58667000000000002</c:v>
                </c:pt>
                <c:pt idx="2415">
                  <c:v>0.58560499999999993</c:v>
                </c:pt>
                <c:pt idx="2416">
                  <c:v>0.58469300000000002</c:v>
                </c:pt>
                <c:pt idx="2417">
                  <c:v>0.58362800000000004</c:v>
                </c:pt>
                <c:pt idx="2418">
                  <c:v>0.58271499999999998</c:v>
                </c:pt>
                <c:pt idx="2419">
                  <c:v>0.58165</c:v>
                </c:pt>
                <c:pt idx="2420">
                  <c:v>0.58073799999999998</c:v>
                </c:pt>
                <c:pt idx="2421">
                  <c:v>0.57967299999999999</c:v>
                </c:pt>
                <c:pt idx="2422">
                  <c:v>0.57860800000000001</c:v>
                </c:pt>
                <c:pt idx="2423">
                  <c:v>0.57769500000000007</c:v>
                </c:pt>
                <c:pt idx="2424">
                  <c:v>0.57662999999999998</c:v>
                </c:pt>
                <c:pt idx="2425">
                  <c:v>0.57556600000000002</c:v>
                </c:pt>
                <c:pt idx="2426">
                  <c:v>0.57465299999999997</c:v>
                </c:pt>
                <c:pt idx="2427">
                  <c:v>0.57373999999999992</c:v>
                </c:pt>
                <c:pt idx="2428">
                  <c:v>0.57267500000000005</c:v>
                </c:pt>
                <c:pt idx="2429">
                  <c:v>0.57161099999999998</c:v>
                </c:pt>
                <c:pt idx="2430">
                  <c:v>0.57069799999999993</c:v>
                </c:pt>
                <c:pt idx="2431">
                  <c:v>0.56963300000000006</c:v>
                </c:pt>
                <c:pt idx="2432">
                  <c:v>0.56872</c:v>
                </c:pt>
                <c:pt idx="2433">
                  <c:v>0.56765599999999994</c:v>
                </c:pt>
                <c:pt idx="2434">
                  <c:v>0.56659100000000007</c:v>
                </c:pt>
                <c:pt idx="2435">
                  <c:v>0.56567800000000001</c:v>
                </c:pt>
                <c:pt idx="2436">
                  <c:v>0.56476499999999996</c:v>
                </c:pt>
                <c:pt idx="2437">
                  <c:v>0.56369999999999998</c:v>
                </c:pt>
                <c:pt idx="2438">
                  <c:v>0.56263599999999991</c:v>
                </c:pt>
                <c:pt idx="2439">
                  <c:v>0.56172299999999997</c:v>
                </c:pt>
                <c:pt idx="2440">
                  <c:v>0.56065799999999999</c:v>
                </c:pt>
                <c:pt idx="2441">
                  <c:v>0.55959300000000001</c:v>
                </c:pt>
                <c:pt idx="2442">
                  <c:v>0.55868099999999998</c:v>
                </c:pt>
                <c:pt idx="2443">
                  <c:v>0.557616</c:v>
                </c:pt>
                <c:pt idx="2444">
                  <c:v>0.55670299999999995</c:v>
                </c:pt>
                <c:pt idx="2445">
                  <c:v>0.55563799999999997</c:v>
                </c:pt>
                <c:pt idx="2446">
                  <c:v>0.55457299999999998</c:v>
                </c:pt>
                <c:pt idx="2447">
                  <c:v>0.55366099999999996</c:v>
                </c:pt>
                <c:pt idx="2448">
                  <c:v>0.55259599999999998</c:v>
                </c:pt>
                <c:pt idx="2449">
                  <c:v>0.55153099999999999</c:v>
                </c:pt>
                <c:pt idx="2450">
                  <c:v>0.55061800000000005</c:v>
                </c:pt>
                <c:pt idx="2451">
                  <c:v>0.54955399999999999</c:v>
                </c:pt>
                <c:pt idx="2452">
                  <c:v>0.54864099999999993</c:v>
                </c:pt>
                <c:pt idx="2453">
                  <c:v>0.54757600000000006</c:v>
                </c:pt>
                <c:pt idx="2454">
                  <c:v>0.54651099999999997</c:v>
                </c:pt>
                <c:pt idx="2455">
                  <c:v>0.54559899999999995</c:v>
                </c:pt>
                <c:pt idx="2456">
                  <c:v>0.544686</c:v>
                </c:pt>
                <c:pt idx="2457">
                  <c:v>0.54362099999999991</c:v>
                </c:pt>
                <c:pt idx="2458">
                  <c:v>0.54270799999999997</c:v>
                </c:pt>
                <c:pt idx="2459">
                  <c:v>0.54164299999999999</c:v>
                </c:pt>
                <c:pt idx="2460">
                  <c:v>0.54057899999999992</c:v>
                </c:pt>
                <c:pt idx="2461">
                  <c:v>0.53966599999999998</c:v>
                </c:pt>
                <c:pt idx="2462">
                  <c:v>0.538601</c:v>
                </c:pt>
                <c:pt idx="2463">
                  <c:v>0.53753600000000001</c:v>
                </c:pt>
                <c:pt idx="2464">
                  <c:v>0.53662399999999999</c:v>
                </c:pt>
                <c:pt idx="2465">
                  <c:v>0.53555900000000001</c:v>
                </c:pt>
                <c:pt idx="2466">
                  <c:v>0.53464599999999995</c:v>
                </c:pt>
                <c:pt idx="2467">
                  <c:v>0.53358099999999997</c:v>
                </c:pt>
                <c:pt idx="2468">
                  <c:v>0.53266900000000006</c:v>
                </c:pt>
                <c:pt idx="2469">
                  <c:v>0.53160399999999997</c:v>
                </c:pt>
                <c:pt idx="2470">
                  <c:v>0.53053899999999998</c:v>
                </c:pt>
                <c:pt idx="2471">
                  <c:v>0.52962599999999993</c:v>
                </c:pt>
                <c:pt idx="2472">
                  <c:v>0.52856100000000006</c:v>
                </c:pt>
                <c:pt idx="2473">
                  <c:v>0.52764900000000003</c:v>
                </c:pt>
                <c:pt idx="2474">
                  <c:v>0.52658399999999994</c:v>
                </c:pt>
                <c:pt idx="2475">
                  <c:v>0.525671</c:v>
                </c:pt>
                <c:pt idx="2476">
                  <c:v>0.52475800000000006</c:v>
                </c:pt>
                <c:pt idx="2477">
                  <c:v>0.52369399999999999</c:v>
                </c:pt>
                <c:pt idx="2478">
                  <c:v>0.52262900000000001</c:v>
                </c:pt>
                <c:pt idx="2479">
                  <c:v>0.52171600000000007</c:v>
                </c:pt>
                <c:pt idx="2480">
                  <c:v>0.52065099999999997</c:v>
                </c:pt>
                <c:pt idx="2481">
                  <c:v>0.51958599999999999</c:v>
                </c:pt>
                <c:pt idx="2482">
                  <c:v>0.51867399999999997</c:v>
                </c:pt>
                <c:pt idx="2483">
                  <c:v>0.51760899999999999</c:v>
                </c:pt>
                <c:pt idx="2484">
                  <c:v>0.516544</c:v>
                </c:pt>
                <c:pt idx="2485">
                  <c:v>0.51563099999999995</c:v>
                </c:pt>
                <c:pt idx="2486">
                  <c:v>0.514567</c:v>
                </c:pt>
                <c:pt idx="2487">
                  <c:v>0.51350200000000001</c:v>
                </c:pt>
                <c:pt idx="2488">
                  <c:v>0.51258899999999996</c:v>
                </c:pt>
                <c:pt idx="2489">
                  <c:v>0.51152399999999998</c:v>
                </c:pt>
                <c:pt idx="2490">
                  <c:v>0.51061200000000007</c:v>
                </c:pt>
                <c:pt idx="2491">
                  <c:v>0.50954699999999997</c:v>
                </c:pt>
                <c:pt idx="2492">
                  <c:v>0.50848199999999999</c:v>
                </c:pt>
                <c:pt idx="2493">
                  <c:v>0.50756899999999994</c:v>
                </c:pt>
                <c:pt idx="2494">
                  <c:v>0.50650400000000007</c:v>
                </c:pt>
                <c:pt idx="2495">
                  <c:v>0.50559200000000004</c:v>
                </c:pt>
                <c:pt idx="2496">
                  <c:v>0.50467899999999999</c:v>
                </c:pt>
                <c:pt idx="2497">
                  <c:v>0.50361400000000001</c:v>
                </c:pt>
                <c:pt idx="2498">
                  <c:v>0.50254899999999991</c:v>
                </c:pt>
                <c:pt idx="2499">
                  <c:v>0.501637</c:v>
                </c:pt>
                <c:pt idx="2500">
                  <c:v>0.50057200000000002</c:v>
                </c:pt>
                <c:pt idx="2501">
                  <c:v>0.49950699999999998</c:v>
                </c:pt>
                <c:pt idx="2502">
                  <c:v>0.49859399999999998</c:v>
                </c:pt>
                <c:pt idx="2503">
                  <c:v>0.497529</c:v>
                </c:pt>
                <c:pt idx="2504">
                  <c:v>0.49661699999999998</c:v>
                </c:pt>
                <c:pt idx="2505">
                  <c:v>0.49555199999999999</c:v>
                </c:pt>
                <c:pt idx="2506">
                  <c:v>0.494639</c:v>
                </c:pt>
                <c:pt idx="2507">
                  <c:v>0.49357400000000001</c:v>
                </c:pt>
                <c:pt idx="2508">
                  <c:v>0.49251</c:v>
                </c:pt>
                <c:pt idx="2509">
                  <c:v>0.49144499999999997</c:v>
                </c:pt>
                <c:pt idx="2510">
                  <c:v>0.49053199999999997</c:v>
                </c:pt>
                <c:pt idx="2511">
                  <c:v>0.48946699999999999</c:v>
                </c:pt>
                <c:pt idx="2512">
                  <c:v>0.48855499999999996</c:v>
                </c:pt>
                <c:pt idx="2513">
                  <c:v>0.48748999999999998</c:v>
                </c:pt>
                <c:pt idx="2514">
                  <c:v>0.48657699999999998</c:v>
                </c:pt>
                <c:pt idx="2515">
                  <c:v>0.48566399999999998</c:v>
                </c:pt>
                <c:pt idx="2516">
                  <c:v>0.48460000000000003</c:v>
                </c:pt>
                <c:pt idx="2517">
                  <c:v>0.48353499999999999</c:v>
                </c:pt>
                <c:pt idx="2518">
                  <c:v>0.482622</c:v>
                </c:pt>
                <c:pt idx="2519">
                  <c:v>0.48155700000000001</c:v>
                </c:pt>
                <c:pt idx="2520">
                  <c:v>0.48049200000000003</c:v>
                </c:pt>
                <c:pt idx="2521">
                  <c:v>0.47958000000000001</c:v>
                </c:pt>
                <c:pt idx="2522">
                  <c:v>0.47851500000000002</c:v>
                </c:pt>
                <c:pt idx="2523">
                  <c:v>0.47760199999999997</c:v>
                </c:pt>
                <c:pt idx="2524">
                  <c:v>0.47653699999999999</c:v>
                </c:pt>
                <c:pt idx="2525">
                  <c:v>0.47547200000000001</c:v>
                </c:pt>
                <c:pt idx="2526">
                  <c:v>0.47455999999999998</c:v>
                </c:pt>
                <c:pt idx="2527">
                  <c:v>0.473495</c:v>
                </c:pt>
                <c:pt idx="2528">
                  <c:v>0.47243000000000002</c:v>
                </c:pt>
                <c:pt idx="2529">
                  <c:v>0.47151699999999996</c:v>
                </c:pt>
                <c:pt idx="2530">
                  <c:v>0.47045300000000001</c:v>
                </c:pt>
                <c:pt idx="2531">
                  <c:v>0.46938800000000003</c:v>
                </c:pt>
                <c:pt idx="2532">
                  <c:v>0.46847499999999997</c:v>
                </c:pt>
                <c:pt idx="2533">
                  <c:v>0.46756200000000003</c:v>
                </c:pt>
                <c:pt idx="2534">
                  <c:v>0.46649799999999997</c:v>
                </c:pt>
                <c:pt idx="2535">
                  <c:v>0.46558500000000003</c:v>
                </c:pt>
                <c:pt idx="2536">
                  <c:v>0.46451999999999999</c:v>
                </c:pt>
                <c:pt idx="2537">
                  <c:v>0.46345500000000001</c:v>
                </c:pt>
                <c:pt idx="2538">
                  <c:v>0.46254200000000001</c:v>
                </c:pt>
                <c:pt idx="2539">
                  <c:v>0.461478</c:v>
                </c:pt>
                <c:pt idx="2540">
                  <c:v>0.460565</c:v>
                </c:pt>
                <c:pt idx="2541">
                  <c:v>0.45950000000000002</c:v>
                </c:pt>
                <c:pt idx="2542">
                  <c:v>0.45843499999999998</c:v>
                </c:pt>
                <c:pt idx="2543">
                  <c:v>0.45752300000000001</c:v>
                </c:pt>
                <c:pt idx="2544">
                  <c:v>0.45660999999999996</c:v>
                </c:pt>
                <c:pt idx="2545">
                  <c:v>0.45554499999999998</c:v>
                </c:pt>
                <c:pt idx="2546">
                  <c:v>0.45448</c:v>
                </c:pt>
                <c:pt idx="2547">
                  <c:v>0.45356799999999997</c:v>
                </c:pt>
                <c:pt idx="2548">
                  <c:v>0.45250299999999999</c:v>
                </c:pt>
                <c:pt idx="2549">
                  <c:v>0.45143800000000001</c:v>
                </c:pt>
                <c:pt idx="2550">
                  <c:v>0.45052499999999995</c:v>
                </c:pt>
                <c:pt idx="2551">
                  <c:v>0.44945999999999997</c:v>
                </c:pt>
                <c:pt idx="2552">
                  <c:v>0.448548</c:v>
                </c:pt>
                <c:pt idx="2553">
                  <c:v>0.44748299999999996</c:v>
                </c:pt>
                <c:pt idx="2554">
                  <c:v>0.44657000000000002</c:v>
                </c:pt>
                <c:pt idx="2555">
                  <c:v>0.44550499999999998</c:v>
                </c:pt>
                <c:pt idx="2556">
                  <c:v>0.44459300000000002</c:v>
                </c:pt>
                <c:pt idx="2557">
                  <c:v>0.44352800000000003</c:v>
                </c:pt>
                <c:pt idx="2558">
                  <c:v>0.442463</c:v>
                </c:pt>
                <c:pt idx="2559">
                  <c:v>0.44155</c:v>
                </c:pt>
                <c:pt idx="2560">
                  <c:v>0.44048500000000002</c:v>
                </c:pt>
                <c:pt idx="2561">
                  <c:v>0.43942099999999995</c:v>
                </c:pt>
                <c:pt idx="2562">
                  <c:v>0.43850800000000001</c:v>
                </c:pt>
                <c:pt idx="2563">
                  <c:v>0.43744300000000003</c:v>
                </c:pt>
                <c:pt idx="2564">
                  <c:v>0.43652999999999997</c:v>
                </c:pt>
                <c:pt idx="2565">
                  <c:v>0.43546600000000002</c:v>
                </c:pt>
                <c:pt idx="2566">
                  <c:v>0.43440099999999998</c:v>
                </c:pt>
                <c:pt idx="2567">
                  <c:v>0.43348799999999998</c:v>
                </c:pt>
                <c:pt idx="2568">
                  <c:v>0.432423</c:v>
                </c:pt>
                <c:pt idx="2569">
                  <c:v>0.43135800000000002</c:v>
                </c:pt>
                <c:pt idx="2570">
                  <c:v>0.430446</c:v>
                </c:pt>
                <c:pt idx="2571">
                  <c:v>0.42938100000000001</c:v>
                </c:pt>
                <c:pt idx="2572">
                  <c:v>0.42846799999999996</c:v>
                </c:pt>
                <c:pt idx="2573">
                  <c:v>0.42755599999999999</c:v>
                </c:pt>
                <c:pt idx="2574">
                  <c:v>0.42649099999999995</c:v>
                </c:pt>
                <c:pt idx="2575">
                  <c:v>0.42542599999999997</c:v>
                </c:pt>
                <c:pt idx="2576">
                  <c:v>0.42451300000000003</c:v>
                </c:pt>
                <c:pt idx="2577">
                  <c:v>0.42344799999999999</c:v>
                </c:pt>
                <c:pt idx="2578">
                  <c:v>0.42238399999999998</c:v>
                </c:pt>
                <c:pt idx="2579">
                  <c:v>0.42147099999999998</c:v>
                </c:pt>
                <c:pt idx="2580">
                  <c:v>0.420406</c:v>
                </c:pt>
                <c:pt idx="2581">
                  <c:v>0.419493</c:v>
                </c:pt>
                <c:pt idx="2582">
                  <c:v>0.41842800000000002</c:v>
                </c:pt>
                <c:pt idx="2583">
                  <c:v>0.417516</c:v>
                </c:pt>
                <c:pt idx="2584">
                  <c:v>0.41645100000000002</c:v>
                </c:pt>
                <c:pt idx="2585">
                  <c:v>0.41538600000000003</c:v>
                </c:pt>
                <c:pt idx="2586">
                  <c:v>0.41447299999999998</c:v>
                </c:pt>
                <c:pt idx="2587">
                  <c:v>0.41340900000000003</c:v>
                </c:pt>
                <c:pt idx="2588">
                  <c:v>0.41234399999999999</c:v>
                </c:pt>
                <c:pt idx="2589">
                  <c:v>0.41143099999999999</c:v>
                </c:pt>
                <c:pt idx="2590">
                  <c:v>0.41036600000000001</c:v>
                </c:pt>
                <c:pt idx="2591">
                  <c:v>0.40945399999999998</c:v>
                </c:pt>
                <c:pt idx="2592">
                  <c:v>0.40854099999999999</c:v>
                </c:pt>
                <c:pt idx="2593">
                  <c:v>0.407476</c:v>
                </c:pt>
                <c:pt idx="2594">
                  <c:v>0.40641099999999997</c:v>
                </c:pt>
                <c:pt idx="2595">
                  <c:v>0.405499</c:v>
                </c:pt>
                <c:pt idx="2596">
                  <c:v>0.40443399999999996</c:v>
                </c:pt>
                <c:pt idx="2597">
                  <c:v>0.40336899999999998</c:v>
                </c:pt>
                <c:pt idx="2598">
                  <c:v>0.40245599999999998</c:v>
                </c:pt>
                <c:pt idx="2599">
                  <c:v>0.401391</c:v>
                </c:pt>
                <c:pt idx="2600">
                  <c:v>0.40032699999999999</c:v>
                </c:pt>
                <c:pt idx="2601">
                  <c:v>0.39941399999999999</c:v>
                </c:pt>
                <c:pt idx="2602">
                  <c:v>0.39834899999999995</c:v>
                </c:pt>
                <c:pt idx="2603">
                  <c:v>0.39743600000000001</c:v>
                </c:pt>
                <c:pt idx="2604">
                  <c:v>0.39637100000000003</c:v>
                </c:pt>
                <c:pt idx="2605">
                  <c:v>0.39530699999999996</c:v>
                </c:pt>
                <c:pt idx="2606">
                  <c:v>0.39439400000000002</c:v>
                </c:pt>
                <c:pt idx="2607">
                  <c:v>0.39332899999999998</c:v>
                </c:pt>
                <c:pt idx="2608">
                  <c:v>0.39241599999999999</c:v>
                </c:pt>
                <c:pt idx="2609">
                  <c:v>0.39135200000000003</c:v>
                </c:pt>
                <c:pt idx="2610">
                  <c:v>0.390287</c:v>
                </c:pt>
                <c:pt idx="2611">
                  <c:v>0.389374</c:v>
                </c:pt>
                <c:pt idx="2612">
                  <c:v>0.388461</c:v>
                </c:pt>
                <c:pt idx="2613">
                  <c:v>0.38739699999999999</c:v>
                </c:pt>
                <c:pt idx="2614">
                  <c:v>0.38648399999999999</c:v>
                </c:pt>
                <c:pt idx="2615">
                  <c:v>0.38541899999999996</c:v>
                </c:pt>
                <c:pt idx="2616">
                  <c:v>0.38435399999999997</c:v>
                </c:pt>
                <c:pt idx="2617">
                  <c:v>0.38344200000000001</c:v>
                </c:pt>
                <c:pt idx="2618">
                  <c:v>0.38237699999999997</c:v>
                </c:pt>
                <c:pt idx="2619">
                  <c:v>0.38131199999999998</c:v>
                </c:pt>
                <c:pt idx="2620">
                  <c:v>0.38039899999999999</c:v>
                </c:pt>
                <c:pt idx="2621">
                  <c:v>0.379639</c:v>
                </c:pt>
                <c:pt idx="2622">
                  <c:v>0.37857399999999997</c:v>
                </c:pt>
                <c:pt idx="2623">
                  <c:v>0.37766100000000002</c:v>
                </c:pt>
                <c:pt idx="2624">
                  <c:v>0.37659599999999999</c:v>
                </c:pt>
                <c:pt idx="2625">
                  <c:v>0.375531</c:v>
                </c:pt>
                <c:pt idx="2626">
                  <c:v>0.37461899999999998</c:v>
                </c:pt>
                <c:pt idx="2627">
                  <c:v>0.373554</c:v>
                </c:pt>
                <c:pt idx="2628">
                  <c:v>0.372641</c:v>
                </c:pt>
                <c:pt idx="2629">
                  <c:v>0.37157600000000002</c:v>
                </c:pt>
                <c:pt idx="2630">
                  <c:v>0.37051199999999995</c:v>
                </c:pt>
                <c:pt idx="2631">
                  <c:v>0.36959900000000001</c:v>
                </c:pt>
                <c:pt idx="2632">
                  <c:v>0.36868599999999996</c:v>
                </c:pt>
                <c:pt idx="2633">
                  <c:v>0.36762099999999998</c:v>
                </c:pt>
                <c:pt idx="2634">
                  <c:v>0.36655700000000002</c:v>
                </c:pt>
                <c:pt idx="2635">
                  <c:v>0.36564399999999997</c:v>
                </c:pt>
                <c:pt idx="2636">
                  <c:v>0.36457899999999999</c:v>
                </c:pt>
                <c:pt idx="2637">
                  <c:v>0.363514</c:v>
                </c:pt>
                <c:pt idx="2638">
                  <c:v>0.36260100000000001</c:v>
                </c:pt>
                <c:pt idx="2639">
                  <c:v>0.361537</c:v>
                </c:pt>
                <c:pt idx="2640">
                  <c:v>0.360624</c:v>
                </c:pt>
                <c:pt idx="2641">
                  <c:v>0.35955899999999996</c:v>
                </c:pt>
                <c:pt idx="2642">
                  <c:v>0.35864600000000002</c:v>
                </c:pt>
                <c:pt idx="2643">
                  <c:v>0.35758200000000001</c:v>
                </c:pt>
                <c:pt idx="2644">
                  <c:v>0.35651699999999997</c:v>
                </c:pt>
                <c:pt idx="2645">
                  <c:v>0.35545199999999999</c:v>
                </c:pt>
                <c:pt idx="2646">
                  <c:v>0.35453899999999999</c:v>
                </c:pt>
                <c:pt idx="2647">
                  <c:v>0.35347400000000001</c:v>
                </c:pt>
                <c:pt idx="2648">
                  <c:v>0.35241</c:v>
                </c:pt>
                <c:pt idx="2649">
                  <c:v>0.351497</c:v>
                </c:pt>
                <c:pt idx="2650">
                  <c:v>0.35058400000000001</c:v>
                </c:pt>
                <c:pt idx="2651">
                  <c:v>0.34951900000000002</c:v>
                </c:pt>
                <c:pt idx="2652">
                  <c:v>0.348607</c:v>
                </c:pt>
                <c:pt idx="2653">
                  <c:v>0.34754200000000002</c:v>
                </c:pt>
                <c:pt idx="2654">
                  <c:v>0.34647699999999998</c:v>
                </c:pt>
                <c:pt idx="2655">
                  <c:v>0.34556399999999998</c:v>
                </c:pt>
                <c:pt idx="2656">
                  <c:v>0.34449999999999997</c:v>
                </c:pt>
                <c:pt idx="2657">
                  <c:v>0.34358699999999998</c:v>
                </c:pt>
                <c:pt idx="2658">
                  <c:v>0.34252199999999999</c:v>
                </c:pt>
                <c:pt idx="2659">
                  <c:v>0.34145700000000001</c:v>
                </c:pt>
                <c:pt idx="2660">
                  <c:v>0.34054449999999997</c:v>
                </c:pt>
                <c:pt idx="2661">
                  <c:v>0.33947959999999999</c:v>
                </c:pt>
                <c:pt idx="2662">
                  <c:v>0.3385669</c:v>
                </c:pt>
                <c:pt idx="2663">
                  <c:v>0.33750209999999997</c:v>
                </c:pt>
                <c:pt idx="2664">
                  <c:v>0.33658939999999998</c:v>
                </c:pt>
                <c:pt idx="2665">
                  <c:v>0.33552460000000001</c:v>
                </c:pt>
                <c:pt idx="2666">
                  <c:v>0.33445979999999997</c:v>
                </c:pt>
                <c:pt idx="2667">
                  <c:v>0.33354709999999999</c:v>
                </c:pt>
                <c:pt idx="2668">
                  <c:v>0.33248230000000001</c:v>
                </c:pt>
                <c:pt idx="2669">
                  <c:v>0.33156949999999996</c:v>
                </c:pt>
                <c:pt idx="2670">
                  <c:v>0.33050469999999998</c:v>
                </c:pt>
                <c:pt idx="2671">
                  <c:v>0.329592</c:v>
                </c:pt>
                <c:pt idx="2672">
                  <c:v>0.32852720000000002</c:v>
                </c:pt>
                <c:pt idx="2673">
                  <c:v>0.32746239999999999</c:v>
                </c:pt>
                <c:pt idx="2674">
                  <c:v>0.3265497</c:v>
                </c:pt>
                <c:pt idx="2675">
                  <c:v>0.32548489999999997</c:v>
                </c:pt>
                <c:pt idx="2676">
                  <c:v>0.32457219999999998</c:v>
                </c:pt>
                <c:pt idx="2677">
                  <c:v>0.3235073</c:v>
                </c:pt>
                <c:pt idx="2678">
                  <c:v>0.32244249999999997</c:v>
                </c:pt>
                <c:pt idx="2679">
                  <c:v>0.32152979999999998</c:v>
                </c:pt>
                <c:pt idx="2680">
                  <c:v>0.320465</c:v>
                </c:pt>
                <c:pt idx="2681">
                  <c:v>0.31940020000000002</c:v>
                </c:pt>
                <c:pt idx="2682">
                  <c:v>0.31848749999999998</c:v>
                </c:pt>
                <c:pt idx="2683">
                  <c:v>0.3174226</c:v>
                </c:pt>
                <c:pt idx="2684">
                  <c:v>0.31650990000000001</c:v>
                </c:pt>
                <c:pt idx="2685">
                  <c:v>0.31544509999999998</c:v>
                </c:pt>
                <c:pt idx="2686">
                  <c:v>0.3143803</c:v>
                </c:pt>
                <c:pt idx="2687">
                  <c:v>0.31346759999999996</c:v>
                </c:pt>
                <c:pt idx="2688">
                  <c:v>0.31240279999999998</c:v>
                </c:pt>
                <c:pt idx="2689">
                  <c:v>0.31149009999999999</c:v>
                </c:pt>
                <c:pt idx="2690">
                  <c:v>0.3105774</c:v>
                </c:pt>
                <c:pt idx="2691">
                  <c:v>0.30951249999999997</c:v>
                </c:pt>
                <c:pt idx="2692">
                  <c:v>0.30844769999999999</c:v>
                </c:pt>
                <c:pt idx="2693">
                  <c:v>0.307535</c:v>
                </c:pt>
                <c:pt idx="2694">
                  <c:v>0.30647020000000003</c:v>
                </c:pt>
                <c:pt idx="2695">
                  <c:v>0.30540539999999999</c:v>
                </c:pt>
                <c:pt idx="2696">
                  <c:v>0.30449270000000001</c:v>
                </c:pt>
                <c:pt idx="2697">
                  <c:v>0.30342789999999997</c:v>
                </c:pt>
                <c:pt idx="2698">
                  <c:v>0.30251519999999998</c:v>
                </c:pt>
                <c:pt idx="2699">
                  <c:v>0.3014503</c:v>
                </c:pt>
                <c:pt idx="2700">
                  <c:v>0.30053760000000002</c:v>
                </c:pt>
                <c:pt idx="2701">
                  <c:v>0.29947279999999998</c:v>
                </c:pt>
                <c:pt idx="2702">
                  <c:v>0.29856009999999999</c:v>
                </c:pt>
                <c:pt idx="2703">
                  <c:v>0.29749530000000002</c:v>
                </c:pt>
                <c:pt idx="2704">
                  <c:v>0.29643049999999999</c:v>
                </c:pt>
                <c:pt idx="2705">
                  <c:v>0.2955178</c:v>
                </c:pt>
                <c:pt idx="2706">
                  <c:v>0.29445290000000002</c:v>
                </c:pt>
                <c:pt idx="2707">
                  <c:v>0.29338809999999999</c:v>
                </c:pt>
                <c:pt idx="2708">
                  <c:v>0.2924754</c:v>
                </c:pt>
                <c:pt idx="2709">
                  <c:v>0.29156270000000001</c:v>
                </c:pt>
                <c:pt idx="2710">
                  <c:v>0.29049789999999998</c:v>
                </c:pt>
                <c:pt idx="2711">
                  <c:v>0.28958519999999999</c:v>
                </c:pt>
                <c:pt idx="2712">
                  <c:v>0.28852040000000001</c:v>
                </c:pt>
                <c:pt idx="2713">
                  <c:v>0.28745549999999997</c:v>
                </c:pt>
                <c:pt idx="2714">
                  <c:v>0.28654279999999999</c:v>
                </c:pt>
                <c:pt idx="2715">
                  <c:v>0.28547800000000001</c:v>
                </c:pt>
                <c:pt idx="2716">
                  <c:v>0.28441319999999998</c:v>
                </c:pt>
                <c:pt idx="2717">
                  <c:v>0.2833484</c:v>
                </c:pt>
                <c:pt idx="2718">
                  <c:v>0.28243570000000001</c:v>
                </c:pt>
                <c:pt idx="2719">
                  <c:v>0.28152299999999997</c:v>
                </c:pt>
                <c:pt idx="2720">
                  <c:v>0.28045819999999999</c:v>
                </c:pt>
                <c:pt idx="2721">
                  <c:v>0.27939330000000001</c:v>
                </c:pt>
                <c:pt idx="2722">
                  <c:v>0.27848059999999997</c:v>
                </c:pt>
                <c:pt idx="2723">
                  <c:v>0.27741579999999999</c:v>
                </c:pt>
                <c:pt idx="2724">
                  <c:v>0.2765031</c:v>
                </c:pt>
                <c:pt idx="2725">
                  <c:v>0.27543829999999997</c:v>
                </c:pt>
                <c:pt idx="2726">
                  <c:v>0.27437349999999999</c:v>
                </c:pt>
                <c:pt idx="2727">
                  <c:v>0.2734608</c:v>
                </c:pt>
                <c:pt idx="2728">
                  <c:v>0.27239589999999997</c:v>
                </c:pt>
                <c:pt idx="2729">
                  <c:v>0.27148319999999998</c:v>
                </c:pt>
                <c:pt idx="2730">
                  <c:v>0.2704184</c:v>
                </c:pt>
                <c:pt idx="2731">
                  <c:v>0.26950570000000001</c:v>
                </c:pt>
                <c:pt idx="2732">
                  <c:v>0.26844089999999998</c:v>
                </c:pt>
                <c:pt idx="2733">
                  <c:v>0.26737610000000001</c:v>
                </c:pt>
                <c:pt idx="2734">
                  <c:v>0.26646340000000002</c:v>
                </c:pt>
                <c:pt idx="2735">
                  <c:v>0.26539849999999998</c:v>
                </c:pt>
                <c:pt idx="2736">
                  <c:v>0.2643337</c:v>
                </c:pt>
                <c:pt idx="2737">
                  <c:v>0.26342100000000002</c:v>
                </c:pt>
                <c:pt idx="2738">
                  <c:v>0.26250829999999997</c:v>
                </c:pt>
                <c:pt idx="2739">
                  <c:v>0.2614435</c:v>
                </c:pt>
                <c:pt idx="2740">
                  <c:v>0.26037869999999996</c:v>
                </c:pt>
                <c:pt idx="2741">
                  <c:v>0.25946599999999997</c:v>
                </c:pt>
                <c:pt idx="2742">
                  <c:v>0.2584012</c:v>
                </c:pt>
                <c:pt idx="2743">
                  <c:v>0.25733630000000002</c:v>
                </c:pt>
                <c:pt idx="2744">
                  <c:v>0.25642359999999997</c:v>
                </c:pt>
                <c:pt idx="2745">
                  <c:v>0.2553588</c:v>
                </c:pt>
                <c:pt idx="2746">
                  <c:v>0.25429400000000002</c:v>
                </c:pt>
                <c:pt idx="2747">
                  <c:v>0.25338129999999998</c:v>
                </c:pt>
                <c:pt idx="2748">
                  <c:v>0.25246859999999999</c:v>
                </c:pt>
                <c:pt idx="2749">
                  <c:v>0.25140380000000001</c:v>
                </c:pt>
                <c:pt idx="2750">
                  <c:v>0.25049105999999999</c:v>
                </c:pt>
                <c:pt idx="2751">
                  <c:v>0.24942623999999999</c:v>
                </c:pt>
                <c:pt idx="2752">
                  <c:v>0.24836141</c:v>
                </c:pt>
                <c:pt idx="2753">
                  <c:v>0.24744870999999999</c:v>
                </c:pt>
                <c:pt idx="2754">
                  <c:v>0.24638388999999999</c:v>
                </c:pt>
                <c:pt idx="2755">
                  <c:v>0.24531907</c:v>
                </c:pt>
                <c:pt idx="2756">
                  <c:v>0.24440636999999998</c:v>
                </c:pt>
                <c:pt idx="2757">
                  <c:v>0.24334154999999999</c:v>
                </c:pt>
                <c:pt idx="2758">
                  <c:v>0.24227672</c:v>
                </c:pt>
                <c:pt idx="2759">
                  <c:v>0.24136402099999998</c:v>
                </c:pt>
                <c:pt idx="2760">
                  <c:v>0.24029920099999999</c:v>
                </c:pt>
                <c:pt idx="2761">
                  <c:v>0.23923438</c:v>
                </c:pt>
                <c:pt idx="2762">
                  <c:v>0.23832167999999998</c:v>
                </c:pt>
                <c:pt idx="2763">
                  <c:v>0.23725685999999999</c:v>
                </c:pt>
                <c:pt idx="2764">
                  <c:v>0.23634415</c:v>
                </c:pt>
                <c:pt idx="2765">
                  <c:v>0.23527932999999998</c:v>
                </c:pt>
                <c:pt idx="2766">
                  <c:v>0.23436662999999999</c:v>
                </c:pt>
                <c:pt idx="2767">
                  <c:v>0.23330181</c:v>
                </c:pt>
                <c:pt idx="2768">
                  <c:v>0.23238909999999999</c:v>
                </c:pt>
                <c:pt idx="2769">
                  <c:v>0.23132427999999999</c:v>
                </c:pt>
                <c:pt idx="2770">
                  <c:v>0.23041159999999999</c:v>
                </c:pt>
                <c:pt idx="2771">
                  <c:v>0.22934679999999999</c:v>
                </c:pt>
                <c:pt idx="2772">
                  <c:v>0.22828189999999998</c:v>
                </c:pt>
                <c:pt idx="2773">
                  <c:v>0.22721710000000001</c:v>
                </c:pt>
                <c:pt idx="2774">
                  <c:v>0.22630439999999999</c:v>
                </c:pt>
                <c:pt idx="2775">
                  <c:v>0.22523959999999998</c:v>
                </c:pt>
                <c:pt idx="2776">
                  <c:v>0.2243269</c:v>
                </c:pt>
                <c:pt idx="2777">
                  <c:v>0.2235663</c:v>
                </c:pt>
                <c:pt idx="2778">
                  <c:v>0.22250149999999999</c:v>
                </c:pt>
                <c:pt idx="2779">
                  <c:v>0.2215888</c:v>
                </c:pt>
                <c:pt idx="2780">
                  <c:v>0.220524</c:v>
                </c:pt>
                <c:pt idx="2781">
                  <c:v>0.21945909999999999</c:v>
                </c:pt>
                <c:pt idx="2782">
                  <c:v>0.2185464</c:v>
                </c:pt>
                <c:pt idx="2783">
                  <c:v>0.2174816</c:v>
                </c:pt>
                <c:pt idx="2784">
                  <c:v>0.21641679999999999</c:v>
                </c:pt>
                <c:pt idx="2785">
                  <c:v>0.2155041</c:v>
                </c:pt>
                <c:pt idx="2786">
                  <c:v>0.21459139999999999</c:v>
                </c:pt>
                <c:pt idx="2787">
                  <c:v>0.21352659999999998</c:v>
                </c:pt>
                <c:pt idx="2788">
                  <c:v>0.21261389999999999</c:v>
                </c:pt>
                <c:pt idx="2789">
                  <c:v>0.21154899999999999</c:v>
                </c:pt>
                <c:pt idx="2790">
                  <c:v>0.21048419999999998</c:v>
                </c:pt>
                <c:pt idx="2791">
                  <c:v>0.20957149999999999</c:v>
                </c:pt>
                <c:pt idx="2792">
                  <c:v>0.20850669999999999</c:v>
                </c:pt>
                <c:pt idx="2793">
                  <c:v>0.20744189999999998</c:v>
                </c:pt>
                <c:pt idx="2794">
                  <c:v>0.2065292</c:v>
                </c:pt>
                <c:pt idx="2795">
                  <c:v>0.20546439999999999</c:v>
                </c:pt>
                <c:pt idx="2796">
                  <c:v>0.2045516</c:v>
                </c:pt>
                <c:pt idx="2797">
                  <c:v>0.2034868</c:v>
                </c:pt>
                <c:pt idx="2798">
                  <c:v>0.20242199999999999</c:v>
                </c:pt>
                <c:pt idx="2799">
                  <c:v>0.2015093</c:v>
                </c:pt>
                <c:pt idx="2800">
                  <c:v>0.2004445</c:v>
                </c:pt>
                <c:pt idx="2801">
                  <c:v>0.19937969999999999</c:v>
                </c:pt>
                <c:pt idx="2802">
                  <c:v>0.198467</c:v>
                </c:pt>
                <c:pt idx="2803">
                  <c:v>0.1974021</c:v>
                </c:pt>
                <c:pt idx="2804">
                  <c:v>0.19648939999999998</c:v>
                </c:pt>
                <c:pt idx="2805">
                  <c:v>0.1954246</c:v>
                </c:pt>
                <c:pt idx="2806">
                  <c:v>0.19451189999999999</c:v>
                </c:pt>
                <c:pt idx="2807">
                  <c:v>0.19344709999999998</c:v>
                </c:pt>
                <c:pt idx="2808">
                  <c:v>0.19253439999999999</c:v>
                </c:pt>
                <c:pt idx="2809">
                  <c:v>0.19146959999999999</c:v>
                </c:pt>
                <c:pt idx="2810">
                  <c:v>0.19040469999999998</c:v>
                </c:pt>
                <c:pt idx="2811">
                  <c:v>0.18949199999999999</c:v>
                </c:pt>
                <c:pt idx="2812">
                  <c:v>0.18842719999999999</c:v>
                </c:pt>
                <c:pt idx="2813">
                  <c:v>0.18736239999999998</c:v>
                </c:pt>
                <c:pt idx="2814">
                  <c:v>0.1864497</c:v>
                </c:pt>
                <c:pt idx="2815">
                  <c:v>0.18553700000000001</c:v>
                </c:pt>
                <c:pt idx="2816">
                  <c:v>0.18447219999999998</c:v>
                </c:pt>
                <c:pt idx="2817">
                  <c:v>0.18355949999999999</c:v>
                </c:pt>
                <c:pt idx="2818">
                  <c:v>0.18249460000000001</c:v>
                </c:pt>
                <c:pt idx="2819">
                  <c:v>0.1814298</c:v>
                </c:pt>
                <c:pt idx="2820">
                  <c:v>0.18051709999999999</c:v>
                </c:pt>
                <c:pt idx="2821">
                  <c:v>0.17945230000000001</c:v>
                </c:pt>
                <c:pt idx="2822">
                  <c:v>0.17838749999999998</c:v>
                </c:pt>
                <c:pt idx="2823">
                  <c:v>0.17747479999999999</c:v>
                </c:pt>
                <c:pt idx="2824">
                  <c:v>0.17641000000000001</c:v>
                </c:pt>
                <c:pt idx="2825">
                  <c:v>0.17549729999999999</c:v>
                </c:pt>
                <c:pt idx="2826">
                  <c:v>0.17458449999999998</c:v>
                </c:pt>
                <c:pt idx="2827">
                  <c:v>0.1735197</c:v>
                </c:pt>
                <c:pt idx="2828">
                  <c:v>0.17245489999999999</c:v>
                </c:pt>
                <c:pt idx="2829">
                  <c:v>0.17139009999999999</c:v>
                </c:pt>
                <c:pt idx="2830">
                  <c:v>0.1704774</c:v>
                </c:pt>
                <c:pt idx="2831">
                  <c:v>0.1694126</c:v>
                </c:pt>
                <c:pt idx="2832">
                  <c:v>0.16849989999999998</c:v>
                </c:pt>
                <c:pt idx="2833">
                  <c:v>0.167435</c:v>
                </c:pt>
                <c:pt idx="2834">
                  <c:v>0.1663702</c:v>
                </c:pt>
                <c:pt idx="2835">
                  <c:v>0.16545749999999998</c:v>
                </c:pt>
                <c:pt idx="2836">
                  <c:v>0.1643927</c:v>
                </c:pt>
                <c:pt idx="2837">
                  <c:v>0.16347999999999999</c:v>
                </c:pt>
                <c:pt idx="2838">
                  <c:v>0.16241519999999998</c:v>
                </c:pt>
                <c:pt idx="2839">
                  <c:v>0.1613503</c:v>
                </c:pt>
                <c:pt idx="2840">
                  <c:v>0.16043759999999999</c:v>
                </c:pt>
                <c:pt idx="2841">
                  <c:v>0.15937279999999998</c:v>
                </c:pt>
                <c:pt idx="2842">
                  <c:v>0.158308</c:v>
                </c:pt>
                <c:pt idx="2843">
                  <c:v>0.15739529999999999</c:v>
                </c:pt>
                <c:pt idx="2844">
                  <c:v>0.15648259999999997</c:v>
                </c:pt>
                <c:pt idx="2845">
                  <c:v>0.15541779999999999</c:v>
                </c:pt>
                <c:pt idx="2846">
                  <c:v>0.15450510000000001</c:v>
                </c:pt>
                <c:pt idx="2847">
                  <c:v>0.15344029999999997</c:v>
                </c:pt>
                <c:pt idx="2848">
                  <c:v>0.15237539999999999</c:v>
                </c:pt>
                <c:pt idx="2849">
                  <c:v>0.15146270000000001</c:v>
                </c:pt>
                <c:pt idx="2850">
                  <c:v>0.15039789999999997</c:v>
                </c:pt>
                <c:pt idx="2851">
                  <c:v>0.1493331</c:v>
                </c:pt>
                <c:pt idx="2852">
                  <c:v>0.14842040000000001</c:v>
                </c:pt>
                <c:pt idx="2853">
                  <c:v>0.14735559999999998</c:v>
                </c:pt>
                <c:pt idx="2854">
                  <c:v>0.14644289999999999</c:v>
                </c:pt>
                <c:pt idx="2855">
                  <c:v>0.14537800000000001</c:v>
                </c:pt>
                <c:pt idx="2856">
                  <c:v>0.14446529999999999</c:v>
                </c:pt>
                <c:pt idx="2857">
                  <c:v>0.14340049999999999</c:v>
                </c:pt>
                <c:pt idx="2858">
                  <c:v>0.14233570000000001</c:v>
                </c:pt>
                <c:pt idx="2859">
                  <c:v>0.14142299999999999</c:v>
                </c:pt>
                <c:pt idx="2860">
                  <c:v>0.14035799999999998</c:v>
                </c:pt>
                <c:pt idx="2861">
                  <c:v>0.139293</c:v>
                </c:pt>
                <c:pt idx="2862">
                  <c:v>0.13838099999999998</c:v>
                </c:pt>
                <c:pt idx="2863">
                  <c:v>0.13731599999999999</c:v>
                </c:pt>
                <c:pt idx="2864">
                  <c:v>0.136403</c:v>
                </c:pt>
                <c:pt idx="2865">
                  <c:v>0.13549</c:v>
                </c:pt>
                <c:pt idx="2866">
                  <c:v>0.13442599999999999</c:v>
                </c:pt>
                <c:pt idx="2867">
                  <c:v>0.13336100000000001</c:v>
                </c:pt>
                <c:pt idx="2868">
                  <c:v>0.13244800000000001</c:v>
                </c:pt>
                <c:pt idx="2869">
                  <c:v>0.13138299999999997</c:v>
                </c:pt>
                <c:pt idx="2870">
                  <c:v>0.130471</c:v>
                </c:pt>
                <c:pt idx="2871">
                  <c:v>0.12940599999999999</c:v>
                </c:pt>
                <c:pt idx="2872">
                  <c:v>0.12834099999999998</c:v>
                </c:pt>
                <c:pt idx="2873">
                  <c:v>0.12742799999999999</c:v>
                </c:pt>
                <c:pt idx="2874">
                  <c:v>0.126363</c:v>
                </c:pt>
                <c:pt idx="2875">
                  <c:v>0.12545099999999998</c:v>
                </c:pt>
                <c:pt idx="2876">
                  <c:v>0.124386</c:v>
                </c:pt>
                <c:pt idx="2877">
                  <c:v>0.12332099999999999</c:v>
                </c:pt>
                <c:pt idx="2878">
                  <c:v>0.12240799999999999</c:v>
                </c:pt>
                <c:pt idx="2879">
                  <c:v>0.12134399999999999</c:v>
                </c:pt>
                <c:pt idx="2880">
                  <c:v>0.120279</c:v>
                </c:pt>
                <c:pt idx="2881">
                  <c:v>0.11936599999999999</c:v>
                </c:pt>
                <c:pt idx="2882">
                  <c:v>0.11830099999999999</c:v>
                </c:pt>
                <c:pt idx="2883">
                  <c:v>0.11738799999999999</c:v>
                </c:pt>
                <c:pt idx="2884">
                  <c:v>0.116476</c:v>
                </c:pt>
                <c:pt idx="2885">
                  <c:v>0.11541099999999999</c:v>
                </c:pt>
                <c:pt idx="2886">
                  <c:v>0.114346</c:v>
                </c:pt>
                <c:pt idx="2887">
                  <c:v>0.11328099999999999</c:v>
                </c:pt>
                <c:pt idx="2888">
                  <c:v>0.112369</c:v>
                </c:pt>
                <c:pt idx="2889">
                  <c:v>0.11130399999999999</c:v>
                </c:pt>
                <c:pt idx="2890">
                  <c:v>0.11039099999999999</c:v>
                </c:pt>
                <c:pt idx="2891">
                  <c:v>0.10932599999999998</c:v>
                </c:pt>
                <c:pt idx="2892">
                  <c:v>0.108261</c:v>
                </c:pt>
                <c:pt idx="2893">
                  <c:v>0.107349</c:v>
                </c:pt>
                <c:pt idx="2894">
                  <c:v>0.10628399999999999</c:v>
                </c:pt>
                <c:pt idx="2895">
                  <c:v>0.10537099999999999</c:v>
                </c:pt>
                <c:pt idx="2896">
                  <c:v>0.10430599999999998</c:v>
                </c:pt>
                <c:pt idx="2897">
                  <c:v>0.10339399999999999</c:v>
                </c:pt>
                <c:pt idx="2898">
                  <c:v>0.102329</c:v>
                </c:pt>
                <c:pt idx="2899">
                  <c:v>0.10126399999999999</c:v>
                </c:pt>
                <c:pt idx="2900">
                  <c:v>0.100351</c:v>
                </c:pt>
                <c:pt idx="2901">
                  <c:v>9.9286999999999986E-2</c:v>
                </c:pt>
                <c:pt idx="2902">
                  <c:v>9.8222000000000004E-2</c:v>
                </c:pt>
                <c:pt idx="2903">
                  <c:v>9.7308999999999979E-2</c:v>
                </c:pt>
                <c:pt idx="2904">
                  <c:v>9.6395999999999982E-2</c:v>
                </c:pt>
                <c:pt idx="2905">
                  <c:v>9.5330999999999999E-2</c:v>
                </c:pt>
                <c:pt idx="2906">
                  <c:v>9.4419000000000003E-2</c:v>
                </c:pt>
                <c:pt idx="2907">
                  <c:v>9.3353999999999993E-2</c:v>
                </c:pt>
                <c:pt idx="2908">
                  <c:v>9.2288999999999982E-2</c:v>
                </c:pt>
                <c:pt idx="2909">
                  <c:v>9.1375999999999985E-2</c:v>
                </c:pt>
                <c:pt idx="2910">
                  <c:v>9.0312000000000003E-2</c:v>
                </c:pt>
                <c:pt idx="2911">
                  <c:v>8.9246999999999993E-2</c:v>
                </c:pt>
                <c:pt idx="2912">
                  <c:v>8.8333999999999996E-2</c:v>
                </c:pt>
                <c:pt idx="2913">
                  <c:v>8.7268999999999985E-2</c:v>
                </c:pt>
                <c:pt idx="2914">
                  <c:v>8.6356999999999989E-2</c:v>
                </c:pt>
                <c:pt idx="2915">
                  <c:v>8.5291999999999979E-2</c:v>
                </c:pt>
                <c:pt idx="2916">
                  <c:v>8.4226999999999996E-2</c:v>
                </c:pt>
                <c:pt idx="2917">
                  <c:v>8.3313999999999999E-2</c:v>
                </c:pt>
                <c:pt idx="2918">
                  <c:v>8.2248999999999989E-2</c:v>
                </c:pt>
                <c:pt idx="2919">
                  <c:v>8.1184999999999979E-2</c:v>
                </c:pt>
                <c:pt idx="2920">
                  <c:v>8.0271999999999982E-2</c:v>
                </c:pt>
                <c:pt idx="2921">
                  <c:v>7.9207E-2</c:v>
                </c:pt>
                <c:pt idx="2922">
                  <c:v>7.8294000000000002E-2</c:v>
                </c:pt>
                <c:pt idx="2923">
                  <c:v>7.7381999999999979E-2</c:v>
                </c:pt>
                <c:pt idx="2924">
                  <c:v>7.6316999999999996E-2</c:v>
                </c:pt>
                <c:pt idx="2925">
                  <c:v>7.5251999999999986E-2</c:v>
                </c:pt>
                <c:pt idx="2926">
                  <c:v>7.4338999999999988E-2</c:v>
                </c:pt>
                <c:pt idx="2927">
                  <c:v>7.3274000000000006E-2</c:v>
                </c:pt>
                <c:pt idx="2928">
                  <c:v>7.2209999999999996E-2</c:v>
                </c:pt>
                <c:pt idx="2929">
                  <c:v>7.1296999999999999E-2</c:v>
                </c:pt>
                <c:pt idx="2930">
                  <c:v>7.0231999999999989E-2</c:v>
                </c:pt>
                <c:pt idx="2931">
                  <c:v>6.9166999999999978E-2</c:v>
                </c:pt>
                <c:pt idx="2932">
                  <c:v>6.8406999999999996E-2</c:v>
                </c:pt>
                <c:pt idx="2933">
                  <c:v>6.7493999999999998E-2</c:v>
                </c:pt>
                <c:pt idx="2934">
                  <c:v>6.6428999999999988E-2</c:v>
                </c:pt>
                <c:pt idx="2935">
                  <c:v>6.5515999999999991E-2</c:v>
                </c:pt>
                <c:pt idx="2936">
                  <c:v>6.4451999999999982E-2</c:v>
                </c:pt>
                <c:pt idx="2937">
                  <c:v>6.3538999999999984E-2</c:v>
                </c:pt>
                <c:pt idx="2938">
                  <c:v>6.2474000000000002E-2</c:v>
                </c:pt>
                <c:pt idx="2939">
                  <c:v>6.1408999999999991E-2</c:v>
                </c:pt>
                <c:pt idx="2940">
                  <c:v>6.0496999999999995E-2</c:v>
                </c:pt>
                <c:pt idx="2941">
                  <c:v>5.9431999999999985E-2</c:v>
                </c:pt>
                <c:pt idx="2942">
                  <c:v>5.8518999999999988E-2</c:v>
                </c:pt>
                <c:pt idx="2943">
                  <c:v>5.7454000000000005E-2</c:v>
                </c:pt>
                <c:pt idx="2944">
                  <c:v>5.6541999999999981E-2</c:v>
                </c:pt>
                <c:pt idx="2945">
                  <c:v>5.5476999999999999E-2</c:v>
                </c:pt>
                <c:pt idx="2946">
                  <c:v>5.4564000000000001E-2</c:v>
                </c:pt>
                <c:pt idx="2947">
                  <c:v>5.3498999999999991E-2</c:v>
                </c:pt>
                <c:pt idx="2948">
                  <c:v>5.2433999999999981E-2</c:v>
                </c:pt>
                <c:pt idx="2949">
                  <c:v>5.1521999999999984E-2</c:v>
                </c:pt>
                <c:pt idx="2950">
                  <c:v>5.0457000000000002E-2</c:v>
                </c:pt>
                <c:pt idx="2951">
                  <c:v>4.9391999999999991E-2</c:v>
                </c:pt>
                <c:pt idx="2952">
                  <c:v>4.8478999999999994E-2</c:v>
                </c:pt>
                <c:pt idx="2953">
                  <c:v>4.7414999999999985E-2</c:v>
                </c:pt>
                <c:pt idx="2954">
                  <c:v>4.6501999999999988E-2</c:v>
                </c:pt>
                <c:pt idx="2955">
                  <c:v>4.5437000000000005E-2</c:v>
                </c:pt>
                <c:pt idx="2956">
                  <c:v>4.452399999999998E-2</c:v>
                </c:pt>
                <c:pt idx="2957">
                  <c:v>4.3458999999999998E-2</c:v>
                </c:pt>
                <c:pt idx="2958">
                  <c:v>4.2394999999999988E-2</c:v>
                </c:pt>
                <c:pt idx="2959">
                  <c:v>4.1330000000000006E-2</c:v>
                </c:pt>
                <c:pt idx="2960">
                  <c:v>4.0416999999999981E-2</c:v>
                </c:pt>
                <c:pt idx="2961">
                  <c:v>3.9503999999999984E-2</c:v>
                </c:pt>
                <c:pt idx="2962">
                  <c:v>3.8440000000000002E-2</c:v>
                </c:pt>
                <c:pt idx="2963">
                  <c:v>3.7527000000000005E-2</c:v>
                </c:pt>
                <c:pt idx="2964">
                  <c:v>3.6461999999999994E-2</c:v>
                </c:pt>
                <c:pt idx="2965">
                  <c:v>3.5396999999999984E-2</c:v>
                </c:pt>
                <c:pt idx="2966">
                  <c:v>3.4484999999999988E-2</c:v>
                </c:pt>
                <c:pt idx="2967">
                  <c:v>3.3420000000000005E-2</c:v>
                </c:pt>
                <c:pt idx="2968">
                  <c:v>3.250699999999998E-2</c:v>
                </c:pt>
                <c:pt idx="2969">
                  <c:v>3.1441999999999998E-2</c:v>
                </c:pt>
                <c:pt idx="2970">
                  <c:v>3.0376999999999987E-2</c:v>
                </c:pt>
                <c:pt idx="2971">
                  <c:v>2.9464999999999991E-2</c:v>
                </c:pt>
                <c:pt idx="2972">
                  <c:v>2.8399999999999981E-2</c:v>
                </c:pt>
                <c:pt idx="2973">
                  <c:v>2.7486999999999984E-2</c:v>
                </c:pt>
                <c:pt idx="2974">
                  <c:v>2.6422000000000001E-2</c:v>
                </c:pt>
                <c:pt idx="2975">
                  <c:v>2.5357999999999992E-2</c:v>
                </c:pt>
                <c:pt idx="2976">
                  <c:v>2.4444999999999995E-2</c:v>
                </c:pt>
                <c:pt idx="2977">
                  <c:v>2.3379999999999984E-2</c:v>
                </c:pt>
                <c:pt idx="2978">
                  <c:v>2.2466999999999987E-2</c:v>
                </c:pt>
                <c:pt idx="2979">
                  <c:v>2.1402000000000004E-2</c:v>
                </c:pt>
                <c:pt idx="2980">
                  <c:v>2.048999999999998E-2</c:v>
                </c:pt>
                <c:pt idx="2981">
                  <c:v>1.9424999999999998E-2</c:v>
                </c:pt>
                <c:pt idx="2982">
                  <c:v>1.8512000000000001E-2</c:v>
                </c:pt>
                <c:pt idx="2983">
                  <c:v>1.744699999999999E-2</c:v>
                </c:pt>
                <c:pt idx="2984">
                  <c:v>1.6534999999999994E-2</c:v>
                </c:pt>
                <c:pt idx="2985">
                  <c:v>1.5469999999999984E-2</c:v>
                </c:pt>
                <c:pt idx="2986">
                  <c:v>1.4405000000000001E-2</c:v>
                </c:pt>
                <c:pt idx="2987">
                  <c:v>1.3492000000000004E-2</c:v>
                </c:pt>
                <c:pt idx="2988">
                  <c:v>1.2427999999999995E-2</c:v>
                </c:pt>
                <c:pt idx="2989">
                  <c:v>1.1362999999999984E-2</c:v>
                </c:pt>
                <c:pt idx="2990">
                  <c:v>1.0449999999999987E-2</c:v>
                </c:pt>
                <c:pt idx="2991">
                  <c:v>9.3850000000000044E-3</c:v>
                </c:pt>
                <c:pt idx="2992">
                  <c:v>8.4729999999999805E-3</c:v>
                </c:pt>
                <c:pt idx="2993">
                  <c:v>7.4079999999999979E-3</c:v>
                </c:pt>
                <c:pt idx="2994">
                  <c:v>6.3429999999999875E-3</c:v>
                </c:pt>
                <c:pt idx="2995">
                  <c:v>5.4299999999999904E-3</c:v>
                </c:pt>
                <c:pt idx="2996">
                  <c:v>4.36499999999998E-3</c:v>
                </c:pt>
                <c:pt idx="2997">
                  <c:v>3.3009999999999984E-3</c:v>
                </c:pt>
                <c:pt idx="2998">
                  <c:v>2.3880000000000012E-3</c:v>
                </c:pt>
                <c:pt idx="2999">
                  <c:v>1.3229999999999908E-3</c:v>
                </c:pt>
              </c:numCache>
            </c:numRef>
          </c:xVal>
          <c:yVal>
            <c:numRef>
              <c:f>'Sodium Chloride high potential'!$D$12002:$D$15001</c:f>
              <c:numCache>
                <c:formatCode>General</c:formatCode>
                <c:ptCount val="3000"/>
                <c:pt idx="0">
                  <c:v>-7.1180000000000003</c:v>
                </c:pt>
                <c:pt idx="1">
                  <c:v>-7.1180000000000003</c:v>
                </c:pt>
                <c:pt idx="2">
                  <c:v>-7.1180000000000003</c:v>
                </c:pt>
                <c:pt idx="3">
                  <c:v>-7.1120000000000001</c:v>
                </c:pt>
                <c:pt idx="4">
                  <c:v>-7.1120000000000001</c:v>
                </c:pt>
                <c:pt idx="5">
                  <c:v>-7.1050000000000004</c:v>
                </c:pt>
                <c:pt idx="6">
                  <c:v>-7.1040000000000001</c:v>
                </c:pt>
                <c:pt idx="7">
                  <c:v>-7.0949999999999998</c:v>
                </c:pt>
                <c:pt idx="8">
                  <c:v>-7.0940000000000003</c:v>
                </c:pt>
                <c:pt idx="9">
                  <c:v>-7.093</c:v>
                </c:pt>
                <c:pt idx="10">
                  <c:v>-7.093</c:v>
                </c:pt>
                <c:pt idx="11">
                  <c:v>-7.0860000000000003</c:v>
                </c:pt>
                <c:pt idx="12">
                  <c:v>-7.0839999999999996</c:v>
                </c:pt>
                <c:pt idx="13">
                  <c:v>-7.0819999999999999</c:v>
                </c:pt>
                <c:pt idx="14">
                  <c:v>-7.08</c:v>
                </c:pt>
                <c:pt idx="15">
                  <c:v>-7.0720000000000001</c:v>
                </c:pt>
                <c:pt idx="16">
                  <c:v>-7.0670000000000002</c:v>
                </c:pt>
                <c:pt idx="17">
                  <c:v>-7.0670000000000002</c:v>
                </c:pt>
                <c:pt idx="18">
                  <c:v>-7.0670000000000002</c:v>
                </c:pt>
                <c:pt idx="19">
                  <c:v>-7.0659999999999998</c:v>
                </c:pt>
                <c:pt idx="20">
                  <c:v>-7.0640000000000001</c:v>
                </c:pt>
                <c:pt idx="21">
                  <c:v>-7.0620000000000003</c:v>
                </c:pt>
                <c:pt idx="22">
                  <c:v>-7.0579999999999998</c:v>
                </c:pt>
                <c:pt idx="23">
                  <c:v>-7.0529999999999999</c:v>
                </c:pt>
                <c:pt idx="24">
                  <c:v>-7.0529999999999999</c:v>
                </c:pt>
                <c:pt idx="25">
                  <c:v>-7.0490000000000004</c:v>
                </c:pt>
                <c:pt idx="26">
                  <c:v>-7.0490000000000004</c:v>
                </c:pt>
                <c:pt idx="27">
                  <c:v>-7.0460000000000003</c:v>
                </c:pt>
                <c:pt idx="28">
                  <c:v>-7.0410000000000004</c:v>
                </c:pt>
                <c:pt idx="29">
                  <c:v>-7.04</c:v>
                </c:pt>
                <c:pt idx="30">
                  <c:v>-7.0359999999999996</c:v>
                </c:pt>
                <c:pt idx="31">
                  <c:v>-7.0359999999999996</c:v>
                </c:pt>
                <c:pt idx="32">
                  <c:v>-7.0330000000000004</c:v>
                </c:pt>
                <c:pt idx="33">
                  <c:v>-7.032</c:v>
                </c:pt>
                <c:pt idx="34">
                  <c:v>-7.0289999999999999</c:v>
                </c:pt>
                <c:pt idx="35">
                  <c:v>-7.0270000000000001</c:v>
                </c:pt>
                <c:pt idx="36">
                  <c:v>-7.024</c:v>
                </c:pt>
                <c:pt idx="37">
                  <c:v>-7.0220000000000002</c:v>
                </c:pt>
                <c:pt idx="38">
                  <c:v>-7.0220000000000002</c:v>
                </c:pt>
                <c:pt idx="39">
                  <c:v>-7.0179999999999998</c:v>
                </c:pt>
                <c:pt idx="40">
                  <c:v>-7.0149999999999997</c:v>
                </c:pt>
                <c:pt idx="41">
                  <c:v>-7.0119999999999996</c:v>
                </c:pt>
                <c:pt idx="42">
                  <c:v>-7.0069999999999997</c:v>
                </c:pt>
                <c:pt idx="43">
                  <c:v>-7.0069999999999997</c:v>
                </c:pt>
                <c:pt idx="44">
                  <c:v>-7.0060000000000002</c:v>
                </c:pt>
                <c:pt idx="45">
                  <c:v>-7.0039999999999996</c:v>
                </c:pt>
                <c:pt idx="46">
                  <c:v>-7.0030000000000001</c:v>
                </c:pt>
                <c:pt idx="47">
                  <c:v>-7</c:v>
                </c:pt>
                <c:pt idx="48">
                  <c:v>-6.9989999999999997</c:v>
                </c:pt>
                <c:pt idx="49">
                  <c:v>-6.9969999999999999</c:v>
                </c:pt>
                <c:pt idx="50">
                  <c:v>-6.9939999999999998</c:v>
                </c:pt>
                <c:pt idx="51">
                  <c:v>-6.9930000000000003</c:v>
                </c:pt>
                <c:pt idx="52">
                  <c:v>-6.9930000000000003</c:v>
                </c:pt>
                <c:pt idx="53">
                  <c:v>-6.9880000000000004</c:v>
                </c:pt>
                <c:pt idx="54">
                  <c:v>-6.9859999999999998</c:v>
                </c:pt>
                <c:pt idx="55">
                  <c:v>-6.984</c:v>
                </c:pt>
                <c:pt idx="56">
                  <c:v>-6.9809999999999999</c:v>
                </c:pt>
                <c:pt idx="57">
                  <c:v>-6.9809999999999999</c:v>
                </c:pt>
                <c:pt idx="58">
                  <c:v>-6.9790000000000001</c:v>
                </c:pt>
                <c:pt idx="59">
                  <c:v>-6.9749999999999996</c:v>
                </c:pt>
                <c:pt idx="60">
                  <c:v>-6.9740000000000002</c:v>
                </c:pt>
                <c:pt idx="61">
                  <c:v>-6.9720000000000004</c:v>
                </c:pt>
                <c:pt idx="62">
                  <c:v>-6.9710000000000001</c:v>
                </c:pt>
                <c:pt idx="63">
                  <c:v>-6.9710000000000001</c:v>
                </c:pt>
                <c:pt idx="64">
                  <c:v>-6.968</c:v>
                </c:pt>
                <c:pt idx="65">
                  <c:v>-6.9640000000000004</c:v>
                </c:pt>
                <c:pt idx="66">
                  <c:v>-6.9640000000000004</c:v>
                </c:pt>
                <c:pt idx="67">
                  <c:v>-6.9630000000000001</c:v>
                </c:pt>
                <c:pt idx="68">
                  <c:v>-6.9610000000000003</c:v>
                </c:pt>
                <c:pt idx="69">
                  <c:v>-6.9589999999999996</c:v>
                </c:pt>
                <c:pt idx="70">
                  <c:v>-6.9539999999999997</c:v>
                </c:pt>
                <c:pt idx="71">
                  <c:v>-6.9539999999999997</c:v>
                </c:pt>
                <c:pt idx="72">
                  <c:v>-6.952</c:v>
                </c:pt>
                <c:pt idx="73">
                  <c:v>-6.95</c:v>
                </c:pt>
                <c:pt idx="74">
                  <c:v>-6.95</c:v>
                </c:pt>
                <c:pt idx="75">
                  <c:v>-6.95</c:v>
                </c:pt>
                <c:pt idx="76">
                  <c:v>-6.9450000000000003</c:v>
                </c:pt>
                <c:pt idx="77">
                  <c:v>-6.944</c:v>
                </c:pt>
                <c:pt idx="78">
                  <c:v>-6.944</c:v>
                </c:pt>
                <c:pt idx="79">
                  <c:v>-6.9420000000000002</c:v>
                </c:pt>
                <c:pt idx="80">
                  <c:v>-6.9379999999999997</c:v>
                </c:pt>
                <c:pt idx="81">
                  <c:v>-6.9379999999999997</c:v>
                </c:pt>
                <c:pt idx="82">
                  <c:v>-6.9370000000000003</c:v>
                </c:pt>
                <c:pt idx="83">
                  <c:v>-6.9359999999999999</c:v>
                </c:pt>
                <c:pt idx="84">
                  <c:v>-6.923</c:v>
                </c:pt>
                <c:pt idx="85">
                  <c:v>-6.923</c:v>
                </c:pt>
                <c:pt idx="86">
                  <c:v>-6.923</c:v>
                </c:pt>
                <c:pt idx="87">
                  <c:v>-6.923</c:v>
                </c:pt>
                <c:pt idx="88">
                  <c:v>-6.9219999999999997</c:v>
                </c:pt>
                <c:pt idx="89">
                  <c:v>-6.9219999999999997</c:v>
                </c:pt>
                <c:pt idx="90">
                  <c:v>-6.9210000000000003</c:v>
                </c:pt>
                <c:pt idx="91">
                  <c:v>-6.92</c:v>
                </c:pt>
                <c:pt idx="92">
                  <c:v>-6.9180000000000001</c:v>
                </c:pt>
                <c:pt idx="93">
                  <c:v>-6.9180000000000001</c:v>
                </c:pt>
                <c:pt idx="94">
                  <c:v>-6.9180000000000001</c:v>
                </c:pt>
                <c:pt idx="95">
                  <c:v>-6.9169999999999998</c:v>
                </c:pt>
                <c:pt idx="96">
                  <c:v>-6.9160000000000004</c:v>
                </c:pt>
                <c:pt idx="97">
                  <c:v>-6.9119999999999999</c:v>
                </c:pt>
                <c:pt idx="98">
                  <c:v>-6.9089999999999998</c:v>
                </c:pt>
                <c:pt idx="99">
                  <c:v>-6.907</c:v>
                </c:pt>
                <c:pt idx="100">
                  <c:v>-6.9059999999999997</c:v>
                </c:pt>
                <c:pt idx="101">
                  <c:v>-6.9039999999999999</c:v>
                </c:pt>
                <c:pt idx="102">
                  <c:v>-6.9020000000000001</c:v>
                </c:pt>
                <c:pt idx="103">
                  <c:v>-6.9020000000000001</c:v>
                </c:pt>
                <c:pt idx="104">
                  <c:v>-6.9009999999999998</c:v>
                </c:pt>
                <c:pt idx="105">
                  <c:v>-6.9</c:v>
                </c:pt>
                <c:pt idx="106">
                  <c:v>-6.899</c:v>
                </c:pt>
                <c:pt idx="107">
                  <c:v>-6.8929999999999998</c:v>
                </c:pt>
                <c:pt idx="108">
                  <c:v>-6.8929999999999998</c:v>
                </c:pt>
                <c:pt idx="109">
                  <c:v>-6.8929999999999998</c:v>
                </c:pt>
                <c:pt idx="110">
                  <c:v>-6.8920000000000003</c:v>
                </c:pt>
                <c:pt idx="111">
                  <c:v>-6.891</c:v>
                </c:pt>
                <c:pt idx="112">
                  <c:v>-6.8879999999999999</c:v>
                </c:pt>
                <c:pt idx="113">
                  <c:v>-6.8849999999999998</c:v>
                </c:pt>
                <c:pt idx="114">
                  <c:v>-6.8849999999999998</c:v>
                </c:pt>
                <c:pt idx="115">
                  <c:v>-6.8849999999999998</c:v>
                </c:pt>
                <c:pt idx="116">
                  <c:v>-6.8840000000000003</c:v>
                </c:pt>
                <c:pt idx="117">
                  <c:v>-6.8840000000000003</c:v>
                </c:pt>
                <c:pt idx="118">
                  <c:v>-6.88</c:v>
                </c:pt>
                <c:pt idx="119">
                  <c:v>-6.88</c:v>
                </c:pt>
                <c:pt idx="120">
                  <c:v>-6.8769999999999998</c:v>
                </c:pt>
                <c:pt idx="121">
                  <c:v>-6.8769999999999998</c:v>
                </c:pt>
                <c:pt idx="122">
                  <c:v>-6.8760000000000003</c:v>
                </c:pt>
                <c:pt idx="123">
                  <c:v>-6.875</c:v>
                </c:pt>
                <c:pt idx="124">
                  <c:v>-6.875</c:v>
                </c:pt>
                <c:pt idx="125">
                  <c:v>-6.8730000000000002</c:v>
                </c:pt>
                <c:pt idx="126">
                  <c:v>-6.8730000000000002</c:v>
                </c:pt>
                <c:pt idx="127">
                  <c:v>-6.8730000000000002</c:v>
                </c:pt>
                <c:pt idx="128">
                  <c:v>-6.8689999999999998</c:v>
                </c:pt>
                <c:pt idx="129">
                  <c:v>-6.8689999999999998</c:v>
                </c:pt>
                <c:pt idx="130">
                  <c:v>-6.867</c:v>
                </c:pt>
                <c:pt idx="131">
                  <c:v>-6.867</c:v>
                </c:pt>
                <c:pt idx="132">
                  <c:v>-6.8650000000000002</c:v>
                </c:pt>
                <c:pt idx="133">
                  <c:v>-6.8630000000000004</c:v>
                </c:pt>
                <c:pt idx="134">
                  <c:v>-6.8620000000000001</c:v>
                </c:pt>
                <c:pt idx="135">
                  <c:v>-6.86</c:v>
                </c:pt>
                <c:pt idx="136">
                  <c:v>-6.86</c:v>
                </c:pt>
                <c:pt idx="137">
                  <c:v>-6.859</c:v>
                </c:pt>
                <c:pt idx="138">
                  <c:v>-6.8579999999999997</c:v>
                </c:pt>
                <c:pt idx="139">
                  <c:v>-6.8570000000000002</c:v>
                </c:pt>
                <c:pt idx="140">
                  <c:v>-6.8570000000000002</c:v>
                </c:pt>
                <c:pt idx="141">
                  <c:v>-6.8550000000000004</c:v>
                </c:pt>
                <c:pt idx="142">
                  <c:v>-6.8529999999999998</c:v>
                </c:pt>
                <c:pt idx="143">
                  <c:v>-6.851</c:v>
                </c:pt>
                <c:pt idx="144">
                  <c:v>-6.8479999999999999</c:v>
                </c:pt>
                <c:pt idx="145">
                  <c:v>-6.8479999999999999</c:v>
                </c:pt>
                <c:pt idx="146">
                  <c:v>-6.8479999999999999</c:v>
                </c:pt>
                <c:pt idx="147">
                  <c:v>-6.8479999999999999</c:v>
                </c:pt>
                <c:pt idx="148">
                  <c:v>-6.8470000000000004</c:v>
                </c:pt>
                <c:pt idx="149">
                  <c:v>-6.8470000000000004</c:v>
                </c:pt>
                <c:pt idx="150">
                  <c:v>-6.8470000000000004</c:v>
                </c:pt>
                <c:pt idx="151">
                  <c:v>-6.8419999999999996</c:v>
                </c:pt>
                <c:pt idx="152">
                  <c:v>-6.8419999999999996</c:v>
                </c:pt>
                <c:pt idx="153">
                  <c:v>-6.8419999999999996</c:v>
                </c:pt>
                <c:pt idx="154">
                  <c:v>-6.8419999999999996</c:v>
                </c:pt>
                <c:pt idx="155">
                  <c:v>-6.84</c:v>
                </c:pt>
                <c:pt idx="156">
                  <c:v>-6.8390000000000004</c:v>
                </c:pt>
                <c:pt idx="157">
                  <c:v>-6.8380000000000001</c:v>
                </c:pt>
                <c:pt idx="158">
                  <c:v>-6.8369999999999997</c:v>
                </c:pt>
                <c:pt idx="159">
                  <c:v>-6.8369999999999997</c:v>
                </c:pt>
                <c:pt idx="160">
                  <c:v>-6.8369999999999997</c:v>
                </c:pt>
                <c:pt idx="161">
                  <c:v>-6.8310000000000004</c:v>
                </c:pt>
                <c:pt idx="162">
                  <c:v>-6.8310000000000004</c:v>
                </c:pt>
                <c:pt idx="163">
                  <c:v>-6.83</c:v>
                </c:pt>
                <c:pt idx="164">
                  <c:v>-6.83</c:v>
                </c:pt>
                <c:pt idx="165">
                  <c:v>-6.83</c:v>
                </c:pt>
                <c:pt idx="166">
                  <c:v>-6.8280000000000003</c:v>
                </c:pt>
                <c:pt idx="167">
                  <c:v>-6.8280000000000003</c:v>
                </c:pt>
                <c:pt idx="168">
                  <c:v>-6.8280000000000003</c:v>
                </c:pt>
                <c:pt idx="169">
                  <c:v>-6.8280000000000003</c:v>
                </c:pt>
                <c:pt idx="170">
                  <c:v>-6.8280000000000003</c:v>
                </c:pt>
                <c:pt idx="171">
                  <c:v>-6.827</c:v>
                </c:pt>
                <c:pt idx="172">
                  <c:v>-6.8239999999999998</c:v>
                </c:pt>
                <c:pt idx="173">
                  <c:v>-6.8239999999999998</c:v>
                </c:pt>
                <c:pt idx="174">
                  <c:v>-6.8239999999999998</c:v>
                </c:pt>
                <c:pt idx="175">
                  <c:v>-6.8220000000000001</c:v>
                </c:pt>
                <c:pt idx="176">
                  <c:v>-6.8220000000000001</c:v>
                </c:pt>
                <c:pt idx="177">
                  <c:v>-6.8220000000000001</c:v>
                </c:pt>
                <c:pt idx="178">
                  <c:v>-6.8209999999999997</c:v>
                </c:pt>
                <c:pt idx="179">
                  <c:v>-6.8179999999999996</c:v>
                </c:pt>
                <c:pt idx="180">
                  <c:v>-6.8179999999999996</c:v>
                </c:pt>
                <c:pt idx="181">
                  <c:v>-6.8170000000000002</c:v>
                </c:pt>
                <c:pt idx="182">
                  <c:v>-6.8170000000000002</c:v>
                </c:pt>
                <c:pt idx="183">
                  <c:v>-6.8170000000000002</c:v>
                </c:pt>
                <c:pt idx="184">
                  <c:v>-6.8150000000000004</c:v>
                </c:pt>
                <c:pt idx="185">
                  <c:v>-6.8150000000000004</c:v>
                </c:pt>
                <c:pt idx="186">
                  <c:v>-6.8150000000000004</c:v>
                </c:pt>
                <c:pt idx="187">
                  <c:v>-6.8150000000000004</c:v>
                </c:pt>
                <c:pt idx="188">
                  <c:v>-6.8120000000000003</c:v>
                </c:pt>
                <c:pt idx="189">
                  <c:v>-6.8120000000000003</c:v>
                </c:pt>
                <c:pt idx="190">
                  <c:v>-6.8120000000000003</c:v>
                </c:pt>
                <c:pt idx="191">
                  <c:v>-6.81</c:v>
                </c:pt>
                <c:pt idx="192">
                  <c:v>-6.81</c:v>
                </c:pt>
                <c:pt idx="193">
                  <c:v>-6.8090000000000002</c:v>
                </c:pt>
                <c:pt idx="194">
                  <c:v>-6.8090000000000002</c:v>
                </c:pt>
                <c:pt idx="195">
                  <c:v>-6.8049999999999997</c:v>
                </c:pt>
                <c:pt idx="196">
                  <c:v>-6.8049999999999997</c:v>
                </c:pt>
                <c:pt idx="197">
                  <c:v>-6.8049999999999997</c:v>
                </c:pt>
                <c:pt idx="198">
                  <c:v>-6.8040000000000003</c:v>
                </c:pt>
                <c:pt idx="199">
                  <c:v>-6.8040000000000003</c:v>
                </c:pt>
                <c:pt idx="200">
                  <c:v>-6.8029999999999999</c:v>
                </c:pt>
                <c:pt idx="201">
                  <c:v>-6.8029999999999999</c:v>
                </c:pt>
                <c:pt idx="202">
                  <c:v>-6.8019999999999996</c:v>
                </c:pt>
                <c:pt idx="203">
                  <c:v>-6.8019999999999996</c:v>
                </c:pt>
                <c:pt idx="204">
                  <c:v>-6.8019999999999996</c:v>
                </c:pt>
                <c:pt idx="205">
                  <c:v>-6.8010000000000002</c:v>
                </c:pt>
                <c:pt idx="206">
                  <c:v>-6.7990000000000004</c:v>
                </c:pt>
                <c:pt idx="207">
                  <c:v>-6.7990000000000004</c:v>
                </c:pt>
                <c:pt idx="208">
                  <c:v>-6.7990000000000004</c:v>
                </c:pt>
                <c:pt idx="209">
                  <c:v>-6.7990000000000004</c:v>
                </c:pt>
                <c:pt idx="210">
                  <c:v>-6.7990000000000004</c:v>
                </c:pt>
                <c:pt idx="211">
                  <c:v>-6.7990000000000004</c:v>
                </c:pt>
                <c:pt idx="212">
                  <c:v>-6.7969999999999997</c:v>
                </c:pt>
                <c:pt idx="213">
                  <c:v>-6.7960000000000003</c:v>
                </c:pt>
                <c:pt idx="214">
                  <c:v>-6.7960000000000003</c:v>
                </c:pt>
                <c:pt idx="215">
                  <c:v>-6.7960000000000003</c:v>
                </c:pt>
                <c:pt idx="216">
                  <c:v>-6.7960000000000003</c:v>
                </c:pt>
                <c:pt idx="217">
                  <c:v>-6.7949999999999999</c:v>
                </c:pt>
                <c:pt idx="218">
                  <c:v>-6.7949999999999999</c:v>
                </c:pt>
                <c:pt idx="219">
                  <c:v>-6.7939999999999996</c:v>
                </c:pt>
                <c:pt idx="220">
                  <c:v>-6.7930000000000001</c:v>
                </c:pt>
                <c:pt idx="221">
                  <c:v>-6.7930000000000001</c:v>
                </c:pt>
                <c:pt idx="222">
                  <c:v>-6.7930000000000001</c:v>
                </c:pt>
                <c:pt idx="223">
                  <c:v>-6.7930000000000001</c:v>
                </c:pt>
                <c:pt idx="224">
                  <c:v>-6.7930000000000001</c:v>
                </c:pt>
                <c:pt idx="225">
                  <c:v>-6.7919999999999998</c:v>
                </c:pt>
                <c:pt idx="226">
                  <c:v>-6.7910000000000004</c:v>
                </c:pt>
                <c:pt idx="227">
                  <c:v>-6.79</c:v>
                </c:pt>
                <c:pt idx="228">
                  <c:v>-6.79</c:v>
                </c:pt>
                <c:pt idx="229">
                  <c:v>-6.79</c:v>
                </c:pt>
                <c:pt idx="230">
                  <c:v>-6.79</c:v>
                </c:pt>
                <c:pt idx="231">
                  <c:v>-6.79</c:v>
                </c:pt>
                <c:pt idx="232">
                  <c:v>-6.7880000000000003</c:v>
                </c:pt>
                <c:pt idx="233">
                  <c:v>-6.7880000000000003</c:v>
                </c:pt>
                <c:pt idx="234">
                  <c:v>-6.7880000000000003</c:v>
                </c:pt>
                <c:pt idx="235">
                  <c:v>-6.7880000000000003</c:v>
                </c:pt>
                <c:pt idx="236">
                  <c:v>-6.7869999999999999</c:v>
                </c:pt>
                <c:pt idx="237">
                  <c:v>-6.7859999999999996</c:v>
                </c:pt>
                <c:pt idx="238">
                  <c:v>-6.7859999999999996</c:v>
                </c:pt>
                <c:pt idx="239">
                  <c:v>-6.7859999999999996</c:v>
                </c:pt>
                <c:pt idx="240">
                  <c:v>-6.7850000000000001</c:v>
                </c:pt>
                <c:pt idx="241">
                  <c:v>-6.7850000000000001</c:v>
                </c:pt>
                <c:pt idx="242">
                  <c:v>-6.7839999999999998</c:v>
                </c:pt>
                <c:pt idx="243">
                  <c:v>-6.7839999999999998</c:v>
                </c:pt>
                <c:pt idx="244">
                  <c:v>-6.7839999999999998</c:v>
                </c:pt>
                <c:pt idx="245">
                  <c:v>-6.782</c:v>
                </c:pt>
                <c:pt idx="246">
                  <c:v>-6.782</c:v>
                </c:pt>
                <c:pt idx="247">
                  <c:v>-6.782</c:v>
                </c:pt>
                <c:pt idx="248">
                  <c:v>-6.782</c:v>
                </c:pt>
                <c:pt idx="249">
                  <c:v>-6.782</c:v>
                </c:pt>
                <c:pt idx="250">
                  <c:v>-6.782</c:v>
                </c:pt>
                <c:pt idx="251">
                  <c:v>-6.782</c:v>
                </c:pt>
                <c:pt idx="252">
                  <c:v>-6.782</c:v>
                </c:pt>
                <c:pt idx="253">
                  <c:v>-6.7809999999999997</c:v>
                </c:pt>
                <c:pt idx="254">
                  <c:v>-6.7809999999999997</c:v>
                </c:pt>
                <c:pt idx="255">
                  <c:v>-6.7809999999999997</c:v>
                </c:pt>
                <c:pt idx="256">
                  <c:v>-6.78</c:v>
                </c:pt>
                <c:pt idx="257">
                  <c:v>-6.78</c:v>
                </c:pt>
                <c:pt idx="258">
                  <c:v>-6.78</c:v>
                </c:pt>
                <c:pt idx="259">
                  <c:v>-6.78</c:v>
                </c:pt>
                <c:pt idx="260">
                  <c:v>-6.7789999999999999</c:v>
                </c:pt>
                <c:pt idx="261">
                  <c:v>-6.7789999999999999</c:v>
                </c:pt>
                <c:pt idx="262">
                  <c:v>-6.7789999999999999</c:v>
                </c:pt>
                <c:pt idx="263">
                  <c:v>-6.7770000000000001</c:v>
                </c:pt>
                <c:pt idx="264">
                  <c:v>-6.7770000000000001</c:v>
                </c:pt>
                <c:pt idx="265">
                  <c:v>-6.7770000000000001</c:v>
                </c:pt>
                <c:pt idx="266">
                  <c:v>-6.7770000000000001</c:v>
                </c:pt>
                <c:pt idx="267">
                  <c:v>-6.7770000000000001</c:v>
                </c:pt>
                <c:pt idx="268">
                  <c:v>-6.7770000000000001</c:v>
                </c:pt>
                <c:pt idx="269">
                  <c:v>-6.7770000000000001</c:v>
                </c:pt>
                <c:pt idx="270">
                  <c:v>-6.7770000000000001</c:v>
                </c:pt>
                <c:pt idx="271">
                  <c:v>-6.7770000000000001</c:v>
                </c:pt>
                <c:pt idx="272">
                  <c:v>-6.7770000000000001</c:v>
                </c:pt>
                <c:pt idx="273">
                  <c:v>-6.7770000000000001</c:v>
                </c:pt>
                <c:pt idx="274">
                  <c:v>-6.7759999999999998</c:v>
                </c:pt>
                <c:pt idx="275">
                  <c:v>-6.7759999999999998</c:v>
                </c:pt>
                <c:pt idx="276">
                  <c:v>-6.7759999999999998</c:v>
                </c:pt>
                <c:pt idx="277">
                  <c:v>-6.7759999999999998</c:v>
                </c:pt>
                <c:pt idx="278">
                  <c:v>-6.7759999999999998</c:v>
                </c:pt>
                <c:pt idx="279">
                  <c:v>-6.7759999999999998</c:v>
                </c:pt>
                <c:pt idx="280">
                  <c:v>-6.7759999999999998</c:v>
                </c:pt>
                <c:pt idx="281">
                  <c:v>-6.7770000000000001</c:v>
                </c:pt>
                <c:pt idx="282">
                  <c:v>-6.7779999999999996</c:v>
                </c:pt>
                <c:pt idx="283">
                  <c:v>-6.7779999999999996</c:v>
                </c:pt>
                <c:pt idx="284">
                  <c:v>-6.7779999999999996</c:v>
                </c:pt>
                <c:pt idx="285">
                  <c:v>-6.7779999999999996</c:v>
                </c:pt>
                <c:pt idx="286">
                  <c:v>-6.7779999999999996</c:v>
                </c:pt>
                <c:pt idx="287">
                  <c:v>-6.7779999999999996</c:v>
                </c:pt>
                <c:pt idx="288">
                  <c:v>-6.7779999999999996</c:v>
                </c:pt>
                <c:pt idx="289">
                  <c:v>-6.7779999999999996</c:v>
                </c:pt>
                <c:pt idx="290">
                  <c:v>-6.7779999999999996</c:v>
                </c:pt>
                <c:pt idx="291">
                  <c:v>-6.7779999999999996</c:v>
                </c:pt>
                <c:pt idx="292">
                  <c:v>-6.7789999999999999</c:v>
                </c:pt>
                <c:pt idx="293">
                  <c:v>-6.7789999999999999</c:v>
                </c:pt>
                <c:pt idx="294">
                  <c:v>-6.7789999999999999</c:v>
                </c:pt>
                <c:pt idx="295">
                  <c:v>-6.7789999999999999</c:v>
                </c:pt>
                <c:pt idx="296">
                  <c:v>-6.7789999999999999</c:v>
                </c:pt>
                <c:pt idx="297">
                  <c:v>-6.7789999999999999</c:v>
                </c:pt>
                <c:pt idx="298">
                  <c:v>-6.7789999999999999</c:v>
                </c:pt>
                <c:pt idx="299">
                  <c:v>-6.78</c:v>
                </c:pt>
                <c:pt idx="300">
                  <c:v>-6.7809999999999997</c:v>
                </c:pt>
                <c:pt idx="301">
                  <c:v>-6.7809999999999997</c:v>
                </c:pt>
                <c:pt idx="302">
                  <c:v>-6.7809999999999997</c:v>
                </c:pt>
                <c:pt idx="303">
                  <c:v>-6.7809999999999997</c:v>
                </c:pt>
                <c:pt idx="304">
                  <c:v>-6.7809999999999997</c:v>
                </c:pt>
                <c:pt idx="305">
                  <c:v>-6.7809999999999997</c:v>
                </c:pt>
                <c:pt idx="306">
                  <c:v>-6.7809999999999997</c:v>
                </c:pt>
                <c:pt idx="307">
                  <c:v>-6.7809999999999997</c:v>
                </c:pt>
                <c:pt idx="308">
                  <c:v>-6.7809999999999997</c:v>
                </c:pt>
                <c:pt idx="309">
                  <c:v>-6.7809999999999997</c:v>
                </c:pt>
                <c:pt idx="310">
                  <c:v>-6.7809999999999997</c:v>
                </c:pt>
                <c:pt idx="311">
                  <c:v>-6.7809999999999997</c:v>
                </c:pt>
                <c:pt idx="312">
                  <c:v>-6.7809999999999997</c:v>
                </c:pt>
                <c:pt idx="313">
                  <c:v>-6.7809999999999997</c:v>
                </c:pt>
                <c:pt idx="314">
                  <c:v>-6.7809999999999997</c:v>
                </c:pt>
                <c:pt idx="315">
                  <c:v>-6.7809999999999997</c:v>
                </c:pt>
                <c:pt idx="316">
                  <c:v>-6.7809999999999997</c:v>
                </c:pt>
                <c:pt idx="317">
                  <c:v>-6.7809999999999997</c:v>
                </c:pt>
                <c:pt idx="318">
                  <c:v>-6.7809999999999997</c:v>
                </c:pt>
                <c:pt idx="319">
                  <c:v>-6.7809999999999997</c:v>
                </c:pt>
                <c:pt idx="320">
                  <c:v>-6.782</c:v>
                </c:pt>
                <c:pt idx="321">
                  <c:v>-6.782</c:v>
                </c:pt>
                <c:pt idx="322">
                  <c:v>-6.7809999999999997</c:v>
                </c:pt>
                <c:pt idx="323">
                  <c:v>-6.7809999999999997</c:v>
                </c:pt>
                <c:pt idx="324">
                  <c:v>-6.7809999999999997</c:v>
                </c:pt>
                <c:pt idx="325">
                  <c:v>-6.7809999999999997</c:v>
                </c:pt>
                <c:pt idx="326">
                  <c:v>-6.7809999999999997</c:v>
                </c:pt>
                <c:pt idx="327">
                  <c:v>-6.7809999999999997</c:v>
                </c:pt>
                <c:pt idx="328">
                  <c:v>-6.7809999999999997</c:v>
                </c:pt>
                <c:pt idx="329">
                  <c:v>-6.782</c:v>
                </c:pt>
                <c:pt idx="330">
                  <c:v>-6.7830000000000004</c:v>
                </c:pt>
                <c:pt idx="331">
                  <c:v>-6.782</c:v>
                </c:pt>
                <c:pt idx="332">
                  <c:v>-6.782</c:v>
                </c:pt>
                <c:pt idx="333">
                  <c:v>-6.782</c:v>
                </c:pt>
                <c:pt idx="334">
                  <c:v>-6.782</c:v>
                </c:pt>
                <c:pt idx="335">
                  <c:v>-6.782</c:v>
                </c:pt>
                <c:pt idx="336">
                  <c:v>-6.782</c:v>
                </c:pt>
                <c:pt idx="337">
                  <c:v>-6.782</c:v>
                </c:pt>
                <c:pt idx="338">
                  <c:v>-6.782</c:v>
                </c:pt>
                <c:pt idx="339">
                  <c:v>-6.782</c:v>
                </c:pt>
                <c:pt idx="340">
                  <c:v>-6.782</c:v>
                </c:pt>
                <c:pt idx="341">
                  <c:v>-6.782</c:v>
                </c:pt>
                <c:pt idx="342">
                  <c:v>-6.782</c:v>
                </c:pt>
                <c:pt idx="343">
                  <c:v>-6.782</c:v>
                </c:pt>
                <c:pt idx="344">
                  <c:v>-6.7830000000000004</c:v>
                </c:pt>
                <c:pt idx="345">
                  <c:v>-6.7830000000000004</c:v>
                </c:pt>
                <c:pt idx="346">
                  <c:v>-6.7830000000000004</c:v>
                </c:pt>
                <c:pt idx="347">
                  <c:v>-6.7830000000000004</c:v>
                </c:pt>
                <c:pt idx="348">
                  <c:v>-6.7830000000000004</c:v>
                </c:pt>
                <c:pt idx="349">
                  <c:v>-6.7830000000000004</c:v>
                </c:pt>
                <c:pt idx="350">
                  <c:v>-6.7830000000000004</c:v>
                </c:pt>
                <c:pt idx="351">
                  <c:v>-6.7830000000000004</c:v>
                </c:pt>
                <c:pt idx="352">
                  <c:v>-6.7830000000000004</c:v>
                </c:pt>
                <c:pt idx="353">
                  <c:v>-6.7830000000000004</c:v>
                </c:pt>
                <c:pt idx="354">
                  <c:v>-6.7830000000000004</c:v>
                </c:pt>
                <c:pt idx="355">
                  <c:v>-6.7839999999999998</c:v>
                </c:pt>
                <c:pt idx="356">
                  <c:v>-6.7839999999999998</c:v>
                </c:pt>
                <c:pt idx="357">
                  <c:v>-6.7839999999999998</c:v>
                </c:pt>
                <c:pt idx="358">
                  <c:v>-6.7839999999999998</c:v>
                </c:pt>
                <c:pt idx="359">
                  <c:v>-6.7839999999999998</c:v>
                </c:pt>
                <c:pt idx="360">
                  <c:v>-6.7839999999999998</c:v>
                </c:pt>
                <c:pt idx="361">
                  <c:v>-6.7859999999999996</c:v>
                </c:pt>
                <c:pt idx="362">
                  <c:v>-6.7859999999999996</c:v>
                </c:pt>
                <c:pt idx="363">
                  <c:v>-6.7859999999999996</c:v>
                </c:pt>
                <c:pt idx="364">
                  <c:v>-6.7859999999999996</c:v>
                </c:pt>
                <c:pt idx="365">
                  <c:v>-6.7859999999999996</c:v>
                </c:pt>
                <c:pt idx="366">
                  <c:v>-6.7859999999999996</c:v>
                </c:pt>
                <c:pt idx="367">
                  <c:v>-6.7859999999999996</c:v>
                </c:pt>
                <c:pt idx="368">
                  <c:v>-6.7859999999999996</c:v>
                </c:pt>
                <c:pt idx="369">
                  <c:v>-6.7859999999999996</c:v>
                </c:pt>
                <c:pt idx="370">
                  <c:v>-6.7869999999999999</c:v>
                </c:pt>
                <c:pt idx="371">
                  <c:v>-6.7869999999999999</c:v>
                </c:pt>
                <c:pt idx="372">
                  <c:v>-6.7869999999999999</c:v>
                </c:pt>
                <c:pt idx="373">
                  <c:v>-6.7869999999999999</c:v>
                </c:pt>
                <c:pt idx="374">
                  <c:v>-6.7869999999999999</c:v>
                </c:pt>
                <c:pt idx="375">
                  <c:v>-6.7869999999999999</c:v>
                </c:pt>
                <c:pt idx="376">
                  <c:v>-6.7869999999999999</c:v>
                </c:pt>
                <c:pt idx="377">
                  <c:v>-6.7869999999999999</c:v>
                </c:pt>
                <c:pt idx="378">
                  <c:v>-6.7869999999999999</c:v>
                </c:pt>
                <c:pt idx="379">
                  <c:v>-6.7869999999999999</c:v>
                </c:pt>
                <c:pt idx="380">
                  <c:v>-6.7880000000000003</c:v>
                </c:pt>
                <c:pt idx="381">
                  <c:v>-6.7880000000000003</c:v>
                </c:pt>
                <c:pt idx="382">
                  <c:v>-6.7880000000000003</c:v>
                </c:pt>
                <c:pt idx="383">
                  <c:v>-6.7880000000000003</c:v>
                </c:pt>
                <c:pt idx="384">
                  <c:v>-6.7880000000000003</c:v>
                </c:pt>
                <c:pt idx="385">
                  <c:v>-6.7880000000000003</c:v>
                </c:pt>
                <c:pt idx="386">
                  <c:v>-6.7880000000000003</c:v>
                </c:pt>
                <c:pt idx="387">
                  <c:v>-6.7880000000000003</c:v>
                </c:pt>
                <c:pt idx="388">
                  <c:v>-6.7889999999999997</c:v>
                </c:pt>
                <c:pt idx="389">
                  <c:v>-6.7889999999999997</c:v>
                </c:pt>
                <c:pt idx="390">
                  <c:v>-6.7889999999999997</c:v>
                </c:pt>
                <c:pt idx="391">
                  <c:v>-6.7889999999999997</c:v>
                </c:pt>
                <c:pt idx="392">
                  <c:v>-6.7889999999999997</c:v>
                </c:pt>
                <c:pt idx="393">
                  <c:v>-6.7889999999999997</c:v>
                </c:pt>
                <c:pt idx="394">
                  <c:v>-6.7889999999999997</c:v>
                </c:pt>
                <c:pt idx="395">
                  <c:v>-6.7889999999999997</c:v>
                </c:pt>
                <c:pt idx="396">
                  <c:v>-6.7910000000000004</c:v>
                </c:pt>
                <c:pt idx="397">
                  <c:v>-6.7910000000000004</c:v>
                </c:pt>
                <c:pt idx="398">
                  <c:v>-6.7910000000000004</c:v>
                </c:pt>
                <c:pt idx="399">
                  <c:v>-6.7910000000000004</c:v>
                </c:pt>
                <c:pt idx="400">
                  <c:v>-6.7910000000000004</c:v>
                </c:pt>
                <c:pt idx="401">
                  <c:v>-6.7910000000000004</c:v>
                </c:pt>
                <c:pt idx="402">
                  <c:v>-6.7910000000000004</c:v>
                </c:pt>
                <c:pt idx="403">
                  <c:v>-6.7910000000000004</c:v>
                </c:pt>
                <c:pt idx="404">
                  <c:v>-6.7919999999999998</c:v>
                </c:pt>
                <c:pt idx="405">
                  <c:v>-6.7919999999999998</c:v>
                </c:pt>
                <c:pt idx="406">
                  <c:v>-6.7919999999999998</c:v>
                </c:pt>
                <c:pt idx="407">
                  <c:v>-6.7919999999999998</c:v>
                </c:pt>
                <c:pt idx="408">
                  <c:v>-6.7919999999999998</c:v>
                </c:pt>
                <c:pt idx="409">
                  <c:v>-6.7939999999999996</c:v>
                </c:pt>
                <c:pt idx="410">
                  <c:v>-6.7939999999999996</c:v>
                </c:pt>
                <c:pt idx="411">
                  <c:v>-6.7939999999999996</c:v>
                </c:pt>
                <c:pt idx="412">
                  <c:v>-6.7939999999999996</c:v>
                </c:pt>
                <c:pt idx="413">
                  <c:v>-6.7939999999999996</c:v>
                </c:pt>
                <c:pt idx="414">
                  <c:v>-6.7939999999999996</c:v>
                </c:pt>
                <c:pt idx="415">
                  <c:v>-6.7960000000000003</c:v>
                </c:pt>
                <c:pt idx="416">
                  <c:v>-6.7960000000000003</c:v>
                </c:pt>
                <c:pt idx="417">
                  <c:v>-6.7960000000000003</c:v>
                </c:pt>
                <c:pt idx="418">
                  <c:v>-6.7960000000000003</c:v>
                </c:pt>
                <c:pt idx="419">
                  <c:v>-6.7960000000000003</c:v>
                </c:pt>
                <c:pt idx="420">
                  <c:v>-6.7960000000000003</c:v>
                </c:pt>
                <c:pt idx="421">
                  <c:v>-6.7960000000000003</c:v>
                </c:pt>
                <c:pt idx="422">
                  <c:v>-6.7960000000000003</c:v>
                </c:pt>
                <c:pt idx="423">
                  <c:v>-6.7960000000000003</c:v>
                </c:pt>
                <c:pt idx="424">
                  <c:v>-6.7960000000000003</c:v>
                </c:pt>
                <c:pt idx="425">
                  <c:v>-6.7960000000000003</c:v>
                </c:pt>
                <c:pt idx="426">
                  <c:v>-6.7969999999999997</c:v>
                </c:pt>
                <c:pt idx="427">
                  <c:v>-6.7969999999999997</c:v>
                </c:pt>
                <c:pt idx="428">
                  <c:v>-6.7969999999999997</c:v>
                </c:pt>
                <c:pt idx="429">
                  <c:v>-6.7969999999999997</c:v>
                </c:pt>
                <c:pt idx="430">
                  <c:v>-6.7969999999999997</c:v>
                </c:pt>
                <c:pt idx="431">
                  <c:v>-6.798</c:v>
                </c:pt>
                <c:pt idx="432">
                  <c:v>-6.798</c:v>
                </c:pt>
                <c:pt idx="433">
                  <c:v>-6.798</c:v>
                </c:pt>
                <c:pt idx="434">
                  <c:v>-6.798</c:v>
                </c:pt>
                <c:pt idx="435">
                  <c:v>-6.798</c:v>
                </c:pt>
                <c:pt idx="436">
                  <c:v>-6.798</c:v>
                </c:pt>
                <c:pt idx="437">
                  <c:v>-6.7990000000000004</c:v>
                </c:pt>
                <c:pt idx="438">
                  <c:v>-6.8</c:v>
                </c:pt>
                <c:pt idx="439">
                  <c:v>-6.8</c:v>
                </c:pt>
                <c:pt idx="440">
                  <c:v>-6.8</c:v>
                </c:pt>
                <c:pt idx="441">
                  <c:v>-6.8</c:v>
                </c:pt>
                <c:pt idx="442">
                  <c:v>-6.8</c:v>
                </c:pt>
                <c:pt idx="443">
                  <c:v>-6.8</c:v>
                </c:pt>
                <c:pt idx="444">
                  <c:v>-6.8</c:v>
                </c:pt>
                <c:pt idx="445">
                  <c:v>-6.8010000000000002</c:v>
                </c:pt>
                <c:pt idx="446">
                  <c:v>-6.8019999999999996</c:v>
                </c:pt>
                <c:pt idx="447">
                  <c:v>-6.8019999999999996</c:v>
                </c:pt>
                <c:pt idx="448">
                  <c:v>-6.8019999999999996</c:v>
                </c:pt>
                <c:pt idx="449">
                  <c:v>-6.8019999999999996</c:v>
                </c:pt>
                <c:pt idx="450">
                  <c:v>-6.8019999999999996</c:v>
                </c:pt>
                <c:pt idx="451">
                  <c:v>-6.8019999999999996</c:v>
                </c:pt>
                <c:pt idx="452">
                  <c:v>-6.8019999999999996</c:v>
                </c:pt>
                <c:pt idx="453">
                  <c:v>-6.8019999999999996</c:v>
                </c:pt>
                <c:pt idx="454">
                  <c:v>-6.8019999999999996</c:v>
                </c:pt>
                <c:pt idx="455">
                  <c:v>-6.8019999999999996</c:v>
                </c:pt>
                <c:pt idx="456">
                  <c:v>-6.8019999999999996</c:v>
                </c:pt>
                <c:pt idx="457">
                  <c:v>-6.8029999999999999</c:v>
                </c:pt>
                <c:pt idx="458">
                  <c:v>-6.8029999999999999</c:v>
                </c:pt>
                <c:pt idx="459">
                  <c:v>-6.8029999999999999</c:v>
                </c:pt>
                <c:pt idx="460">
                  <c:v>-6.8029999999999999</c:v>
                </c:pt>
                <c:pt idx="461">
                  <c:v>-6.8029999999999999</c:v>
                </c:pt>
                <c:pt idx="462">
                  <c:v>-6.8029999999999999</c:v>
                </c:pt>
                <c:pt idx="463">
                  <c:v>-6.8029999999999999</c:v>
                </c:pt>
                <c:pt idx="464">
                  <c:v>-6.8029999999999999</c:v>
                </c:pt>
                <c:pt idx="465">
                  <c:v>-6.8029999999999999</c:v>
                </c:pt>
                <c:pt idx="466">
                  <c:v>-6.8040000000000003</c:v>
                </c:pt>
                <c:pt idx="467">
                  <c:v>-6.8040000000000003</c:v>
                </c:pt>
                <c:pt idx="468">
                  <c:v>-6.8040000000000003</c:v>
                </c:pt>
                <c:pt idx="469">
                  <c:v>-6.8040000000000003</c:v>
                </c:pt>
                <c:pt idx="470">
                  <c:v>-6.8040000000000003</c:v>
                </c:pt>
                <c:pt idx="471">
                  <c:v>-6.806</c:v>
                </c:pt>
                <c:pt idx="472">
                  <c:v>-6.8070000000000004</c:v>
                </c:pt>
                <c:pt idx="473">
                  <c:v>-6.8070000000000004</c:v>
                </c:pt>
                <c:pt idx="474">
                  <c:v>-6.8070000000000004</c:v>
                </c:pt>
                <c:pt idx="475">
                  <c:v>-6.8070000000000004</c:v>
                </c:pt>
                <c:pt idx="476">
                  <c:v>-6.8070000000000004</c:v>
                </c:pt>
                <c:pt idx="477">
                  <c:v>-6.8070000000000004</c:v>
                </c:pt>
                <c:pt idx="478">
                  <c:v>-6.8090000000000002</c:v>
                </c:pt>
                <c:pt idx="479">
                  <c:v>-6.8090000000000002</c:v>
                </c:pt>
                <c:pt idx="480">
                  <c:v>-6.8090000000000002</c:v>
                </c:pt>
                <c:pt idx="481">
                  <c:v>-6.8090000000000002</c:v>
                </c:pt>
                <c:pt idx="482">
                  <c:v>-6.8090000000000002</c:v>
                </c:pt>
                <c:pt idx="483">
                  <c:v>-6.8090000000000002</c:v>
                </c:pt>
                <c:pt idx="484">
                  <c:v>-6.8090000000000002</c:v>
                </c:pt>
                <c:pt idx="485">
                  <c:v>-6.81</c:v>
                </c:pt>
                <c:pt idx="486">
                  <c:v>-6.81</c:v>
                </c:pt>
                <c:pt idx="487">
                  <c:v>-6.81</c:v>
                </c:pt>
                <c:pt idx="488">
                  <c:v>-6.81</c:v>
                </c:pt>
                <c:pt idx="489">
                  <c:v>-6.81</c:v>
                </c:pt>
                <c:pt idx="490">
                  <c:v>-6.8129999999999997</c:v>
                </c:pt>
                <c:pt idx="491">
                  <c:v>-6.8129999999999997</c:v>
                </c:pt>
                <c:pt idx="492">
                  <c:v>-6.8129999999999997</c:v>
                </c:pt>
                <c:pt idx="493">
                  <c:v>-6.8129999999999997</c:v>
                </c:pt>
                <c:pt idx="494">
                  <c:v>-6.8129999999999997</c:v>
                </c:pt>
                <c:pt idx="495">
                  <c:v>-6.8129999999999997</c:v>
                </c:pt>
                <c:pt idx="496">
                  <c:v>-6.8129999999999997</c:v>
                </c:pt>
                <c:pt idx="497">
                  <c:v>-6.8140000000000001</c:v>
                </c:pt>
                <c:pt idx="498">
                  <c:v>-6.8140000000000001</c:v>
                </c:pt>
                <c:pt idx="499">
                  <c:v>-6.8140000000000001</c:v>
                </c:pt>
                <c:pt idx="500">
                  <c:v>-6.8140000000000001</c:v>
                </c:pt>
                <c:pt idx="501">
                  <c:v>-6.8140000000000001</c:v>
                </c:pt>
                <c:pt idx="502">
                  <c:v>-6.8140000000000001</c:v>
                </c:pt>
                <c:pt idx="503">
                  <c:v>-6.8140000000000001</c:v>
                </c:pt>
                <c:pt idx="504">
                  <c:v>-6.8140000000000001</c:v>
                </c:pt>
                <c:pt idx="505">
                  <c:v>-6.8140000000000001</c:v>
                </c:pt>
                <c:pt idx="506">
                  <c:v>-6.8150000000000004</c:v>
                </c:pt>
                <c:pt idx="507">
                  <c:v>-6.8150000000000004</c:v>
                </c:pt>
                <c:pt idx="508">
                  <c:v>-6.8150000000000004</c:v>
                </c:pt>
                <c:pt idx="509">
                  <c:v>-6.8150000000000004</c:v>
                </c:pt>
                <c:pt idx="510">
                  <c:v>-6.8150000000000004</c:v>
                </c:pt>
                <c:pt idx="511">
                  <c:v>-6.8170000000000002</c:v>
                </c:pt>
                <c:pt idx="512">
                  <c:v>-6.8179999999999996</c:v>
                </c:pt>
                <c:pt idx="513">
                  <c:v>-6.8179999999999996</c:v>
                </c:pt>
                <c:pt idx="514">
                  <c:v>-6.8179999999999996</c:v>
                </c:pt>
                <c:pt idx="515">
                  <c:v>-6.8179999999999996</c:v>
                </c:pt>
                <c:pt idx="516">
                  <c:v>-6.8179999999999996</c:v>
                </c:pt>
                <c:pt idx="517">
                  <c:v>-6.8179999999999996</c:v>
                </c:pt>
                <c:pt idx="518">
                  <c:v>-6.8179999999999996</c:v>
                </c:pt>
                <c:pt idx="519">
                  <c:v>-6.8179999999999996</c:v>
                </c:pt>
                <c:pt idx="520">
                  <c:v>-6.8179999999999996</c:v>
                </c:pt>
                <c:pt idx="521">
                  <c:v>-6.819</c:v>
                </c:pt>
                <c:pt idx="522">
                  <c:v>-6.819</c:v>
                </c:pt>
                <c:pt idx="523">
                  <c:v>-6.819</c:v>
                </c:pt>
                <c:pt idx="524">
                  <c:v>-6.819</c:v>
                </c:pt>
                <c:pt idx="525">
                  <c:v>-6.819</c:v>
                </c:pt>
                <c:pt idx="526">
                  <c:v>-6.819</c:v>
                </c:pt>
                <c:pt idx="527">
                  <c:v>-6.82</c:v>
                </c:pt>
                <c:pt idx="528">
                  <c:v>-6.8209999999999997</c:v>
                </c:pt>
                <c:pt idx="529">
                  <c:v>-6.8209999999999997</c:v>
                </c:pt>
                <c:pt idx="530">
                  <c:v>-6.8209999999999997</c:v>
                </c:pt>
                <c:pt idx="531">
                  <c:v>-6.8209999999999997</c:v>
                </c:pt>
                <c:pt idx="532">
                  <c:v>-6.8209999999999997</c:v>
                </c:pt>
                <c:pt idx="533">
                  <c:v>-6.8209999999999997</c:v>
                </c:pt>
                <c:pt idx="534">
                  <c:v>-6.8220000000000001</c:v>
                </c:pt>
                <c:pt idx="535">
                  <c:v>-6.8230000000000004</c:v>
                </c:pt>
                <c:pt idx="536">
                  <c:v>-6.8230000000000004</c:v>
                </c:pt>
                <c:pt idx="537">
                  <c:v>-6.8230000000000004</c:v>
                </c:pt>
                <c:pt idx="538">
                  <c:v>-6.8230000000000004</c:v>
                </c:pt>
                <c:pt idx="539">
                  <c:v>-6.8230000000000004</c:v>
                </c:pt>
                <c:pt idx="540">
                  <c:v>-6.8239999999999998</c:v>
                </c:pt>
                <c:pt idx="541">
                  <c:v>-6.8239999999999998</c:v>
                </c:pt>
                <c:pt idx="542">
                  <c:v>-6.8239999999999998</c:v>
                </c:pt>
                <c:pt idx="543">
                  <c:v>-6.8239999999999998</c:v>
                </c:pt>
                <c:pt idx="544">
                  <c:v>-6.8239999999999998</c:v>
                </c:pt>
                <c:pt idx="545">
                  <c:v>-6.8239999999999998</c:v>
                </c:pt>
                <c:pt idx="546">
                  <c:v>-6.8239999999999998</c:v>
                </c:pt>
                <c:pt idx="547">
                  <c:v>-6.8239999999999998</c:v>
                </c:pt>
                <c:pt idx="548">
                  <c:v>-6.8250000000000002</c:v>
                </c:pt>
                <c:pt idx="549">
                  <c:v>-6.8259999999999996</c:v>
                </c:pt>
                <c:pt idx="550">
                  <c:v>-6.8259999999999996</c:v>
                </c:pt>
                <c:pt idx="551">
                  <c:v>-6.8259999999999996</c:v>
                </c:pt>
                <c:pt idx="552">
                  <c:v>-6.8259999999999996</c:v>
                </c:pt>
                <c:pt idx="553">
                  <c:v>-6.827</c:v>
                </c:pt>
                <c:pt idx="554">
                  <c:v>-6.8259999999999996</c:v>
                </c:pt>
                <c:pt idx="555">
                  <c:v>-6.8259999999999996</c:v>
                </c:pt>
                <c:pt idx="556">
                  <c:v>-6.8259999999999996</c:v>
                </c:pt>
                <c:pt idx="557">
                  <c:v>-6.83</c:v>
                </c:pt>
                <c:pt idx="558">
                  <c:v>-6.83</c:v>
                </c:pt>
                <c:pt idx="559">
                  <c:v>-6.83</c:v>
                </c:pt>
                <c:pt idx="560">
                  <c:v>-6.83</c:v>
                </c:pt>
                <c:pt idx="561">
                  <c:v>-6.83</c:v>
                </c:pt>
                <c:pt idx="562">
                  <c:v>-6.83</c:v>
                </c:pt>
                <c:pt idx="563">
                  <c:v>-6.83</c:v>
                </c:pt>
                <c:pt idx="564">
                  <c:v>-6.83</c:v>
                </c:pt>
                <c:pt idx="565">
                  <c:v>-6.83</c:v>
                </c:pt>
                <c:pt idx="566">
                  <c:v>-6.83</c:v>
                </c:pt>
                <c:pt idx="567">
                  <c:v>-6.83</c:v>
                </c:pt>
                <c:pt idx="568">
                  <c:v>-6.83</c:v>
                </c:pt>
                <c:pt idx="569">
                  <c:v>-6.8310000000000004</c:v>
                </c:pt>
                <c:pt idx="570">
                  <c:v>-6.8310000000000004</c:v>
                </c:pt>
                <c:pt idx="571">
                  <c:v>-6.8310000000000004</c:v>
                </c:pt>
                <c:pt idx="572">
                  <c:v>-6.8310000000000004</c:v>
                </c:pt>
                <c:pt idx="573">
                  <c:v>-6.8330000000000002</c:v>
                </c:pt>
                <c:pt idx="574">
                  <c:v>-6.8330000000000002</c:v>
                </c:pt>
                <c:pt idx="575">
                  <c:v>-6.8330000000000002</c:v>
                </c:pt>
                <c:pt idx="576">
                  <c:v>-6.8330000000000002</c:v>
                </c:pt>
                <c:pt idx="577">
                  <c:v>-6.8330000000000002</c:v>
                </c:pt>
                <c:pt idx="578">
                  <c:v>-6.8330000000000002</c:v>
                </c:pt>
                <c:pt idx="579">
                  <c:v>-6.8330000000000002</c:v>
                </c:pt>
                <c:pt idx="580">
                  <c:v>-6.8330000000000002</c:v>
                </c:pt>
                <c:pt idx="581">
                  <c:v>-6.8330000000000002</c:v>
                </c:pt>
                <c:pt idx="582">
                  <c:v>-6.8330000000000002</c:v>
                </c:pt>
                <c:pt idx="583">
                  <c:v>-6.8330000000000002</c:v>
                </c:pt>
                <c:pt idx="584">
                  <c:v>-6.8330000000000002</c:v>
                </c:pt>
                <c:pt idx="585">
                  <c:v>-6.8339999999999996</c:v>
                </c:pt>
                <c:pt idx="586">
                  <c:v>-6.8339999999999996</c:v>
                </c:pt>
                <c:pt idx="587">
                  <c:v>-6.8339999999999996</c:v>
                </c:pt>
                <c:pt idx="588">
                  <c:v>-6.8339999999999996</c:v>
                </c:pt>
                <c:pt idx="589">
                  <c:v>-6.8339999999999996</c:v>
                </c:pt>
                <c:pt idx="590">
                  <c:v>-6.835</c:v>
                </c:pt>
                <c:pt idx="591">
                  <c:v>-6.8360000000000003</c:v>
                </c:pt>
                <c:pt idx="592">
                  <c:v>-6.8360000000000003</c:v>
                </c:pt>
                <c:pt idx="593">
                  <c:v>-6.8360000000000003</c:v>
                </c:pt>
                <c:pt idx="594">
                  <c:v>-6.8360000000000003</c:v>
                </c:pt>
                <c:pt idx="595">
                  <c:v>-6.8369999999999997</c:v>
                </c:pt>
                <c:pt idx="596">
                  <c:v>-6.8380000000000001</c:v>
                </c:pt>
                <c:pt idx="597">
                  <c:v>-6.8380000000000001</c:v>
                </c:pt>
                <c:pt idx="598">
                  <c:v>-6.8380000000000001</c:v>
                </c:pt>
                <c:pt idx="599">
                  <c:v>-6.8380000000000001</c:v>
                </c:pt>
                <c:pt idx="600">
                  <c:v>-6.8380000000000001</c:v>
                </c:pt>
                <c:pt idx="601">
                  <c:v>-6.8380000000000001</c:v>
                </c:pt>
                <c:pt idx="602">
                  <c:v>-6.8380000000000001</c:v>
                </c:pt>
                <c:pt idx="603">
                  <c:v>-6.8380000000000001</c:v>
                </c:pt>
                <c:pt idx="604">
                  <c:v>-6.8380000000000001</c:v>
                </c:pt>
                <c:pt idx="605">
                  <c:v>-6.8390000000000004</c:v>
                </c:pt>
                <c:pt idx="606">
                  <c:v>-6.84</c:v>
                </c:pt>
                <c:pt idx="607">
                  <c:v>-6.84</c:v>
                </c:pt>
                <c:pt idx="608">
                  <c:v>-6.84</c:v>
                </c:pt>
                <c:pt idx="609">
                  <c:v>-6.84</c:v>
                </c:pt>
                <c:pt idx="610">
                  <c:v>-6.84</c:v>
                </c:pt>
                <c:pt idx="611">
                  <c:v>-6.84</c:v>
                </c:pt>
                <c:pt idx="612">
                  <c:v>-6.84</c:v>
                </c:pt>
                <c:pt idx="613">
                  <c:v>-6.8410000000000002</c:v>
                </c:pt>
                <c:pt idx="614">
                  <c:v>-6.8410000000000002</c:v>
                </c:pt>
                <c:pt idx="615">
                  <c:v>-6.8410000000000002</c:v>
                </c:pt>
                <c:pt idx="616">
                  <c:v>-6.8410000000000002</c:v>
                </c:pt>
                <c:pt idx="617">
                  <c:v>-6.8410000000000002</c:v>
                </c:pt>
                <c:pt idx="618">
                  <c:v>-6.843</c:v>
                </c:pt>
                <c:pt idx="619">
                  <c:v>-6.8440000000000003</c:v>
                </c:pt>
                <c:pt idx="620">
                  <c:v>-6.8440000000000003</c:v>
                </c:pt>
                <c:pt idx="621">
                  <c:v>-6.8440000000000003</c:v>
                </c:pt>
                <c:pt idx="622">
                  <c:v>-6.8440000000000003</c:v>
                </c:pt>
                <c:pt idx="623">
                  <c:v>-6.8440000000000003</c:v>
                </c:pt>
                <c:pt idx="624">
                  <c:v>-6.8440000000000003</c:v>
                </c:pt>
                <c:pt idx="625">
                  <c:v>-6.8440000000000003</c:v>
                </c:pt>
                <c:pt idx="626">
                  <c:v>-6.8440000000000003</c:v>
                </c:pt>
                <c:pt idx="627">
                  <c:v>-6.8449999999999998</c:v>
                </c:pt>
                <c:pt idx="628">
                  <c:v>-6.8449999999999998</c:v>
                </c:pt>
                <c:pt idx="629">
                  <c:v>-6.8449999999999998</c:v>
                </c:pt>
                <c:pt idx="630">
                  <c:v>-6.8449999999999998</c:v>
                </c:pt>
                <c:pt idx="631">
                  <c:v>-6.8449999999999998</c:v>
                </c:pt>
                <c:pt idx="632">
                  <c:v>-6.8449999999999998</c:v>
                </c:pt>
                <c:pt idx="633">
                  <c:v>-6.8449999999999998</c:v>
                </c:pt>
                <c:pt idx="634">
                  <c:v>-6.8449999999999998</c:v>
                </c:pt>
                <c:pt idx="635">
                  <c:v>-6.8449999999999998</c:v>
                </c:pt>
                <c:pt idx="636">
                  <c:v>-6.8460000000000001</c:v>
                </c:pt>
                <c:pt idx="637">
                  <c:v>-6.8460000000000001</c:v>
                </c:pt>
                <c:pt idx="638">
                  <c:v>-6.8460000000000001</c:v>
                </c:pt>
                <c:pt idx="639">
                  <c:v>-6.8460000000000001</c:v>
                </c:pt>
                <c:pt idx="640">
                  <c:v>-6.8460000000000001</c:v>
                </c:pt>
                <c:pt idx="641">
                  <c:v>-6.8460000000000001</c:v>
                </c:pt>
                <c:pt idx="642">
                  <c:v>-6.8470000000000004</c:v>
                </c:pt>
                <c:pt idx="643">
                  <c:v>-6.8479999999999999</c:v>
                </c:pt>
                <c:pt idx="644">
                  <c:v>-6.8479999999999999</c:v>
                </c:pt>
                <c:pt idx="645">
                  <c:v>-6.8479999999999999</c:v>
                </c:pt>
                <c:pt idx="646">
                  <c:v>-6.8479999999999999</c:v>
                </c:pt>
                <c:pt idx="647">
                  <c:v>-6.8479999999999999</c:v>
                </c:pt>
                <c:pt idx="648">
                  <c:v>-6.85</c:v>
                </c:pt>
                <c:pt idx="649">
                  <c:v>-6.851</c:v>
                </c:pt>
                <c:pt idx="650">
                  <c:v>-6.851</c:v>
                </c:pt>
                <c:pt idx="651">
                  <c:v>-6.851</c:v>
                </c:pt>
                <c:pt idx="652">
                  <c:v>-6.851</c:v>
                </c:pt>
                <c:pt idx="653">
                  <c:v>-6.851</c:v>
                </c:pt>
                <c:pt idx="654">
                  <c:v>-6.851</c:v>
                </c:pt>
                <c:pt idx="655">
                  <c:v>-6.851</c:v>
                </c:pt>
                <c:pt idx="656">
                  <c:v>-6.851</c:v>
                </c:pt>
                <c:pt idx="657">
                  <c:v>-6.8520000000000003</c:v>
                </c:pt>
                <c:pt idx="658">
                  <c:v>-6.8520000000000003</c:v>
                </c:pt>
                <c:pt idx="659">
                  <c:v>-6.8520000000000003</c:v>
                </c:pt>
                <c:pt idx="660">
                  <c:v>-6.8520000000000003</c:v>
                </c:pt>
                <c:pt idx="661">
                  <c:v>-6.8520000000000003</c:v>
                </c:pt>
                <c:pt idx="662">
                  <c:v>-6.8520000000000003</c:v>
                </c:pt>
                <c:pt idx="663">
                  <c:v>-6.8520000000000003</c:v>
                </c:pt>
                <c:pt idx="664">
                  <c:v>-6.8520000000000003</c:v>
                </c:pt>
                <c:pt idx="665">
                  <c:v>-6.8529999999999998</c:v>
                </c:pt>
                <c:pt idx="666">
                  <c:v>-6.8540000000000001</c:v>
                </c:pt>
                <c:pt idx="667">
                  <c:v>-6.8540000000000001</c:v>
                </c:pt>
                <c:pt idx="668">
                  <c:v>-6.8540000000000001</c:v>
                </c:pt>
                <c:pt idx="669">
                  <c:v>-6.8540000000000001</c:v>
                </c:pt>
                <c:pt idx="670">
                  <c:v>-6.8550000000000004</c:v>
                </c:pt>
                <c:pt idx="671">
                  <c:v>-6.8559999999999999</c:v>
                </c:pt>
                <c:pt idx="672">
                  <c:v>-6.8559999999999999</c:v>
                </c:pt>
                <c:pt idx="673">
                  <c:v>-6.8559999999999999</c:v>
                </c:pt>
                <c:pt idx="674">
                  <c:v>-6.8559999999999999</c:v>
                </c:pt>
                <c:pt idx="675">
                  <c:v>-6.8559999999999999</c:v>
                </c:pt>
                <c:pt idx="676">
                  <c:v>-6.8559999999999999</c:v>
                </c:pt>
                <c:pt idx="677">
                  <c:v>-6.8559999999999999</c:v>
                </c:pt>
                <c:pt idx="678">
                  <c:v>-6.8559999999999999</c:v>
                </c:pt>
                <c:pt idx="679">
                  <c:v>-6.8570000000000002</c:v>
                </c:pt>
                <c:pt idx="680">
                  <c:v>-6.8579999999999997</c:v>
                </c:pt>
                <c:pt idx="681">
                  <c:v>-6.8579999999999997</c:v>
                </c:pt>
                <c:pt idx="682">
                  <c:v>-6.8579999999999997</c:v>
                </c:pt>
                <c:pt idx="683">
                  <c:v>-6.8579999999999997</c:v>
                </c:pt>
                <c:pt idx="684">
                  <c:v>-6.8579999999999997</c:v>
                </c:pt>
                <c:pt idx="685">
                  <c:v>-6.8579999999999997</c:v>
                </c:pt>
                <c:pt idx="686">
                  <c:v>-6.8579999999999997</c:v>
                </c:pt>
                <c:pt idx="687">
                  <c:v>-6.8579999999999997</c:v>
                </c:pt>
                <c:pt idx="688">
                  <c:v>-6.8579999999999997</c:v>
                </c:pt>
                <c:pt idx="689">
                  <c:v>-6.8579999999999997</c:v>
                </c:pt>
                <c:pt idx="690">
                  <c:v>-6.8579999999999997</c:v>
                </c:pt>
                <c:pt idx="691">
                  <c:v>-6.8550000000000004</c:v>
                </c:pt>
                <c:pt idx="692">
                  <c:v>-6.851</c:v>
                </c:pt>
                <c:pt idx="693">
                  <c:v>-6.8579999999999997</c:v>
                </c:pt>
                <c:pt idx="694">
                  <c:v>-6.8579999999999997</c:v>
                </c:pt>
                <c:pt idx="695">
                  <c:v>-6.8579999999999997</c:v>
                </c:pt>
                <c:pt idx="696">
                  <c:v>-6.8579999999999997</c:v>
                </c:pt>
                <c:pt idx="697">
                  <c:v>-6.8579999999999997</c:v>
                </c:pt>
                <c:pt idx="698">
                  <c:v>-6.8579999999999997</c:v>
                </c:pt>
                <c:pt idx="699">
                  <c:v>-6.8579999999999997</c:v>
                </c:pt>
                <c:pt idx="700">
                  <c:v>-6.859</c:v>
                </c:pt>
                <c:pt idx="701">
                  <c:v>-6.86</c:v>
                </c:pt>
                <c:pt idx="702">
                  <c:v>-6.86</c:v>
                </c:pt>
                <c:pt idx="703">
                  <c:v>-6.86</c:v>
                </c:pt>
                <c:pt idx="704">
                  <c:v>-6.86</c:v>
                </c:pt>
                <c:pt idx="705">
                  <c:v>-6.86</c:v>
                </c:pt>
                <c:pt idx="706">
                  <c:v>-6.86</c:v>
                </c:pt>
                <c:pt idx="707">
                  <c:v>-6.86</c:v>
                </c:pt>
                <c:pt idx="708">
                  <c:v>-6.86</c:v>
                </c:pt>
                <c:pt idx="709">
                  <c:v>-6.8609999999999998</c:v>
                </c:pt>
                <c:pt idx="710">
                  <c:v>-6.8609999999999998</c:v>
                </c:pt>
                <c:pt idx="711">
                  <c:v>-6.8609999999999998</c:v>
                </c:pt>
                <c:pt idx="712">
                  <c:v>-6.8609999999999998</c:v>
                </c:pt>
                <c:pt idx="713">
                  <c:v>-6.8609999999999998</c:v>
                </c:pt>
                <c:pt idx="714">
                  <c:v>-6.8609999999999998</c:v>
                </c:pt>
                <c:pt idx="715">
                  <c:v>-6.8609999999999998</c:v>
                </c:pt>
                <c:pt idx="716">
                  <c:v>-6.8609999999999998</c:v>
                </c:pt>
                <c:pt idx="717">
                  <c:v>-6.8620000000000001</c:v>
                </c:pt>
                <c:pt idx="718">
                  <c:v>-6.8620000000000001</c:v>
                </c:pt>
                <c:pt idx="719">
                  <c:v>-6.8620000000000001</c:v>
                </c:pt>
                <c:pt idx="720">
                  <c:v>-6.8620000000000001</c:v>
                </c:pt>
                <c:pt idx="721">
                  <c:v>-6.8620000000000001</c:v>
                </c:pt>
                <c:pt idx="722">
                  <c:v>-6.8620000000000001</c:v>
                </c:pt>
                <c:pt idx="723">
                  <c:v>-6.8620000000000001</c:v>
                </c:pt>
                <c:pt idx="724">
                  <c:v>-6.8620000000000001</c:v>
                </c:pt>
                <c:pt idx="725">
                  <c:v>-6.8639999999999999</c:v>
                </c:pt>
                <c:pt idx="726">
                  <c:v>-6.8639999999999999</c:v>
                </c:pt>
                <c:pt idx="727">
                  <c:v>-6.8639999999999999</c:v>
                </c:pt>
                <c:pt idx="728">
                  <c:v>-6.8639999999999999</c:v>
                </c:pt>
                <c:pt idx="729">
                  <c:v>-6.8639999999999999</c:v>
                </c:pt>
                <c:pt idx="730">
                  <c:v>-6.8639999999999999</c:v>
                </c:pt>
                <c:pt idx="731">
                  <c:v>-6.8639999999999999</c:v>
                </c:pt>
                <c:pt idx="732">
                  <c:v>-6.8650000000000002</c:v>
                </c:pt>
                <c:pt idx="733">
                  <c:v>-6.8650000000000002</c:v>
                </c:pt>
                <c:pt idx="734">
                  <c:v>-6.8650000000000002</c:v>
                </c:pt>
                <c:pt idx="735">
                  <c:v>-6.8650000000000002</c:v>
                </c:pt>
                <c:pt idx="736">
                  <c:v>-6.8650000000000002</c:v>
                </c:pt>
                <c:pt idx="737">
                  <c:v>-6.8650000000000002</c:v>
                </c:pt>
                <c:pt idx="738">
                  <c:v>-6.8650000000000002</c:v>
                </c:pt>
                <c:pt idx="739">
                  <c:v>-6.8680000000000003</c:v>
                </c:pt>
                <c:pt idx="740">
                  <c:v>-6.8680000000000003</c:v>
                </c:pt>
                <c:pt idx="741">
                  <c:v>-6.867</c:v>
                </c:pt>
                <c:pt idx="742">
                  <c:v>-6.867</c:v>
                </c:pt>
                <c:pt idx="743">
                  <c:v>-6.867</c:v>
                </c:pt>
                <c:pt idx="744">
                  <c:v>-6.867</c:v>
                </c:pt>
                <c:pt idx="745">
                  <c:v>-6.867</c:v>
                </c:pt>
                <c:pt idx="746">
                  <c:v>-6.867</c:v>
                </c:pt>
                <c:pt idx="747">
                  <c:v>-6.867</c:v>
                </c:pt>
                <c:pt idx="748">
                  <c:v>-6.867</c:v>
                </c:pt>
                <c:pt idx="749">
                  <c:v>-6.867</c:v>
                </c:pt>
                <c:pt idx="750">
                  <c:v>-6.867</c:v>
                </c:pt>
                <c:pt idx="751">
                  <c:v>-6.8680000000000003</c:v>
                </c:pt>
                <c:pt idx="752">
                  <c:v>-6.8680000000000003</c:v>
                </c:pt>
                <c:pt idx="753">
                  <c:v>-6.8680000000000003</c:v>
                </c:pt>
                <c:pt idx="754">
                  <c:v>-6.8680000000000003</c:v>
                </c:pt>
                <c:pt idx="755">
                  <c:v>-6.8680000000000003</c:v>
                </c:pt>
                <c:pt idx="756">
                  <c:v>-6.8680000000000003</c:v>
                </c:pt>
                <c:pt idx="757">
                  <c:v>-6.8680000000000003</c:v>
                </c:pt>
                <c:pt idx="758">
                  <c:v>-6.8680000000000003</c:v>
                </c:pt>
                <c:pt idx="759">
                  <c:v>-6.8680000000000003</c:v>
                </c:pt>
                <c:pt idx="760">
                  <c:v>-6.8680000000000003</c:v>
                </c:pt>
                <c:pt idx="761">
                  <c:v>-6.8680000000000003</c:v>
                </c:pt>
                <c:pt idx="762">
                  <c:v>-6.8680000000000003</c:v>
                </c:pt>
                <c:pt idx="763">
                  <c:v>-6.8680000000000003</c:v>
                </c:pt>
                <c:pt idx="764">
                  <c:v>-6.8689999999999998</c:v>
                </c:pt>
                <c:pt idx="765">
                  <c:v>-6.8689999999999998</c:v>
                </c:pt>
                <c:pt idx="766">
                  <c:v>-6.8689999999999998</c:v>
                </c:pt>
                <c:pt idx="767">
                  <c:v>-6.8689999999999998</c:v>
                </c:pt>
                <c:pt idx="768">
                  <c:v>-6.8689999999999998</c:v>
                </c:pt>
                <c:pt idx="769">
                  <c:v>-6.8689999999999998</c:v>
                </c:pt>
                <c:pt idx="770">
                  <c:v>-6.8689999999999998</c:v>
                </c:pt>
                <c:pt idx="771">
                  <c:v>-6.87</c:v>
                </c:pt>
                <c:pt idx="772">
                  <c:v>-6.87</c:v>
                </c:pt>
                <c:pt idx="773">
                  <c:v>-6.8689999999999998</c:v>
                </c:pt>
                <c:pt idx="774">
                  <c:v>-6.8689999999999998</c:v>
                </c:pt>
                <c:pt idx="775">
                  <c:v>-6.8689999999999998</c:v>
                </c:pt>
                <c:pt idx="776">
                  <c:v>-6.8689999999999998</c:v>
                </c:pt>
                <c:pt idx="777">
                  <c:v>-6.8689999999999998</c:v>
                </c:pt>
                <c:pt idx="778">
                  <c:v>-6.8710000000000004</c:v>
                </c:pt>
                <c:pt idx="779">
                  <c:v>-6.8689999999999998</c:v>
                </c:pt>
                <c:pt idx="780">
                  <c:v>-6.8689999999999998</c:v>
                </c:pt>
                <c:pt idx="781">
                  <c:v>-6.8689999999999998</c:v>
                </c:pt>
                <c:pt idx="782">
                  <c:v>-6.8689999999999998</c:v>
                </c:pt>
                <c:pt idx="783">
                  <c:v>-6.8689999999999998</c:v>
                </c:pt>
                <c:pt idx="784">
                  <c:v>-6.8719999999999999</c:v>
                </c:pt>
                <c:pt idx="785">
                  <c:v>-6.8719999999999999</c:v>
                </c:pt>
                <c:pt idx="786">
                  <c:v>-6.8719999999999999</c:v>
                </c:pt>
                <c:pt idx="787">
                  <c:v>-6.8719999999999999</c:v>
                </c:pt>
                <c:pt idx="788">
                  <c:v>-6.8719999999999999</c:v>
                </c:pt>
                <c:pt idx="789">
                  <c:v>-6.8719999999999999</c:v>
                </c:pt>
                <c:pt idx="790">
                  <c:v>-6.8719999999999999</c:v>
                </c:pt>
                <c:pt idx="791">
                  <c:v>-6.8719999999999999</c:v>
                </c:pt>
                <c:pt idx="792">
                  <c:v>-6.8719999999999999</c:v>
                </c:pt>
                <c:pt idx="793">
                  <c:v>-6.8719999999999999</c:v>
                </c:pt>
                <c:pt idx="794">
                  <c:v>-6.8730000000000002</c:v>
                </c:pt>
                <c:pt idx="795">
                  <c:v>-6.8739999999999997</c:v>
                </c:pt>
                <c:pt idx="796">
                  <c:v>-6.8739999999999997</c:v>
                </c:pt>
                <c:pt idx="797">
                  <c:v>-6.8739999999999997</c:v>
                </c:pt>
                <c:pt idx="798">
                  <c:v>-6.8739999999999997</c:v>
                </c:pt>
                <c:pt idx="799">
                  <c:v>-6.8739999999999997</c:v>
                </c:pt>
                <c:pt idx="800">
                  <c:v>-6.875</c:v>
                </c:pt>
                <c:pt idx="801">
                  <c:v>-6.8760000000000003</c:v>
                </c:pt>
                <c:pt idx="802">
                  <c:v>-6.8739999999999997</c:v>
                </c:pt>
                <c:pt idx="803">
                  <c:v>-6.8739999999999997</c:v>
                </c:pt>
                <c:pt idx="804">
                  <c:v>-6.8739999999999997</c:v>
                </c:pt>
                <c:pt idx="805">
                  <c:v>-6.8739999999999997</c:v>
                </c:pt>
                <c:pt idx="806">
                  <c:v>-6.8739999999999997</c:v>
                </c:pt>
                <c:pt idx="807">
                  <c:v>-6.8739999999999997</c:v>
                </c:pt>
                <c:pt idx="808">
                  <c:v>-6.8739999999999997</c:v>
                </c:pt>
                <c:pt idx="809">
                  <c:v>-6.8760000000000003</c:v>
                </c:pt>
                <c:pt idx="810">
                  <c:v>-6.8760000000000003</c:v>
                </c:pt>
                <c:pt idx="811">
                  <c:v>-6.8760000000000003</c:v>
                </c:pt>
                <c:pt idx="812">
                  <c:v>-6.8760000000000003</c:v>
                </c:pt>
                <c:pt idx="813">
                  <c:v>-6.8760000000000003</c:v>
                </c:pt>
                <c:pt idx="814">
                  <c:v>-6.8760000000000003</c:v>
                </c:pt>
                <c:pt idx="815">
                  <c:v>-6.8760000000000003</c:v>
                </c:pt>
                <c:pt idx="816">
                  <c:v>-6.8760000000000003</c:v>
                </c:pt>
                <c:pt idx="817">
                  <c:v>-6.8760000000000003</c:v>
                </c:pt>
                <c:pt idx="818">
                  <c:v>-6.8760000000000003</c:v>
                </c:pt>
                <c:pt idx="819">
                  <c:v>-6.8760000000000003</c:v>
                </c:pt>
                <c:pt idx="820">
                  <c:v>-6.8760000000000003</c:v>
                </c:pt>
                <c:pt idx="821">
                  <c:v>-6.8769999999999998</c:v>
                </c:pt>
                <c:pt idx="822">
                  <c:v>-6.8769999999999998</c:v>
                </c:pt>
                <c:pt idx="823">
                  <c:v>-6.8769999999999998</c:v>
                </c:pt>
                <c:pt idx="824">
                  <c:v>-6.8769999999999998</c:v>
                </c:pt>
                <c:pt idx="825">
                  <c:v>-6.8769999999999998</c:v>
                </c:pt>
                <c:pt idx="826">
                  <c:v>-6.8769999999999998</c:v>
                </c:pt>
                <c:pt idx="827">
                  <c:v>-6.8789999999999996</c:v>
                </c:pt>
                <c:pt idx="828">
                  <c:v>-6.8789999999999996</c:v>
                </c:pt>
                <c:pt idx="829">
                  <c:v>-6.8789999999999996</c:v>
                </c:pt>
                <c:pt idx="830">
                  <c:v>-6.8789999999999996</c:v>
                </c:pt>
                <c:pt idx="831">
                  <c:v>-6.8789999999999996</c:v>
                </c:pt>
                <c:pt idx="832">
                  <c:v>-6.8789999999999996</c:v>
                </c:pt>
                <c:pt idx="833">
                  <c:v>-6.8789999999999996</c:v>
                </c:pt>
                <c:pt idx="834">
                  <c:v>-6.8789999999999996</c:v>
                </c:pt>
                <c:pt idx="835">
                  <c:v>-6.8789999999999996</c:v>
                </c:pt>
                <c:pt idx="836">
                  <c:v>-6.8789999999999996</c:v>
                </c:pt>
                <c:pt idx="837">
                  <c:v>-6.8789999999999996</c:v>
                </c:pt>
                <c:pt idx="838">
                  <c:v>-6.8789999999999996</c:v>
                </c:pt>
                <c:pt idx="839">
                  <c:v>-6.8789999999999996</c:v>
                </c:pt>
                <c:pt idx="840">
                  <c:v>-6.88</c:v>
                </c:pt>
                <c:pt idx="841">
                  <c:v>-6.88</c:v>
                </c:pt>
                <c:pt idx="842">
                  <c:v>-6.88</c:v>
                </c:pt>
                <c:pt idx="843">
                  <c:v>-6.88</c:v>
                </c:pt>
                <c:pt idx="844">
                  <c:v>-6.88</c:v>
                </c:pt>
                <c:pt idx="845">
                  <c:v>-6.88</c:v>
                </c:pt>
                <c:pt idx="846">
                  <c:v>-6.88</c:v>
                </c:pt>
                <c:pt idx="847">
                  <c:v>-6.88</c:v>
                </c:pt>
                <c:pt idx="848">
                  <c:v>-6.8810000000000002</c:v>
                </c:pt>
                <c:pt idx="849">
                  <c:v>-6.8810000000000002</c:v>
                </c:pt>
                <c:pt idx="850">
                  <c:v>-6.8810000000000002</c:v>
                </c:pt>
                <c:pt idx="851">
                  <c:v>-6.8810000000000002</c:v>
                </c:pt>
                <c:pt idx="852">
                  <c:v>-6.8810000000000002</c:v>
                </c:pt>
                <c:pt idx="853">
                  <c:v>-6.8810000000000002</c:v>
                </c:pt>
                <c:pt idx="854">
                  <c:v>-6.8819999999999997</c:v>
                </c:pt>
                <c:pt idx="855">
                  <c:v>-6.883</c:v>
                </c:pt>
                <c:pt idx="856">
                  <c:v>-6.883</c:v>
                </c:pt>
                <c:pt idx="857">
                  <c:v>-6.883</c:v>
                </c:pt>
                <c:pt idx="858">
                  <c:v>-6.883</c:v>
                </c:pt>
                <c:pt idx="859">
                  <c:v>-6.883</c:v>
                </c:pt>
                <c:pt idx="860">
                  <c:v>-6.883</c:v>
                </c:pt>
                <c:pt idx="861">
                  <c:v>-6.883</c:v>
                </c:pt>
                <c:pt idx="862">
                  <c:v>-6.8840000000000003</c:v>
                </c:pt>
                <c:pt idx="863">
                  <c:v>-6.8849999999999998</c:v>
                </c:pt>
                <c:pt idx="864">
                  <c:v>-6.8849999999999998</c:v>
                </c:pt>
                <c:pt idx="865">
                  <c:v>-6.8849999999999998</c:v>
                </c:pt>
                <c:pt idx="866">
                  <c:v>-6.8849999999999998</c:v>
                </c:pt>
                <c:pt idx="867">
                  <c:v>-6.8849999999999998</c:v>
                </c:pt>
                <c:pt idx="868">
                  <c:v>-6.8849999999999998</c:v>
                </c:pt>
                <c:pt idx="869">
                  <c:v>-6.8849999999999998</c:v>
                </c:pt>
                <c:pt idx="870">
                  <c:v>-6.8849999999999998</c:v>
                </c:pt>
                <c:pt idx="871">
                  <c:v>-6.8860000000000001</c:v>
                </c:pt>
                <c:pt idx="872">
                  <c:v>-6.8860000000000001</c:v>
                </c:pt>
                <c:pt idx="873">
                  <c:v>-6.8860000000000001</c:v>
                </c:pt>
                <c:pt idx="874">
                  <c:v>-6.8860000000000001</c:v>
                </c:pt>
                <c:pt idx="875">
                  <c:v>-6.8860000000000001</c:v>
                </c:pt>
                <c:pt idx="876">
                  <c:v>-6.8860000000000001</c:v>
                </c:pt>
                <c:pt idx="877">
                  <c:v>-6.8860000000000001</c:v>
                </c:pt>
                <c:pt idx="878">
                  <c:v>-6.8860000000000001</c:v>
                </c:pt>
                <c:pt idx="879">
                  <c:v>-6.8860000000000001</c:v>
                </c:pt>
                <c:pt idx="880">
                  <c:v>-6.8860000000000001</c:v>
                </c:pt>
                <c:pt idx="881">
                  <c:v>-6.8869999999999996</c:v>
                </c:pt>
                <c:pt idx="882">
                  <c:v>-6.8869999999999996</c:v>
                </c:pt>
                <c:pt idx="883">
                  <c:v>-6.8869999999999996</c:v>
                </c:pt>
                <c:pt idx="884">
                  <c:v>-6.8869999999999996</c:v>
                </c:pt>
                <c:pt idx="885">
                  <c:v>-6.8869999999999996</c:v>
                </c:pt>
                <c:pt idx="886">
                  <c:v>-6.8869999999999996</c:v>
                </c:pt>
                <c:pt idx="887">
                  <c:v>-6.8869999999999996</c:v>
                </c:pt>
                <c:pt idx="888">
                  <c:v>-6.8869999999999996</c:v>
                </c:pt>
                <c:pt idx="889">
                  <c:v>-6.8869999999999996</c:v>
                </c:pt>
                <c:pt idx="890">
                  <c:v>-6.8869999999999996</c:v>
                </c:pt>
                <c:pt idx="891">
                  <c:v>-6.8869999999999996</c:v>
                </c:pt>
                <c:pt idx="892">
                  <c:v>-6.8869999999999996</c:v>
                </c:pt>
                <c:pt idx="893">
                  <c:v>-6.8869999999999996</c:v>
                </c:pt>
                <c:pt idx="894">
                  <c:v>-6.8869999999999996</c:v>
                </c:pt>
                <c:pt idx="895">
                  <c:v>-6.8869999999999996</c:v>
                </c:pt>
                <c:pt idx="896">
                  <c:v>-6.8869999999999996</c:v>
                </c:pt>
                <c:pt idx="897">
                  <c:v>-6.8879999999999999</c:v>
                </c:pt>
                <c:pt idx="898">
                  <c:v>-6.8879999999999999</c:v>
                </c:pt>
                <c:pt idx="899">
                  <c:v>-6.8879999999999999</c:v>
                </c:pt>
                <c:pt idx="900">
                  <c:v>-6.8879999999999999</c:v>
                </c:pt>
                <c:pt idx="901">
                  <c:v>-6.8879999999999999</c:v>
                </c:pt>
                <c:pt idx="902">
                  <c:v>-6.8879999999999999</c:v>
                </c:pt>
                <c:pt idx="903">
                  <c:v>-6.89</c:v>
                </c:pt>
                <c:pt idx="904">
                  <c:v>-6.89</c:v>
                </c:pt>
                <c:pt idx="905">
                  <c:v>-6.89</c:v>
                </c:pt>
                <c:pt idx="906">
                  <c:v>-6.89</c:v>
                </c:pt>
                <c:pt idx="907">
                  <c:v>-6.89</c:v>
                </c:pt>
                <c:pt idx="908">
                  <c:v>-6.89</c:v>
                </c:pt>
                <c:pt idx="909">
                  <c:v>-6.89</c:v>
                </c:pt>
                <c:pt idx="910">
                  <c:v>-6.89</c:v>
                </c:pt>
                <c:pt idx="911">
                  <c:v>-6.891</c:v>
                </c:pt>
                <c:pt idx="912">
                  <c:v>-6.891</c:v>
                </c:pt>
                <c:pt idx="913">
                  <c:v>-6.891</c:v>
                </c:pt>
                <c:pt idx="914">
                  <c:v>-6.891</c:v>
                </c:pt>
                <c:pt idx="915">
                  <c:v>-6.891</c:v>
                </c:pt>
                <c:pt idx="916">
                  <c:v>-6.891</c:v>
                </c:pt>
                <c:pt idx="917">
                  <c:v>-6.891</c:v>
                </c:pt>
                <c:pt idx="918">
                  <c:v>-6.891</c:v>
                </c:pt>
                <c:pt idx="919">
                  <c:v>-6.891</c:v>
                </c:pt>
                <c:pt idx="920">
                  <c:v>-6.8920000000000003</c:v>
                </c:pt>
                <c:pt idx="921">
                  <c:v>-6.8920000000000003</c:v>
                </c:pt>
                <c:pt idx="922">
                  <c:v>-6.8920000000000003</c:v>
                </c:pt>
                <c:pt idx="923">
                  <c:v>-6.8920000000000003</c:v>
                </c:pt>
                <c:pt idx="924">
                  <c:v>-6.8959999999999999</c:v>
                </c:pt>
                <c:pt idx="925">
                  <c:v>-6.8959999999999999</c:v>
                </c:pt>
                <c:pt idx="926">
                  <c:v>-6.8959999999999999</c:v>
                </c:pt>
                <c:pt idx="927">
                  <c:v>-6.8959999999999999</c:v>
                </c:pt>
                <c:pt idx="928">
                  <c:v>-6.8959999999999999</c:v>
                </c:pt>
                <c:pt idx="929">
                  <c:v>-6.8959999999999999</c:v>
                </c:pt>
                <c:pt idx="930">
                  <c:v>-6.8959999999999999</c:v>
                </c:pt>
                <c:pt idx="931">
                  <c:v>-6.8959999999999999</c:v>
                </c:pt>
                <c:pt idx="932">
                  <c:v>-6.8959999999999999</c:v>
                </c:pt>
                <c:pt idx="933">
                  <c:v>-6.8959999999999999</c:v>
                </c:pt>
                <c:pt idx="934">
                  <c:v>-6.8959999999999999</c:v>
                </c:pt>
                <c:pt idx="935">
                  <c:v>-6.8959999999999999</c:v>
                </c:pt>
                <c:pt idx="936">
                  <c:v>-6.8959999999999999</c:v>
                </c:pt>
                <c:pt idx="937">
                  <c:v>-6.8959999999999999</c:v>
                </c:pt>
                <c:pt idx="938">
                  <c:v>-6.8970000000000002</c:v>
                </c:pt>
                <c:pt idx="939">
                  <c:v>-6.8970000000000002</c:v>
                </c:pt>
                <c:pt idx="940">
                  <c:v>-6.8970000000000002</c:v>
                </c:pt>
                <c:pt idx="941">
                  <c:v>-6.8970000000000002</c:v>
                </c:pt>
                <c:pt idx="942">
                  <c:v>-6.8970000000000002</c:v>
                </c:pt>
                <c:pt idx="943">
                  <c:v>-6.8970000000000002</c:v>
                </c:pt>
                <c:pt idx="944">
                  <c:v>-6.8970000000000002</c:v>
                </c:pt>
                <c:pt idx="945">
                  <c:v>-6.8979999999999997</c:v>
                </c:pt>
                <c:pt idx="946">
                  <c:v>-6.8979999999999997</c:v>
                </c:pt>
                <c:pt idx="947">
                  <c:v>-6.8979999999999997</c:v>
                </c:pt>
                <c:pt idx="948">
                  <c:v>-6.8979999999999997</c:v>
                </c:pt>
                <c:pt idx="949">
                  <c:v>-6.8959999999999999</c:v>
                </c:pt>
                <c:pt idx="950">
                  <c:v>-6.891</c:v>
                </c:pt>
                <c:pt idx="951">
                  <c:v>-6.899</c:v>
                </c:pt>
                <c:pt idx="952">
                  <c:v>-6.899</c:v>
                </c:pt>
                <c:pt idx="953">
                  <c:v>-6.899</c:v>
                </c:pt>
                <c:pt idx="954">
                  <c:v>-6.899</c:v>
                </c:pt>
                <c:pt idx="955">
                  <c:v>-6.899</c:v>
                </c:pt>
                <c:pt idx="956">
                  <c:v>-6.899</c:v>
                </c:pt>
                <c:pt idx="957">
                  <c:v>-6.899</c:v>
                </c:pt>
                <c:pt idx="958">
                  <c:v>-6.899</c:v>
                </c:pt>
                <c:pt idx="959">
                  <c:v>-6.899</c:v>
                </c:pt>
                <c:pt idx="960">
                  <c:v>-6.899</c:v>
                </c:pt>
                <c:pt idx="961">
                  <c:v>-6.9</c:v>
                </c:pt>
                <c:pt idx="962">
                  <c:v>-6.9</c:v>
                </c:pt>
                <c:pt idx="963">
                  <c:v>-6.9</c:v>
                </c:pt>
                <c:pt idx="964">
                  <c:v>-6.9</c:v>
                </c:pt>
                <c:pt idx="965">
                  <c:v>-6.9</c:v>
                </c:pt>
                <c:pt idx="966">
                  <c:v>-6.9020000000000001</c:v>
                </c:pt>
                <c:pt idx="967">
                  <c:v>-6.9020000000000001</c:v>
                </c:pt>
                <c:pt idx="968">
                  <c:v>-6.9020000000000001</c:v>
                </c:pt>
                <c:pt idx="969">
                  <c:v>-6.9020000000000001</c:v>
                </c:pt>
                <c:pt idx="970">
                  <c:v>-6.9020000000000001</c:v>
                </c:pt>
                <c:pt idx="971">
                  <c:v>-6.9020000000000001</c:v>
                </c:pt>
                <c:pt idx="972">
                  <c:v>-6.9020000000000001</c:v>
                </c:pt>
                <c:pt idx="973">
                  <c:v>-6.9020000000000001</c:v>
                </c:pt>
                <c:pt idx="974">
                  <c:v>-6.9020000000000001</c:v>
                </c:pt>
                <c:pt idx="975">
                  <c:v>-6.9020000000000001</c:v>
                </c:pt>
                <c:pt idx="976">
                  <c:v>-6.9020000000000001</c:v>
                </c:pt>
                <c:pt idx="977">
                  <c:v>-6.9020000000000001</c:v>
                </c:pt>
                <c:pt idx="978">
                  <c:v>-6.9020000000000001</c:v>
                </c:pt>
                <c:pt idx="979">
                  <c:v>-6.9020000000000001</c:v>
                </c:pt>
                <c:pt idx="980">
                  <c:v>-6.9020000000000001</c:v>
                </c:pt>
                <c:pt idx="981">
                  <c:v>-6.9020000000000001</c:v>
                </c:pt>
                <c:pt idx="982">
                  <c:v>-6.9020000000000001</c:v>
                </c:pt>
                <c:pt idx="983">
                  <c:v>-6.9020000000000001</c:v>
                </c:pt>
                <c:pt idx="984">
                  <c:v>-6.9020000000000001</c:v>
                </c:pt>
                <c:pt idx="985">
                  <c:v>-6.9020000000000001</c:v>
                </c:pt>
                <c:pt idx="986">
                  <c:v>-6.9029999999999996</c:v>
                </c:pt>
                <c:pt idx="987">
                  <c:v>-6.9029999999999996</c:v>
                </c:pt>
                <c:pt idx="988">
                  <c:v>-6.9029999999999996</c:v>
                </c:pt>
                <c:pt idx="989">
                  <c:v>-6.9029999999999996</c:v>
                </c:pt>
                <c:pt idx="990">
                  <c:v>-6.9029999999999996</c:v>
                </c:pt>
                <c:pt idx="991">
                  <c:v>-6.9029999999999996</c:v>
                </c:pt>
                <c:pt idx="992">
                  <c:v>-6.9029999999999996</c:v>
                </c:pt>
                <c:pt idx="993">
                  <c:v>-6.9029999999999996</c:v>
                </c:pt>
                <c:pt idx="994">
                  <c:v>-6.9029999999999996</c:v>
                </c:pt>
                <c:pt idx="995">
                  <c:v>-6.9029999999999996</c:v>
                </c:pt>
                <c:pt idx="996">
                  <c:v>-6.9039999999999999</c:v>
                </c:pt>
                <c:pt idx="997">
                  <c:v>-6.9039999999999999</c:v>
                </c:pt>
                <c:pt idx="998">
                  <c:v>-6.9039999999999999</c:v>
                </c:pt>
                <c:pt idx="999">
                  <c:v>-6.9039999999999999</c:v>
                </c:pt>
                <c:pt idx="1000">
                  <c:v>-6.9039999999999999</c:v>
                </c:pt>
                <c:pt idx="1001">
                  <c:v>-6.9039999999999999</c:v>
                </c:pt>
                <c:pt idx="1002">
                  <c:v>-6.9039999999999999</c:v>
                </c:pt>
                <c:pt idx="1003">
                  <c:v>-6.9039999999999999</c:v>
                </c:pt>
                <c:pt idx="1004">
                  <c:v>-6.9039999999999999</c:v>
                </c:pt>
                <c:pt idx="1005">
                  <c:v>-6.9050000000000002</c:v>
                </c:pt>
                <c:pt idx="1006">
                  <c:v>-6.9059999999999997</c:v>
                </c:pt>
                <c:pt idx="1007">
                  <c:v>-6.9059999999999997</c:v>
                </c:pt>
                <c:pt idx="1008">
                  <c:v>-6.9059999999999997</c:v>
                </c:pt>
                <c:pt idx="1009">
                  <c:v>-6.9059999999999997</c:v>
                </c:pt>
                <c:pt idx="1010">
                  <c:v>-6.9059999999999997</c:v>
                </c:pt>
                <c:pt idx="1011">
                  <c:v>-6.9059999999999997</c:v>
                </c:pt>
                <c:pt idx="1012">
                  <c:v>-6.9059999999999997</c:v>
                </c:pt>
                <c:pt idx="1013">
                  <c:v>-6.9059999999999997</c:v>
                </c:pt>
                <c:pt idx="1014">
                  <c:v>-6.9059999999999997</c:v>
                </c:pt>
                <c:pt idx="1015">
                  <c:v>-6.907</c:v>
                </c:pt>
                <c:pt idx="1016">
                  <c:v>-6.907</c:v>
                </c:pt>
                <c:pt idx="1017">
                  <c:v>-6.907</c:v>
                </c:pt>
                <c:pt idx="1018">
                  <c:v>-6.907</c:v>
                </c:pt>
                <c:pt idx="1019">
                  <c:v>-6.907</c:v>
                </c:pt>
                <c:pt idx="1020">
                  <c:v>-6.907</c:v>
                </c:pt>
                <c:pt idx="1021">
                  <c:v>-6.907</c:v>
                </c:pt>
                <c:pt idx="1022">
                  <c:v>-6.907</c:v>
                </c:pt>
                <c:pt idx="1023">
                  <c:v>-6.907</c:v>
                </c:pt>
                <c:pt idx="1024">
                  <c:v>-6.907</c:v>
                </c:pt>
                <c:pt idx="1025">
                  <c:v>-6.9080000000000004</c:v>
                </c:pt>
                <c:pt idx="1026">
                  <c:v>-6.9080000000000004</c:v>
                </c:pt>
                <c:pt idx="1027">
                  <c:v>-6.9080000000000004</c:v>
                </c:pt>
                <c:pt idx="1028">
                  <c:v>-6.9080000000000004</c:v>
                </c:pt>
                <c:pt idx="1029">
                  <c:v>-6.9080000000000004</c:v>
                </c:pt>
                <c:pt idx="1030">
                  <c:v>-6.9080000000000004</c:v>
                </c:pt>
                <c:pt idx="1031">
                  <c:v>-6.9080000000000004</c:v>
                </c:pt>
                <c:pt idx="1032">
                  <c:v>-6.9080000000000004</c:v>
                </c:pt>
                <c:pt idx="1033">
                  <c:v>-6.9080000000000004</c:v>
                </c:pt>
                <c:pt idx="1034">
                  <c:v>-6.9089999999999998</c:v>
                </c:pt>
                <c:pt idx="1035">
                  <c:v>-6.91</c:v>
                </c:pt>
                <c:pt idx="1036">
                  <c:v>-6.91</c:v>
                </c:pt>
                <c:pt idx="1037">
                  <c:v>-6.91</c:v>
                </c:pt>
                <c:pt idx="1038">
                  <c:v>-6.91</c:v>
                </c:pt>
                <c:pt idx="1039">
                  <c:v>-6.91</c:v>
                </c:pt>
                <c:pt idx="1040">
                  <c:v>-6.91</c:v>
                </c:pt>
                <c:pt idx="1041">
                  <c:v>-6.9109999999999996</c:v>
                </c:pt>
                <c:pt idx="1042">
                  <c:v>-6.9109999999999996</c:v>
                </c:pt>
                <c:pt idx="1043">
                  <c:v>-6.9109999999999996</c:v>
                </c:pt>
                <c:pt idx="1044">
                  <c:v>-6.9109999999999996</c:v>
                </c:pt>
                <c:pt idx="1045">
                  <c:v>-6.9109999999999996</c:v>
                </c:pt>
                <c:pt idx="1046">
                  <c:v>-6.9109999999999996</c:v>
                </c:pt>
                <c:pt idx="1047">
                  <c:v>-6.9109999999999996</c:v>
                </c:pt>
                <c:pt idx="1048">
                  <c:v>-6.9130000000000003</c:v>
                </c:pt>
                <c:pt idx="1049">
                  <c:v>-6.9130000000000003</c:v>
                </c:pt>
                <c:pt idx="1050">
                  <c:v>-6.9130000000000003</c:v>
                </c:pt>
                <c:pt idx="1051">
                  <c:v>-6.9130000000000003</c:v>
                </c:pt>
                <c:pt idx="1052">
                  <c:v>-6.9130000000000003</c:v>
                </c:pt>
                <c:pt idx="1053">
                  <c:v>-6.915</c:v>
                </c:pt>
                <c:pt idx="1054">
                  <c:v>-6.915</c:v>
                </c:pt>
                <c:pt idx="1055">
                  <c:v>-6.915</c:v>
                </c:pt>
                <c:pt idx="1056">
                  <c:v>-6.915</c:v>
                </c:pt>
                <c:pt idx="1057">
                  <c:v>-6.915</c:v>
                </c:pt>
                <c:pt idx="1058">
                  <c:v>-6.915</c:v>
                </c:pt>
                <c:pt idx="1059">
                  <c:v>-6.9160000000000004</c:v>
                </c:pt>
                <c:pt idx="1060">
                  <c:v>-6.9169999999999998</c:v>
                </c:pt>
                <c:pt idx="1061">
                  <c:v>-6.9169999999999998</c:v>
                </c:pt>
                <c:pt idx="1062">
                  <c:v>-6.9169999999999998</c:v>
                </c:pt>
                <c:pt idx="1063">
                  <c:v>-6.9169999999999998</c:v>
                </c:pt>
                <c:pt idx="1064">
                  <c:v>-6.9169999999999998</c:v>
                </c:pt>
                <c:pt idx="1065">
                  <c:v>-6.9169999999999998</c:v>
                </c:pt>
                <c:pt idx="1066">
                  <c:v>-6.9189999999999996</c:v>
                </c:pt>
                <c:pt idx="1067">
                  <c:v>-6.9189999999999996</c:v>
                </c:pt>
                <c:pt idx="1068">
                  <c:v>-6.9189999999999996</c:v>
                </c:pt>
                <c:pt idx="1069">
                  <c:v>-6.9189999999999996</c:v>
                </c:pt>
                <c:pt idx="1070">
                  <c:v>-6.9189999999999996</c:v>
                </c:pt>
                <c:pt idx="1071">
                  <c:v>-6.9210000000000003</c:v>
                </c:pt>
                <c:pt idx="1072">
                  <c:v>-6.9210000000000003</c:v>
                </c:pt>
                <c:pt idx="1073">
                  <c:v>-6.9210000000000003</c:v>
                </c:pt>
                <c:pt idx="1074">
                  <c:v>-6.9210000000000003</c:v>
                </c:pt>
                <c:pt idx="1075">
                  <c:v>-6.9219999999999997</c:v>
                </c:pt>
                <c:pt idx="1076">
                  <c:v>-6.923</c:v>
                </c:pt>
                <c:pt idx="1077">
                  <c:v>-6.923</c:v>
                </c:pt>
                <c:pt idx="1078">
                  <c:v>-6.923</c:v>
                </c:pt>
                <c:pt idx="1079">
                  <c:v>-6.923</c:v>
                </c:pt>
                <c:pt idx="1080">
                  <c:v>-6.9260000000000002</c:v>
                </c:pt>
                <c:pt idx="1081">
                  <c:v>-6.9260000000000002</c:v>
                </c:pt>
                <c:pt idx="1082">
                  <c:v>-6.9260000000000002</c:v>
                </c:pt>
                <c:pt idx="1083">
                  <c:v>-6.9260000000000002</c:v>
                </c:pt>
                <c:pt idx="1084">
                  <c:v>-6.9290000000000003</c:v>
                </c:pt>
                <c:pt idx="1085">
                  <c:v>-6.9290000000000003</c:v>
                </c:pt>
                <c:pt idx="1086">
                  <c:v>-6.9290000000000003</c:v>
                </c:pt>
                <c:pt idx="1087">
                  <c:v>-6.9290000000000003</c:v>
                </c:pt>
                <c:pt idx="1088">
                  <c:v>-6.9290000000000003</c:v>
                </c:pt>
                <c:pt idx="1089">
                  <c:v>-6.9290000000000003</c:v>
                </c:pt>
                <c:pt idx="1090">
                  <c:v>-6.9290000000000003</c:v>
                </c:pt>
                <c:pt idx="1091">
                  <c:v>-6.93</c:v>
                </c:pt>
                <c:pt idx="1092">
                  <c:v>-6.93</c:v>
                </c:pt>
                <c:pt idx="1093">
                  <c:v>-6.93</c:v>
                </c:pt>
                <c:pt idx="1094">
                  <c:v>-6.9320000000000004</c:v>
                </c:pt>
                <c:pt idx="1095">
                  <c:v>-6.9340000000000002</c:v>
                </c:pt>
                <c:pt idx="1096">
                  <c:v>-6.9340000000000002</c:v>
                </c:pt>
                <c:pt idx="1097">
                  <c:v>-6.9340000000000002</c:v>
                </c:pt>
                <c:pt idx="1098">
                  <c:v>-6.9340000000000002</c:v>
                </c:pt>
                <c:pt idx="1099">
                  <c:v>-6.9370000000000003</c:v>
                </c:pt>
                <c:pt idx="1100">
                  <c:v>-6.9370000000000003</c:v>
                </c:pt>
                <c:pt idx="1101">
                  <c:v>-6.9370000000000003</c:v>
                </c:pt>
                <c:pt idx="1102">
                  <c:v>-6.9370000000000003</c:v>
                </c:pt>
                <c:pt idx="1103">
                  <c:v>-6.94</c:v>
                </c:pt>
                <c:pt idx="1104">
                  <c:v>-6.94</c:v>
                </c:pt>
                <c:pt idx="1105">
                  <c:v>-6.94</c:v>
                </c:pt>
                <c:pt idx="1106">
                  <c:v>-6.9429999999999996</c:v>
                </c:pt>
                <c:pt idx="1107">
                  <c:v>-6.9429999999999996</c:v>
                </c:pt>
                <c:pt idx="1108">
                  <c:v>-6.9489999999999998</c:v>
                </c:pt>
                <c:pt idx="1109">
                  <c:v>-6.9480000000000004</c:v>
                </c:pt>
                <c:pt idx="1110">
                  <c:v>-6.9480000000000004</c:v>
                </c:pt>
                <c:pt idx="1111">
                  <c:v>-6.9480000000000004</c:v>
                </c:pt>
                <c:pt idx="1112">
                  <c:v>-6.9509999999999996</c:v>
                </c:pt>
                <c:pt idx="1113">
                  <c:v>-6.9530000000000003</c:v>
                </c:pt>
                <c:pt idx="1114">
                  <c:v>-6.9530000000000003</c:v>
                </c:pt>
                <c:pt idx="1115">
                  <c:v>-6.9530000000000003</c:v>
                </c:pt>
                <c:pt idx="1116">
                  <c:v>-6.9530000000000003</c:v>
                </c:pt>
                <c:pt idx="1117">
                  <c:v>-6.9569999999999999</c:v>
                </c:pt>
                <c:pt idx="1118">
                  <c:v>-6.9569999999999999</c:v>
                </c:pt>
                <c:pt idx="1119">
                  <c:v>-6.9589999999999996</c:v>
                </c:pt>
                <c:pt idx="1120">
                  <c:v>-6.9610000000000003</c:v>
                </c:pt>
                <c:pt idx="1121">
                  <c:v>-6.9610000000000003</c:v>
                </c:pt>
                <c:pt idx="1122">
                  <c:v>-6.9610000000000003</c:v>
                </c:pt>
                <c:pt idx="1123">
                  <c:v>-6.9640000000000004</c:v>
                </c:pt>
                <c:pt idx="1124">
                  <c:v>-6.9640000000000004</c:v>
                </c:pt>
                <c:pt idx="1125">
                  <c:v>-6.9640000000000004</c:v>
                </c:pt>
                <c:pt idx="1126">
                  <c:v>-6.9669999999999996</c:v>
                </c:pt>
                <c:pt idx="1127">
                  <c:v>-6.9710000000000001</c:v>
                </c:pt>
                <c:pt idx="1128">
                  <c:v>-6.9740000000000002</c:v>
                </c:pt>
                <c:pt idx="1129">
                  <c:v>-6.9740000000000002</c:v>
                </c:pt>
                <c:pt idx="1130">
                  <c:v>-6.9740000000000002</c:v>
                </c:pt>
                <c:pt idx="1131">
                  <c:v>-6.976</c:v>
                </c:pt>
                <c:pt idx="1132">
                  <c:v>-6.9770000000000003</c:v>
                </c:pt>
                <c:pt idx="1133">
                  <c:v>-6.9770000000000003</c:v>
                </c:pt>
                <c:pt idx="1134">
                  <c:v>-6.9809999999999999</c:v>
                </c:pt>
                <c:pt idx="1135">
                  <c:v>-6.9850000000000003</c:v>
                </c:pt>
                <c:pt idx="1136">
                  <c:v>-6.9850000000000003</c:v>
                </c:pt>
                <c:pt idx="1137">
                  <c:v>-6.9850000000000003</c:v>
                </c:pt>
                <c:pt idx="1138">
                  <c:v>-6.9870000000000001</c:v>
                </c:pt>
                <c:pt idx="1139">
                  <c:v>-6.9889999999999999</c:v>
                </c:pt>
                <c:pt idx="1140">
                  <c:v>-6.9889999999999999</c:v>
                </c:pt>
                <c:pt idx="1141">
                  <c:v>-6.9939999999999998</c:v>
                </c:pt>
                <c:pt idx="1142">
                  <c:v>-6.9939999999999998</c:v>
                </c:pt>
                <c:pt idx="1143">
                  <c:v>-6.9969999999999999</c:v>
                </c:pt>
                <c:pt idx="1144">
                  <c:v>-7</c:v>
                </c:pt>
                <c:pt idx="1145">
                  <c:v>-7</c:v>
                </c:pt>
                <c:pt idx="1146">
                  <c:v>-7.0030000000000001</c:v>
                </c:pt>
                <c:pt idx="1147">
                  <c:v>-7.0060000000000002</c:v>
                </c:pt>
                <c:pt idx="1148">
                  <c:v>-7.0060000000000002</c:v>
                </c:pt>
                <c:pt idx="1149">
                  <c:v>-7.0119999999999996</c:v>
                </c:pt>
                <c:pt idx="1150">
                  <c:v>-7.0149999999999997</c:v>
                </c:pt>
                <c:pt idx="1151">
                  <c:v>-7.0179999999999998</c:v>
                </c:pt>
                <c:pt idx="1152">
                  <c:v>-7.0179999999999998</c:v>
                </c:pt>
                <c:pt idx="1153">
                  <c:v>-7.02</c:v>
                </c:pt>
                <c:pt idx="1154">
                  <c:v>-7.0220000000000002</c:v>
                </c:pt>
                <c:pt idx="1155">
                  <c:v>-7.0279999999999996</c:v>
                </c:pt>
                <c:pt idx="1156">
                  <c:v>-7.0279999999999996</c:v>
                </c:pt>
                <c:pt idx="1157">
                  <c:v>-7.0279999999999996</c:v>
                </c:pt>
                <c:pt idx="1158">
                  <c:v>-7.0330000000000004</c:v>
                </c:pt>
                <c:pt idx="1159">
                  <c:v>-7.0330000000000004</c:v>
                </c:pt>
                <c:pt idx="1160">
                  <c:v>-7.04</c:v>
                </c:pt>
                <c:pt idx="1161">
                  <c:v>-7.04</c:v>
                </c:pt>
                <c:pt idx="1162">
                  <c:v>-7.04</c:v>
                </c:pt>
                <c:pt idx="1163">
                  <c:v>-7.0449999999999999</c:v>
                </c:pt>
                <c:pt idx="1164">
                  <c:v>-7.0449999999999999</c:v>
                </c:pt>
                <c:pt idx="1165">
                  <c:v>-7.0490000000000004</c:v>
                </c:pt>
                <c:pt idx="1166">
                  <c:v>-7.0529999999999999</c:v>
                </c:pt>
                <c:pt idx="1167">
                  <c:v>-7.0549999999999997</c:v>
                </c:pt>
                <c:pt idx="1168">
                  <c:v>-7.0579999999999998</c:v>
                </c:pt>
                <c:pt idx="1169">
                  <c:v>-7.0659999999999998</c:v>
                </c:pt>
                <c:pt idx="1170">
                  <c:v>-7.0659999999999998</c:v>
                </c:pt>
                <c:pt idx="1171">
                  <c:v>-7.0679999999999996</c:v>
                </c:pt>
                <c:pt idx="1172">
                  <c:v>-7.0709999999999997</c:v>
                </c:pt>
                <c:pt idx="1173">
                  <c:v>-7.0780000000000003</c:v>
                </c:pt>
                <c:pt idx="1174">
                  <c:v>-7.0780000000000003</c:v>
                </c:pt>
                <c:pt idx="1175">
                  <c:v>-7.0810000000000004</c:v>
                </c:pt>
                <c:pt idx="1176">
                  <c:v>-7.085</c:v>
                </c:pt>
                <c:pt idx="1177">
                  <c:v>-7.0880000000000001</c:v>
                </c:pt>
                <c:pt idx="1178">
                  <c:v>-7.0919999999999996</c:v>
                </c:pt>
                <c:pt idx="1179">
                  <c:v>-7.0949999999999998</c:v>
                </c:pt>
                <c:pt idx="1180">
                  <c:v>-7.0979999999999999</c:v>
                </c:pt>
                <c:pt idx="1181">
                  <c:v>-7.1020000000000003</c:v>
                </c:pt>
                <c:pt idx="1182">
                  <c:v>-7.1050000000000004</c:v>
                </c:pt>
                <c:pt idx="1183">
                  <c:v>-7.11</c:v>
                </c:pt>
                <c:pt idx="1184">
                  <c:v>-7.1139999999999999</c:v>
                </c:pt>
                <c:pt idx="1185">
                  <c:v>-7.117</c:v>
                </c:pt>
                <c:pt idx="1186">
                  <c:v>-7.12</c:v>
                </c:pt>
                <c:pt idx="1187">
                  <c:v>-7.125</c:v>
                </c:pt>
                <c:pt idx="1188">
                  <c:v>-7.13</c:v>
                </c:pt>
                <c:pt idx="1189">
                  <c:v>-7.13</c:v>
                </c:pt>
                <c:pt idx="1190">
                  <c:v>-7.1369999999999996</c:v>
                </c:pt>
                <c:pt idx="1191">
                  <c:v>-7.1420000000000003</c:v>
                </c:pt>
                <c:pt idx="1192">
                  <c:v>-7.1459999999999999</c:v>
                </c:pt>
                <c:pt idx="1193">
                  <c:v>-7.15</c:v>
                </c:pt>
                <c:pt idx="1194">
                  <c:v>-7.1529999999999996</c:v>
                </c:pt>
                <c:pt idx="1195">
                  <c:v>-7.16</c:v>
                </c:pt>
                <c:pt idx="1196">
                  <c:v>-7.16</c:v>
                </c:pt>
                <c:pt idx="1197">
                  <c:v>-7.17</c:v>
                </c:pt>
                <c:pt idx="1198">
                  <c:v>-7.1740000000000004</c:v>
                </c:pt>
                <c:pt idx="1199">
                  <c:v>-7.1779999999999999</c:v>
                </c:pt>
                <c:pt idx="1200">
                  <c:v>-7.1779999999999999</c:v>
                </c:pt>
                <c:pt idx="1201">
                  <c:v>-7.1849999999999996</c:v>
                </c:pt>
                <c:pt idx="1202">
                  <c:v>-7.1909999999999998</c:v>
                </c:pt>
                <c:pt idx="1203">
                  <c:v>-7.1959999999999997</c:v>
                </c:pt>
                <c:pt idx="1204">
                  <c:v>-7.2039999999999997</c:v>
                </c:pt>
                <c:pt idx="1205">
                  <c:v>-7.2039999999999997</c:v>
                </c:pt>
                <c:pt idx="1206">
                  <c:v>-7.2069999999999999</c:v>
                </c:pt>
                <c:pt idx="1207">
                  <c:v>-7.2169999999999996</c:v>
                </c:pt>
                <c:pt idx="1208">
                  <c:v>-7.2240000000000002</c:v>
                </c:pt>
                <c:pt idx="1209">
                  <c:v>-7.2240000000000002</c:v>
                </c:pt>
                <c:pt idx="1210">
                  <c:v>-7.2279999999999998</c:v>
                </c:pt>
                <c:pt idx="1211">
                  <c:v>-7.2329999999999997</c:v>
                </c:pt>
                <c:pt idx="1212">
                  <c:v>-7.2380000000000004</c:v>
                </c:pt>
                <c:pt idx="1213">
                  <c:v>-7.2460000000000004</c:v>
                </c:pt>
                <c:pt idx="1214">
                  <c:v>-7.2460000000000004</c:v>
                </c:pt>
                <c:pt idx="1215">
                  <c:v>-7.2510000000000003</c:v>
                </c:pt>
                <c:pt idx="1216">
                  <c:v>-7.2610000000000001</c:v>
                </c:pt>
                <c:pt idx="1217">
                  <c:v>-7.2610000000000001</c:v>
                </c:pt>
                <c:pt idx="1218">
                  <c:v>-7.2670000000000003</c:v>
                </c:pt>
                <c:pt idx="1219">
                  <c:v>-7.282</c:v>
                </c:pt>
                <c:pt idx="1220">
                  <c:v>-7.282</c:v>
                </c:pt>
                <c:pt idx="1221">
                  <c:v>-7.2919999999999998</c:v>
                </c:pt>
                <c:pt idx="1222">
                  <c:v>-7.2919999999999998</c:v>
                </c:pt>
                <c:pt idx="1223">
                  <c:v>-7.2960000000000003</c:v>
                </c:pt>
                <c:pt idx="1224">
                  <c:v>-7.3049999999999997</c:v>
                </c:pt>
                <c:pt idx="1225">
                  <c:v>-7.3090000000000002</c:v>
                </c:pt>
                <c:pt idx="1226">
                  <c:v>-7.3140000000000001</c:v>
                </c:pt>
                <c:pt idx="1227">
                  <c:v>-7.3250000000000002</c:v>
                </c:pt>
                <c:pt idx="1228">
                  <c:v>-7.3319999999999999</c:v>
                </c:pt>
                <c:pt idx="1229">
                  <c:v>-7.3360000000000003</c:v>
                </c:pt>
                <c:pt idx="1230">
                  <c:v>-7.3410000000000002</c:v>
                </c:pt>
                <c:pt idx="1231">
                  <c:v>-7.3520000000000003</c:v>
                </c:pt>
                <c:pt idx="1232">
                  <c:v>-7.3630000000000004</c:v>
                </c:pt>
                <c:pt idx="1233">
                  <c:v>-7.3680000000000003</c:v>
                </c:pt>
                <c:pt idx="1234">
                  <c:v>-7.3719999999999999</c:v>
                </c:pt>
                <c:pt idx="1235">
                  <c:v>-7.3780000000000001</c:v>
                </c:pt>
                <c:pt idx="1236">
                  <c:v>-7.3840000000000003</c:v>
                </c:pt>
                <c:pt idx="1237">
                  <c:v>-7.3970000000000002</c:v>
                </c:pt>
                <c:pt idx="1238">
                  <c:v>-7.4029999999999996</c:v>
                </c:pt>
                <c:pt idx="1239">
                  <c:v>-7.407</c:v>
                </c:pt>
                <c:pt idx="1240">
                  <c:v>-7.41</c:v>
                </c:pt>
                <c:pt idx="1241">
                  <c:v>-7.4210000000000003</c:v>
                </c:pt>
                <c:pt idx="1242">
                  <c:v>-7.4349999999999996</c:v>
                </c:pt>
                <c:pt idx="1243">
                  <c:v>-7.4349999999999996</c:v>
                </c:pt>
                <c:pt idx="1244">
                  <c:v>-7.4459999999999997</c:v>
                </c:pt>
                <c:pt idx="1245">
                  <c:v>-7.4509999999999996</c:v>
                </c:pt>
                <c:pt idx="1246">
                  <c:v>-7.4640000000000004</c:v>
                </c:pt>
                <c:pt idx="1247">
                  <c:v>-7.4710000000000001</c:v>
                </c:pt>
                <c:pt idx="1248">
                  <c:v>-7.4829999999999997</c:v>
                </c:pt>
                <c:pt idx="1249">
                  <c:v>-7.4829999999999997</c:v>
                </c:pt>
                <c:pt idx="1250">
                  <c:v>-7.4939999999999998</c:v>
                </c:pt>
                <c:pt idx="1251">
                  <c:v>-7.4989999999999997</c:v>
                </c:pt>
                <c:pt idx="1252">
                  <c:v>-7.5119999999999996</c:v>
                </c:pt>
                <c:pt idx="1253">
                  <c:v>-7.5250000000000004</c:v>
                </c:pt>
                <c:pt idx="1254">
                  <c:v>-7.53</c:v>
                </c:pt>
                <c:pt idx="1255">
                  <c:v>-7.5369999999999999</c:v>
                </c:pt>
                <c:pt idx="1256">
                  <c:v>-7.548</c:v>
                </c:pt>
                <c:pt idx="1257">
                  <c:v>-7.5609999999999999</c:v>
                </c:pt>
                <c:pt idx="1258">
                  <c:v>-7.5679999999999996</c:v>
                </c:pt>
                <c:pt idx="1259">
                  <c:v>-7.5759999999999996</c:v>
                </c:pt>
                <c:pt idx="1260">
                  <c:v>-7.5819999999999999</c:v>
                </c:pt>
                <c:pt idx="1261">
                  <c:v>-7.5919999999999996</c:v>
                </c:pt>
                <c:pt idx="1262">
                  <c:v>-7.6020000000000003</c:v>
                </c:pt>
                <c:pt idx="1263">
                  <c:v>-7.6150000000000002</c:v>
                </c:pt>
                <c:pt idx="1264">
                  <c:v>-7.6189999999999998</c:v>
                </c:pt>
                <c:pt idx="1265">
                  <c:v>-7.6289999999999996</c:v>
                </c:pt>
                <c:pt idx="1266">
                  <c:v>-7.633</c:v>
                </c:pt>
                <c:pt idx="1267">
                  <c:v>-7.6479999999999997</c:v>
                </c:pt>
                <c:pt idx="1268">
                  <c:v>-7.66</c:v>
                </c:pt>
                <c:pt idx="1269">
                  <c:v>-7.6669999999999998</c:v>
                </c:pt>
                <c:pt idx="1270">
                  <c:v>-7.6749999999999998</c:v>
                </c:pt>
                <c:pt idx="1271">
                  <c:v>-7.6870000000000003</c:v>
                </c:pt>
                <c:pt idx="1272">
                  <c:v>-7.6929999999999996</c:v>
                </c:pt>
                <c:pt idx="1273">
                  <c:v>-7.6989999999999998</c:v>
                </c:pt>
                <c:pt idx="1274">
                  <c:v>-7.7140000000000004</c:v>
                </c:pt>
                <c:pt idx="1275">
                  <c:v>-7.7270000000000003</c:v>
                </c:pt>
                <c:pt idx="1276">
                  <c:v>-7.7309999999999999</c:v>
                </c:pt>
                <c:pt idx="1277">
                  <c:v>-7.74</c:v>
                </c:pt>
                <c:pt idx="1278">
                  <c:v>-7.75</c:v>
                </c:pt>
                <c:pt idx="1279">
                  <c:v>-7.7610000000000001</c:v>
                </c:pt>
                <c:pt idx="1280">
                  <c:v>-7.7679999999999998</c:v>
                </c:pt>
                <c:pt idx="1281">
                  <c:v>-7.7770000000000001</c:v>
                </c:pt>
                <c:pt idx="1282">
                  <c:v>-7.7859999999999996</c:v>
                </c:pt>
                <c:pt idx="1283">
                  <c:v>-7.7949999999999999</c:v>
                </c:pt>
                <c:pt idx="1284">
                  <c:v>-7.8040000000000003</c:v>
                </c:pt>
                <c:pt idx="1285">
                  <c:v>-7.81</c:v>
                </c:pt>
                <c:pt idx="1286">
                  <c:v>-7.8159999999999998</c:v>
                </c:pt>
                <c:pt idx="1287">
                  <c:v>-7.8250000000000002</c:v>
                </c:pt>
                <c:pt idx="1288">
                  <c:v>-7.84</c:v>
                </c:pt>
                <c:pt idx="1289">
                  <c:v>-7.84</c:v>
                </c:pt>
                <c:pt idx="1290">
                  <c:v>-7.8529999999999998</c:v>
                </c:pt>
                <c:pt idx="1291">
                  <c:v>-7.8579999999999997</c:v>
                </c:pt>
                <c:pt idx="1292">
                  <c:v>-7.87</c:v>
                </c:pt>
                <c:pt idx="1293">
                  <c:v>-7.8760000000000003</c:v>
                </c:pt>
                <c:pt idx="1294">
                  <c:v>-7.8819999999999997</c:v>
                </c:pt>
                <c:pt idx="1295">
                  <c:v>-7.8890000000000002</c:v>
                </c:pt>
                <c:pt idx="1296">
                  <c:v>-7.8970000000000002</c:v>
                </c:pt>
                <c:pt idx="1297">
                  <c:v>-7.9009999999999998</c:v>
                </c:pt>
                <c:pt idx="1298">
                  <c:v>-7.9109999999999996</c:v>
                </c:pt>
                <c:pt idx="1299">
                  <c:v>-7.9160000000000004</c:v>
                </c:pt>
                <c:pt idx="1300">
                  <c:v>-7.9240000000000004</c:v>
                </c:pt>
                <c:pt idx="1301">
                  <c:v>-7.9279999999999999</c:v>
                </c:pt>
                <c:pt idx="1302">
                  <c:v>-7.9320000000000004</c:v>
                </c:pt>
                <c:pt idx="1303">
                  <c:v>-7.9450000000000003</c:v>
                </c:pt>
                <c:pt idx="1304">
                  <c:v>-7.9489999999999998</c:v>
                </c:pt>
                <c:pt idx="1305">
                  <c:v>-7.9589999999999996</c:v>
                </c:pt>
                <c:pt idx="1306">
                  <c:v>-7.9720000000000004</c:v>
                </c:pt>
                <c:pt idx="1307">
                  <c:v>-7.9790000000000001</c:v>
                </c:pt>
                <c:pt idx="1308">
                  <c:v>-7.984</c:v>
                </c:pt>
                <c:pt idx="1309">
                  <c:v>-7.9880000000000004</c:v>
                </c:pt>
                <c:pt idx="1310">
                  <c:v>-7.9960000000000004</c:v>
                </c:pt>
                <c:pt idx="1311">
                  <c:v>-7.9960000000000004</c:v>
                </c:pt>
                <c:pt idx="1312">
                  <c:v>-8.0039999999999996</c:v>
                </c:pt>
                <c:pt idx="1313">
                  <c:v>-8.0090000000000003</c:v>
                </c:pt>
                <c:pt idx="1314">
                  <c:v>-8.0129999999999999</c:v>
                </c:pt>
                <c:pt idx="1315">
                  <c:v>-8.0229999999999997</c:v>
                </c:pt>
                <c:pt idx="1316">
                  <c:v>-8.0229999999999997</c:v>
                </c:pt>
                <c:pt idx="1317">
                  <c:v>-8.0299999999999994</c:v>
                </c:pt>
                <c:pt idx="1318">
                  <c:v>-8.0429999999999993</c:v>
                </c:pt>
                <c:pt idx="1319">
                  <c:v>-8.0429999999999993</c:v>
                </c:pt>
                <c:pt idx="1320">
                  <c:v>-8.0429999999999993</c:v>
                </c:pt>
                <c:pt idx="1321">
                  <c:v>-8.0489999999999995</c:v>
                </c:pt>
                <c:pt idx="1322">
                  <c:v>-8.06</c:v>
                </c:pt>
                <c:pt idx="1323">
                  <c:v>-8.06</c:v>
                </c:pt>
                <c:pt idx="1324">
                  <c:v>-8.0690000000000008</c:v>
                </c:pt>
                <c:pt idx="1325">
                  <c:v>-8.0690000000000008</c:v>
                </c:pt>
                <c:pt idx="1326">
                  <c:v>-8.0760000000000005</c:v>
                </c:pt>
                <c:pt idx="1327">
                  <c:v>-8.0760000000000005</c:v>
                </c:pt>
                <c:pt idx="1328">
                  <c:v>-8.0869999999999997</c:v>
                </c:pt>
                <c:pt idx="1329">
                  <c:v>-8.0869999999999997</c:v>
                </c:pt>
                <c:pt idx="1330">
                  <c:v>-8.093</c:v>
                </c:pt>
                <c:pt idx="1331">
                  <c:v>-8.093</c:v>
                </c:pt>
                <c:pt idx="1332">
                  <c:v>-8.1050000000000004</c:v>
                </c:pt>
                <c:pt idx="1333">
                  <c:v>-8.1050000000000004</c:v>
                </c:pt>
                <c:pt idx="1334">
                  <c:v>-8.11</c:v>
                </c:pt>
                <c:pt idx="1335">
                  <c:v>-8.1140000000000008</c:v>
                </c:pt>
                <c:pt idx="1336">
                  <c:v>-8.1180000000000003</c:v>
                </c:pt>
                <c:pt idx="1337">
                  <c:v>-8.1300000000000008</c:v>
                </c:pt>
                <c:pt idx="1338">
                  <c:v>-8.1300000000000008</c:v>
                </c:pt>
                <c:pt idx="1339">
                  <c:v>-8.1300000000000008</c:v>
                </c:pt>
                <c:pt idx="1340">
                  <c:v>-8.1359999999999992</c:v>
                </c:pt>
                <c:pt idx="1341">
                  <c:v>-8.1359999999999992</c:v>
                </c:pt>
                <c:pt idx="1342">
                  <c:v>-8.1470000000000002</c:v>
                </c:pt>
                <c:pt idx="1343">
                  <c:v>-8.1470000000000002</c:v>
                </c:pt>
                <c:pt idx="1344">
                  <c:v>-8.1549999999999994</c:v>
                </c:pt>
                <c:pt idx="1345">
                  <c:v>-8.1549999999999994</c:v>
                </c:pt>
                <c:pt idx="1346">
                  <c:v>-8.1579999999999995</c:v>
                </c:pt>
                <c:pt idx="1347">
                  <c:v>-8.1620000000000008</c:v>
                </c:pt>
                <c:pt idx="1348">
                  <c:v>-8.1720000000000006</c:v>
                </c:pt>
                <c:pt idx="1349">
                  <c:v>-8.1720000000000006</c:v>
                </c:pt>
                <c:pt idx="1350">
                  <c:v>-8.1760000000000002</c:v>
                </c:pt>
                <c:pt idx="1351">
                  <c:v>-8.18</c:v>
                </c:pt>
                <c:pt idx="1352">
                  <c:v>-8.1869999999999994</c:v>
                </c:pt>
                <c:pt idx="1353">
                  <c:v>-8.1869999999999994</c:v>
                </c:pt>
                <c:pt idx="1354">
                  <c:v>-8.1920000000000002</c:v>
                </c:pt>
                <c:pt idx="1355">
                  <c:v>-8.1920000000000002</c:v>
                </c:pt>
                <c:pt idx="1356">
                  <c:v>-8.1999999999999993</c:v>
                </c:pt>
                <c:pt idx="1357">
                  <c:v>-8.1999999999999993</c:v>
                </c:pt>
                <c:pt idx="1358">
                  <c:v>-8.2100000000000009</c:v>
                </c:pt>
                <c:pt idx="1359">
                  <c:v>-8.2100000000000009</c:v>
                </c:pt>
                <c:pt idx="1360">
                  <c:v>-8.2149999999999999</c:v>
                </c:pt>
                <c:pt idx="1361">
                  <c:v>-8.2189999999999994</c:v>
                </c:pt>
                <c:pt idx="1362">
                  <c:v>-8.2189999999999994</c:v>
                </c:pt>
                <c:pt idx="1363">
                  <c:v>-8.2219999999999995</c:v>
                </c:pt>
                <c:pt idx="1364">
                  <c:v>-8.2249999999999996</c:v>
                </c:pt>
                <c:pt idx="1365">
                  <c:v>-8.2360000000000007</c:v>
                </c:pt>
                <c:pt idx="1366">
                  <c:v>-8.2219999999999995</c:v>
                </c:pt>
                <c:pt idx="1367">
                  <c:v>-8.2110000000000003</c:v>
                </c:pt>
                <c:pt idx="1368">
                  <c:v>-8.2110000000000003</c:v>
                </c:pt>
                <c:pt idx="1369">
                  <c:v>-8.2110000000000003</c:v>
                </c:pt>
                <c:pt idx="1370">
                  <c:v>-8.2110000000000003</c:v>
                </c:pt>
                <c:pt idx="1371">
                  <c:v>-8.2119999999999997</c:v>
                </c:pt>
                <c:pt idx="1372">
                  <c:v>-8.2140000000000004</c:v>
                </c:pt>
                <c:pt idx="1373">
                  <c:v>-8.2200000000000006</c:v>
                </c:pt>
                <c:pt idx="1374">
                  <c:v>-8.2319999999999993</c:v>
                </c:pt>
                <c:pt idx="1375">
                  <c:v>-8.2319999999999993</c:v>
                </c:pt>
                <c:pt idx="1376">
                  <c:v>-8.2319999999999993</c:v>
                </c:pt>
                <c:pt idx="1377">
                  <c:v>-8.2360000000000007</c:v>
                </c:pt>
                <c:pt idx="1378">
                  <c:v>-8.2360000000000007</c:v>
                </c:pt>
                <c:pt idx="1379">
                  <c:v>-8.2390000000000008</c:v>
                </c:pt>
                <c:pt idx="1380">
                  <c:v>-8.2420000000000009</c:v>
                </c:pt>
                <c:pt idx="1381">
                  <c:v>-8.2449999999999992</c:v>
                </c:pt>
                <c:pt idx="1382">
                  <c:v>-8.2490000000000006</c:v>
                </c:pt>
                <c:pt idx="1383">
                  <c:v>-8.2520000000000007</c:v>
                </c:pt>
                <c:pt idx="1384">
                  <c:v>-8.2560000000000002</c:v>
                </c:pt>
                <c:pt idx="1385">
                  <c:v>-8.2650000000000006</c:v>
                </c:pt>
                <c:pt idx="1386">
                  <c:v>-8.2650000000000006</c:v>
                </c:pt>
                <c:pt idx="1387">
                  <c:v>-8.2669999999999995</c:v>
                </c:pt>
                <c:pt idx="1388">
                  <c:v>-8.2690000000000001</c:v>
                </c:pt>
                <c:pt idx="1389">
                  <c:v>-8.2750000000000004</c:v>
                </c:pt>
                <c:pt idx="1390">
                  <c:v>-8.2799999999999994</c:v>
                </c:pt>
                <c:pt idx="1391">
                  <c:v>-8.2799999999999994</c:v>
                </c:pt>
                <c:pt idx="1392">
                  <c:v>-8.2829999999999995</c:v>
                </c:pt>
                <c:pt idx="1393">
                  <c:v>-8.2859999999999996</c:v>
                </c:pt>
                <c:pt idx="1394">
                  <c:v>-8.2889999999999997</c:v>
                </c:pt>
                <c:pt idx="1395">
                  <c:v>-8.2910000000000004</c:v>
                </c:pt>
                <c:pt idx="1396">
                  <c:v>-8.298</c:v>
                </c:pt>
                <c:pt idx="1397">
                  <c:v>-8.298</c:v>
                </c:pt>
                <c:pt idx="1398">
                  <c:v>-8.3059999999999992</c:v>
                </c:pt>
                <c:pt idx="1399">
                  <c:v>-8.3059999999999992</c:v>
                </c:pt>
                <c:pt idx="1400">
                  <c:v>-8.3109999999999999</c:v>
                </c:pt>
                <c:pt idx="1401">
                  <c:v>-8.3109999999999999</c:v>
                </c:pt>
                <c:pt idx="1402">
                  <c:v>-8.3179999999999996</c:v>
                </c:pt>
                <c:pt idx="1403">
                  <c:v>-8.3219999999999992</c:v>
                </c:pt>
                <c:pt idx="1404">
                  <c:v>-8.3260000000000005</c:v>
                </c:pt>
                <c:pt idx="1405">
                  <c:v>-8.3260000000000005</c:v>
                </c:pt>
                <c:pt idx="1406">
                  <c:v>-8.33</c:v>
                </c:pt>
                <c:pt idx="1407">
                  <c:v>-8.33</c:v>
                </c:pt>
                <c:pt idx="1408">
                  <c:v>-8.3339999999999996</c:v>
                </c:pt>
                <c:pt idx="1409">
                  <c:v>-8.3379999999999992</c:v>
                </c:pt>
                <c:pt idx="1410">
                  <c:v>-8.3409999999999993</c:v>
                </c:pt>
                <c:pt idx="1411">
                  <c:v>-8.3439999999999994</c:v>
                </c:pt>
                <c:pt idx="1412">
                  <c:v>-8.3460000000000001</c:v>
                </c:pt>
                <c:pt idx="1413">
                  <c:v>-8.3490000000000002</c:v>
                </c:pt>
                <c:pt idx="1414">
                  <c:v>-8.3529999999999998</c:v>
                </c:pt>
                <c:pt idx="1415">
                  <c:v>-8.3559999999999999</c:v>
                </c:pt>
                <c:pt idx="1416">
                  <c:v>-8.3559999999999999</c:v>
                </c:pt>
                <c:pt idx="1417">
                  <c:v>-8.3610000000000007</c:v>
                </c:pt>
                <c:pt idx="1418">
                  <c:v>-8.3689999999999998</c:v>
                </c:pt>
                <c:pt idx="1419">
                  <c:v>-8.375</c:v>
                </c:pt>
                <c:pt idx="1420">
                  <c:v>-8.3740000000000006</c:v>
                </c:pt>
                <c:pt idx="1421">
                  <c:v>-8.39</c:v>
                </c:pt>
                <c:pt idx="1422">
                  <c:v>-8.3879999999999999</c:v>
                </c:pt>
                <c:pt idx="1423">
                  <c:v>-8.3879999999999999</c:v>
                </c:pt>
                <c:pt idx="1424">
                  <c:v>-8.3879999999999999</c:v>
                </c:pt>
                <c:pt idx="1425">
                  <c:v>-8.3879999999999999</c:v>
                </c:pt>
                <c:pt idx="1426">
                  <c:v>-8.3889999999999993</c:v>
                </c:pt>
                <c:pt idx="1427">
                  <c:v>-8.391</c:v>
                </c:pt>
                <c:pt idx="1428">
                  <c:v>-8.391</c:v>
                </c:pt>
                <c:pt idx="1429">
                  <c:v>-8.3989999999999991</c:v>
                </c:pt>
                <c:pt idx="1430">
                  <c:v>-8.3989999999999991</c:v>
                </c:pt>
                <c:pt idx="1431">
                  <c:v>-8.4019999999999992</c:v>
                </c:pt>
                <c:pt idx="1432">
                  <c:v>-8.4060000000000006</c:v>
                </c:pt>
                <c:pt idx="1433">
                  <c:v>-8.4160000000000004</c:v>
                </c:pt>
                <c:pt idx="1434">
                  <c:v>-8.4260000000000002</c:v>
                </c:pt>
                <c:pt idx="1435">
                  <c:v>-8.4260000000000002</c:v>
                </c:pt>
                <c:pt idx="1436">
                  <c:v>-8.4320000000000004</c:v>
                </c:pt>
                <c:pt idx="1437">
                  <c:v>-8.4320000000000004</c:v>
                </c:pt>
                <c:pt idx="1438">
                  <c:v>-8.4320000000000004</c:v>
                </c:pt>
                <c:pt idx="1439">
                  <c:v>-8.4320000000000004</c:v>
                </c:pt>
                <c:pt idx="1440">
                  <c:v>-8.4329999999999998</c:v>
                </c:pt>
                <c:pt idx="1441">
                  <c:v>-8.4350000000000005</c:v>
                </c:pt>
                <c:pt idx="1442">
                  <c:v>-8.4350000000000005</c:v>
                </c:pt>
                <c:pt idx="1443">
                  <c:v>-8.44</c:v>
                </c:pt>
                <c:pt idx="1444">
                  <c:v>-8.44</c:v>
                </c:pt>
                <c:pt idx="1445">
                  <c:v>-8.4459999999999997</c:v>
                </c:pt>
                <c:pt idx="1446">
                  <c:v>-8.4459999999999997</c:v>
                </c:pt>
                <c:pt idx="1447">
                  <c:v>-8.4489999999999998</c:v>
                </c:pt>
                <c:pt idx="1448">
                  <c:v>-8.4510000000000005</c:v>
                </c:pt>
                <c:pt idx="1449">
                  <c:v>-8.4510000000000005</c:v>
                </c:pt>
                <c:pt idx="1450">
                  <c:v>-8.4529999999999994</c:v>
                </c:pt>
                <c:pt idx="1451">
                  <c:v>-8.4559999999999995</c:v>
                </c:pt>
                <c:pt idx="1452">
                  <c:v>-8.4589999999999996</c:v>
                </c:pt>
                <c:pt idx="1453">
                  <c:v>-8.4619999999999997</c:v>
                </c:pt>
                <c:pt idx="1454">
                  <c:v>-8.4619999999999997</c:v>
                </c:pt>
                <c:pt idx="1455">
                  <c:v>-8.4619999999999997</c:v>
                </c:pt>
                <c:pt idx="1456">
                  <c:v>-8.468</c:v>
                </c:pt>
                <c:pt idx="1457">
                  <c:v>-8.4779999999999998</c:v>
                </c:pt>
                <c:pt idx="1458">
                  <c:v>-8.4909999999999997</c:v>
                </c:pt>
                <c:pt idx="1459">
                  <c:v>-8.4909999999999997</c:v>
                </c:pt>
                <c:pt idx="1460">
                  <c:v>-8.4930000000000003</c:v>
                </c:pt>
                <c:pt idx="1461">
                  <c:v>-8.4960000000000004</c:v>
                </c:pt>
                <c:pt idx="1462">
                  <c:v>-8.5</c:v>
                </c:pt>
                <c:pt idx="1463">
                  <c:v>-8.5050000000000008</c:v>
                </c:pt>
                <c:pt idx="1464">
                  <c:v>-8.5050000000000008</c:v>
                </c:pt>
                <c:pt idx="1465">
                  <c:v>-8.51</c:v>
                </c:pt>
                <c:pt idx="1466">
                  <c:v>-8.51</c:v>
                </c:pt>
                <c:pt idx="1467">
                  <c:v>-8.51</c:v>
                </c:pt>
                <c:pt idx="1468">
                  <c:v>-8.5150000000000006</c:v>
                </c:pt>
                <c:pt idx="1469">
                  <c:v>-8.5239999999999991</c:v>
                </c:pt>
                <c:pt idx="1470">
                  <c:v>-8.5239999999999991</c:v>
                </c:pt>
                <c:pt idx="1471">
                  <c:v>-8.5340000000000007</c:v>
                </c:pt>
                <c:pt idx="1472">
                  <c:v>-8.5370000000000008</c:v>
                </c:pt>
                <c:pt idx="1473">
                  <c:v>-8.5410000000000004</c:v>
                </c:pt>
                <c:pt idx="1474">
                  <c:v>-8.5410000000000004</c:v>
                </c:pt>
                <c:pt idx="1475">
                  <c:v>-8.5440000000000005</c:v>
                </c:pt>
                <c:pt idx="1476">
                  <c:v>-8.5530000000000008</c:v>
                </c:pt>
                <c:pt idx="1477">
                  <c:v>-8.56</c:v>
                </c:pt>
                <c:pt idx="1478">
                  <c:v>-8.56</c:v>
                </c:pt>
                <c:pt idx="1479">
                  <c:v>-8.56</c:v>
                </c:pt>
                <c:pt idx="1480">
                  <c:v>-8.56</c:v>
                </c:pt>
                <c:pt idx="1481">
                  <c:v>-8.5630000000000006</c:v>
                </c:pt>
                <c:pt idx="1482">
                  <c:v>-8.5630000000000006</c:v>
                </c:pt>
                <c:pt idx="1483">
                  <c:v>-8.5630000000000006</c:v>
                </c:pt>
                <c:pt idx="1484">
                  <c:v>-8.5630000000000006</c:v>
                </c:pt>
                <c:pt idx="1485">
                  <c:v>-8.5630000000000006</c:v>
                </c:pt>
                <c:pt idx="1486">
                  <c:v>-8.5670000000000002</c:v>
                </c:pt>
                <c:pt idx="1487">
                  <c:v>-8.5660000000000007</c:v>
                </c:pt>
                <c:pt idx="1488">
                  <c:v>-8.5730000000000004</c:v>
                </c:pt>
                <c:pt idx="1489">
                  <c:v>-8.5869999999999997</c:v>
                </c:pt>
                <c:pt idx="1490">
                  <c:v>-8.5869999999999997</c:v>
                </c:pt>
                <c:pt idx="1491">
                  <c:v>-8.59</c:v>
                </c:pt>
                <c:pt idx="1492">
                  <c:v>-8.5920000000000005</c:v>
                </c:pt>
                <c:pt idx="1493">
                  <c:v>-8.5920000000000005</c:v>
                </c:pt>
                <c:pt idx="1494">
                  <c:v>-8.6150000000000002</c:v>
                </c:pt>
                <c:pt idx="1495">
                  <c:v>-8.6389999999999993</c:v>
                </c:pt>
                <c:pt idx="1496">
                  <c:v>-8.6159999999999997</c:v>
                </c:pt>
                <c:pt idx="1497">
                  <c:v>-8.6050000000000004</c:v>
                </c:pt>
                <c:pt idx="1498">
                  <c:v>-8.6050000000000004</c:v>
                </c:pt>
                <c:pt idx="1499">
                  <c:v>-8.6069999999999993</c:v>
                </c:pt>
                <c:pt idx="1500">
                  <c:v>-8.61</c:v>
                </c:pt>
                <c:pt idx="1501">
                  <c:v>-8.61</c:v>
                </c:pt>
                <c:pt idx="1502">
                  <c:v>-8.61</c:v>
                </c:pt>
                <c:pt idx="1503">
                  <c:v>-8.61</c:v>
                </c:pt>
                <c:pt idx="1504">
                  <c:v>-8.6170000000000009</c:v>
                </c:pt>
                <c:pt idx="1505">
                  <c:v>-8.6270000000000007</c:v>
                </c:pt>
                <c:pt idx="1506">
                  <c:v>-8.6270000000000007</c:v>
                </c:pt>
                <c:pt idx="1507">
                  <c:v>-8.6310000000000002</c:v>
                </c:pt>
                <c:pt idx="1508">
                  <c:v>-8.6389999999999993</c:v>
                </c:pt>
                <c:pt idx="1509">
                  <c:v>-8.6470000000000002</c:v>
                </c:pt>
                <c:pt idx="1510">
                  <c:v>-8.6579999999999995</c:v>
                </c:pt>
                <c:pt idx="1511">
                  <c:v>-8.6539999999999999</c:v>
                </c:pt>
                <c:pt idx="1512">
                  <c:v>-8.6489999999999991</c:v>
                </c:pt>
                <c:pt idx="1513">
                  <c:v>-8.6579999999999995</c:v>
                </c:pt>
                <c:pt idx="1514">
                  <c:v>-8.6679999999999993</c:v>
                </c:pt>
                <c:pt idx="1515">
                  <c:v>-8.6660000000000004</c:v>
                </c:pt>
                <c:pt idx="1516">
                  <c:v>-8.6660000000000004</c:v>
                </c:pt>
                <c:pt idx="1517">
                  <c:v>-8.6709999999999994</c:v>
                </c:pt>
                <c:pt idx="1518">
                  <c:v>-8.6750000000000007</c:v>
                </c:pt>
                <c:pt idx="1519">
                  <c:v>-8.6750000000000007</c:v>
                </c:pt>
                <c:pt idx="1520">
                  <c:v>-8.6709999999999994</c:v>
                </c:pt>
                <c:pt idx="1521">
                  <c:v>-8.6769999999999996</c:v>
                </c:pt>
                <c:pt idx="1522">
                  <c:v>-8.6829999999999998</c:v>
                </c:pt>
                <c:pt idx="1523">
                  <c:v>-8.6890000000000001</c:v>
                </c:pt>
                <c:pt idx="1524">
                  <c:v>-8.6940000000000008</c:v>
                </c:pt>
                <c:pt idx="1525">
                  <c:v>-8.702</c:v>
                </c:pt>
                <c:pt idx="1526">
                  <c:v>-8.7200000000000006</c:v>
                </c:pt>
                <c:pt idx="1527">
                  <c:v>-8.7129999999999992</c:v>
                </c:pt>
                <c:pt idx="1528">
                  <c:v>-8.7110000000000003</c:v>
                </c:pt>
                <c:pt idx="1529">
                  <c:v>-8.7080000000000002</c:v>
                </c:pt>
                <c:pt idx="1530">
                  <c:v>-8.7080000000000002</c:v>
                </c:pt>
                <c:pt idx="1531">
                  <c:v>-8.7080000000000002</c:v>
                </c:pt>
                <c:pt idx="1532">
                  <c:v>-8.7110000000000003</c:v>
                </c:pt>
                <c:pt idx="1533">
                  <c:v>-8.7129999999999992</c:v>
                </c:pt>
                <c:pt idx="1534">
                  <c:v>-8.7129999999999992</c:v>
                </c:pt>
                <c:pt idx="1535">
                  <c:v>-8.7449999999999992</c:v>
                </c:pt>
                <c:pt idx="1536">
                  <c:v>-8.7579999999999991</c:v>
                </c:pt>
                <c:pt idx="1537">
                  <c:v>-8.7569999999999997</c:v>
                </c:pt>
                <c:pt idx="1538">
                  <c:v>-8.7560000000000002</c:v>
                </c:pt>
                <c:pt idx="1539">
                  <c:v>-8.7560000000000002</c:v>
                </c:pt>
                <c:pt idx="1540">
                  <c:v>-8.7560000000000002</c:v>
                </c:pt>
                <c:pt idx="1541">
                  <c:v>-8.7579999999999991</c:v>
                </c:pt>
                <c:pt idx="1542">
                  <c:v>-8.76</c:v>
                </c:pt>
                <c:pt idx="1543">
                  <c:v>-8.76</c:v>
                </c:pt>
                <c:pt idx="1544">
                  <c:v>-8.76</c:v>
                </c:pt>
                <c:pt idx="1545">
                  <c:v>-8.76</c:v>
                </c:pt>
                <c:pt idx="1546">
                  <c:v>-8.76</c:v>
                </c:pt>
                <c:pt idx="1547">
                  <c:v>-8.7609999999999992</c:v>
                </c:pt>
                <c:pt idx="1548">
                  <c:v>-8.7680000000000007</c:v>
                </c:pt>
                <c:pt idx="1549">
                  <c:v>-8.7629999999999999</c:v>
                </c:pt>
                <c:pt idx="1550">
                  <c:v>-8.7560000000000002</c:v>
                </c:pt>
                <c:pt idx="1551">
                  <c:v>-8.7560000000000002</c:v>
                </c:pt>
                <c:pt idx="1552">
                  <c:v>-8.7620000000000005</c:v>
                </c:pt>
                <c:pt idx="1553">
                  <c:v>-8.8279999999999994</c:v>
                </c:pt>
                <c:pt idx="1554">
                  <c:v>-8.8010000000000002</c:v>
                </c:pt>
                <c:pt idx="1555">
                  <c:v>-8.8000000000000007</c:v>
                </c:pt>
                <c:pt idx="1556">
                  <c:v>-8.8070000000000004</c:v>
                </c:pt>
                <c:pt idx="1557">
                  <c:v>-8.8089999999999993</c:v>
                </c:pt>
                <c:pt idx="1558">
                  <c:v>-8.8119999999999994</c:v>
                </c:pt>
                <c:pt idx="1559">
                  <c:v>-8.8119999999999994</c:v>
                </c:pt>
                <c:pt idx="1560">
                  <c:v>-8.8119999999999994</c:v>
                </c:pt>
                <c:pt idx="1561">
                  <c:v>-8.8119999999999994</c:v>
                </c:pt>
                <c:pt idx="1562">
                  <c:v>-8.8119999999999994</c:v>
                </c:pt>
                <c:pt idx="1563">
                  <c:v>-8.8460000000000001</c:v>
                </c:pt>
                <c:pt idx="1564">
                  <c:v>-8.859</c:v>
                </c:pt>
                <c:pt idx="1565">
                  <c:v>-8.8209999999999997</c:v>
                </c:pt>
                <c:pt idx="1566">
                  <c:v>-8.8480000000000008</c:v>
                </c:pt>
                <c:pt idx="1567">
                  <c:v>-8.85</c:v>
                </c:pt>
                <c:pt idx="1568">
                  <c:v>-8.85</c:v>
                </c:pt>
                <c:pt idx="1569">
                  <c:v>-8.8350000000000009</c:v>
                </c:pt>
                <c:pt idx="1570">
                  <c:v>-8.8339999999999996</c:v>
                </c:pt>
                <c:pt idx="1571">
                  <c:v>-8.8369999999999997</c:v>
                </c:pt>
                <c:pt idx="1572">
                  <c:v>-8.84</c:v>
                </c:pt>
                <c:pt idx="1573">
                  <c:v>-8.86</c:v>
                </c:pt>
                <c:pt idx="1574">
                  <c:v>-8.8529999999999998</c:v>
                </c:pt>
                <c:pt idx="1575">
                  <c:v>-8.85</c:v>
                </c:pt>
                <c:pt idx="1576">
                  <c:v>-8.8409999999999993</c:v>
                </c:pt>
                <c:pt idx="1577">
                  <c:v>-8.8469999999999995</c:v>
                </c:pt>
                <c:pt idx="1578">
                  <c:v>-8.8699999999999992</c:v>
                </c:pt>
                <c:pt idx="1579">
                  <c:v>-8.8819999999999997</c:v>
                </c:pt>
                <c:pt idx="1580">
                  <c:v>-8.8870000000000005</c:v>
                </c:pt>
                <c:pt idx="1581">
                  <c:v>-8.891</c:v>
                </c:pt>
                <c:pt idx="1582">
                  <c:v>-8.8870000000000005</c:v>
                </c:pt>
                <c:pt idx="1583">
                  <c:v>-8.8460000000000001</c:v>
                </c:pt>
                <c:pt idx="1584">
                  <c:v>-8.8699999999999992</c:v>
                </c:pt>
                <c:pt idx="1585">
                  <c:v>-8.9049999999999994</c:v>
                </c:pt>
                <c:pt idx="1586">
                  <c:v>-8.9179999999999993</c:v>
                </c:pt>
                <c:pt idx="1587">
                  <c:v>-8.9179999999999993</c:v>
                </c:pt>
                <c:pt idx="1588">
                  <c:v>-8.923</c:v>
                </c:pt>
                <c:pt idx="1589">
                  <c:v>-8.923</c:v>
                </c:pt>
                <c:pt idx="1590">
                  <c:v>-8.923</c:v>
                </c:pt>
                <c:pt idx="1591">
                  <c:v>-8.9260000000000002</c:v>
                </c:pt>
                <c:pt idx="1592">
                  <c:v>-8.9179999999999993</c:v>
                </c:pt>
                <c:pt idx="1593">
                  <c:v>-8.9090000000000007</c:v>
                </c:pt>
                <c:pt idx="1594">
                  <c:v>-8.9090000000000007</c:v>
                </c:pt>
                <c:pt idx="1595">
                  <c:v>-8.9269999999999996</c:v>
                </c:pt>
                <c:pt idx="1596">
                  <c:v>-8.9689999999999994</c:v>
                </c:pt>
                <c:pt idx="1597">
                  <c:v>-8.9589999999999996</c:v>
                </c:pt>
                <c:pt idx="1598">
                  <c:v>-8.9499999999999993</c:v>
                </c:pt>
                <c:pt idx="1599">
                  <c:v>-8.9380000000000006</c:v>
                </c:pt>
                <c:pt idx="1600">
                  <c:v>-8.9179999999999993</c:v>
                </c:pt>
                <c:pt idx="1601">
                  <c:v>-8.9179999999999993</c:v>
                </c:pt>
                <c:pt idx="1602">
                  <c:v>-8.9380000000000006</c:v>
                </c:pt>
                <c:pt idx="1603">
                  <c:v>-8.9629999999999992</c:v>
                </c:pt>
                <c:pt idx="1604">
                  <c:v>-8.9540000000000006</c:v>
                </c:pt>
                <c:pt idx="1605">
                  <c:v>-8.9529999999999994</c:v>
                </c:pt>
                <c:pt idx="1606">
                  <c:v>-8.9580000000000002</c:v>
                </c:pt>
                <c:pt idx="1607">
                  <c:v>-8.99</c:v>
                </c:pt>
                <c:pt idx="1608">
                  <c:v>-8.9879999999999995</c:v>
                </c:pt>
                <c:pt idx="1609">
                  <c:v>-8.984</c:v>
                </c:pt>
                <c:pt idx="1610">
                  <c:v>-8.9809999999999999</c:v>
                </c:pt>
                <c:pt idx="1611">
                  <c:v>-8.9789999999999992</c:v>
                </c:pt>
                <c:pt idx="1612">
                  <c:v>-8.9830000000000005</c:v>
                </c:pt>
                <c:pt idx="1613">
                  <c:v>-8.9879999999999995</c:v>
                </c:pt>
                <c:pt idx="1614">
                  <c:v>-9.0069999999999997</c:v>
                </c:pt>
                <c:pt idx="1615">
                  <c:v>-9.0109999999999992</c:v>
                </c:pt>
                <c:pt idx="1616">
                  <c:v>-9.0020000000000007</c:v>
                </c:pt>
                <c:pt idx="1617">
                  <c:v>-8.99</c:v>
                </c:pt>
                <c:pt idx="1618">
                  <c:v>-8.9890000000000008</c:v>
                </c:pt>
                <c:pt idx="1619">
                  <c:v>-8.9890000000000008</c:v>
                </c:pt>
                <c:pt idx="1620">
                  <c:v>-8.9890000000000008</c:v>
                </c:pt>
                <c:pt idx="1621">
                  <c:v>-8.9930000000000003</c:v>
                </c:pt>
                <c:pt idx="1622">
                  <c:v>-8.9870000000000001</c:v>
                </c:pt>
                <c:pt idx="1623">
                  <c:v>-8.9870000000000001</c:v>
                </c:pt>
                <c:pt idx="1624">
                  <c:v>-8.9890000000000008</c:v>
                </c:pt>
                <c:pt idx="1625">
                  <c:v>-9.0389999999999997</c:v>
                </c:pt>
                <c:pt idx="1626">
                  <c:v>-9.0500000000000007</c:v>
                </c:pt>
                <c:pt idx="1627">
                  <c:v>-9.0459999999999994</c:v>
                </c:pt>
                <c:pt idx="1628">
                  <c:v>-9.0440000000000005</c:v>
                </c:pt>
                <c:pt idx="1629">
                  <c:v>-9.0370000000000008</c:v>
                </c:pt>
                <c:pt idx="1630">
                  <c:v>-9.0350000000000001</c:v>
                </c:pt>
                <c:pt idx="1631">
                  <c:v>-9.0259999999999998</c:v>
                </c:pt>
                <c:pt idx="1632">
                  <c:v>-9.0310000000000006</c:v>
                </c:pt>
                <c:pt idx="1633">
                  <c:v>-9.0359999999999996</c:v>
                </c:pt>
                <c:pt idx="1634">
                  <c:v>-9.0359999999999996</c:v>
                </c:pt>
                <c:pt idx="1635">
                  <c:v>-9.0380000000000003</c:v>
                </c:pt>
                <c:pt idx="1636">
                  <c:v>-9.0399999999999991</c:v>
                </c:pt>
                <c:pt idx="1637">
                  <c:v>-9.0399999999999991</c:v>
                </c:pt>
                <c:pt idx="1638">
                  <c:v>-9.0399999999999991</c:v>
                </c:pt>
                <c:pt idx="1639">
                  <c:v>-9.0399999999999991</c:v>
                </c:pt>
                <c:pt idx="1640">
                  <c:v>-9.0429999999999993</c:v>
                </c:pt>
                <c:pt idx="1641">
                  <c:v>-9.06</c:v>
                </c:pt>
                <c:pt idx="1642">
                  <c:v>-9.0739999999999998</c:v>
                </c:pt>
                <c:pt idx="1643">
                  <c:v>-9.0739999999999998</c:v>
                </c:pt>
                <c:pt idx="1644">
                  <c:v>-9.0739999999999998</c:v>
                </c:pt>
                <c:pt idx="1645">
                  <c:v>-9.0739999999999998</c:v>
                </c:pt>
                <c:pt idx="1646">
                  <c:v>-9.0809999999999995</c:v>
                </c:pt>
                <c:pt idx="1647">
                  <c:v>-9.0809999999999995</c:v>
                </c:pt>
                <c:pt idx="1648">
                  <c:v>-9.0809999999999995</c:v>
                </c:pt>
                <c:pt idx="1649">
                  <c:v>-9.0809999999999995</c:v>
                </c:pt>
                <c:pt idx="1650">
                  <c:v>-9.08</c:v>
                </c:pt>
                <c:pt idx="1651">
                  <c:v>-9.0790000000000006</c:v>
                </c:pt>
                <c:pt idx="1652">
                  <c:v>-9.0790000000000006</c:v>
                </c:pt>
                <c:pt idx="1653">
                  <c:v>-9.0790000000000006</c:v>
                </c:pt>
                <c:pt idx="1654">
                  <c:v>-9.0790000000000006</c:v>
                </c:pt>
                <c:pt idx="1655">
                  <c:v>-9.0809999999999995</c:v>
                </c:pt>
                <c:pt idx="1656">
                  <c:v>-9.0990000000000002</c:v>
                </c:pt>
                <c:pt idx="1657">
                  <c:v>-9.1159999999999997</c:v>
                </c:pt>
                <c:pt idx="1658">
                  <c:v>-9.1050000000000004</c:v>
                </c:pt>
                <c:pt idx="1659">
                  <c:v>-9.093</c:v>
                </c:pt>
                <c:pt idx="1660">
                  <c:v>-9.093</c:v>
                </c:pt>
                <c:pt idx="1661">
                  <c:v>-9.09</c:v>
                </c:pt>
                <c:pt idx="1662">
                  <c:v>-9.0939999999999994</c:v>
                </c:pt>
                <c:pt idx="1663">
                  <c:v>-9.1219999999999999</c:v>
                </c:pt>
                <c:pt idx="1664">
                  <c:v>-9.14</c:v>
                </c:pt>
                <c:pt idx="1665">
                  <c:v>-9.14</c:v>
                </c:pt>
                <c:pt idx="1666">
                  <c:v>-9.14</c:v>
                </c:pt>
                <c:pt idx="1667">
                  <c:v>-9.14</c:v>
                </c:pt>
                <c:pt idx="1668">
                  <c:v>-9.1349999999999998</c:v>
                </c:pt>
                <c:pt idx="1669">
                  <c:v>-9.1310000000000002</c:v>
                </c:pt>
                <c:pt idx="1670">
                  <c:v>-9.1270000000000007</c:v>
                </c:pt>
                <c:pt idx="1671">
                  <c:v>-9.1329999999999991</c:v>
                </c:pt>
                <c:pt idx="1672">
                  <c:v>-9.1539999999999999</c:v>
                </c:pt>
                <c:pt idx="1673">
                  <c:v>-9.1790000000000003</c:v>
                </c:pt>
                <c:pt idx="1674">
                  <c:v>-9.1880000000000006</c:v>
                </c:pt>
                <c:pt idx="1675">
                  <c:v>-9.1880000000000006</c:v>
                </c:pt>
                <c:pt idx="1676">
                  <c:v>-9.1880000000000006</c:v>
                </c:pt>
                <c:pt idx="1677">
                  <c:v>-9.1880000000000006</c:v>
                </c:pt>
                <c:pt idx="1678">
                  <c:v>-9.1880000000000006</c:v>
                </c:pt>
                <c:pt idx="1679">
                  <c:v>-9.19</c:v>
                </c:pt>
                <c:pt idx="1680">
                  <c:v>-9.1920000000000002</c:v>
                </c:pt>
                <c:pt idx="1681">
                  <c:v>-9.1920000000000002</c:v>
                </c:pt>
                <c:pt idx="1682">
                  <c:v>-9.1920000000000002</c:v>
                </c:pt>
                <c:pt idx="1683">
                  <c:v>-9.1920000000000002</c:v>
                </c:pt>
                <c:pt idx="1684">
                  <c:v>-9.1920000000000002</c:v>
                </c:pt>
                <c:pt idx="1685">
                  <c:v>-9.1929999999999996</c:v>
                </c:pt>
                <c:pt idx="1686">
                  <c:v>-9.2029999999999994</c:v>
                </c:pt>
                <c:pt idx="1687">
                  <c:v>-9.2119999999999997</c:v>
                </c:pt>
                <c:pt idx="1688">
                  <c:v>-9.2140000000000004</c:v>
                </c:pt>
                <c:pt idx="1689">
                  <c:v>-9.2159999999999993</c:v>
                </c:pt>
                <c:pt idx="1690">
                  <c:v>-9.2159999999999993</c:v>
                </c:pt>
                <c:pt idx="1691">
                  <c:v>-9.2159999999999993</c:v>
                </c:pt>
                <c:pt idx="1692">
                  <c:v>-9.2219999999999995</c:v>
                </c:pt>
                <c:pt idx="1693">
                  <c:v>-9.2219999999999995</c:v>
                </c:pt>
                <c:pt idx="1694">
                  <c:v>-9.2219999999999995</c:v>
                </c:pt>
                <c:pt idx="1695">
                  <c:v>-9.2219999999999995</c:v>
                </c:pt>
                <c:pt idx="1696">
                  <c:v>-9.2270000000000003</c:v>
                </c:pt>
                <c:pt idx="1697">
                  <c:v>-9.2270000000000003</c:v>
                </c:pt>
                <c:pt idx="1698">
                  <c:v>-9.2270000000000003</c:v>
                </c:pt>
                <c:pt idx="1699">
                  <c:v>-9.2309999999999999</c:v>
                </c:pt>
                <c:pt idx="1700">
                  <c:v>-9.2309999999999999</c:v>
                </c:pt>
                <c:pt idx="1701">
                  <c:v>-9.2370000000000001</c:v>
                </c:pt>
                <c:pt idx="1702">
                  <c:v>-9.2370000000000001</c:v>
                </c:pt>
                <c:pt idx="1703">
                  <c:v>-9.2449999999999992</c:v>
                </c:pt>
                <c:pt idx="1704">
                  <c:v>-9.2449999999999992</c:v>
                </c:pt>
                <c:pt idx="1705">
                  <c:v>-9.2479999999999993</c:v>
                </c:pt>
                <c:pt idx="1706">
                  <c:v>-9.2509999999999994</c:v>
                </c:pt>
                <c:pt idx="1707">
                  <c:v>-9.2579999999999991</c:v>
                </c:pt>
                <c:pt idx="1708">
                  <c:v>-9.2579999999999991</c:v>
                </c:pt>
                <c:pt idx="1709">
                  <c:v>-9.2579999999999991</c:v>
                </c:pt>
                <c:pt idx="1710">
                  <c:v>-9.2579999999999991</c:v>
                </c:pt>
                <c:pt idx="1711">
                  <c:v>-9.2579999999999991</c:v>
                </c:pt>
                <c:pt idx="1712">
                  <c:v>-9.26</c:v>
                </c:pt>
                <c:pt idx="1713">
                  <c:v>-9.26</c:v>
                </c:pt>
                <c:pt idx="1714">
                  <c:v>-9.26</c:v>
                </c:pt>
                <c:pt idx="1715">
                  <c:v>-9.2590000000000003</c:v>
                </c:pt>
                <c:pt idx="1716">
                  <c:v>-9.2590000000000003</c:v>
                </c:pt>
                <c:pt idx="1717">
                  <c:v>-9.2590000000000003</c:v>
                </c:pt>
                <c:pt idx="1718">
                  <c:v>-9.2639999999999993</c:v>
                </c:pt>
                <c:pt idx="1719">
                  <c:v>-9.2639999999999993</c:v>
                </c:pt>
                <c:pt idx="1720">
                  <c:v>-9.2720000000000002</c:v>
                </c:pt>
                <c:pt idx="1721">
                  <c:v>-9.2720000000000002</c:v>
                </c:pt>
                <c:pt idx="1722">
                  <c:v>-9.2710000000000008</c:v>
                </c:pt>
                <c:pt idx="1723">
                  <c:v>-9.26</c:v>
                </c:pt>
                <c:pt idx="1724">
                  <c:v>-9.2530000000000001</c:v>
                </c:pt>
                <c:pt idx="1725">
                  <c:v>-9.25</c:v>
                </c:pt>
                <c:pt idx="1726">
                  <c:v>-9.25</c:v>
                </c:pt>
                <c:pt idx="1727">
                  <c:v>-9.2490000000000006</c:v>
                </c:pt>
                <c:pt idx="1728">
                  <c:v>-9.2490000000000006</c:v>
                </c:pt>
                <c:pt idx="1729">
                  <c:v>-9.2560000000000002</c:v>
                </c:pt>
                <c:pt idx="1730">
                  <c:v>-9.2539999999999996</c:v>
                </c:pt>
                <c:pt idx="1731">
                  <c:v>-9.2530000000000001</c:v>
                </c:pt>
                <c:pt idx="1732">
                  <c:v>-9.2530000000000001</c:v>
                </c:pt>
                <c:pt idx="1733">
                  <c:v>-9.2530000000000001</c:v>
                </c:pt>
                <c:pt idx="1734">
                  <c:v>-9.2530000000000001</c:v>
                </c:pt>
                <c:pt idx="1735">
                  <c:v>-9.2530000000000001</c:v>
                </c:pt>
                <c:pt idx="1736">
                  <c:v>-9.2530000000000001</c:v>
                </c:pt>
                <c:pt idx="1737">
                  <c:v>-9.2530000000000001</c:v>
                </c:pt>
                <c:pt idx="1738">
                  <c:v>-9.2530000000000001</c:v>
                </c:pt>
                <c:pt idx="1739">
                  <c:v>-9.2550000000000008</c:v>
                </c:pt>
                <c:pt idx="1740">
                  <c:v>-9.2550000000000008</c:v>
                </c:pt>
                <c:pt idx="1741">
                  <c:v>-9.2569999999999997</c:v>
                </c:pt>
                <c:pt idx="1742">
                  <c:v>-9.26</c:v>
                </c:pt>
                <c:pt idx="1743">
                  <c:v>-9.26</c:v>
                </c:pt>
                <c:pt idx="1744">
                  <c:v>-9.2620000000000005</c:v>
                </c:pt>
                <c:pt idx="1745">
                  <c:v>-9.2639999999999993</c:v>
                </c:pt>
                <c:pt idx="1746">
                  <c:v>-9.2639999999999993</c:v>
                </c:pt>
                <c:pt idx="1747">
                  <c:v>-9.266</c:v>
                </c:pt>
                <c:pt idx="1748">
                  <c:v>-9.2680000000000007</c:v>
                </c:pt>
                <c:pt idx="1749">
                  <c:v>-9.2680000000000007</c:v>
                </c:pt>
                <c:pt idx="1750">
                  <c:v>-9.2680000000000007</c:v>
                </c:pt>
                <c:pt idx="1751">
                  <c:v>-9.2680000000000007</c:v>
                </c:pt>
                <c:pt idx="1752">
                  <c:v>-9.2680000000000007</c:v>
                </c:pt>
                <c:pt idx="1753">
                  <c:v>-9.27</c:v>
                </c:pt>
                <c:pt idx="1754">
                  <c:v>-9.27</c:v>
                </c:pt>
                <c:pt idx="1755">
                  <c:v>-9.2750000000000004</c:v>
                </c:pt>
                <c:pt idx="1756">
                  <c:v>-9.2750000000000004</c:v>
                </c:pt>
                <c:pt idx="1757">
                  <c:v>-9.2750000000000004</c:v>
                </c:pt>
                <c:pt idx="1758">
                  <c:v>-9.2750000000000004</c:v>
                </c:pt>
                <c:pt idx="1759">
                  <c:v>-9.2780000000000005</c:v>
                </c:pt>
                <c:pt idx="1760">
                  <c:v>-9.2780000000000005</c:v>
                </c:pt>
                <c:pt idx="1761">
                  <c:v>-9.2780000000000005</c:v>
                </c:pt>
                <c:pt idx="1762">
                  <c:v>-9.2829999999999995</c:v>
                </c:pt>
                <c:pt idx="1763">
                  <c:v>-9.2829999999999995</c:v>
                </c:pt>
                <c:pt idx="1764">
                  <c:v>-9.2829999999999995</c:v>
                </c:pt>
                <c:pt idx="1765">
                  <c:v>-9.2870000000000008</c:v>
                </c:pt>
                <c:pt idx="1766">
                  <c:v>-9.2870000000000008</c:v>
                </c:pt>
                <c:pt idx="1767">
                  <c:v>-9.2870000000000008</c:v>
                </c:pt>
                <c:pt idx="1768">
                  <c:v>-9.2870000000000008</c:v>
                </c:pt>
                <c:pt idx="1769">
                  <c:v>-9.2870000000000008</c:v>
                </c:pt>
                <c:pt idx="1770">
                  <c:v>-9.2870000000000008</c:v>
                </c:pt>
                <c:pt idx="1771">
                  <c:v>-9.2870000000000008</c:v>
                </c:pt>
                <c:pt idx="1772">
                  <c:v>-9.2870000000000008</c:v>
                </c:pt>
                <c:pt idx="1773">
                  <c:v>-9.2870000000000008</c:v>
                </c:pt>
                <c:pt idx="1774">
                  <c:v>-9.2880000000000003</c:v>
                </c:pt>
                <c:pt idx="1775">
                  <c:v>-9.2880000000000003</c:v>
                </c:pt>
                <c:pt idx="1776">
                  <c:v>-9.2880000000000003</c:v>
                </c:pt>
                <c:pt idx="1777">
                  <c:v>-9.2899999999999991</c:v>
                </c:pt>
                <c:pt idx="1778">
                  <c:v>-9.2919999999999998</c:v>
                </c:pt>
                <c:pt idx="1779">
                  <c:v>-9.2919999999999998</c:v>
                </c:pt>
                <c:pt idx="1780">
                  <c:v>-9.2919999999999998</c:v>
                </c:pt>
                <c:pt idx="1781">
                  <c:v>-9.2919999999999998</c:v>
                </c:pt>
                <c:pt idx="1782">
                  <c:v>-9.2949999999999999</c:v>
                </c:pt>
                <c:pt idx="1783">
                  <c:v>-9.2949999999999999</c:v>
                </c:pt>
                <c:pt idx="1784">
                  <c:v>-9.2949999999999999</c:v>
                </c:pt>
                <c:pt idx="1785">
                  <c:v>-9.2949999999999999</c:v>
                </c:pt>
                <c:pt idx="1786">
                  <c:v>-9.2949999999999999</c:v>
                </c:pt>
                <c:pt idx="1787">
                  <c:v>-9.2970000000000006</c:v>
                </c:pt>
                <c:pt idx="1788">
                  <c:v>-9.2970000000000006</c:v>
                </c:pt>
                <c:pt idx="1789">
                  <c:v>-9.2970000000000006</c:v>
                </c:pt>
                <c:pt idx="1790">
                  <c:v>-9.2970000000000006</c:v>
                </c:pt>
                <c:pt idx="1791">
                  <c:v>-9.298</c:v>
                </c:pt>
                <c:pt idx="1792">
                  <c:v>-9.3000000000000007</c:v>
                </c:pt>
                <c:pt idx="1793">
                  <c:v>-9.3000000000000007</c:v>
                </c:pt>
                <c:pt idx="1794">
                  <c:v>-9.3000000000000007</c:v>
                </c:pt>
                <c:pt idx="1795">
                  <c:v>-9.3000000000000007</c:v>
                </c:pt>
                <c:pt idx="1796">
                  <c:v>-9.3000000000000007</c:v>
                </c:pt>
                <c:pt idx="1797">
                  <c:v>-9.3000000000000007</c:v>
                </c:pt>
                <c:pt idx="1798">
                  <c:v>-9.3000000000000007</c:v>
                </c:pt>
                <c:pt idx="1799">
                  <c:v>-9.3000000000000007</c:v>
                </c:pt>
                <c:pt idx="1800">
                  <c:v>-9.3000000000000007</c:v>
                </c:pt>
                <c:pt idx="1801">
                  <c:v>-9.3000000000000007</c:v>
                </c:pt>
                <c:pt idx="1802">
                  <c:v>-9.3000000000000007</c:v>
                </c:pt>
                <c:pt idx="1803">
                  <c:v>-9.3010000000000002</c:v>
                </c:pt>
                <c:pt idx="1804">
                  <c:v>-9.3010000000000002</c:v>
                </c:pt>
                <c:pt idx="1805">
                  <c:v>-9.3000000000000007</c:v>
                </c:pt>
                <c:pt idx="1806">
                  <c:v>-9.3000000000000007</c:v>
                </c:pt>
                <c:pt idx="1807">
                  <c:v>-9.3000000000000007</c:v>
                </c:pt>
                <c:pt idx="1808">
                  <c:v>-9.3000000000000007</c:v>
                </c:pt>
                <c:pt idx="1809">
                  <c:v>-9.3000000000000007</c:v>
                </c:pt>
                <c:pt idx="1810">
                  <c:v>-9.3000000000000007</c:v>
                </c:pt>
                <c:pt idx="1811">
                  <c:v>-9.3000000000000007</c:v>
                </c:pt>
                <c:pt idx="1812">
                  <c:v>-9.3000000000000007</c:v>
                </c:pt>
                <c:pt idx="1813">
                  <c:v>-9.3000000000000007</c:v>
                </c:pt>
                <c:pt idx="1814">
                  <c:v>-9.3000000000000007</c:v>
                </c:pt>
                <c:pt idx="1815">
                  <c:v>-9.3000000000000007</c:v>
                </c:pt>
                <c:pt idx="1816">
                  <c:v>-9.3000000000000007</c:v>
                </c:pt>
                <c:pt idx="1817">
                  <c:v>-9.3000000000000007</c:v>
                </c:pt>
                <c:pt idx="1818">
                  <c:v>-9.3000000000000007</c:v>
                </c:pt>
                <c:pt idx="1819">
                  <c:v>-9.3000000000000007</c:v>
                </c:pt>
                <c:pt idx="1820">
                  <c:v>-9.3000000000000007</c:v>
                </c:pt>
                <c:pt idx="1821">
                  <c:v>-9.3000000000000007</c:v>
                </c:pt>
                <c:pt idx="1822">
                  <c:v>-9.3000000000000007</c:v>
                </c:pt>
                <c:pt idx="1823">
                  <c:v>-9.3000000000000007</c:v>
                </c:pt>
                <c:pt idx="1824">
                  <c:v>-9.3000000000000007</c:v>
                </c:pt>
                <c:pt idx="1825">
                  <c:v>-9.3000000000000007</c:v>
                </c:pt>
                <c:pt idx="1826">
                  <c:v>-9.3000000000000007</c:v>
                </c:pt>
                <c:pt idx="1827">
                  <c:v>-9.3000000000000007</c:v>
                </c:pt>
                <c:pt idx="1828">
                  <c:v>-9.2989999999999995</c:v>
                </c:pt>
                <c:pt idx="1829">
                  <c:v>-9.298</c:v>
                </c:pt>
                <c:pt idx="1830">
                  <c:v>-9.298</c:v>
                </c:pt>
                <c:pt idx="1831">
                  <c:v>-9.298</c:v>
                </c:pt>
                <c:pt idx="1832">
                  <c:v>-9.298</c:v>
                </c:pt>
                <c:pt idx="1833">
                  <c:v>-9.298</c:v>
                </c:pt>
                <c:pt idx="1834">
                  <c:v>-9.298</c:v>
                </c:pt>
                <c:pt idx="1835">
                  <c:v>-9.298</c:v>
                </c:pt>
                <c:pt idx="1836">
                  <c:v>-9.298</c:v>
                </c:pt>
                <c:pt idx="1837">
                  <c:v>-9.298</c:v>
                </c:pt>
                <c:pt idx="1838">
                  <c:v>-9.298</c:v>
                </c:pt>
                <c:pt idx="1839">
                  <c:v>-9.2970000000000006</c:v>
                </c:pt>
                <c:pt idx="1840">
                  <c:v>-9.2970000000000006</c:v>
                </c:pt>
                <c:pt idx="1841">
                  <c:v>-9.2929999999999993</c:v>
                </c:pt>
                <c:pt idx="1842">
                  <c:v>-9.2929999999999993</c:v>
                </c:pt>
                <c:pt idx="1843">
                  <c:v>-9.2929999999999993</c:v>
                </c:pt>
                <c:pt idx="1844">
                  <c:v>-9.2929999999999993</c:v>
                </c:pt>
                <c:pt idx="1845">
                  <c:v>-9.2929999999999993</c:v>
                </c:pt>
                <c:pt idx="1846">
                  <c:v>-9.2929999999999993</c:v>
                </c:pt>
                <c:pt idx="1847">
                  <c:v>-9.2919999999999998</c:v>
                </c:pt>
                <c:pt idx="1848">
                  <c:v>-9.2919999999999998</c:v>
                </c:pt>
                <c:pt idx="1849">
                  <c:v>-9.2919999999999998</c:v>
                </c:pt>
                <c:pt idx="1850">
                  <c:v>-9.2919999999999998</c:v>
                </c:pt>
                <c:pt idx="1851">
                  <c:v>-9.2919999999999998</c:v>
                </c:pt>
                <c:pt idx="1852">
                  <c:v>-9.2919999999999998</c:v>
                </c:pt>
                <c:pt idx="1853">
                  <c:v>-9.2910000000000004</c:v>
                </c:pt>
                <c:pt idx="1854">
                  <c:v>-9.2910000000000004</c:v>
                </c:pt>
                <c:pt idx="1855">
                  <c:v>-9.2910000000000004</c:v>
                </c:pt>
                <c:pt idx="1856">
                  <c:v>-9.2899999999999991</c:v>
                </c:pt>
                <c:pt idx="1857">
                  <c:v>-9.2899999999999991</c:v>
                </c:pt>
                <c:pt idx="1858">
                  <c:v>-9.2899999999999991</c:v>
                </c:pt>
                <c:pt idx="1859">
                  <c:v>-9.2899999999999991</c:v>
                </c:pt>
                <c:pt idx="1860">
                  <c:v>-9.2870000000000008</c:v>
                </c:pt>
                <c:pt idx="1861">
                  <c:v>-9.2840000000000007</c:v>
                </c:pt>
                <c:pt idx="1862">
                  <c:v>-9.2840000000000007</c:v>
                </c:pt>
                <c:pt idx="1863">
                  <c:v>-9.2840000000000007</c:v>
                </c:pt>
                <c:pt idx="1864">
                  <c:v>-9.2829999999999995</c:v>
                </c:pt>
                <c:pt idx="1865">
                  <c:v>-9.2829999999999995</c:v>
                </c:pt>
                <c:pt idx="1866">
                  <c:v>-9.2829999999999995</c:v>
                </c:pt>
                <c:pt idx="1867">
                  <c:v>-9.2829999999999995</c:v>
                </c:pt>
                <c:pt idx="1868">
                  <c:v>-9.2829999999999995</c:v>
                </c:pt>
                <c:pt idx="1869">
                  <c:v>-9.2829999999999995</c:v>
                </c:pt>
                <c:pt idx="1870">
                  <c:v>-9.282</c:v>
                </c:pt>
                <c:pt idx="1871">
                  <c:v>-9.282</c:v>
                </c:pt>
                <c:pt idx="1872">
                  <c:v>-9.282</c:v>
                </c:pt>
                <c:pt idx="1873">
                  <c:v>-9.2810000000000006</c:v>
                </c:pt>
                <c:pt idx="1874">
                  <c:v>-9.2799999999999994</c:v>
                </c:pt>
                <c:pt idx="1875">
                  <c:v>-9.2799999999999994</c:v>
                </c:pt>
                <c:pt idx="1876">
                  <c:v>-9.2799999999999994</c:v>
                </c:pt>
                <c:pt idx="1877">
                  <c:v>-9.2799999999999994</c:v>
                </c:pt>
                <c:pt idx="1878">
                  <c:v>-9.2799999999999994</c:v>
                </c:pt>
                <c:pt idx="1879">
                  <c:v>-9.2799999999999994</c:v>
                </c:pt>
                <c:pt idx="1880">
                  <c:v>-9.2799999999999994</c:v>
                </c:pt>
                <c:pt idx="1881">
                  <c:v>-9.2799999999999994</c:v>
                </c:pt>
                <c:pt idx="1882">
                  <c:v>-9.2799999999999994</c:v>
                </c:pt>
                <c:pt idx="1883">
                  <c:v>-9.2789999999999999</c:v>
                </c:pt>
                <c:pt idx="1884">
                  <c:v>-9.2789999999999999</c:v>
                </c:pt>
                <c:pt idx="1885">
                  <c:v>-9.2769999999999992</c:v>
                </c:pt>
                <c:pt idx="1886">
                  <c:v>-9.2750000000000004</c:v>
                </c:pt>
                <c:pt idx="1887">
                  <c:v>-9.2750000000000004</c:v>
                </c:pt>
                <c:pt idx="1888">
                  <c:v>-9.2739999999999991</c:v>
                </c:pt>
                <c:pt idx="1889">
                  <c:v>-9.2729999999999997</c:v>
                </c:pt>
                <c:pt idx="1890">
                  <c:v>-9.2729999999999997</c:v>
                </c:pt>
                <c:pt idx="1891">
                  <c:v>-9.2729999999999997</c:v>
                </c:pt>
                <c:pt idx="1892">
                  <c:v>-9.2729999999999997</c:v>
                </c:pt>
                <c:pt idx="1893">
                  <c:v>-9.2720000000000002</c:v>
                </c:pt>
                <c:pt idx="1894">
                  <c:v>-9.2720000000000002</c:v>
                </c:pt>
                <c:pt idx="1895">
                  <c:v>-9.2720000000000002</c:v>
                </c:pt>
                <c:pt idx="1896">
                  <c:v>-9.2720000000000002</c:v>
                </c:pt>
                <c:pt idx="1897">
                  <c:v>-9.2710000000000008</c:v>
                </c:pt>
                <c:pt idx="1898">
                  <c:v>-9.27</c:v>
                </c:pt>
                <c:pt idx="1899">
                  <c:v>-9.2690000000000001</c:v>
                </c:pt>
                <c:pt idx="1900">
                  <c:v>-9.2690000000000001</c:v>
                </c:pt>
                <c:pt idx="1901">
                  <c:v>-9.2680000000000007</c:v>
                </c:pt>
                <c:pt idx="1902">
                  <c:v>-9.266</c:v>
                </c:pt>
                <c:pt idx="1903">
                  <c:v>-9.266</c:v>
                </c:pt>
                <c:pt idx="1904">
                  <c:v>-9.2639999999999993</c:v>
                </c:pt>
                <c:pt idx="1905">
                  <c:v>-9.2629999999999999</c:v>
                </c:pt>
                <c:pt idx="1906">
                  <c:v>-9.2629999999999999</c:v>
                </c:pt>
                <c:pt idx="1907">
                  <c:v>-9.2629999999999999</c:v>
                </c:pt>
                <c:pt idx="1908">
                  <c:v>-9.2629999999999999</c:v>
                </c:pt>
                <c:pt idx="1909">
                  <c:v>-9.2629999999999999</c:v>
                </c:pt>
                <c:pt idx="1910">
                  <c:v>-9.2620000000000005</c:v>
                </c:pt>
                <c:pt idx="1911">
                  <c:v>-9.2609999999999992</c:v>
                </c:pt>
                <c:pt idx="1912">
                  <c:v>-9.2609999999999992</c:v>
                </c:pt>
                <c:pt idx="1913">
                  <c:v>-9.2590000000000003</c:v>
                </c:pt>
                <c:pt idx="1914">
                  <c:v>-9.2569999999999997</c:v>
                </c:pt>
                <c:pt idx="1915">
                  <c:v>-9.2539999999999996</c:v>
                </c:pt>
                <c:pt idx="1916">
                  <c:v>-9.2539999999999996</c:v>
                </c:pt>
                <c:pt idx="1917">
                  <c:v>-9.2539999999999996</c:v>
                </c:pt>
                <c:pt idx="1918">
                  <c:v>-9.2539999999999996</c:v>
                </c:pt>
                <c:pt idx="1919">
                  <c:v>-9.2530000000000001</c:v>
                </c:pt>
                <c:pt idx="1920">
                  <c:v>-9.2530000000000001</c:v>
                </c:pt>
                <c:pt idx="1921">
                  <c:v>-9.2509999999999994</c:v>
                </c:pt>
                <c:pt idx="1922">
                  <c:v>-9.25</c:v>
                </c:pt>
                <c:pt idx="1923">
                  <c:v>-9.25</c:v>
                </c:pt>
                <c:pt idx="1924">
                  <c:v>-9.2490000000000006</c:v>
                </c:pt>
                <c:pt idx="1925">
                  <c:v>-9.2490000000000006</c:v>
                </c:pt>
                <c:pt idx="1926">
                  <c:v>-9.2479999999999993</c:v>
                </c:pt>
                <c:pt idx="1927">
                  <c:v>-9.2460000000000004</c:v>
                </c:pt>
                <c:pt idx="1928">
                  <c:v>-9.2449999999999992</c:v>
                </c:pt>
                <c:pt idx="1929">
                  <c:v>-9.2449999999999992</c:v>
                </c:pt>
                <c:pt idx="1930">
                  <c:v>-9.2449999999999992</c:v>
                </c:pt>
                <c:pt idx="1931">
                  <c:v>-9.2430000000000003</c:v>
                </c:pt>
                <c:pt idx="1932">
                  <c:v>-9.2430000000000003</c:v>
                </c:pt>
                <c:pt idx="1933">
                  <c:v>-9.24</c:v>
                </c:pt>
                <c:pt idx="1934">
                  <c:v>-9.24</c:v>
                </c:pt>
                <c:pt idx="1935">
                  <c:v>-9.2390000000000008</c:v>
                </c:pt>
                <c:pt idx="1936">
                  <c:v>-9.2390000000000008</c:v>
                </c:pt>
                <c:pt idx="1937">
                  <c:v>-9.2360000000000007</c:v>
                </c:pt>
                <c:pt idx="1938">
                  <c:v>-9.2360000000000007</c:v>
                </c:pt>
                <c:pt idx="1939">
                  <c:v>-9.2360000000000007</c:v>
                </c:pt>
                <c:pt idx="1940">
                  <c:v>-9.2360000000000007</c:v>
                </c:pt>
                <c:pt idx="1941">
                  <c:v>-9.2309999999999999</c:v>
                </c:pt>
                <c:pt idx="1942">
                  <c:v>-9.2309999999999999</c:v>
                </c:pt>
                <c:pt idx="1943">
                  <c:v>-9.23</c:v>
                </c:pt>
                <c:pt idx="1944">
                  <c:v>-9.2289999999999992</c:v>
                </c:pt>
                <c:pt idx="1945">
                  <c:v>-9.2279999999999998</c:v>
                </c:pt>
                <c:pt idx="1946">
                  <c:v>-9.2279999999999998</c:v>
                </c:pt>
                <c:pt idx="1947">
                  <c:v>-9.2270000000000003</c:v>
                </c:pt>
                <c:pt idx="1948">
                  <c:v>-9.2249999999999996</c:v>
                </c:pt>
                <c:pt idx="1949">
                  <c:v>-9.2230000000000008</c:v>
                </c:pt>
                <c:pt idx="1950">
                  <c:v>-9.2230000000000008</c:v>
                </c:pt>
                <c:pt idx="1951">
                  <c:v>-9.2210000000000001</c:v>
                </c:pt>
                <c:pt idx="1952">
                  <c:v>-9.2210000000000001</c:v>
                </c:pt>
                <c:pt idx="1953">
                  <c:v>-9.2200000000000006</c:v>
                </c:pt>
                <c:pt idx="1954">
                  <c:v>-9.218</c:v>
                </c:pt>
                <c:pt idx="1955">
                  <c:v>-9.218</c:v>
                </c:pt>
                <c:pt idx="1956">
                  <c:v>-9.218</c:v>
                </c:pt>
                <c:pt idx="1957">
                  <c:v>-9.218</c:v>
                </c:pt>
                <c:pt idx="1958">
                  <c:v>-9.2129999999999992</c:v>
                </c:pt>
                <c:pt idx="1959">
                  <c:v>-9.2089999999999996</c:v>
                </c:pt>
                <c:pt idx="1960">
                  <c:v>-9.2089999999999996</c:v>
                </c:pt>
                <c:pt idx="1961">
                  <c:v>-9.2089999999999996</c:v>
                </c:pt>
                <c:pt idx="1962">
                  <c:v>-9.2080000000000002</c:v>
                </c:pt>
                <c:pt idx="1963">
                  <c:v>-9.2080000000000002</c:v>
                </c:pt>
                <c:pt idx="1964">
                  <c:v>-9.2080000000000002</c:v>
                </c:pt>
                <c:pt idx="1965">
                  <c:v>-9.2070000000000007</c:v>
                </c:pt>
                <c:pt idx="1966">
                  <c:v>-9.2050000000000001</c:v>
                </c:pt>
                <c:pt idx="1967">
                  <c:v>-9.202</c:v>
                </c:pt>
                <c:pt idx="1968">
                  <c:v>-9.202</c:v>
                </c:pt>
                <c:pt idx="1969">
                  <c:v>-9.202</c:v>
                </c:pt>
                <c:pt idx="1970">
                  <c:v>-9.1999999999999993</c:v>
                </c:pt>
                <c:pt idx="1971">
                  <c:v>-9.1999999999999993</c:v>
                </c:pt>
                <c:pt idx="1972">
                  <c:v>-9.1999999999999993</c:v>
                </c:pt>
                <c:pt idx="1973">
                  <c:v>-9.1980000000000004</c:v>
                </c:pt>
                <c:pt idx="1974">
                  <c:v>-9.1950000000000003</c:v>
                </c:pt>
                <c:pt idx="1975">
                  <c:v>-9.1920000000000002</c:v>
                </c:pt>
                <c:pt idx="1976">
                  <c:v>-9.1920000000000002</c:v>
                </c:pt>
                <c:pt idx="1977">
                  <c:v>-9.1920000000000002</c:v>
                </c:pt>
                <c:pt idx="1978">
                  <c:v>-9.1890000000000001</c:v>
                </c:pt>
                <c:pt idx="1979">
                  <c:v>-9.1880000000000006</c:v>
                </c:pt>
                <c:pt idx="1980">
                  <c:v>-9.1880000000000006</c:v>
                </c:pt>
                <c:pt idx="1981">
                  <c:v>-9.1880000000000006</c:v>
                </c:pt>
                <c:pt idx="1982">
                  <c:v>-9.1880000000000006</c:v>
                </c:pt>
                <c:pt idx="1983">
                  <c:v>-9.1809999999999992</c:v>
                </c:pt>
                <c:pt idx="1984">
                  <c:v>-9.1809999999999992</c:v>
                </c:pt>
                <c:pt idx="1985">
                  <c:v>-9.18</c:v>
                </c:pt>
                <c:pt idx="1986">
                  <c:v>-9.1790000000000003</c:v>
                </c:pt>
                <c:pt idx="1987">
                  <c:v>-9.1790000000000003</c:v>
                </c:pt>
                <c:pt idx="1988">
                  <c:v>-9.1790000000000003</c:v>
                </c:pt>
                <c:pt idx="1989">
                  <c:v>-9.1739999999999995</c:v>
                </c:pt>
                <c:pt idx="1990">
                  <c:v>-9.17</c:v>
                </c:pt>
                <c:pt idx="1991">
                  <c:v>-9.1679999999999993</c:v>
                </c:pt>
                <c:pt idx="1992">
                  <c:v>-9.1679999999999993</c:v>
                </c:pt>
                <c:pt idx="1993">
                  <c:v>-9.1679999999999993</c:v>
                </c:pt>
                <c:pt idx="1994">
                  <c:v>-9.1660000000000004</c:v>
                </c:pt>
                <c:pt idx="1995">
                  <c:v>-9.1660000000000004</c:v>
                </c:pt>
                <c:pt idx="1996">
                  <c:v>-9.1649999999999991</c:v>
                </c:pt>
                <c:pt idx="1997">
                  <c:v>-9.1639999999999997</c:v>
                </c:pt>
                <c:pt idx="1998">
                  <c:v>-9.1630000000000003</c:v>
                </c:pt>
                <c:pt idx="1999">
                  <c:v>-9.1590000000000007</c:v>
                </c:pt>
                <c:pt idx="2000">
                  <c:v>-9.1579999999999995</c:v>
                </c:pt>
                <c:pt idx="2001">
                  <c:v>-9.1579999999999995</c:v>
                </c:pt>
                <c:pt idx="2002">
                  <c:v>-9.1560000000000006</c:v>
                </c:pt>
                <c:pt idx="2003">
                  <c:v>-9.1539999999999999</c:v>
                </c:pt>
                <c:pt idx="2004">
                  <c:v>-9.1539999999999999</c:v>
                </c:pt>
                <c:pt idx="2005">
                  <c:v>-9.1519999999999992</c:v>
                </c:pt>
                <c:pt idx="2006">
                  <c:v>-9.1519999999999992</c:v>
                </c:pt>
                <c:pt idx="2007">
                  <c:v>-9.1509999999999998</c:v>
                </c:pt>
                <c:pt idx="2008">
                  <c:v>-9.1489999999999991</c:v>
                </c:pt>
                <c:pt idx="2009">
                  <c:v>-9.1489999999999991</c:v>
                </c:pt>
                <c:pt idx="2010">
                  <c:v>-9.1460000000000008</c:v>
                </c:pt>
                <c:pt idx="2011">
                  <c:v>-9.1419999999999995</c:v>
                </c:pt>
                <c:pt idx="2012">
                  <c:v>-9.14</c:v>
                </c:pt>
                <c:pt idx="2013">
                  <c:v>-9.14</c:v>
                </c:pt>
                <c:pt idx="2014">
                  <c:v>-9.14</c:v>
                </c:pt>
                <c:pt idx="2015">
                  <c:v>-9.1370000000000005</c:v>
                </c:pt>
                <c:pt idx="2016">
                  <c:v>-9.1370000000000005</c:v>
                </c:pt>
                <c:pt idx="2017">
                  <c:v>-9.1349999999999998</c:v>
                </c:pt>
                <c:pt idx="2018">
                  <c:v>-9.1340000000000003</c:v>
                </c:pt>
                <c:pt idx="2019">
                  <c:v>-9.1270000000000007</c:v>
                </c:pt>
                <c:pt idx="2020">
                  <c:v>-9.1270000000000007</c:v>
                </c:pt>
                <c:pt idx="2021">
                  <c:v>-9.1270000000000007</c:v>
                </c:pt>
                <c:pt idx="2022">
                  <c:v>-9.1270000000000007</c:v>
                </c:pt>
                <c:pt idx="2023">
                  <c:v>-9.1240000000000006</c:v>
                </c:pt>
                <c:pt idx="2024">
                  <c:v>-9.1240000000000006</c:v>
                </c:pt>
                <c:pt idx="2025">
                  <c:v>-9.1240000000000006</c:v>
                </c:pt>
                <c:pt idx="2026">
                  <c:v>-9.1219999999999999</c:v>
                </c:pt>
                <c:pt idx="2027">
                  <c:v>-9.1189999999999998</c:v>
                </c:pt>
                <c:pt idx="2028">
                  <c:v>-9.1159999999999997</c:v>
                </c:pt>
                <c:pt idx="2029">
                  <c:v>-9.1159999999999997</c:v>
                </c:pt>
                <c:pt idx="2030">
                  <c:v>-9.1159999999999997</c:v>
                </c:pt>
                <c:pt idx="2031">
                  <c:v>-9.1140000000000008</c:v>
                </c:pt>
                <c:pt idx="2032">
                  <c:v>-9.1129999999999995</c:v>
                </c:pt>
                <c:pt idx="2033">
                  <c:v>-9.1120000000000001</c:v>
                </c:pt>
                <c:pt idx="2034">
                  <c:v>-9.1110000000000007</c:v>
                </c:pt>
                <c:pt idx="2035">
                  <c:v>-9.1080000000000005</c:v>
                </c:pt>
                <c:pt idx="2036">
                  <c:v>-9.1069999999999993</c:v>
                </c:pt>
                <c:pt idx="2037">
                  <c:v>-9.1059999999999999</c:v>
                </c:pt>
                <c:pt idx="2038">
                  <c:v>-9.1020000000000003</c:v>
                </c:pt>
                <c:pt idx="2039">
                  <c:v>-9.1020000000000003</c:v>
                </c:pt>
                <c:pt idx="2040">
                  <c:v>-9.0990000000000002</c:v>
                </c:pt>
                <c:pt idx="2041">
                  <c:v>-9.0990000000000002</c:v>
                </c:pt>
                <c:pt idx="2042">
                  <c:v>-9.0950000000000006</c:v>
                </c:pt>
                <c:pt idx="2043">
                  <c:v>-9.0950000000000006</c:v>
                </c:pt>
                <c:pt idx="2044">
                  <c:v>-9.0939999999999994</c:v>
                </c:pt>
                <c:pt idx="2045">
                  <c:v>-9.093</c:v>
                </c:pt>
                <c:pt idx="2046">
                  <c:v>-9.0920000000000005</c:v>
                </c:pt>
                <c:pt idx="2047">
                  <c:v>-9.09</c:v>
                </c:pt>
                <c:pt idx="2048">
                  <c:v>-9.09</c:v>
                </c:pt>
                <c:pt idx="2049">
                  <c:v>-9.0879999999999992</c:v>
                </c:pt>
                <c:pt idx="2050">
                  <c:v>-9.0860000000000003</c:v>
                </c:pt>
                <c:pt idx="2051">
                  <c:v>-9.0860000000000003</c:v>
                </c:pt>
                <c:pt idx="2052">
                  <c:v>-9.08</c:v>
                </c:pt>
                <c:pt idx="2053">
                  <c:v>-9.08</c:v>
                </c:pt>
                <c:pt idx="2054">
                  <c:v>-9.08</c:v>
                </c:pt>
                <c:pt idx="2055">
                  <c:v>-9.08</c:v>
                </c:pt>
                <c:pt idx="2056">
                  <c:v>-9.08</c:v>
                </c:pt>
                <c:pt idx="2057">
                  <c:v>-9.08</c:v>
                </c:pt>
                <c:pt idx="2058">
                  <c:v>-9.077</c:v>
                </c:pt>
                <c:pt idx="2059">
                  <c:v>-9.0760000000000005</c:v>
                </c:pt>
                <c:pt idx="2060">
                  <c:v>-9.0760000000000005</c:v>
                </c:pt>
                <c:pt idx="2061">
                  <c:v>-9.0709999999999997</c:v>
                </c:pt>
                <c:pt idx="2062">
                  <c:v>-9.0649999999999995</c:v>
                </c:pt>
                <c:pt idx="2063">
                  <c:v>-9.0649999999999995</c:v>
                </c:pt>
                <c:pt idx="2064">
                  <c:v>-9.0640000000000001</c:v>
                </c:pt>
                <c:pt idx="2065">
                  <c:v>-9.0640000000000001</c:v>
                </c:pt>
                <c:pt idx="2066">
                  <c:v>-9.0619999999999994</c:v>
                </c:pt>
                <c:pt idx="2067">
                  <c:v>-9.0619999999999994</c:v>
                </c:pt>
                <c:pt idx="2068">
                  <c:v>-9.0619999999999994</c:v>
                </c:pt>
                <c:pt idx="2069">
                  <c:v>-9.0609999999999999</c:v>
                </c:pt>
                <c:pt idx="2070">
                  <c:v>-9.0530000000000008</c:v>
                </c:pt>
                <c:pt idx="2071">
                  <c:v>-9.0530000000000008</c:v>
                </c:pt>
                <c:pt idx="2072">
                  <c:v>-9.0530000000000008</c:v>
                </c:pt>
                <c:pt idx="2073">
                  <c:v>-9.0519999999999996</c:v>
                </c:pt>
                <c:pt idx="2074">
                  <c:v>-9.0500000000000007</c:v>
                </c:pt>
                <c:pt idx="2075">
                  <c:v>-9.048</c:v>
                </c:pt>
                <c:pt idx="2076">
                  <c:v>-9.0440000000000005</c:v>
                </c:pt>
                <c:pt idx="2077">
                  <c:v>-9.0440000000000005</c:v>
                </c:pt>
                <c:pt idx="2078">
                  <c:v>-9.0440000000000005</c:v>
                </c:pt>
                <c:pt idx="2079">
                  <c:v>-9.0419999999999998</c:v>
                </c:pt>
                <c:pt idx="2080">
                  <c:v>-9.0419999999999998</c:v>
                </c:pt>
                <c:pt idx="2081">
                  <c:v>-9.0410000000000004</c:v>
                </c:pt>
                <c:pt idx="2082">
                  <c:v>-9.0389999999999997</c:v>
                </c:pt>
                <c:pt idx="2083">
                  <c:v>-9.0359999999999996</c:v>
                </c:pt>
                <c:pt idx="2084">
                  <c:v>-9.0350000000000001</c:v>
                </c:pt>
                <c:pt idx="2085">
                  <c:v>-9.0340000000000007</c:v>
                </c:pt>
                <c:pt idx="2086">
                  <c:v>-9.0340000000000007</c:v>
                </c:pt>
                <c:pt idx="2087">
                  <c:v>-9.0329999999999995</c:v>
                </c:pt>
                <c:pt idx="2088">
                  <c:v>-9.032</c:v>
                </c:pt>
                <c:pt idx="2089">
                  <c:v>-9.0299999999999994</c:v>
                </c:pt>
                <c:pt idx="2090">
                  <c:v>-9.0269999999999992</c:v>
                </c:pt>
                <c:pt idx="2091">
                  <c:v>-9.0269999999999992</c:v>
                </c:pt>
                <c:pt idx="2092">
                  <c:v>-9.0259999999999998</c:v>
                </c:pt>
                <c:pt idx="2093">
                  <c:v>-9.0259999999999998</c:v>
                </c:pt>
                <c:pt idx="2094">
                  <c:v>-9.0220000000000002</c:v>
                </c:pt>
                <c:pt idx="2095">
                  <c:v>-9.0220000000000002</c:v>
                </c:pt>
                <c:pt idx="2096">
                  <c:v>-9.02</c:v>
                </c:pt>
                <c:pt idx="2097">
                  <c:v>-9.0180000000000007</c:v>
                </c:pt>
                <c:pt idx="2098">
                  <c:v>-9.0180000000000007</c:v>
                </c:pt>
                <c:pt idx="2099">
                  <c:v>-9.0169999999999995</c:v>
                </c:pt>
                <c:pt idx="2100">
                  <c:v>-9.016</c:v>
                </c:pt>
                <c:pt idx="2101">
                  <c:v>-9.0139999999999993</c:v>
                </c:pt>
                <c:pt idx="2102">
                  <c:v>-9.0129999999999999</c:v>
                </c:pt>
                <c:pt idx="2103">
                  <c:v>-9.0109999999999992</c:v>
                </c:pt>
                <c:pt idx="2104">
                  <c:v>-9.0109999999999992</c:v>
                </c:pt>
                <c:pt idx="2105">
                  <c:v>-9.0109999999999992</c:v>
                </c:pt>
                <c:pt idx="2106">
                  <c:v>-9.0090000000000003</c:v>
                </c:pt>
                <c:pt idx="2107">
                  <c:v>-9.0079999999999991</c:v>
                </c:pt>
                <c:pt idx="2108">
                  <c:v>-9.0079999999999991</c:v>
                </c:pt>
                <c:pt idx="2109">
                  <c:v>-9.0079999999999991</c:v>
                </c:pt>
                <c:pt idx="2110">
                  <c:v>-9.0079999999999991</c:v>
                </c:pt>
                <c:pt idx="2111">
                  <c:v>-8.9990000000000006</c:v>
                </c:pt>
                <c:pt idx="2112">
                  <c:v>-8.9990000000000006</c:v>
                </c:pt>
                <c:pt idx="2113">
                  <c:v>-8.9979999999999993</c:v>
                </c:pt>
                <c:pt idx="2114">
                  <c:v>-8.9969999999999999</c:v>
                </c:pt>
                <c:pt idx="2115">
                  <c:v>-8.9949999999999992</c:v>
                </c:pt>
                <c:pt idx="2116">
                  <c:v>-8.9930000000000003</c:v>
                </c:pt>
                <c:pt idx="2117">
                  <c:v>-8.99</c:v>
                </c:pt>
                <c:pt idx="2118">
                  <c:v>-8.99</c:v>
                </c:pt>
                <c:pt idx="2119">
                  <c:v>-8.99</c:v>
                </c:pt>
                <c:pt idx="2120">
                  <c:v>-8.9879999999999995</c:v>
                </c:pt>
                <c:pt idx="2121">
                  <c:v>-8.9879999999999995</c:v>
                </c:pt>
                <c:pt idx="2122">
                  <c:v>-8.9879999999999995</c:v>
                </c:pt>
                <c:pt idx="2123">
                  <c:v>-8.9879999999999995</c:v>
                </c:pt>
                <c:pt idx="2124">
                  <c:v>-8.9830000000000005</c:v>
                </c:pt>
                <c:pt idx="2125">
                  <c:v>-8.9830000000000005</c:v>
                </c:pt>
                <c:pt idx="2126">
                  <c:v>-8.9830000000000005</c:v>
                </c:pt>
                <c:pt idx="2127">
                  <c:v>-8.9830000000000005</c:v>
                </c:pt>
                <c:pt idx="2128">
                  <c:v>-8.9819999999999993</c:v>
                </c:pt>
                <c:pt idx="2129">
                  <c:v>-8.9809999999999999</c:v>
                </c:pt>
                <c:pt idx="2130">
                  <c:v>-8.98</c:v>
                </c:pt>
                <c:pt idx="2131">
                  <c:v>-8.9779999999999998</c:v>
                </c:pt>
                <c:pt idx="2132">
                  <c:v>-8.9760000000000009</c:v>
                </c:pt>
                <c:pt idx="2133">
                  <c:v>-8.9760000000000009</c:v>
                </c:pt>
                <c:pt idx="2134">
                  <c:v>-8.9740000000000002</c:v>
                </c:pt>
                <c:pt idx="2135">
                  <c:v>-8.9719999999999995</c:v>
                </c:pt>
                <c:pt idx="2136">
                  <c:v>-8.9719999999999995</c:v>
                </c:pt>
                <c:pt idx="2137">
                  <c:v>-8.9719999999999995</c:v>
                </c:pt>
                <c:pt idx="2138">
                  <c:v>-8.9700000000000006</c:v>
                </c:pt>
                <c:pt idx="2139">
                  <c:v>-8.9689999999999994</c:v>
                </c:pt>
                <c:pt idx="2140">
                  <c:v>-8.968</c:v>
                </c:pt>
                <c:pt idx="2141">
                  <c:v>-8.9659999999999993</c:v>
                </c:pt>
                <c:pt idx="2142">
                  <c:v>-8.9649999999999999</c:v>
                </c:pt>
                <c:pt idx="2143">
                  <c:v>-8.9649999999999999</c:v>
                </c:pt>
                <c:pt idx="2144">
                  <c:v>-8.9640000000000004</c:v>
                </c:pt>
                <c:pt idx="2145">
                  <c:v>-8.9640000000000004</c:v>
                </c:pt>
                <c:pt idx="2146">
                  <c:v>-8.9619999999999997</c:v>
                </c:pt>
                <c:pt idx="2147">
                  <c:v>-8.9619999999999997</c:v>
                </c:pt>
                <c:pt idx="2148">
                  <c:v>-8.9619999999999997</c:v>
                </c:pt>
                <c:pt idx="2149">
                  <c:v>-8.9610000000000003</c:v>
                </c:pt>
                <c:pt idx="2150">
                  <c:v>-8.9610000000000003</c:v>
                </c:pt>
                <c:pt idx="2151">
                  <c:v>-8.9600000000000009</c:v>
                </c:pt>
                <c:pt idx="2152">
                  <c:v>-8.9589999999999996</c:v>
                </c:pt>
                <c:pt idx="2153">
                  <c:v>-8.9570000000000007</c:v>
                </c:pt>
                <c:pt idx="2154">
                  <c:v>-8.9570000000000007</c:v>
                </c:pt>
                <c:pt idx="2155">
                  <c:v>-8.9469999999999992</c:v>
                </c:pt>
                <c:pt idx="2156">
                  <c:v>-8.9469999999999992</c:v>
                </c:pt>
                <c:pt idx="2157">
                  <c:v>-8.9469999999999992</c:v>
                </c:pt>
                <c:pt idx="2158">
                  <c:v>-8.9469999999999992</c:v>
                </c:pt>
                <c:pt idx="2159">
                  <c:v>-8.9469999999999992</c:v>
                </c:pt>
                <c:pt idx="2160">
                  <c:v>-8.9469999999999992</c:v>
                </c:pt>
                <c:pt idx="2161">
                  <c:v>-8.9459999999999997</c:v>
                </c:pt>
                <c:pt idx="2162">
                  <c:v>-8.9459999999999997</c:v>
                </c:pt>
                <c:pt idx="2163">
                  <c:v>-8.9459999999999997</c:v>
                </c:pt>
                <c:pt idx="2164">
                  <c:v>-8.9440000000000008</c:v>
                </c:pt>
                <c:pt idx="2165">
                  <c:v>-8.9440000000000008</c:v>
                </c:pt>
                <c:pt idx="2166">
                  <c:v>-8.9440000000000008</c:v>
                </c:pt>
                <c:pt idx="2167">
                  <c:v>-8.9429999999999996</c:v>
                </c:pt>
                <c:pt idx="2168">
                  <c:v>-8.9380000000000006</c:v>
                </c:pt>
                <c:pt idx="2169">
                  <c:v>-8.9380000000000006</c:v>
                </c:pt>
                <c:pt idx="2170">
                  <c:v>-8.9380000000000006</c:v>
                </c:pt>
                <c:pt idx="2171">
                  <c:v>-8.9380000000000006</c:v>
                </c:pt>
                <c:pt idx="2172">
                  <c:v>-8.9369999999999994</c:v>
                </c:pt>
                <c:pt idx="2173">
                  <c:v>-8.9369999999999994</c:v>
                </c:pt>
                <c:pt idx="2174">
                  <c:v>-8.9369999999999994</c:v>
                </c:pt>
                <c:pt idx="2175">
                  <c:v>-8.9369999999999994</c:v>
                </c:pt>
                <c:pt idx="2176">
                  <c:v>-8.9339999999999993</c:v>
                </c:pt>
                <c:pt idx="2177">
                  <c:v>-8.9339999999999993</c:v>
                </c:pt>
                <c:pt idx="2178">
                  <c:v>-8.9339999999999993</c:v>
                </c:pt>
                <c:pt idx="2179">
                  <c:v>-8.9339999999999993</c:v>
                </c:pt>
                <c:pt idx="2180">
                  <c:v>-8.9320000000000004</c:v>
                </c:pt>
                <c:pt idx="2181">
                  <c:v>-8.9320000000000004</c:v>
                </c:pt>
                <c:pt idx="2182">
                  <c:v>-8.93</c:v>
                </c:pt>
                <c:pt idx="2183">
                  <c:v>-8.93</c:v>
                </c:pt>
                <c:pt idx="2184">
                  <c:v>-8.93</c:v>
                </c:pt>
                <c:pt idx="2185">
                  <c:v>-8.9269999999999996</c:v>
                </c:pt>
                <c:pt idx="2186">
                  <c:v>-8.9269999999999996</c:v>
                </c:pt>
                <c:pt idx="2187">
                  <c:v>-8.9269999999999996</c:v>
                </c:pt>
                <c:pt idx="2188">
                  <c:v>-8.9269999999999996</c:v>
                </c:pt>
                <c:pt idx="2189">
                  <c:v>-8.9269999999999996</c:v>
                </c:pt>
                <c:pt idx="2190">
                  <c:v>-8.9269999999999996</c:v>
                </c:pt>
                <c:pt idx="2191">
                  <c:v>-8.9260000000000002</c:v>
                </c:pt>
                <c:pt idx="2192">
                  <c:v>-8.9260000000000002</c:v>
                </c:pt>
                <c:pt idx="2193">
                  <c:v>-8.9260000000000002</c:v>
                </c:pt>
                <c:pt idx="2194">
                  <c:v>-8.9260000000000002</c:v>
                </c:pt>
                <c:pt idx="2195">
                  <c:v>-8.9239999999999995</c:v>
                </c:pt>
                <c:pt idx="2196">
                  <c:v>-8.923</c:v>
                </c:pt>
                <c:pt idx="2197">
                  <c:v>-8.923</c:v>
                </c:pt>
                <c:pt idx="2198">
                  <c:v>-8.9220000000000006</c:v>
                </c:pt>
                <c:pt idx="2199">
                  <c:v>-8.9220000000000006</c:v>
                </c:pt>
                <c:pt idx="2200">
                  <c:v>-8.9220000000000006</c:v>
                </c:pt>
                <c:pt idx="2201">
                  <c:v>-8.9220000000000006</c:v>
                </c:pt>
                <c:pt idx="2202">
                  <c:v>-8.9179999999999993</c:v>
                </c:pt>
                <c:pt idx="2203">
                  <c:v>-8.9179999999999993</c:v>
                </c:pt>
                <c:pt idx="2204">
                  <c:v>-8.9179999999999993</c:v>
                </c:pt>
                <c:pt idx="2205">
                  <c:v>-8.9169999999999998</c:v>
                </c:pt>
                <c:pt idx="2206">
                  <c:v>-8.9169999999999998</c:v>
                </c:pt>
                <c:pt idx="2207">
                  <c:v>-8.9160000000000004</c:v>
                </c:pt>
                <c:pt idx="2208">
                  <c:v>-8.9160000000000004</c:v>
                </c:pt>
                <c:pt idx="2209">
                  <c:v>-8.9160000000000004</c:v>
                </c:pt>
                <c:pt idx="2210">
                  <c:v>-8.9160000000000004</c:v>
                </c:pt>
                <c:pt idx="2211">
                  <c:v>-8.9160000000000004</c:v>
                </c:pt>
                <c:pt idx="2212">
                  <c:v>-8.9160000000000004</c:v>
                </c:pt>
                <c:pt idx="2213">
                  <c:v>-8.9149999999999991</c:v>
                </c:pt>
                <c:pt idx="2214">
                  <c:v>-8.9139999999999997</c:v>
                </c:pt>
                <c:pt idx="2215">
                  <c:v>-8.9130000000000003</c:v>
                </c:pt>
                <c:pt idx="2216">
                  <c:v>-8.9130000000000003</c:v>
                </c:pt>
                <c:pt idx="2217">
                  <c:v>-8.9109999999999996</c:v>
                </c:pt>
                <c:pt idx="2218">
                  <c:v>-8.9090000000000007</c:v>
                </c:pt>
                <c:pt idx="2219">
                  <c:v>-8.9090000000000007</c:v>
                </c:pt>
                <c:pt idx="2220">
                  <c:v>-8.9090000000000007</c:v>
                </c:pt>
                <c:pt idx="2221">
                  <c:v>-8.9090000000000007</c:v>
                </c:pt>
                <c:pt idx="2222">
                  <c:v>-8.9079999999999995</c:v>
                </c:pt>
                <c:pt idx="2223">
                  <c:v>-8.9079999999999995</c:v>
                </c:pt>
                <c:pt idx="2224">
                  <c:v>-8.9079999999999995</c:v>
                </c:pt>
                <c:pt idx="2225">
                  <c:v>-8.9079999999999995</c:v>
                </c:pt>
                <c:pt idx="2226">
                  <c:v>-8.9079999999999995</c:v>
                </c:pt>
                <c:pt idx="2227">
                  <c:v>-8.907</c:v>
                </c:pt>
                <c:pt idx="2228">
                  <c:v>-8.907</c:v>
                </c:pt>
                <c:pt idx="2229">
                  <c:v>-8.9060000000000006</c:v>
                </c:pt>
                <c:pt idx="2230">
                  <c:v>-8.9060000000000006</c:v>
                </c:pt>
                <c:pt idx="2231">
                  <c:v>-8.9060000000000006</c:v>
                </c:pt>
                <c:pt idx="2232">
                  <c:v>-8.9049999999999994</c:v>
                </c:pt>
                <c:pt idx="2233">
                  <c:v>-8.9049999999999994</c:v>
                </c:pt>
                <c:pt idx="2234">
                  <c:v>-8.9039999999999999</c:v>
                </c:pt>
                <c:pt idx="2235">
                  <c:v>-8.9030000000000005</c:v>
                </c:pt>
                <c:pt idx="2236">
                  <c:v>-8.9009999999999998</c:v>
                </c:pt>
                <c:pt idx="2237">
                  <c:v>-8.9</c:v>
                </c:pt>
                <c:pt idx="2238">
                  <c:v>-8.9</c:v>
                </c:pt>
                <c:pt idx="2239">
                  <c:v>-8.9</c:v>
                </c:pt>
                <c:pt idx="2240">
                  <c:v>-8.8989999999999991</c:v>
                </c:pt>
                <c:pt idx="2241">
                  <c:v>-8.8989999999999991</c:v>
                </c:pt>
                <c:pt idx="2242">
                  <c:v>-8.8989999999999991</c:v>
                </c:pt>
                <c:pt idx="2243">
                  <c:v>-8.8989999999999991</c:v>
                </c:pt>
                <c:pt idx="2244">
                  <c:v>-8.8989999999999991</c:v>
                </c:pt>
                <c:pt idx="2245">
                  <c:v>-8.8989999999999991</c:v>
                </c:pt>
                <c:pt idx="2246">
                  <c:v>-8.8989999999999991</c:v>
                </c:pt>
                <c:pt idx="2247">
                  <c:v>-8.8989999999999991</c:v>
                </c:pt>
                <c:pt idx="2248">
                  <c:v>-8.8989999999999991</c:v>
                </c:pt>
                <c:pt idx="2249">
                  <c:v>-8.8970000000000002</c:v>
                </c:pt>
                <c:pt idx="2250">
                  <c:v>-8.8960000000000008</c:v>
                </c:pt>
                <c:pt idx="2251">
                  <c:v>-8.8960000000000008</c:v>
                </c:pt>
                <c:pt idx="2252">
                  <c:v>-8.8960000000000008</c:v>
                </c:pt>
                <c:pt idx="2253">
                  <c:v>-8.8949999999999996</c:v>
                </c:pt>
                <c:pt idx="2254">
                  <c:v>-8.8949999999999996</c:v>
                </c:pt>
                <c:pt idx="2255">
                  <c:v>-8.8949999999999996</c:v>
                </c:pt>
                <c:pt idx="2256">
                  <c:v>-8.8940000000000001</c:v>
                </c:pt>
                <c:pt idx="2257">
                  <c:v>-8.8940000000000001</c:v>
                </c:pt>
                <c:pt idx="2258">
                  <c:v>-8.8940000000000001</c:v>
                </c:pt>
                <c:pt idx="2259">
                  <c:v>-8.8930000000000007</c:v>
                </c:pt>
                <c:pt idx="2260">
                  <c:v>-8.8930000000000007</c:v>
                </c:pt>
                <c:pt idx="2261">
                  <c:v>-8.8930000000000007</c:v>
                </c:pt>
                <c:pt idx="2262">
                  <c:v>-8.8930000000000007</c:v>
                </c:pt>
                <c:pt idx="2263">
                  <c:v>-8.8930000000000007</c:v>
                </c:pt>
                <c:pt idx="2264">
                  <c:v>-8.8930000000000007</c:v>
                </c:pt>
                <c:pt idx="2265">
                  <c:v>-8.8919999999999995</c:v>
                </c:pt>
                <c:pt idx="2266">
                  <c:v>-8.8919999999999995</c:v>
                </c:pt>
                <c:pt idx="2267">
                  <c:v>-8.8919999999999995</c:v>
                </c:pt>
                <c:pt idx="2268">
                  <c:v>-8.8889999999999993</c:v>
                </c:pt>
                <c:pt idx="2269">
                  <c:v>-8.8889999999999993</c:v>
                </c:pt>
                <c:pt idx="2270">
                  <c:v>-8.8889999999999993</c:v>
                </c:pt>
                <c:pt idx="2271">
                  <c:v>-8.8889999999999993</c:v>
                </c:pt>
                <c:pt idx="2272">
                  <c:v>-8.8889999999999993</c:v>
                </c:pt>
                <c:pt idx="2273">
                  <c:v>-8.8889999999999993</c:v>
                </c:pt>
                <c:pt idx="2274">
                  <c:v>-8.8889999999999993</c:v>
                </c:pt>
                <c:pt idx="2275">
                  <c:v>-8.8889999999999993</c:v>
                </c:pt>
                <c:pt idx="2276">
                  <c:v>-8.8889999999999993</c:v>
                </c:pt>
                <c:pt idx="2277">
                  <c:v>-8.8889999999999993</c:v>
                </c:pt>
                <c:pt idx="2278">
                  <c:v>-8.8889999999999993</c:v>
                </c:pt>
                <c:pt idx="2279">
                  <c:v>-8.8889999999999993</c:v>
                </c:pt>
                <c:pt idx="2280">
                  <c:v>-8.8879999999999999</c:v>
                </c:pt>
                <c:pt idx="2281">
                  <c:v>-8.8870000000000005</c:v>
                </c:pt>
                <c:pt idx="2282">
                  <c:v>-8.8870000000000005</c:v>
                </c:pt>
                <c:pt idx="2283">
                  <c:v>-8.8870000000000005</c:v>
                </c:pt>
                <c:pt idx="2284">
                  <c:v>-8.8870000000000005</c:v>
                </c:pt>
                <c:pt idx="2285">
                  <c:v>-8.8859999999999992</c:v>
                </c:pt>
                <c:pt idx="2286">
                  <c:v>-8.8859999999999992</c:v>
                </c:pt>
                <c:pt idx="2287">
                  <c:v>-8.8849999999999998</c:v>
                </c:pt>
                <c:pt idx="2288">
                  <c:v>-8.8849999999999998</c:v>
                </c:pt>
                <c:pt idx="2289">
                  <c:v>-8.8849999999999998</c:v>
                </c:pt>
                <c:pt idx="2290">
                  <c:v>-8.8849999999999998</c:v>
                </c:pt>
                <c:pt idx="2291">
                  <c:v>-8.8849999999999998</c:v>
                </c:pt>
                <c:pt idx="2292">
                  <c:v>-8.8849999999999998</c:v>
                </c:pt>
                <c:pt idx="2293">
                  <c:v>-8.8840000000000003</c:v>
                </c:pt>
                <c:pt idx="2294">
                  <c:v>-8.8840000000000003</c:v>
                </c:pt>
                <c:pt idx="2295">
                  <c:v>-8.8840000000000003</c:v>
                </c:pt>
                <c:pt idx="2296">
                  <c:v>-8.8840000000000003</c:v>
                </c:pt>
                <c:pt idx="2297">
                  <c:v>-8.8840000000000003</c:v>
                </c:pt>
                <c:pt idx="2298">
                  <c:v>-8.8840000000000003</c:v>
                </c:pt>
                <c:pt idx="2299">
                  <c:v>-8.8840000000000003</c:v>
                </c:pt>
                <c:pt idx="2300">
                  <c:v>-8.8829999999999991</c:v>
                </c:pt>
                <c:pt idx="2301">
                  <c:v>-8.8829999999999991</c:v>
                </c:pt>
                <c:pt idx="2302">
                  <c:v>-8.8819999999999997</c:v>
                </c:pt>
                <c:pt idx="2303">
                  <c:v>-8.8819999999999997</c:v>
                </c:pt>
                <c:pt idx="2304">
                  <c:v>-8.8819999999999997</c:v>
                </c:pt>
                <c:pt idx="2305">
                  <c:v>-8.8819999999999997</c:v>
                </c:pt>
                <c:pt idx="2306">
                  <c:v>-8.8819999999999997</c:v>
                </c:pt>
                <c:pt idx="2307">
                  <c:v>-8.8819999999999997</c:v>
                </c:pt>
                <c:pt idx="2308">
                  <c:v>-8.8810000000000002</c:v>
                </c:pt>
                <c:pt idx="2309">
                  <c:v>-8.8800000000000008</c:v>
                </c:pt>
                <c:pt idx="2310">
                  <c:v>-8.8800000000000008</c:v>
                </c:pt>
                <c:pt idx="2311">
                  <c:v>-8.8800000000000008</c:v>
                </c:pt>
                <c:pt idx="2312">
                  <c:v>-8.8789999999999996</c:v>
                </c:pt>
                <c:pt idx="2313">
                  <c:v>-8.8789999999999996</c:v>
                </c:pt>
                <c:pt idx="2314">
                  <c:v>-8.8789999999999996</c:v>
                </c:pt>
                <c:pt idx="2315">
                  <c:v>-8.8789999999999996</c:v>
                </c:pt>
                <c:pt idx="2316">
                  <c:v>-8.8780000000000001</c:v>
                </c:pt>
                <c:pt idx="2317">
                  <c:v>-8.8770000000000007</c:v>
                </c:pt>
                <c:pt idx="2318">
                  <c:v>-8.8770000000000007</c:v>
                </c:pt>
                <c:pt idx="2319">
                  <c:v>-8.8770000000000007</c:v>
                </c:pt>
                <c:pt idx="2320">
                  <c:v>-8.8770000000000007</c:v>
                </c:pt>
                <c:pt idx="2321">
                  <c:v>-8.8770000000000007</c:v>
                </c:pt>
                <c:pt idx="2322">
                  <c:v>-8.8759999999999994</c:v>
                </c:pt>
                <c:pt idx="2323">
                  <c:v>-8.8759999999999994</c:v>
                </c:pt>
                <c:pt idx="2324">
                  <c:v>-8.8759999999999994</c:v>
                </c:pt>
                <c:pt idx="2325">
                  <c:v>-8.8759999999999994</c:v>
                </c:pt>
                <c:pt idx="2326">
                  <c:v>-8.8759999999999994</c:v>
                </c:pt>
                <c:pt idx="2327">
                  <c:v>-8.8759999999999994</c:v>
                </c:pt>
                <c:pt idx="2328">
                  <c:v>-8.8759999999999994</c:v>
                </c:pt>
                <c:pt idx="2329">
                  <c:v>-8.8759999999999994</c:v>
                </c:pt>
                <c:pt idx="2330">
                  <c:v>-8.8759999999999994</c:v>
                </c:pt>
                <c:pt idx="2331">
                  <c:v>-8.8759999999999994</c:v>
                </c:pt>
                <c:pt idx="2332">
                  <c:v>-8.8759999999999994</c:v>
                </c:pt>
                <c:pt idx="2333">
                  <c:v>-8.8759999999999994</c:v>
                </c:pt>
                <c:pt idx="2334">
                  <c:v>-8.8759999999999994</c:v>
                </c:pt>
                <c:pt idx="2335">
                  <c:v>-8.8759999999999994</c:v>
                </c:pt>
                <c:pt idx="2336">
                  <c:v>-8.875</c:v>
                </c:pt>
                <c:pt idx="2337">
                  <c:v>-8.875</c:v>
                </c:pt>
                <c:pt idx="2338">
                  <c:v>-8.875</c:v>
                </c:pt>
                <c:pt idx="2339">
                  <c:v>-8.875</c:v>
                </c:pt>
                <c:pt idx="2340">
                  <c:v>-8.875</c:v>
                </c:pt>
                <c:pt idx="2341">
                  <c:v>-8.875</c:v>
                </c:pt>
                <c:pt idx="2342">
                  <c:v>-8.8740000000000006</c:v>
                </c:pt>
                <c:pt idx="2343">
                  <c:v>-8.8740000000000006</c:v>
                </c:pt>
                <c:pt idx="2344">
                  <c:v>-8.8740000000000006</c:v>
                </c:pt>
                <c:pt idx="2345">
                  <c:v>-8.8740000000000006</c:v>
                </c:pt>
                <c:pt idx="2346">
                  <c:v>-8.8740000000000006</c:v>
                </c:pt>
                <c:pt idx="2347">
                  <c:v>-8.8740000000000006</c:v>
                </c:pt>
                <c:pt idx="2348">
                  <c:v>-8.8740000000000006</c:v>
                </c:pt>
                <c:pt idx="2349">
                  <c:v>-8.8740000000000006</c:v>
                </c:pt>
                <c:pt idx="2350">
                  <c:v>-8.8740000000000006</c:v>
                </c:pt>
                <c:pt idx="2351">
                  <c:v>-8.8740000000000006</c:v>
                </c:pt>
                <c:pt idx="2352">
                  <c:v>-8.8729999999999993</c:v>
                </c:pt>
                <c:pt idx="2353">
                  <c:v>-8.8729999999999993</c:v>
                </c:pt>
                <c:pt idx="2354">
                  <c:v>-8.8729999999999993</c:v>
                </c:pt>
                <c:pt idx="2355">
                  <c:v>-8.8729999999999993</c:v>
                </c:pt>
                <c:pt idx="2356">
                  <c:v>-8.8729999999999993</c:v>
                </c:pt>
                <c:pt idx="2357">
                  <c:v>-8.8729999999999993</c:v>
                </c:pt>
                <c:pt idx="2358">
                  <c:v>-8.8729999999999993</c:v>
                </c:pt>
                <c:pt idx="2359">
                  <c:v>-8.8719999999999999</c:v>
                </c:pt>
                <c:pt idx="2360">
                  <c:v>-8.8719999999999999</c:v>
                </c:pt>
                <c:pt idx="2361">
                  <c:v>-8.8719999999999999</c:v>
                </c:pt>
                <c:pt idx="2362">
                  <c:v>-8.8719999999999999</c:v>
                </c:pt>
                <c:pt idx="2363">
                  <c:v>-8.8719999999999999</c:v>
                </c:pt>
                <c:pt idx="2364">
                  <c:v>-8.8719999999999999</c:v>
                </c:pt>
                <c:pt idx="2365">
                  <c:v>-8.8719999999999999</c:v>
                </c:pt>
                <c:pt idx="2366">
                  <c:v>-8.8719999999999999</c:v>
                </c:pt>
                <c:pt idx="2367">
                  <c:v>-8.8719999999999999</c:v>
                </c:pt>
                <c:pt idx="2368">
                  <c:v>-8.8719999999999999</c:v>
                </c:pt>
                <c:pt idx="2369">
                  <c:v>-8.8719999999999999</c:v>
                </c:pt>
                <c:pt idx="2370">
                  <c:v>-8.8719999999999999</c:v>
                </c:pt>
                <c:pt idx="2371">
                  <c:v>-8.8719999999999999</c:v>
                </c:pt>
                <c:pt idx="2372">
                  <c:v>-8.8719999999999999</c:v>
                </c:pt>
                <c:pt idx="2373">
                  <c:v>-8.8719999999999999</c:v>
                </c:pt>
                <c:pt idx="2374">
                  <c:v>-8.8780000000000001</c:v>
                </c:pt>
                <c:pt idx="2375">
                  <c:v>-8.8970000000000002</c:v>
                </c:pt>
                <c:pt idx="2376">
                  <c:v>-8.9009999999999998</c:v>
                </c:pt>
                <c:pt idx="2377">
                  <c:v>-8.9060000000000006</c:v>
                </c:pt>
                <c:pt idx="2378">
                  <c:v>-8.9060000000000006</c:v>
                </c:pt>
                <c:pt idx="2379">
                  <c:v>-8.9060000000000006</c:v>
                </c:pt>
                <c:pt idx="2380">
                  <c:v>-8.9060000000000006</c:v>
                </c:pt>
                <c:pt idx="2381">
                  <c:v>-8.9060000000000006</c:v>
                </c:pt>
                <c:pt idx="2382">
                  <c:v>-8.9060000000000006</c:v>
                </c:pt>
                <c:pt idx="2383">
                  <c:v>-8.9060000000000006</c:v>
                </c:pt>
                <c:pt idx="2384">
                  <c:v>-8.9060000000000006</c:v>
                </c:pt>
                <c:pt idx="2385">
                  <c:v>-8.9060000000000006</c:v>
                </c:pt>
                <c:pt idx="2386">
                  <c:v>-8.9060000000000006</c:v>
                </c:pt>
                <c:pt idx="2387">
                  <c:v>-8.9060000000000006</c:v>
                </c:pt>
                <c:pt idx="2388">
                  <c:v>-8.907</c:v>
                </c:pt>
                <c:pt idx="2389">
                  <c:v>-8.907</c:v>
                </c:pt>
                <c:pt idx="2390">
                  <c:v>-8.907</c:v>
                </c:pt>
                <c:pt idx="2391">
                  <c:v>-8.907</c:v>
                </c:pt>
                <c:pt idx="2392">
                  <c:v>-8.907</c:v>
                </c:pt>
                <c:pt idx="2393">
                  <c:v>-8.907</c:v>
                </c:pt>
                <c:pt idx="2394">
                  <c:v>-8.907</c:v>
                </c:pt>
                <c:pt idx="2395">
                  <c:v>-8.907</c:v>
                </c:pt>
                <c:pt idx="2396">
                  <c:v>-8.907</c:v>
                </c:pt>
                <c:pt idx="2397">
                  <c:v>-8.9079999999999995</c:v>
                </c:pt>
                <c:pt idx="2398">
                  <c:v>-8.9079999999999995</c:v>
                </c:pt>
                <c:pt idx="2399">
                  <c:v>-8.9079999999999995</c:v>
                </c:pt>
                <c:pt idx="2400">
                  <c:v>-8.9079999999999995</c:v>
                </c:pt>
                <c:pt idx="2401">
                  <c:v>-8.9079999999999995</c:v>
                </c:pt>
                <c:pt idx="2402">
                  <c:v>-8.9079999999999995</c:v>
                </c:pt>
                <c:pt idx="2403">
                  <c:v>-8.9079999999999995</c:v>
                </c:pt>
                <c:pt idx="2404">
                  <c:v>-8.9079999999999995</c:v>
                </c:pt>
                <c:pt idx="2405">
                  <c:v>-8.9079999999999995</c:v>
                </c:pt>
                <c:pt idx="2406">
                  <c:v>-8.9079999999999995</c:v>
                </c:pt>
                <c:pt idx="2407">
                  <c:v>-8.9079999999999995</c:v>
                </c:pt>
                <c:pt idx="2408">
                  <c:v>-8.9079999999999995</c:v>
                </c:pt>
                <c:pt idx="2409">
                  <c:v>-8.9079999999999995</c:v>
                </c:pt>
                <c:pt idx="2410">
                  <c:v>-8.9079999999999995</c:v>
                </c:pt>
                <c:pt idx="2411">
                  <c:v>-8.9079999999999995</c:v>
                </c:pt>
                <c:pt idx="2412">
                  <c:v>-8.9079999999999995</c:v>
                </c:pt>
                <c:pt idx="2413">
                  <c:v>-8.9079999999999995</c:v>
                </c:pt>
                <c:pt idx="2414">
                  <c:v>-8.9079999999999995</c:v>
                </c:pt>
                <c:pt idx="2415">
                  <c:v>-8.9079999999999995</c:v>
                </c:pt>
                <c:pt idx="2416">
                  <c:v>-8.9079999999999995</c:v>
                </c:pt>
                <c:pt idx="2417">
                  <c:v>-8.9079999999999995</c:v>
                </c:pt>
                <c:pt idx="2418">
                  <c:v>-8.9079999999999995</c:v>
                </c:pt>
                <c:pt idx="2419">
                  <c:v>-8.9079999999999995</c:v>
                </c:pt>
                <c:pt idx="2420">
                  <c:v>-8.9079999999999995</c:v>
                </c:pt>
                <c:pt idx="2421">
                  <c:v>-8.9079999999999995</c:v>
                </c:pt>
                <c:pt idx="2422">
                  <c:v>-8.9079999999999995</c:v>
                </c:pt>
                <c:pt idx="2423">
                  <c:v>-8.9079999999999995</c:v>
                </c:pt>
                <c:pt idx="2424">
                  <c:v>-8.9079999999999995</c:v>
                </c:pt>
                <c:pt idx="2425">
                  <c:v>-8.9079999999999995</c:v>
                </c:pt>
                <c:pt idx="2426">
                  <c:v>-8.9079999999999995</c:v>
                </c:pt>
                <c:pt idx="2427">
                  <c:v>-8.9079999999999995</c:v>
                </c:pt>
                <c:pt idx="2428">
                  <c:v>-8.9079999999999995</c:v>
                </c:pt>
                <c:pt idx="2429">
                  <c:v>-8.9079999999999995</c:v>
                </c:pt>
                <c:pt idx="2430">
                  <c:v>-8.9079999999999995</c:v>
                </c:pt>
                <c:pt idx="2431">
                  <c:v>-8.9079999999999995</c:v>
                </c:pt>
                <c:pt idx="2432">
                  <c:v>-8.9079999999999995</c:v>
                </c:pt>
                <c:pt idx="2433">
                  <c:v>-8.9079999999999995</c:v>
                </c:pt>
                <c:pt idx="2434">
                  <c:v>-8.9079999999999995</c:v>
                </c:pt>
                <c:pt idx="2435">
                  <c:v>-8.907</c:v>
                </c:pt>
                <c:pt idx="2436">
                  <c:v>-8.907</c:v>
                </c:pt>
                <c:pt idx="2437">
                  <c:v>-8.907</c:v>
                </c:pt>
                <c:pt idx="2438">
                  <c:v>-8.907</c:v>
                </c:pt>
                <c:pt idx="2439">
                  <c:v>-8.907</c:v>
                </c:pt>
                <c:pt idx="2440">
                  <c:v>-8.907</c:v>
                </c:pt>
                <c:pt idx="2441">
                  <c:v>-8.907</c:v>
                </c:pt>
                <c:pt idx="2442">
                  <c:v>-8.907</c:v>
                </c:pt>
                <c:pt idx="2443">
                  <c:v>-8.907</c:v>
                </c:pt>
                <c:pt idx="2444">
                  <c:v>-8.907</c:v>
                </c:pt>
                <c:pt idx="2445">
                  <c:v>-8.907</c:v>
                </c:pt>
                <c:pt idx="2446">
                  <c:v>-8.907</c:v>
                </c:pt>
                <c:pt idx="2447">
                  <c:v>-8.907</c:v>
                </c:pt>
                <c:pt idx="2448">
                  <c:v>-8.907</c:v>
                </c:pt>
                <c:pt idx="2449">
                  <c:v>-8.907</c:v>
                </c:pt>
                <c:pt idx="2450">
                  <c:v>-8.907</c:v>
                </c:pt>
                <c:pt idx="2451">
                  <c:v>-8.907</c:v>
                </c:pt>
                <c:pt idx="2452">
                  <c:v>-8.907</c:v>
                </c:pt>
                <c:pt idx="2453">
                  <c:v>-8.907</c:v>
                </c:pt>
                <c:pt idx="2454">
                  <c:v>-8.907</c:v>
                </c:pt>
                <c:pt idx="2455">
                  <c:v>-8.907</c:v>
                </c:pt>
                <c:pt idx="2456">
                  <c:v>-8.907</c:v>
                </c:pt>
                <c:pt idx="2457">
                  <c:v>-8.907</c:v>
                </c:pt>
                <c:pt idx="2458">
                  <c:v>-8.907</c:v>
                </c:pt>
                <c:pt idx="2459">
                  <c:v>-8.907</c:v>
                </c:pt>
                <c:pt idx="2460">
                  <c:v>-8.907</c:v>
                </c:pt>
                <c:pt idx="2461">
                  <c:v>-8.907</c:v>
                </c:pt>
                <c:pt idx="2462">
                  <c:v>-8.907</c:v>
                </c:pt>
                <c:pt idx="2463">
                  <c:v>-8.907</c:v>
                </c:pt>
                <c:pt idx="2464">
                  <c:v>-8.907</c:v>
                </c:pt>
                <c:pt idx="2465">
                  <c:v>-8.907</c:v>
                </c:pt>
                <c:pt idx="2466">
                  <c:v>-8.907</c:v>
                </c:pt>
                <c:pt idx="2467">
                  <c:v>-8.9060000000000006</c:v>
                </c:pt>
                <c:pt idx="2468">
                  <c:v>-8.9060000000000006</c:v>
                </c:pt>
                <c:pt idx="2469">
                  <c:v>-8.9060000000000006</c:v>
                </c:pt>
                <c:pt idx="2470">
                  <c:v>-8.9060000000000006</c:v>
                </c:pt>
                <c:pt idx="2471">
                  <c:v>-8.9060000000000006</c:v>
                </c:pt>
                <c:pt idx="2472">
                  <c:v>-8.9060000000000006</c:v>
                </c:pt>
                <c:pt idx="2473">
                  <c:v>-8.9060000000000006</c:v>
                </c:pt>
                <c:pt idx="2474">
                  <c:v>-8.9060000000000006</c:v>
                </c:pt>
                <c:pt idx="2475">
                  <c:v>-8.9060000000000006</c:v>
                </c:pt>
                <c:pt idx="2476">
                  <c:v>-8.9060000000000006</c:v>
                </c:pt>
                <c:pt idx="2477">
                  <c:v>-8.9060000000000006</c:v>
                </c:pt>
                <c:pt idx="2478">
                  <c:v>-8.9060000000000006</c:v>
                </c:pt>
                <c:pt idx="2479">
                  <c:v>-8.9060000000000006</c:v>
                </c:pt>
                <c:pt idx="2480">
                  <c:v>-8.9060000000000006</c:v>
                </c:pt>
                <c:pt idx="2481">
                  <c:v>-8.9060000000000006</c:v>
                </c:pt>
                <c:pt idx="2482">
                  <c:v>-8.9060000000000006</c:v>
                </c:pt>
                <c:pt idx="2483">
                  <c:v>-8.9049999999999994</c:v>
                </c:pt>
                <c:pt idx="2484">
                  <c:v>-8.9049999999999994</c:v>
                </c:pt>
                <c:pt idx="2485">
                  <c:v>-8.9049999999999994</c:v>
                </c:pt>
                <c:pt idx="2486">
                  <c:v>-8.9049999999999994</c:v>
                </c:pt>
                <c:pt idx="2487">
                  <c:v>-8.9049999999999994</c:v>
                </c:pt>
                <c:pt idx="2488">
                  <c:v>-8.907</c:v>
                </c:pt>
                <c:pt idx="2489">
                  <c:v>-8.907</c:v>
                </c:pt>
                <c:pt idx="2490">
                  <c:v>-8.907</c:v>
                </c:pt>
                <c:pt idx="2491">
                  <c:v>-8.9060000000000006</c:v>
                </c:pt>
                <c:pt idx="2492">
                  <c:v>-8.9060000000000006</c:v>
                </c:pt>
                <c:pt idx="2493">
                  <c:v>-8.9060000000000006</c:v>
                </c:pt>
                <c:pt idx="2494">
                  <c:v>-8.9060000000000006</c:v>
                </c:pt>
                <c:pt idx="2495">
                  <c:v>-8.9060000000000006</c:v>
                </c:pt>
                <c:pt idx="2496">
                  <c:v>-8.9060000000000006</c:v>
                </c:pt>
                <c:pt idx="2497">
                  <c:v>-8.9060000000000006</c:v>
                </c:pt>
                <c:pt idx="2498">
                  <c:v>-8.9060000000000006</c:v>
                </c:pt>
                <c:pt idx="2499">
                  <c:v>-8.9060000000000006</c:v>
                </c:pt>
                <c:pt idx="2500">
                  <c:v>-8.9060000000000006</c:v>
                </c:pt>
                <c:pt idx="2501">
                  <c:v>-8.9060000000000006</c:v>
                </c:pt>
                <c:pt idx="2502">
                  <c:v>-8.9060000000000006</c:v>
                </c:pt>
                <c:pt idx="2503">
                  <c:v>-8.9060000000000006</c:v>
                </c:pt>
                <c:pt idx="2504">
                  <c:v>-8.9060000000000006</c:v>
                </c:pt>
                <c:pt idx="2505">
                  <c:v>-8.9060000000000006</c:v>
                </c:pt>
                <c:pt idx="2506">
                  <c:v>-8.9060000000000006</c:v>
                </c:pt>
                <c:pt idx="2507">
                  <c:v>-8.9060000000000006</c:v>
                </c:pt>
                <c:pt idx="2508">
                  <c:v>-8.9060000000000006</c:v>
                </c:pt>
                <c:pt idx="2509">
                  <c:v>-8.9060000000000006</c:v>
                </c:pt>
                <c:pt idx="2510">
                  <c:v>-8.9060000000000006</c:v>
                </c:pt>
                <c:pt idx="2511">
                  <c:v>-8.907</c:v>
                </c:pt>
                <c:pt idx="2512">
                  <c:v>-8.907</c:v>
                </c:pt>
                <c:pt idx="2513">
                  <c:v>-8.907</c:v>
                </c:pt>
                <c:pt idx="2514">
                  <c:v>-8.907</c:v>
                </c:pt>
                <c:pt idx="2515">
                  <c:v>-8.907</c:v>
                </c:pt>
                <c:pt idx="2516">
                  <c:v>-8.907</c:v>
                </c:pt>
                <c:pt idx="2517">
                  <c:v>-8.907</c:v>
                </c:pt>
                <c:pt idx="2518">
                  <c:v>-8.907</c:v>
                </c:pt>
                <c:pt idx="2519">
                  <c:v>-8.907</c:v>
                </c:pt>
                <c:pt idx="2520">
                  <c:v>-8.907</c:v>
                </c:pt>
                <c:pt idx="2521">
                  <c:v>-8.907</c:v>
                </c:pt>
                <c:pt idx="2522">
                  <c:v>-8.907</c:v>
                </c:pt>
                <c:pt idx="2523">
                  <c:v>-8.907</c:v>
                </c:pt>
                <c:pt idx="2524">
                  <c:v>-8.907</c:v>
                </c:pt>
                <c:pt idx="2525">
                  <c:v>-8.907</c:v>
                </c:pt>
                <c:pt idx="2526">
                  <c:v>-8.907</c:v>
                </c:pt>
                <c:pt idx="2527">
                  <c:v>-8.907</c:v>
                </c:pt>
                <c:pt idx="2528">
                  <c:v>-8.907</c:v>
                </c:pt>
                <c:pt idx="2529">
                  <c:v>-8.907</c:v>
                </c:pt>
                <c:pt idx="2530">
                  <c:v>-8.907</c:v>
                </c:pt>
                <c:pt idx="2531">
                  <c:v>-8.907</c:v>
                </c:pt>
                <c:pt idx="2532">
                  <c:v>-8.907</c:v>
                </c:pt>
                <c:pt idx="2533">
                  <c:v>-8.907</c:v>
                </c:pt>
                <c:pt idx="2534">
                  <c:v>-8.907</c:v>
                </c:pt>
                <c:pt idx="2535">
                  <c:v>-8.907</c:v>
                </c:pt>
                <c:pt idx="2536">
                  <c:v>-8.907</c:v>
                </c:pt>
                <c:pt idx="2537">
                  <c:v>-8.907</c:v>
                </c:pt>
                <c:pt idx="2538">
                  <c:v>-8.9079999999999995</c:v>
                </c:pt>
                <c:pt idx="2539">
                  <c:v>-8.9060000000000006</c:v>
                </c:pt>
                <c:pt idx="2540">
                  <c:v>-8.9039999999999999</c:v>
                </c:pt>
                <c:pt idx="2541">
                  <c:v>-8.9060000000000006</c:v>
                </c:pt>
                <c:pt idx="2542">
                  <c:v>-8.9090000000000007</c:v>
                </c:pt>
                <c:pt idx="2543">
                  <c:v>-8.9090000000000007</c:v>
                </c:pt>
                <c:pt idx="2544">
                  <c:v>-8.9090000000000007</c:v>
                </c:pt>
                <c:pt idx="2545">
                  <c:v>-8.9079999999999995</c:v>
                </c:pt>
                <c:pt idx="2546">
                  <c:v>-8.9079999999999995</c:v>
                </c:pt>
                <c:pt idx="2547">
                  <c:v>-8.9079999999999995</c:v>
                </c:pt>
                <c:pt idx="2548">
                  <c:v>-8.9079999999999995</c:v>
                </c:pt>
                <c:pt idx="2549">
                  <c:v>-8.9079999999999995</c:v>
                </c:pt>
                <c:pt idx="2550">
                  <c:v>-8.9079999999999995</c:v>
                </c:pt>
                <c:pt idx="2551">
                  <c:v>-8.9079999999999995</c:v>
                </c:pt>
                <c:pt idx="2552">
                  <c:v>-8.9079999999999995</c:v>
                </c:pt>
                <c:pt idx="2553">
                  <c:v>-8.9079999999999995</c:v>
                </c:pt>
                <c:pt idx="2554">
                  <c:v>-8.9079999999999995</c:v>
                </c:pt>
                <c:pt idx="2555">
                  <c:v>-8.9079999999999995</c:v>
                </c:pt>
                <c:pt idx="2556">
                  <c:v>-8.9079999999999995</c:v>
                </c:pt>
                <c:pt idx="2557">
                  <c:v>-8.9079999999999995</c:v>
                </c:pt>
                <c:pt idx="2558">
                  <c:v>-8.9090000000000007</c:v>
                </c:pt>
                <c:pt idx="2559">
                  <c:v>-8.9090000000000007</c:v>
                </c:pt>
                <c:pt idx="2560">
                  <c:v>-8.9090000000000007</c:v>
                </c:pt>
                <c:pt idx="2561">
                  <c:v>-8.9090000000000007</c:v>
                </c:pt>
                <c:pt idx="2562">
                  <c:v>-8.9090000000000007</c:v>
                </c:pt>
                <c:pt idx="2563">
                  <c:v>-8.9090000000000007</c:v>
                </c:pt>
                <c:pt idx="2564">
                  <c:v>-8.9090000000000007</c:v>
                </c:pt>
                <c:pt idx="2565">
                  <c:v>-8.9090000000000007</c:v>
                </c:pt>
                <c:pt idx="2566">
                  <c:v>-8.9090000000000007</c:v>
                </c:pt>
                <c:pt idx="2567">
                  <c:v>-8.9090000000000007</c:v>
                </c:pt>
                <c:pt idx="2568">
                  <c:v>-8.9090000000000007</c:v>
                </c:pt>
                <c:pt idx="2569">
                  <c:v>-8.9090000000000007</c:v>
                </c:pt>
                <c:pt idx="2570">
                  <c:v>-8.9090000000000007</c:v>
                </c:pt>
                <c:pt idx="2571">
                  <c:v>-8.9090000000000007</c:v>
                </c:pt>
                <c:pt idx="2572">
                  <c:v>-8.9090000000000007</c:v>
                </c:pt>
                <c:pt idx="2573">
                  <c:v>-8.91</c:v>
                </c:pt>
                <c:pt idx="2574">
                  <c:v>-8.91</c:v>
                </c:pt>
                <c:pt idx="2575">
                  <c:v>-8.91</c:v>
                </c:pt>
                <c:pt idx="2576">
                  <c:v>-8.91</c:v>
                </c:pt>
                <c:pt idx="2577">
                  <c:v>-8.91</c:v>
                </c:pt>
                <c:pt idx="2578">
                  <c:v>-8.91</c:v>
                </c:pt>
                <c:pt idx="2579">
                  <c:v>-8.91</c:v>
                </c:pt>
                <c:pt idx="2580">
                  <c:v>-8.91</c:v>
                </c:pt>
                <c:pt idx="2581">
                  <c:v>-8.91</c:v>
                </c:pt>
                <c:pt idx="2582">
                  <c:v>-8.91</c:v>
                </c:pt>
                <c:pt idx="2583">
                  <c:v>-8.9109999999999996</c:v>
                </c:pt>
                <c:pt idx="2584">
                  <c:v>-8.9109999999999996</c:v>
                </c:pt>
                <c:pt idx="2585">
                  <c:v>-8.9109999999999996</c:v>
                </c:pt>
                <c:pt idx="2586">
                  <c:v>-8.9109999999999996</c:v>
                </c:pt>
                <c:pt idx="2587">
                  <c:v>-8.9109999999999996</c:v>
                </c:pt>
                <c:pt idx="2588">
                  <c:v>-8.9109999999999996</c:v>
                </c:pt>
                <c:pt idx="2589">
                  <c:v>-8.9109999999999996</c:v>
                </c:pt>
                <c:pt idx="2590">
                  <c:v>-8.9109999999999996</c:v>
                </c:pt>
                <c:pt idx="2591">
                  <c:v>-8.9109999999999996</c:v>
                </c:pt>
                <c:pt idx="2592">
                  <c:v>-8.9109999999999996</c:v>
                </c:pt>
                <c:pt idx="2593">
                  <c:v>-8.9109999999999996</c:v>
                </c:pt>
                <c:pt idx="2594">
                  <c:v>-8.9109999999999996</c:v>
                </c:pt>
                <c:pt idx="2595">
                  <c:v>-8.9109999999999996</c:v>
                </c:pt>
                <c:pt idx="2596">
                  <c:v>-8.9109999999999996</c:v>
                </c:pt>
                <c:pt idx="2597">
                  <c:v>-8.9109999999999996</c:v>
                </c:pt>
                <c:pt idx="2598">
                  <c:v>-8.9120000000000008</c:v>
                </c:pt>
                <c:pt idx="2599">
                  <c:v>-8.9120000000000008</c:v>
                </c:pt>
                <c:pt idx="2600">
                  <c:v>-8.9120000000000008</c:v>
                </c:pt>
                <c:pt idx="2601">
                  <c:v>-8.9120000000000008</c:v>
                </c:pt>
                <c:pt idx="2602">
                  <c:v>-8.9120000000000008</c:v>
                </c:pt>
                <c:pt idx="2603">
                  <c:v>-8.9120000000000008</c:v>
                </c:pt>
                <c:pt idx="2604">
                  <c:v>-8.9120000000000008</c:v>
                </c:pt>
                <c:pt idx="2605">
                  <c:v>-8.9120000000000008</c:v>
                </c:pt>
                <c:pt idx="2606">
                  <c:v>-8.9120000000000008</c:v>
                </c:pt>
                <c:pt idx="2607">
                  <c:v>-8.9120000000000008</c:v>
                </c:pt>
                <c:pt idx="2608">
                  <c:v>-8.9120000000000008</c:v>
                </c:pt>
                <c:pt idx="2609">
                  <c:v>-8.9130000000000003</c:v>
                </c:pt>
                <c:pt idx="2610">
                  <c:v>-8.9130000000000003</c:v>
                </c:pt>
                <c:pt idx="2611">
                  <c:v>-8.9130000000000003</c:v>
                </c:pt>
                <c:pt idx="2612">
                  <c:v>-8.9130000000000003</c:v>
                </c:pt>
                <c:pt idx="2613">
                  <c:v>-8.9130000000000003</c:v>
                </c:pt>
                <c:pt idx="2614">
                  <c:v>-8.9130000000000003</c:v>
                </c:pt>
                <c:pt idx="2615">
                  <c:v>-8.9130000000000003</c:v>
                </c:pt>
                <c:pt idx="2616">
                  <c:v>-8.9130000000000003</c:v>
                </c:pt>
                <c:pt idx="2617">
                  <c:v>-8.9130000000000003</c:v>
                </c:pt>
                <c:pt idx="2618">
                  <c:v>-8.9130000000000003</c:v>
                </c:pt>
                <c:pt idx="2619">
                  <c:v>-8.9130000000000003</c:v>
                </c:pt>
                <c:pt idx="2620">
                  <c:v>-8.9130000000000003</c:v>
                </c:pt>
                <c:pt idx="2621">
                  <c:v>-8.9130000000000003</c:v>
                </c:pt>
                <c:pt idx="2622">
                  <c:v>-8.9139999999999997</c:v>
                </c:pt>
                <c:pt idx="2623">
                  <c:v>-8.9139999999999997</c:v>
                </c:pt>
                <c:pt idx="2624">
                  <c:v>-8.9139999999999997</c:v>
                </c:pt>
                <c:pt idx="2625">
                  <c:v>-8.9139999999999997</c:v>
                </c:pt>
                <c:pt idx="2626">
                  <c:v>-8.9139999999999997</c:v>
                </c:pt>
                <c:pt idx="2627">
                  <c:v>-8.9139999999999997</c:v>
                </c:pt>
                <c:pt idx="2628">
                  <c:v>-8.9139999999999997</c:v>
                </c:pt>
                <c:pt idx="2629">
                  <c:v>-8.9139999999999997</c:v>
                </c:pt>
                <c:pt idx="2630">
                  <c:v>-8.9149999999999991</c:v>
                </c:pt>
                <c:pt idx="2631">
                  <c:v>-8.9160000000000004</c:v>
                </c:pt>
                <c:pt idx="2632">
                  <c:v>-8.9160000000000004</c:v>
                </c:pt>
                <c:pt idx="2633">
                  <c:v>-8.9160000000000004</c:v>
                </c:pt>
                <c:pt idx="2634">
                  <c:v>-8.9160000000000004</c:v>
                </c:pt>
                <c:pt idx="2635">
                  <c:v>-8.9160000000000004</c:v>
                </c:pt>
                <c:pt idx="2636">
                  <c:v>-8.9160000000000004</c:v>
                </c:pt>
                <c:pt idx="2637">
                  <c:v>-8.9160000000000004</c:v>
                </c:pt>
                <c:pt idx="2638">
                  <c:v>-8.9160000000000004</c:v>
                </c:pt>
                <c:pt idx="2639">
                  <c:v>-8.9160000000000004</c:v>
                </c:pt>
                <c:pt idx="2640">
                  <c:v>-8.9160000000000004</c:v>
                </c:pt>
                <c:pt idx="2641">
                  <c:v>-8.9160000000000004</c:v>
                </c:pt>
                <c:pt idx="2642">
                  <c:v>-8.9160000000000004</c:v>
                </c:pt>
                <c:pt idx="2643">
                  <c:v>-8.9160000000000004</c:v>
                </c:pt>
                <c:pt idx="2644">
                  <c:v>-8.9160000000000004</c:v>
                </c:pt>
                <c:pt idx="2645">
                  <c:v>-8.9160000000000004</c:v>
                </c:pt>
                <c:pt idx="2646">
                  <c:v>-8.9160000000000004</c:v>
                </c:pt>
                <c:pt idx="2647">
                  <c:v>-8.9160000000000004</c:v>
                </c:pt>
                <c:pt idx="2648">
                  <c:v>-8.9160000000000004</c:v>
                </c:pt>
                <c:pt idx="2649">
                  <c:v>-8.9160000000000004</c:v>
                </c:pt>
                <c:pt idx="2650">
                  <c:v>-8.9160000000000004</c:v>
                </c:pt>
                <c:pt idx="2651">
                  <c:v>-8.9160000000000004</c:v>
                </c:pt>
                <c:pt idx="2652">
                  <c:v>-8.9160000000000004</c:v>
                </c:pt>
                <c:pt idx="2653">
                  <c:v>-8.9160000000000004</c:v>
                </c:pt>
                <c:pt idx="2654">
                  <c:v>-8.9160000000000004</c:v>
                </c:pt>
                <c:pt idx="2655">
                  <c:v>-8.9160000000000004</c:v>
                </c:pt>
                <c:pt idx="2656">
                  <c:v>-8.9160000000000004</c:v>
                </c:pt>
                <c:pt idx="2657">
                  <c:v>-8.9160000000000004</c:v>
                </c:pt>
                <c:pt idx="2658">
                  <c:v>-8.9160000000000004</c:v>
                </c:pt>
                <c:pt idx="2659">
                  <c:v>-8.9160000000000004</c:v>
                </c:pt>
                <c:pt idx="2660">
                  <c:v>-8.9160000000000004</c:v>
                </c:pt>
                <c:pt idx="2661">
                  <c:v>-8.9160000000000004</c:v>
                </c:pt>
                <c:pt idx="2662">
                  <c:v>-8.9160000000000004</c:v>
                </c:pt>
                <c:pt idx="2663">
                  <c:v>-8.9160000000000004</c:v>
                </c:pt>
                <c:pt idx="2664">
                  <c:v>-8.9160000000000004</c:v>
                </c:pt>
                <c:pt idx="2665">
                  <c:v>-8.9160000000000004</c:v>
                </c:pt>
                <c:pt idx="2666">
                  <c:v>-8.9160000000000004</c:v>
                </c:pt>
                <c:pt idx="2667">
                  <c:v>-8.9160000000000004</c:v>
                </c:pt>
                <c:pt idx="2668">
                  <c:v>-8.9160000000000004</c:v>
                </c:pt>
                <c:pt idx="2669">
                  <c:v>-8.9160000000000004</c:v>
                </c:pt>
                <c:pt idx="2670">
                  <c:v>-8.9160000000000004</c:v>
                </c:pt>
                <c:pt idx="2671">
                  <c:v>-8.9160000000000004</c:v>
                </c:pt>
                <c:pt idx="2672">
                  <c:v>-8.9160000000000004</c:v>
                </c:pt>
                <c:pt idx="2673">
                  <c:v>-8.9169999999999998</c:v>
                </c:pt>
                <c:pt idx="2674">
                  <c:v>-8.9169999999999998</c:v>
                </c:pt>
                <c:pt idx="2675">
                  <c:v>-8.9169999999999998</c:v>
                </c:pt>
                <c:pt idx="2676">
                  <c:v>-8.9169999999999998</c:v>
                </c:pt>
                <c:pt idx="2677">
                  <c:v>-8.9169999999999998</c:v>
                </c:pt>
                <c:pt idx="2678">
                  <c:v>-8.9169999999999998</c:v>
                </c:pt>
                <c:pt idx="2679">
                  <c:v>-8.9169999999999998</c:v>
                </c:pt>
                <c:pt idx="2680">
                  <c:v>-8.9169999999999998</c:v>
                </c:pt>
                <c:pt idx="2681">
                  <c:v>-8.9169999999999998</c:v>
                </c:pt>
                <c:pt idx="2682">
                  <c:v>-8.9169999999999998</c:v>
                </c:pt>
                <c:pt idx="2683">
                  <c:v>-8.9169999999999998</c:v>
                </c:pt>
                <c:pt idx="2684">
                  <c:v>-8.9169999999999998</c:v>
                </c:pt>
                <c:pt idx="2685">
                  <c:v>-8.9169999999999998</c:v>
                </c:pt>
                <c:pt idx="2686">
                  <c:v>-8.9169999999999998</c:v>
                </c:pt>
                <c:pt idx="2687">
                  <c:v>-8.9169999999999998</c:v>
                </c:pt>
                <c:pt idx="2688">
                  <c:v>-8.9169999999999998</c:v>
                </c:pt>
                <c:pt idx="2689">
                  <c:v>-8.9169999999999998</c:v>
                </c:pt>
                <c:pt idx="2690">
                  <c:v>-8.9169999999999998</c:v>
                </c:pt>
                <c:pt idx="2691">
                  <c:v>-8.9169999999999998</c:v>
                </c:pt>
                <c:pt idx="2692">
                  <c:v>-8.9169999999999998</c:v>
                </c:pt>
                <c:pt idx="2693">
                  <c:v>-8.9169999999999998</c:v>
                </c:pt>
                <c:pt idx="2694">
                  <c:v>-8.9169999999999998</c:v>
                </c:pt>
                <c:pt idx="2695">
                  <c:v>-8.9169999999999998</c:v>
                </c:pt>
                <c:pt idx="2696">
                  <c:v>-8.9169999999999998</c:v>
                </c:pt>
                <c:pt idx="2697">
                  <c:v>-8.9169999999999998</c:v>
                </c:pt>
                <c:pt idx="2698">
                  <c:v>-8.9169999999999998</c:v>
                </c:pt>
                <c:pt idx="2699">
                  <c:v>-8.9169999999999998</c:v>
                </c:pt>
                <c:pt idx="2700">
                  <c:v>-8.9169999999999998</c:v>
                </c:pt>
                <c:pt idx="2701">
                  <c:v>-8.9169999999999998</c:v>
                </c:pt>
                <c:pt idx="2702">
                  <c:v>-8.9169999999999998</c:v>
                </c:pt>
                <c:pt idx="2703">
                  <c:v>-8.9169999999999998</c:v>
                </c:pt>
                <c:pt idx="2704">
                  <c:v>-8.9169999999999998</c:v>
                </c:pt>
                <c:pt idx="2705">
                  <c:v>-8.9169999999999998</c:v>
                </c:pt>
                <c:pt idx="2706">
                  <c:v>-8.9169999999999998</c:v>
                </c:pt>
                <c:pt idx="2707">
                  <c:v>-8.9169999999999998</c:v>
                </c:pt>
                <c:pt idx="2708">
                  <c:v>-8.9169999999999998</c:v>
                </c:pt>
                <c:pt idx="2709">
                  <c:v>-8.9169999999999998</c:v>
                </c:pt>
                <c:pt idx="2710">
                  <c:v>-8.9169999999999998</c:v>
                </c:pt>
                <c:pt idx="2711">
                  <c:v>-8.9169999999999998</c:v>
                </c:pt>
                <c:pt idx="2712">
                  <c:v>-8.9169999999999998</c:v>
                </c:pt>
                <c:pt idx="2713">
                  <c:v>-8.9169999999999998</c:v>
                </c:pt>
                <c:pt idx="2714">
                  <c:v>-8.9169999999999998</c:v>
                </c:pt>
                <c:pt idx="2715">
                  <c:v>-8.9169999999999998</c:v>
                </c:pt>
                <c:pt idx="2716">
                  <c:v>-8.9169999999999998</c:v>
                </c:pt>
                <c:pt idx="2717">
                  <c:v>-8.9169999999999998</c:v>
                </c:pt>
                <c:pt idx="2718">
                  <c:v>-8.9160000000000004</c:v>
                </c:pt>
                <c:pt idx="2719">
                  <c:v>-8.9160000000000004</c:v>
                </c:pt>
                <c:pt idx="2720">
                  <c:v>-8.9160000000000004</c:v>
                </c:pt>
                <c:pt idx="2721">
                  <c:v>-8.9160000000000004</c:v>
                </c:pt>
                <c:pt idx="2722">
                  <c:v>-8.9160000000000004</c:v>
                </c:pt>
                <c:pt idx="2723">
                  <c:v>-8.9160000000000004</c:v>
                </c:pt>
                <c:pt idx="2724">
                  <c:v>-8.9160000000000004</c:v>
                </c:pt>
                <c:pt idx="2725">
                  <c:v>-8.9160000000000004</c:v>
                </c:pt>
                <c:pt idx="2726">
                  <c:v>-8.9160000000000004</c:v>
                </c:pt>
                <c:pt idx="2727">
                  <c:v>-8.9149999999999991</c:v>
                </c:pt>
                <c:pt idx="2728">
                  <c:v>-8.9149999999999991</c:v>
                </c:pt>
                <c:pt idx="2729">
                  <c:v>-8.9139999999999997</c:v>
                </c:pt>
                <c:pt idx="2730">
                  <c:v>-8.9139999999999997</c:v>
                </c:pt>
                <c:pt idx="2731">
                  <c:v>-8.9139999999999997</c:v>
                </c:pt>
                <c:pt idx="2732">
                  <c:v>-8.9139999999999997</c:v>
                </c:pt>
                <c:pt idx="2733">
                  <c:v>-8.9139999999999997</c:v>
                </c:pt>
                <c:pt idx="2734">
                  <c:v>-8.9139999999999997</c:v>
                </c:pt>
                <c:pt idx="2735">
                  <c:v>-8.9139999999999997</c:v>
                </c:pt>
                <c:pt idx="2736">
                  <c:v>-8.9139999999999997</c:v>
                </c:pt>
                <c:pt idx="2737">
                  <c:v>-8.9139999999999997</c:v>
                </c:pt>
                <c:pt idx="2738">
                  <c:v>-8.9139999999999997</c:v>
                </c:pt>
                <c:pt idx="2739">
                  <c:v>-8.9139999999999997</c:v>
                </c:pt>
                <c:pt idx="2740">
                  <c:v>-8.9139999999999997</c:v>
                </c:pt>
                <c:pt idx="2741">
                  <c:v>-8.9130000000000003</c:v>
                </c:pt>
                <c:pt idx="2742">
                  <c:v>-8.9130000000000003</c:v>
                </c:pt>
                <c:pt idx="2743">
                  <c:v>-8.9130000000000003</c:v>
                </c:pt>
                <c:pt idx="2744">
                  <c:v>-8.9130000000000003</c:v>
                </c:pt>
                <c:pt idx="2745">
                  <c:v>-8.9130000000000003</c:v>
                </c:pt>
                <c:pt idx="2746">
                  <c:v>-8.9130000000000003</c:v>
                </c:pt>
                <c:pt idx="2747">
                  <c:v>-8.9130000000000003</c:v>
                </c:pt>
                <c:pt idx="2748">
                  <c:v>-8.9130000000000003</c:v>
                </c:pt>
                <c:pt idx="2749">
                  <c:v>-8.9120000000000008</c:v>
                </c:pt>
                <c:pt idx="2750">
                  <c:v>-8.9120000000000008</c:v>
                </c:pt>
                <c:pt idx="2751">
                  <c:v>-8.9120000000000008</c:v>
                </c:pt>
                <c:pt idx="2752">
                  <c:v>-8.9120000000000008</c:v>
                </c:pt>
                <c:pt idx="2753">
                  <c:v>-8.9120000000000008</c:v>
                </c:pt>
                <c:pt idx="2754">
                  <c:v>-8.9120000000000008</c:v>
                </c:pt>
                <c:pt idx="2755">
                  <c:v>-8.9120000000000008</c:v>
                </c:pt>
                <c:pt idx="2756">
                  <c:v>-8.9120000000000008</c:v>
                </c:pt>
                <c:pt idx="2757">
                  <c:v>-8.9120000000000008</c:v>
                </c:pt>
                <c:pt idx="2758">
                  <c:v>-8.9109999999999996</c:v>
                </c:pt>
                <c:pt idx="2759">
                  <c:v>-8.9109999999999996</c:v>
                </c:pt>
                <c:pt idx="2760">
                  <c:v>-8.9109999999999996</c:v>
                </c:pt>
                <c:pt idx="2761">
                  <c:v>-8.9109999999999996</c:v>
                </c:pt>
                <c:pt idx="2762">
                  <c:v>-8.9109999999999996</c:v>
                </c:pt>
                <c:pt idx="2763">
                  <c:v>-8.91</c:v>
                </c:pt>
                <c:pt idx="2764">
                  <c:v>-8.9090000000000007</c:v>
                </c:pt>
                <c:pt idx="2765">
                  <c:v>-8.9090000000000007</c:v>
                </c:pt>
                <c:pt idx="2766">
                  <c:v>-8.9090000000000007</c:v>
                </c:pt>
                <c:pt idx="2767">
                  <c:v>-8.9090000000000007</c:v>
                </c:pt>
                <c:pt idx="2768">
                  <c:v>-8.9079999999999995</c:v>
                </c:pt>
                <c:pt idx="2769">
                  <c:v>-8.9079999999999995</c:v>
                </c:pt>
                <c:pt idx="2770">
                  <c:v>-8.9079999999999995</c:v>
                </c:pt>
                <c:pt idx="2771">
                  <c:v>-8.9079999999999995</c:v>
                </c:pt>
                <c:pt idx="2772">
                  <c:v>-8.9079999999999995</c:v>
                </c:pt>
                <c:pt idx="2773">
                  <c:v>-8.9079999999999995</c:v>
                </c:pt>
                <c:pt idx="2774">
                  <c:v>-8.9079999999999995</c:v>
                </c:pt>
                <c:pt idx="2775">
                  <c:v>-8.9079999999999995</c:v>
                </c:pt>
                <c:pt idx="2776">
                  <c:v>-8.9079999999999995</c:v>
                </c:pt>
                <c:pt idx="2777">
                  <c:v>-8.907</c:v>
                </c:pt>
                <c:pt idx="2778">
                  <c:v>-8.907</c:v>
                </c:pt>
                <c:pt idx="2779">
                  <c:v>-8.907</c:v>
                </c:pt>
                <c:pt idx="2780">
                  <c:v>-8.907</c:v>
                </c:pt>
                <c:pt idx="2781">
                  <c:v>-8.907</c:v>
                </c:pt>
                <c:pt idx="2782">
                  <c:v>-8.907</c:v>
                </c:pt>
                <c:pt idx="2783">
                  <c:v>-8.907</c:v>
                </c:pt>
                <c:pt idx="2784">
                  <c:v>-8.907</c:v>
                </c:pt>
                <c:pt idx="2785">
                  <c:v>-8.9049999999999994</c:v>
                </c:pt>
                <c:pt idx="2786">
                  <c:v>-8.9049999999999994</c:v>
                </c:pt>
                <c:pt idx="2787">
                  <c:v>-8.9049999999999994</c:v>
                </c:pt>
                <c:pt idx="2788">
                  <c:v>-8.9039999999999999</c:v>
                </c:pt>
                <c:pt idx="2789">
                  <c:v>-8.9039999999999999</c:v>
                </c:pt>
                <c:pt idx="2790">
                  <c:v>-8.9039999999999999</c:v>
                </c:pt>
                <c:pt idx="2791">
                  <c:v>-8.9039999999999999</c:v>
                </c:pt>
                <c:pt idx="2792">
                  <c:v>-8.9039999999999999</c:v>
                </c:pt>
                <c:pt idx="2793">
                  <c:v>-8.9039999999999999</c:v>
                </c:pt>
                <c:pt idx="2794">
                  <c:v>-8.9039999999999999</c:v>
                </c:pt>
                <c:pt idx="2795">
                  <c:v>-8.9039999999999999</c:v>
                </c:pt>
                <c:pt idx="2796">
                  <c:v>-8.9039999999999999</c:v>
                </c:pt>
                <c:pt idx="2797">
                  <c:v>-8.9039999999999999</c:v>
                </c:pt>
                <c:pt idx="2798">
                  <c:v>-8.9030000000000005</c:v>
                </c:pt>
                <c:pt idx="2799">
                  <c:v>-8.9030000000000005</c:v>
                </c:pt>
                <c:pt idx="2800">
                  <c:v>-8.9030000000000005</c:v>
                </c:pt>
                <c:pt idx="2801">
                  <c:v>-8.9030000000000005</c:v>
                </c:pt>
                <c:pt idx="2802">
                  <c:v>-8.9030000000000005</c:v>
                </c:pt>
                <c:pt idx="2803">
                  <c:v>-8.9019999999999992</c:v>
                </c:pt>
                <c:pt idx="2804">
                  <c:v>-8.9019999999999992</c:v>
                </c:pt>
                <c:pt idx="2805">
                  <c:v>-8.9019999999999992</c:v>
                </c:pt>
                <c:pt idx="2806">
                  <c:v>-8.9009999999999998</c:v>
                </c:pt>
                <c:pt idx="2807">
                  <c:v>-8.9009999999999998</c:v>
                </c:pt>
                <c:pt idx="2808">
                  <c:v>-8.9</c:v>
                </c:pt>
                <c:pt idx="2809">
                  <c:v>-8.9</c:v>
                </c:pt>
                <c:pt idx="2810">
                  <c:v>-8.9</c:v>
                </c:pt>
                <c:pt idx="2811">
                  <c:v>-8.9</c:v>
                </c:pt>
                <c:pt idx="2812">
                  <c:v>-8.8979999999999997</c:v>
                </c:pt>
                <c:pt idx="2813">
                  <c:v>-8.8979999999999997</c:v>
                </c:pt>
                <c:pt idx="2814">
                  <c:v>-8.8979999999999997</c:v>
                </c:pt>
                <c:pt idx="2815">
                  <c:v>-8.8979999999999997</c:v>
                </c:pt>
                <c:pt idx="2816">
                  <c:v>-8.8970000000000002</c:v>
                </c:pt>
                <c:pt idx="2817">
                  <c:v>-8.8970000000000002</c:v>
                </c:pt>
                <c:pt idx="2818">
                  <c:v>-8.8970000000000002</c:v>
                </c:pt>
                <c:pt idx="2819">
                  <c:v>-8.8970000000000002</c:v>
                </c:pt>
                <c:pt idx="2820">
                  <c:v>-8.8960000000000008</c:v>
                </c:pt>
                <c:pt idx="2821">
                  <c:v>-8.8960000000000008</c:v>
                </c:pt>
                <c:pt idx="2822">
                  <c:v>-8.8949999999999996</c:v>
                </c:pt>
                <c:pt idx="2823">
                  <c:v>-8.8940000000000001</c:v>
                </c:pt>
                <c:pt idx="2824">
                  <c:v>-8.8940000000000001</c:v>
                </c:pt>
                <c:pt idx="2825">
                  <c:v>-8.8940000000000001</c:v>
                </c:pt>
                <c:pt idx="2826">
                  <c:v>-8.8930000000000007</c:v>
                </c:pt>
                <c:pt idx="2827">
                  <c:v>-8.8930000000000007</c:v>
                </c:pt>
                <c:pt idx="2828">
                  <c:v>-8.8930000000000007</c:v>
                </c:pt>
                <c:pt idx="2829">
                  <c:v>-8.8930000000000007</c:v>
                </c:pt>
                <c:pt idx="2830">
                  <c:v>-8.8930000000000007</c:v>
                </c:pt>
                <c:pt idx="2831">
                  <c:v>-8.891</c:v>
                </c:pt>
                <c:pt idx="2832">
                  <c:v>-8.891</c:v>
                </c:pt>
                <c:pt idx="2833">
                  <c:v>-8.891</c:v>
                </c:pt>
                <c:pt idx="2834">
                  <c:v>-8.891</c:v>
                </c:pt>
                <c:pt idx="2835">
                  <c:v>-8.891</c:v>
                </c:pt>
                <c:pt idx="2836">
                  <c:v>-8.8879999999999999</c:v>
                </c:pt>
                <c:pt idx="2837">
                  <c:v>-8.8879999999999999</c:v>
                </c:pt>
                <c:pt idx="2838">
                  <c:v>-8.8879999999999999</c:v>
                </c:pt>
                <c:pt idx="2839">
                  <c:v>-8.8870000000000005</c:v>
                </c:pt>
                <c:pt idx="2840">
                  <c:v>-8.8870000000000005</c:v>
                </c:pt>
                <c:pt idx="2841">
                  <c:v>-8.8870000000000005</c:v>
                </c:pt>
                <c:pt idx="2842">
                  <c:v>-8.8870000000000005</c:v>
                </c:pt>
                <c:pt idx="2843">
                  <c:v>-8.8870000000000005</c:v>
                </c:pt>
                <c:pt idx="2844">
                  <c:v>-8.8870000000000005</c:v>
                </c:pt>
                <c:pt idx="2845">
                  <c:v>-8.8859999999999992</c:v>
                </c:pt>
                <c:pt idx="2846">
                  <c:v>-8.8840000000000003</c:v>
                </c:pt>
                <c:pt idx="2847">
                  <c:v>-8.8840000000000003</c:v>
                </c:pt>
                <c:pt idx="2848">
                  <c:v>-8.8819999999999997</c:v>
                </c:pt>
                <c:pt idx="2849">
                  <c:v>-8.8819999999999997</c:v>
                </c:pt>
                <c:pt idx="2850">
                  <c:v>-8.8819999999999997</c:v>
                </c:pt>
                <c:pt idx="2851">
                  <c:v>-8.8819999999999997</c:v>
                </c:pt>
                <c:pt idx="2852">
                  <c:v>-8.8819999999999997</c:v>
                </c:pt>
                <c:pt idx="2853">
                  <c:v>-8.8819999999999997</c:v>
                </c:pt>
                <c:pt idx="2854">
                  <c:v>-8.8819999999999997</c:v>
                </c:pt>
                <c:pt idx="2855">
                  <c:v>-8.8810000000000002</c:v>
                </c:pt>
                <c:pt idx="2856">
                  <c:v>-8.8810000000000002</c:v>
                </c:pt>
                <c:pt idx="2857">
                  <c:v>-8.8789999999999996</c:v>
                </c:pt>
                <c:pt idx="2858">
                  <c:v>-8.8759999999999994</c:v>
                </c:pt>
                <c:pt idx="2859">
                  <c:v>-8.8759999999999994</c:v>
                </c:pt>
                <c:pt idx="2860">
                  <c:v>-8.8729999999999993</c:v>
                </c:pt>
                <c:pt idx="2861">
                  <c:v>-8.8710000000000004</c:v>
                </c:pt>
                <c:pt idx="2862">
                  <c:v>-8.8710000000000004</c:v>
                </c:pt>
                <c:pt idx="2863">
                  <c:v>-8.8670000000000009</c:v>
                </c:pt>
                <c:pt idx="2864">
                  <c:v>-8.8670000000000009</c:v>
                </c:pt>
                <c:pt idx="2865">
                  <c:v>-8.8670000000000009</c:v>
                </c:pt>
                <c:pt idx="2866">
                  <c:v>-8.8659999999999997</c:v>
                </c:pt>
                <c:pt idx="2867">
                  <c:v>-8.8659999999999997</c:v>
                </c:pt>
                <c:pt idx="2868">
                  <c:v>-8.8650000000000002</c:v>
                </c:pt>
                <c:pt idx="2869">
                  <c:v>-8.8650000000000002</c:v>
                </c:pt>
                <c:pt idx="2870">
                  <c:v>-8.8640000000000008</c:v>
                </c:pt>
                <c:pt idx="2871">
                  <c:v>-8.8629999999999995</c:v>
                </c:pt>
                <c:pt idx="2872">
                  <c:v>-8.8629999999999995</c:v>
                </c:pt>
                <c:pt idx="2873">
                  <c:v>-8.8629999999999995</c:v>
                </c:pt>
                <c:pt idx="2874">
                  <c:v>-8.8629999999999995</c:v>
                </c:pt>
                <c:pt idx="2875">
                  <c:v>-8.8610000000000007</c:v>
                </c:pt>
                <c:pt idx="2876">
                  <c:v>-8.8610000000000007</c:v>
                </c:pt>
                <c:pt idx="2877">
                  <c:v>-8.86</c:v>
                </c:pt>
                <c:pt idx="2878">
                  <c:v>-8.8580000000000005</c:v>
                </c:pt>
                <c:pt idx="2879">
                  <c:v>-8.8580000000000005</c:v>
                </c:pt>
                <c:pt idx="2880">
                  <c:v>-8.8559999999999999</c:v>
                </c:pt>
                <c:pt idx="2881">
                  <c:v>-8.8559999999999999</c:v>
                </c:pt>
                <c:pt idx="2882">
                  <c:v>-8.8550000000000004</c:v>
                </c:pt>
                <c:pt idx="2883">
                  <c:v>-8.8550000000000004</c:v>
                </c:pt>
                <c:pt idx="2884">
                  <c:v>-8.8550000000000004</c:v>
                </c:pt>
                <c:pt idx="2885">
                  <c:v>-8.8539999999999992</c:v>
                </c:pt>
                <c:pt idx="2886">
                  <c:v>-8.8539999999999992</c:v>
                </c:pt>
                <c:pt idx="2887">
                  <c:v>-8.85</c:v>
                </c:pt>
                <c:pt idx="2888">
                  <c:v>-8.85</c:v>
                </c:pt>
                <c:pt idx="2889">
                  <c:v>-8.85</c:v>
                </c:pt>
                <c:pt idx="2890">
                  <c:v>-8.8490000000000002</c:v>
                </c:pt>
                <c:pt idx="2891">
                  <c:v>-8.8480000000000008</c:v>
                </c:pt>
                <c:pt idx="2892">
                  <c:v>-8.8480000000000008</c:v>
                </c:pt>
                <c:pt idx="2893">
                  <c:v>-8.8480000000000008</c:v>
                </c:pt>
                <c:pt idx="2894">
                  <c:v>-8.8460000000000001</c:v>
                </c:pt>
                <c:pt idx="2895">
                  <c:v>-8.8460000000000001</c:v>
                </c:pt>
                <c:pt idx="2896">
                  <c:v>-8.8460000000000001</c:v>
                </c:pt>
                <c:pt idx="2897">
                  <c:v>-8.8450000000000006</c:v>
                </c:pt>
                <c:pt idx="2898">
                  <c:v>-8.8439999999999994</c:v>
                </c:pt>
                <c:pt idx="2899">
                  <c:v>-8.8439999999999994</c:v>
                </c:pt>
                <c:pt idx="2900">
                  <c:v>-8.8420000000000005</c:v>
                </c:pt>
                <c:pt idx="2901">
                  <c:v>-8.8420000000000005</c:v>
                </c:pt>
                <c:pt idx="2902">
                  <c:v>-8.84</c:v>
                </c:pt>
                <c:pt idx="2903">
                  <c:v>-8.84</c:v>
                </c:pt>
                <c:pt idx="2904">
                  <c:v>-8.8390000000000004</c:v>
                </c:pt>
                <c:pt idx="2905">
                  <c:v>-8.8320000000000007</c:v>
                </c:pt>
                <c:pt idx="2906">
                  <c:v>-8.8320000000000007</c:v>
                </c:pt>
                <c:pt idx="2907">
                  <c:v>-8.8320000000000007</c:v>
                </c:pt>
                <c:pt idx="2908">
                  <c:v>-8.8320000000000007</c:v>
                </c:pt>
                <c:pt idx="2909">
                  <c:v>-8.8309999999999995</c:v>
                </c:pt>
                <c:pt idx="2910">
                  <c:v>-8.8309999999999995</c:v>
                </c:pt>
                <c:pt idx="2911">
                  <c:v>-8.8309999999999995</c:v>
                </c:pt>
                <c:pt idx="2912">
                  <c:v>-8.83</c:v>
                </c:pt>
                <c:pt idx="2913">
                  <c:v>-8.83</c:v>
                </c:pt>
                <c:pt idx="2914">
                  <c:v>-8.8279999999999994</c:v>
                </c:pt>
                <c:pt idx="2915">
                  <c:v>-8.827</c:v>
                </c:pt>
                <c:pt idx="2916">
                  <c:v>-8.8260000000000005</c:v>
                </c:pt>
                <c:pt idx="2917">
                  <c:v>-8.8249999999999993</c:v>
                </c:pt>
                <c:pt idx="2918">
                  <c:v>-8.8239999999999998</c:v>
                </c:pt>
                <c:pt idx="2919">
                  <c:v>-8.8219999999999992</c:v>
                </c:pt>
                <c:pt idx="2920">
                  <c:v>-8.8209999999999997</c:v>
                </c:pt>
                <c:pt idx="2921">
                  <c:v>-8.8209999999999997</c:v>
                </c:pt>
                <c:pt idx="2922">
                  <c:v>-8.82</c:v>
                </c:pt>
                <c:pt idx="2923">
                  <c:v>-8.8190000000000008</c:v>
                </c:pt>
                <c:pt idx="2924">
                  <c:v>-8.8160000000000007</c:v>
                </c:pt>
                <c:pt idx="2925">
                  <c:v>-8.8160000000000007</c:v>
                </c:pt>
                <c:pt idx="2926">
                  <c:v>-8.8160000000000007</c:v>
                </c:pt>
                <c:pt idx="2927">
                  <c:v>-8.81</c:v>
                </c:pt>
                <c:pt idx="2928">
                  <c:v>-8.81</c:v>
                </c:pt>
                <c:pt idx="2929">
                  <c:v>-8.81</c:v>
                </c:pt>
                <c:pt idx="2930">
                  <c:v>-8.81</c:v>
                </c:pt>
                <c:pt idx="2931">
                  <c:v>-8.8089999999999993</c:v>
                </c:pt>
                <c:pt idx="2932">
                  <c:v>-8.8059999999999992</c:v>
                </c:pt>
                <c:pt idx="2933">
                  <c:v>-8.8049999999999997</c:v>
                </c:pt>
                <c:pt idx="2934">
                  <c:v>-8.8030000000000008</c:v>
                </c:pt>
                <c:pt idx="2935">
                  <c:v>-8.8030000000000008</c:v>
                </c:pt>
                <c:pt idx="2936">
                  <c:v>-8.8010000000000002</c:v>
                </c:pt>
                <c:pt idx="2937">
                  <c:v>-8.7989999999999995</c:v>
                </c:pt>
                <c:pt idx="2938">
                  <c:v>-8.7989999999999995</c:v>
                </c:pt>
                <c:pt idx="2939">
                  <c:v>-8.7989999999999995</c:v>
                </c:pt>
                <c:pt idx="2940">
                  <c:v>-8.798</c:v>
                </c:pt>
                <c:pt idx="2941">
                  <c:v>-8.798</c:v>
                </c:pt>
                <c:pt idx="2942">
                  <c:v>-8.7919999999999998</c:v>
                </c:pt>
                <c:pt idx="2943">
                  <c:v>-8.7870000000000008</c:v>
                </c:pt>
                <c:pt idx="2944">
                  <c:v>-8.7870000000000008</c:v>
                </c:pt>
                <c:pt idx="2945">
                  <c:v>-8.7870000000000008</c:v>
                </c:pt>
                <c:pt idx="2946">
                  <c:v>-8.7859999999999996</c:v>
                </c:pt>
                <c:pt idx="2947">
                  <c:v>-8.7859999999999996</c:v>
                </c:pt>
                <c:pt idx="2948">
                  <c:v>-8.7859999999999996</c:v>
                </c:pt>
                <c:pt idx="2949">
                  <c:v>-8.7829999999999995</c:v>
                </c:pt>
                <c:pt idx="2950">
                  <c:v>-8.7829999999999995</c:v>
                </c:pt>
                <c:pt idx="2951">
                  <c:v>-8.7799999999999994</c:v>
                </c:pt>
                <c:pt idx="2952">
                  <c:v>-8.7799999999999994</c:v>
                </c:pt>
                <c:pt idx="2953">
                  <c:v>-8.7780000000000005</c:v>
                </c:pt>
                <c:pt idx="2954">
                  <c:v>-8.7769999999999992</c:v>
                </c:pt>
                <c:pt idx="2955">
                  <c:v>-8.7750000000000004</c:v>
                </c:pt>
                <c:pt idx="2956">
                  <c:v>-8.7739999999999991</c:v>
                </c:pt>
                <c:pt idx="2957">
                  <c:v>-8.7720000000000002</c:v>
                </c:pt>
                <c:pt idx="2958">
                  <c:v>-8.7680000000000007</c:v>
                </c:pt>
                <c:pt idx="2959">
                  <c:v>-8.7650000000000006</c:v>
                </c:pt>
                <c:pt idx="2960">
                  <c:v>-8.7639999999999993</c:v>
                </c:pt>
                <c:pt idx="2961">
                  <c:v>-8.7629999999999999</c:v>
                </c:pt>
                <c:pt idx="2962">
                  <c:v>-8.7620000000000005</c:v>
                </c:pt>
                <c:pt idx="2963">
                  <c:v>-8.7620000000000005</c:v>
                </c:pt>
                <c:pt idx="2964">
                  <c:v>-8.7530000000000001</c:v>
                </c:pt>
                <c:pt idx="2965">
                  <c:v>-8.7530000000000001</c:v>
                </c:pt>
                <c:pt idx="2966">
                  <c:v>-8.7520000000000007</c:v>
                </c:pt>
                <c:pt idx="2967">
                  <c:v>-8.7520000000000007</c:v>
                </c:pt>
                <c:pt idx="2968">
                  <c:v>-8.7490000000000006</c:v>
                </c:pt>
                <c:pt idx="2969">
                  <c:v>-8.7490000000000006</c:v>
                </c:pt>
                <c:pt idx="2970">
                  <c:v>-8.7449999999999992</c:v>
                </c:pt>
                <c:pt idx="2971">
                  <c:v>-8.7439999999999998</c:v>
                </c:pt>
                <c:pt idx="2972">
                  <c:v>-8.7430000000000003</c:v>
                </c:pt>
                <c:pt idx="2973">
                  <c:v>-8.7430000000000003</c:v>
                </c:pt>
                <c:pt idx="2974">
                  <c:v>-8.74</c:v>
                </c:pt>
                <c:pt idx="2975">
                  <c:v>-8.7379999999999995</c:v>
                </c:pt>
                <c:pt idx="2976">
                  <c:v>-8.7370000000000001</c:v>
                </c:pt>
                <c:pt idx="2977">
                  <c:v>-8.7360000000000007</c:v>
                </c:pt>
                <c:pt idx="2978">
                  <c:v>-8.7319999999999993</c:v>
                </c:pt>
                <c:pt idx="2979">
                  <c:v>-8.7319999999999993</c:v>
                </c:pt>
                <c:pt idx="2980">
                  <c:v>-8.7319999999999993</c:v>
                </c:pt>
                <c:pt idx="2981">
                  <c:v>-8.7270000000000003</c:v>
                </c:pt>
                <c:pt idx="2982">
                  <c:v>-8.7260000000000009</c:v>
                </c:pt>
                <c:pt idx="2983">
                  <c:v>-8.7260000000000009</c:v>
                </c:pt>
                <c:pt idx="2984">
                  <c:v>-8.7200000000000006</c:v>
                </c:pt>
                <c:pt idx="2985">
                  <c:v>-8.718</c:v>
                </c:pt>
                <c:pt idx="2986">
                  <c:v>-8.7159999999999993</c:v>
                </c:pt>
                <c:pt idx="2987">
                  <c:v>-8.7140000000000004</c:v>
                </c:pt>
                <c:pt idx="2988">
                  <c:v>-8.7119999999999997</c:v>
                </c:pt>
                <c:pt idx="2989">
                  <c:v>-8.7110000000000003</c:v>
                </c:pt>
                <c:pt idx="2990">
                  <c:v>-8.7100000000000009</c:v>
                </c:pt>
                <c:pt idx="2991">
                  <c:v>-8.7100000000000009</c:v>
                </c:pt>
                <c:pt idx="2992">
                  <c:v>-8.7040000000000006</c:v>
                </c:pt>
                <c:pt idx="2993">
                  <c:v>-8.702</c:v>
                </c:pt>
                <c:pt idx="2994">
                  <c:v>-8.702</c:v>
                </c:pt>
                <c:pt idx="2995">
                  <c:v>-8.6989999999999998</c:v>
                </c:pt>
                <c:pt idx="2996">
                  <c:v>-8.6989999999999998</c:v>
                </c:pt>
                <c:pt idx="2997">
                  <c:v>-8.6969999999999992</c:v>
                </c:pt>
                <c:pt idx="2998">
                  <c:v>-8.69</c:v>
                </c:pt>
                <c:pt idx="2999">
                  <c:v>-8.6880000000000006</c:v>
                </c:pt>
              </c:numCache>
            </c:numRef>
          </c:yVal>
          <c:smooth val="1"/>
        </c:ser>
        <c:dLbls>
          <c:showLegendKey val="0"/>
          <c:showVal val="0"/>
          <c:showCatName val="0"/>
          <c:showSerName val="0"/>
          <c:showPercent val="0"/>
          <c:showBubbleSize val="0"/>
        </c:dLbls>
        <c:axId val="101482880"/>
        <c:axId val="101480704"/>
      </c:scatterChart>
      <c:valAx>
        <c:axId val="101472512"/>
        <c:scaling>
          <c:orientation val="minMax"/>
          <c:max val="1.5"/>
        </c:scaling>
        <c:delete val="0"/>
        <c:axPos val="b"/>
        <c:title>
          <c:tx>
            <c:rich>
              <a:bodyPr/>
              <a:lstStyle/>
              <a:p>
                <a:pPr>
                  <a:defRPr sz="900" b="0" i="0" baseline="0">
                    <a:latin typeface="Calibri" panose="020F0502020204030204" pitchFamily="34" charset="0"/>
                  </a:defRPr>
                </a:pPr>
                <a:r>
                  <a:rPr lang="en-US" sz="900" b="0" i="0" baseline="0" dirty="0" smtClean="0">
                    <a:latin typeface="Calibri" panose="020F0502020204030204" pitchFamily="34" charset="0"/>
                  </a:rPr>
                  <a:t>Electrode Potential E, (SHE) / V</a:t>
                </a:r>
                <a:endParaRPr lang="en-US" sz="900" b="0" i="0" baseline="0" dirty="0">
                  <a:latin typeface="Calibri" panose="020F0502020204030204" pitchFamily="34" charset="0"/>
                </a:endParaRPr>
              </a:p>
            </c:rich>
          </c:tx>
          <c:layout>
            <c:manualLayout>
              <c:xMode val="edge"/>
              <c:yMode val="edge"/>
              <c:x val="0.38107918564603926"/>
              <c:y val="0.80204205705538889"/>
            </c:manualLayout>
          </c:layout>
          <c:overlay val="0"/>
        </c:title>
        <c:numFmt formatCode="#,##0.00" sourceLinked="0"/>
        <c:majorTickMark val="none"/>
        <c:minorTickMark val="none"/>
        <c:tickLblPos val="low"/>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Calibri" panose="020F0502020204030204" pitchFamily="34" charset="0"/>
                <a:ea typeface="+mn-ea"/>
                <a:cs typeface="+mn-cs"/>
              </a:defRPr>
            </a:pPr>
            <a:endParaRPr lang="en-US"/>
          </a:p>
        </c:txPr>
        <c:crossAx val="101478784"/>
        <c:crosses val="autoZero"/>
        <c:crossBetween val="midCat"/>
      </c:valAx>
      <c:valAx>
        <c:axId val="101478784"/>
        <c:scaling>
          <c:orientation val="minMax"/>
          <c:max val="1.2000000000000002E-2"/>
          <c:min val="-2.0000000000000004E-2"/>
        </c:scaling>
        <c:delete val="0"/>
        <c:axPos val="l"/>
        <c:majorGridlines>
          <c:spPr>
            <a:ln w="9525" cap="flat" cmpd="sng" algn="ctr">
              <a:noFill/>
              <a:round/>
            </a:ln>
            <a:effectLst/>
          </c:spPr>
        </c:majorGridlines>
        <c:title>
          <c:tx>
            <c:rich>
              <a:bodyPr/>
              <a:lstStyle/>
              <a:p>
                <a:pPr>
                  <a:defRPr sz="900" b="0" i="0" baseline="0">
                    <a:latin typeface="Calibri" panose="020F0502020204030204" pitchFamily="34" charset="0"/>
                  </a:defRPr>
                </a:pPr>
                <a:r>
                  <a:rPr lang="en-US" sz="900" b="0" i="0" baseline="0" dirty="0" smtClean="0">
                    <a:latin typeface="Calibri" panose="020F0502020204030204" pitchFamily="34" charset="0"/>
                  </a:rPr>
                  <a:t>Current, I / A</a:t>
                </a:r>
                <a:endParaRPr lang="en-US" sz="900" b="0" i="0" baseline="0" dirty="0">
                  <a:latin typeface="Calibri" panose="020F0502020204030204" pitchFamily="34" charset="0"/>
                </a:endParaRPr>
              </a:p>
            </c:rich>
          </c:tx>
          <c:layout/>
          <c:overlay val="0"/>
        </c:title>
        <c:numFmt formatCode="General"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Calibri" panose="020F0502020204030204" pitchFamily="34" charset="0"/>
                <a:ea typeface="+mn-ea"/>
                <a:cs typeface="+mn-cs"/>
              </a:defRPr>
            </a:pPr>
            <a:endParaRPr lang="en-US"/>
          </a:p>
        </c:txPr>
        <c:crossAx val="101472512"/>
        <c:crosses val="autoZero"/>
        <c:crossBetween val="midCat"/>
      </c:valAx>
      <c:valAx>
        <c:axId val="101480704"/>
        <c:scaling>
          <c:orientation val="minMax"/>
          <c:max val="12"/>
          <c:min val="-10"/>
        </c:scaling>
        <c:delete val="0"/>
        <c:axPos val="r"/>
        <c:title>
          <c:tx>
            <c:rich>
              <a:bodyPr rot="-5400000" vert="horz"/>
              <a:lstStyle/>
              <a:p>
                <a:pPr>
                  <a:defRPr sz="900" b="0" i="0">
                    <a:latin typeface="Calibri" panose="020F0502020204030204" pitchFamily="34" charset="0"/>
                  </a:defRPr>
                </a:pPr>
                <a:r>
                  <a:rPr lang="en-GB" sz="900" b="0" i="0" dirty="0" smtClean="0">
                    <a:latin typeface="Calibri" panose="020F0502020204030204" pitchFamily="34" charset="0"/>
                  </a:rPr>
                  <a:t>Mass Change</a:t>
                </a:r>
                <a:r>
                  <a:rPr lang="en-GB" sz="900" b="0" i="0" baseline="0" dirty="0" smtClean="0">
                    <a:latin typeface="Calibri" panose="020F0502020204030204" pitchFamily="34" charset="0"/>
                  </a:rPr>
                  <a:t> / µg cm</a:t>
                </a:r>
                <a:r>
                  <a:rPr lang="en-GB" sz="900" b="0" i="0" baseline="30000" dirty="0" smtClean="0">
                    <a:latin typeface="Calibri" panose="020F0502020204030204" pitchFamily="34" charset="0"/>
                  </a:rPr>
                  <a:t>-2</a:t>
                </a:r>
                <a:endParaRPr lang="en-GB" sz="900" b="0" i="0" baseline="30000" dirty="0">
                  <a:latin typeface="Calibri" panose="020F0502020204030204" pitchFamily="34" charset="0"/>
                </a:endParaRPr>
              </a:p>
            </c:rich>
          </c:tx>
          <c:layout>
            <c:manualLayout>
              <c:xMode val="edge"/>
              <c:yMode val="edge"/>
              <c:x val="0.47031342277758614"/>
              <c:y val="0.14941858312039402"/>
            </c:manualLayout>
          </c:layout>
          <c:overlay val="0"/>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Calibri" panose="020F0502020204030204" pitchFamily="34" charset="0"/>
                <a:ea typeface="+mn-ea"/>
                <a:cs typeface="+mn-cs"/>
              </a:defRPr>
            </a:pPr>
            <a:endParaRPr lang="en-US"/>
          </a:p>
        </c:txPr>
        <c:crossAx val="101482880"/>
        <c:crosses val="max"/>
        <c:crossBetween val="midCat"/>
      </c:valAx>
      <c:valAx>
        <c:axId val="101482880"/>
        <c:scaling>
          <c:orientation val="minMax"/>
        </c:scaling>
        <c:delete val="1"/>
        <c:axPos val="b"/>
        <c:numFmt formatCode="0.00E+00" sourceLinked="1"/>
        <c:majorTickMark val="out"/>
        <c:minorTickMark val="none"/>
        <c:tickLblPos val="nextTo"/>
        <c:crossAx val="101480704"/>
        <c:crosses val="autoZero"/>
        <c:crossBetween val="midCat"/>
      </c:valAx>
      <c:spPr>
        <a:noFill/>
        <a:ln>
          <a:noFill/>
        </a:ln>
        <a:effectLst/>
      </c:spPr>
    </c:plotArea>
    <c:legend>
      <c:legendPos val="b"/>
      <c:layout/>
      <c:overlay val="0"/>
    </c:legend>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0.40673</cdr:x>
      <cdr:y>0.51711</cdr:y>
    </cdr:from>
    <cdr:to>
      <cdr:x>0.45348</cdr:x>
      <cdr:y>0.60393</cdr:y>
    </cdr:to>
    <cdr:cxnSp macro="">
      <cdr:nvCxnSpPr>
        <cdr:cNvPr id="3" name="Straight Arrow Connector 2"/>
        <cdr:cNvCxnSpPr/>
      </cdr:nvCxnSpPr>
      <cdr:spPr>
        <a:xfrm xmlns:a="http://schemas.openxmlformats.org/drawingml/2006/main">
          <a:off x="1657350" y="1304925"/>
          <a:ext cx="190500" cy="219075"/>
        </a:xfrm>
        <a:prstGeom xmlns:a="http://schemas.openxmlformats.org/drawingml/2006/main" prst="straightConnector1">
          <a:avLst/>
        </a:prstGeom>
        <a:ln xmlns:a="http://schemas.openxmlformats.org/drawingml/2006/main">
          <a:solidFill>
            <a:schemeClr val="tx1"/>
          </a:solidFill>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4625C-87F2-4ED5-A95E-CA9B436A3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PROVA_CET_Template A4</Template>
  <TotalTime>157</TotalTime>
  <Pages>6</Pages>
  <Words>2620</Words>
  <Characters>22176</Characters>
  <Application>Microsoft Office Word</Application>
  <DocSecurity>0</DocSecurity>
  <Lines>184</Lines>
  <Paragraphs>49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Format And Type Fonts</vt:lpstr>
      <vt:lpstr>Format And Type Fonts</vt:lpstr>
    </vt:vector>
  </TitlesOfParts>
  <Company>Elsevier Science</Company>
  <LinksUpToDate>false</LinksUpToDate>
  <CharactersWithSpaces>24747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And Type Fonts</dc:title>
  <dc:creator>sara</dc:creator>
  <cp:lastModifiedBy>Patel, Anant</cp:lastModifiedBy>
  <cp:revision>3</cp:revision>
  <cp:lastPrinted>2014-05-02T09:58:00Z</cp:lastPrinted>
  <dcterms:created xsi:type="dcterms:W3CDTF">2014-05-09T08:11:00Z</dcterms:created>
  <dcterms:modified xsi:type="dcterms:W3CDTF">2014-07-15T15:53:00Z</dcterms:modified>
</cp:coreProperties>
</file>