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30133" w14:textId="77777777" w:rsidR="000D4F8A" w:rsidRPr="00380314" w:rsidRDefault="000D4F8A" w:rsidP="00EF3E1D">
      <w:pPr>
        <w:jc w:val="both"/>
        <w:rPr>
          <w:rFonts w:cstheme="minorHAnsi"/>
          <w:b/>
          <w:bCs/>
        </w:rPr>
      </w:pPr>
      <w:bookmarkStart w:id="0" w:name="_Hlk199253615"/>
      <w:r w:rsidRPr="00380314">
        <w:rPr>
          <w:rFonts w:cstheme="minorHAnsi"/>
          <w:b/>
          <w:bCs/>
        </w:rPr>
        <w:t>Chlorinated Paraffins in Global Air: First Results from the GAPS and GAPS-Megacities Networks</w:t>
      </w:r>
      <w:bookmarkEnd w:id="0"/>
    </w:p>
    <w:p w14:paraId="7E21B167" w14:textId="77777777" w:rsidR="000D4F8A" w:rsidRPr="00380314" w:rsidRDefault="000D4F8A" w:rsidP="00EF3E1D">
      <w:pPr>
        <w:jc w:val="both"/>
        <w:rPr>
          <w:rFonts w:cstheme="minorHAnsi"/>
        </w:rPr>
      </w:pPr>
    </w:p>
    <w:p w14:paraId="6D9FBF3E" w14:textId="77777777" w:rsidR="000D4F8A" w:rsidRPr="00380314" w:rsidRDefault="000D4F8A" w:rsidP="00EF3E1D">
      <w:pPr>
        <w:pStyle w:val="BodyText"/>
        <w:spacing w:line="276" w:lineRule="auto"/>
        <w:jc w:val="both"/>
        <w:rPr>
          <w:rFonts w:eastAsia="Times New Roman" w:cstheme="minorHAnsi"/>
          <w:kern w:val="0"/>
          <w:sz w:val="22"/>
          <w:szCs w:val="22"/>
          <w:vertAlign w:val="superscript"/>
          <w:lang w:eastAsia="en-CA"/>
          <w14:ligatures w14:val="none"/>
        </w:rPr>
      </w:pPr>
      <w:bookmarkStart w:id="1" w:name="_Hlk199253783"/>
      <w:bookmarkStart w:id="2" w:name="_Hlk199253855"/>
      <w:r w:rsidRPr="00380314">
        <w:rPr>
          <w:rFonts w:cstheme="minorHAnsi"/>
          <w:sz w:val="22"/>
          <w:szCs w:val="22"/>
        </w:rPr>
        <w:t>Amandeep Saini</w:t>
      </w:r>
      <w:r w:rsidRPr="00380314">
        <w:rPr>
          <w:rFonts w:cstheme="minorHAnsi"/>
          <w:spacing w:val="-2"/>
          <w:sz w:val="22"/>
          <w:szCs w:val="22"/>
          <w:vertAlign w:val="superscript"/>
        </w:rPr>
        <w:t>1‡</w:t>
      </w:r>
      <w:r w:rsidRPr="00380314">
        <w:rPr>
          <w:rFonts w:cstheme="minorHAnsi"/>
          <w:spacing w:val="-2"/>
          <w:sz w:val="22"/>
          <w:szCs w:val="22"/>
        </w:rPr>
        <w:t xml:space="preserve">*, </w:t>
      </w:r>
      <w:r w:rsidRPr="00380314">
        <w:rPr>
          <w:rFonts w:cstheme="minorHAnsi"/>
          <w:sz w:val="22"/>
          <w:szCs w:val="22"/>
        </w:rPr>
        <w:t>Selene Kutarna</w:t>
      </w:r>
      <w:r w:rsidRPr="00380314">
        <w:rPr>
          <w:rFonts w:cstheme="minorHAnsi"/>
          <w:spacing w:val="-2"/>
          <w:sz w:val="22"/>
          <w:szCs w:val="22"/>
          <w:vertAlign w:val="superscript"/>
        </w:rPr>
        <w:t>1‡</w:t>
      </w:r>
      <w:r w:rsidRPr="00380314">
        <w:rPr>
          <w:rFonts w:cstheme="minorHAnsi"/>
          <w:sz w:val="22"/>
          <w:szCs w:val="22"/>
        </w:rPr>
        <w:t>,</w:t>
      </w:r>
      <w:r>
        <w:rPr>
          <w:rFonts w:cstheme="minorHAnsi"/>
          <w:sz w:val="22"/>
          <w:szCs w:val="22"/>
        </w:rPr>
        <w:t xml:space="preserve"> </w:t>
      </w:r>
      <w:r w:rsidRPr="00380314">
        <w:rPr>
          <w:rFonts w:cstheme="minorHAnsi"/>
          <w:sz w:val="22"/>
          <w:szCs w:val="22"/>
        </w:rPr>
        <w:t>Shan Niu</w:t>
      </w:r>
      <w:r w:rsidRPr="00380314">
        <w:rPr>
          <w:rFonts w:cstheme="minorHAnsi"/>
          <w:sz w:val="22"/>
          <w:szCs w:val="22"/>
          <w:vertAlign w:val="superscript"/>
        </w:rPr>
        <w:t>2</w:t>
      </w:r>
      <w:r w:rsidRPr="00380314">
        <w:rPr>
          <w:rFonts w:cstheme="minorHAnsi"/>
          <w:sz w:val="22"/>
          <w:szCs w:val="22"/>
        </w:rPr>
        <w:t>, Meera Mohindra</w:t>
      </w:r>
      <w:r w:rsidRPr="00380314">
        <w:rPr>
          <w:rFonts w:cstheme="minorHAnsi"/>
          <w:spacing w:val="-2"/>
          <w:sz w:val="22"/>
          <w:szCs w:val="22"/>
          <w:vertAlign w:val="superscript"/>
        </w:rPr>
        <w:t>1</w:t>
      </w:r>
      <w:r w:rsidRPr="00380314">
        <w:rPr>
          <w:rFonts w:cstheme="minorHAnsi"/>
          <w:sz w:val="22"/>
          <w:szCs w:val="22"/>
        </w:rPr>
        <w:t>, Jasmin Schuster</w:t>
      </w:r>
      <w:r w:rsidRPr="00380314">
        <w:rPr>
          <w:rFonts w:cstheme="minorHAnsi"/>
          <w:spacing w:val="-2"/>
          <w:sz w:val="22"/>
          <w:szCs w:val="22"/>
          <w:vertAlign w:val="superscript"/>
        </w:rPr>
        <w:t>1</w:t>
      </w:r>
      <w:r w:rsidRPr="00380314">
        <w:rPr>
          <w:rFonts w:cstheme="minorHAnsi"/>
          <w:sz w:val="22"/>
          <w:szCs w:val="22"/>
        </w:rPr>
        <w:t>, Jacob Mastin</w:t>
      </w:r>
      <w:r w:rsidRPr="00380314">
        <w:rPr>
          <w:rFonts w:cstheme="minorHAnsi"/>
          <w:spacing w:val="-2"/>
          <w:sz w:val="22"/>
          <w:szCs w:val="22"/>
          <w:vertAlign w:val="superscript"/>
        </w:rPr>
        <w:t>1</w:t>
      </w:r>
      <w:r w:rsidRPr="00380314">
        <w:rPr>
          <w:rFonts w:cstheme="minorHAnsi"/>
          <w:sz w:val="22"/>
          <w:szCs w:val="22"/>
        </w:rPr>
        <w:t>, Anita Eng</w:t>
      </w:r>
      <w:r w:rsidRPr="00380314">
        <w:rPr>
          <w:rFonts w:cstheme="minorHAnsi"/>
          <w:spacing w:val="-2"/>
          <w:sz w:val="22"/>
          <w:szCs w:val="22"/>
          <w:vertAlign w:val="superscript"/>
        </w:rPr>
        <w:t>1</w:t>
      </w:r>
      <w:r w:rsidRPr="00380314">
        <w:rPr>
          <w:rFonts w:cstheme="minorHAnsi"/>
          <w:sz w:val="22"/>
          <w:szCs w:val="22"/>
        </w:rPr>
        <w:t>, Tom Harner</w:t>
      </w:r>
      <w:r w:rsidRPr="00380314">
        <w:rPr>
          <w:rFonts w:cstheme="minorHAnsi"/>
          <w:spacing w:val="-2"/>
          <w:sz w:val="22"/>
          <w:szCs w:val="22"/>
          <w:vertAlign w:val="superscript"/>
        </w:rPr>
        <w:t>1</w:t>
      </w:r>
      <w:r w:rsidRPr="00380314">
        <w:rPr>
          <w:rFonts w:cstheme="minorHAnsi"/>
          <w:sz w:val="22"/>
          <w:szCs w:val="22"/>
        </w:rPr>
        <w:t>,</w:t>
      </w:r>
      <w:bookmarkEnd w:id="1"/>
      <w:r w:rsidRPr="00380314">
        <w:rPr>
          <w:rFonts w:cstheme="minorHAnsi"/>
          <w:sz w:val="22"/>
          <w:szCs w:val="22"/>
        </w:rPr>
        <w:t xml:space="preserve"> </w:t>
      </w:r>
      <w:bookmarkEnd w:id="2"/>
      <w:r w:rsidRPr="00380314">
        <w:rPr>
          <w:rFonts w:cstheme="minorHAnsi"/>
          <w:sz w:val="22"/>
          <w:szCs w:val="22"/>
        </w:rPr>
        <w:t>Alan Yates</w:t>
      </w:r>
      <w:r w:rsidRPr="00380314">
        <w:rPr>
          <w:rFonts w:cstheme="minorHAnsi"/>
          <w:spacing w:val="-2"/>
          <w:sz w:val="22"/>
          <w:szCs w:val="22"/>
          <w:vertAlign w:val="superscript"/>
        </w:rPr>
        <w:t>3</w:t>
      </w:r>
      <w:r w:rsidRPr="00380314">
        <w:rPr>
          <w:rFonts w:cstheme="minorHAnsi"/>
          <w:sz w:val="22"/>
          <w:szCs w:val="22"/>
        </w:rPr>
        <w:t>, Andrew Sweetman</w:t>
      </w:r>
      <w:r w:rsidRPr="00380314">
        <w:rPr>
          <w:rFonts w:cstheme="minorHAnsi"/>
          <w:sz w:val="22"/>
          <w:szCs w:val="22"/>
          <w:vertAlign w:val="superscript"/>
        </w:rPr>
        <w:t>4</w:t>
      </w:r>
      <w:r w:rsidRPr="00380314">
        <w:rPr>
          <w:rFonts w:cstheme="minorHAnsi"/>
          <w:sz w:val="22"/>
          <w:szCs w:val="22"/>
        </w:rPr>
        <w:t xml:space="preserve">, </w:t>
      </w:r>
      <w:r w:rsidRPr="00380314">
        <w:rPr>
          <w:rFonts w:eastAsia="Times New Roman" w:cstheme="minorHAnsi"/>
          <w:kern w:val="0"/>
          <w:sz w:val="22"/>
          <w:szCs w:val="22"/>
          <w:lang w:eastAsia="en-CA"/>
          <w14:ligatures w14:val="none"/>
        </w:rPr>
        <w:t>Begoña Jiménez</w:t>
      </w:r>
      <w:r w:rsidRPr="00380314">
        <w:rPr>
          <w:rFonts w:eastAsia="Times New Roman" w:cstheme="minorHAnsi"/>
          <w:kern w:val="0"/>
          <w:sz w:val="22"/>
          <w:szCs w:val="22"/>
          <w:vertAlign w:val="superscript"/>
          <w:lang w:eastAsia="en-CA"/>
          <w14:ligatures w14:val="none"/>
        </w:rPr>
        <w:t>5</w:t>
      </w:r>
      <w:r w:rsidRPr="00380314">
        <w:rPr>
          <w:rFonts w:eastAsia="Times New Roman" w:cstheme="minorHAnsi"/>
          <w:kern w:val="0"/>
          <w:sz w:val="22"/>
          <w:szCs w:val="22"/>
          <w:lang w:eastAsia="en-CA"/>
          <w14:ligatures w14:val="none"/>
        </w:rPr>
        <w:t>, Carlos A. Manzano</w:t>
      </w:r>
      <w:r w:rsidRPr="00380314">
        <w:rPr>
          <w:rFonts w:eastAsia="Times New Roman" w:cstheme="minorHAnsi"/>
          <w:kern w:val="0"/>
          <w:sz w:val="22"/>
          <w:szCs w:val="22"/>
          <w:vertAlign w:val="superscript"/>
          <w:lang w:eastAsia="en-CA"/>
          <w14:ligatures w14:val="none"/>
        </w:rPr>
        <w:t>6</w:t>
      </w:r>
      <w:r w:rsidRPr="00380314">
        <w:rPr>
          <w:rFonts w:eastAsia="Times New Roman" w:cstheme="minorHAnsi"/>
          <w:kern w:val="0"/>
          <w:sz w:val="22"/>
          <w:szCs w:val="22"/>
          <w:lang w:eastAsia="en-CA"/>
          <w14:ligatures w14:val="none"/>
        </w:rPr>
        <w:t>, Eftade O. Gaga</w:t>
      </w:r>
      <w:r w:rsidRPr="00380314">
        <w:rPr>
          <w:rFonts w:eastAsia="Times New Roman" w:cstheme="minorHAnsi"/>
          <w:kern w:val="0"/>
          <w:sz w:val="22"/>
          <w:szCs w:val="22"/>
          <w:vertAlign w:val="superscript"/>
          <w:lang w:eastAsia="en-CA"/>
          <w14:ligatures w14:val="none"/>
        </w:rPr>
        <w:t>7</w:t>
      </w:r>
      <w:r w:rsidRPr="00380314">
        <w:rPr>
          <w:rFonts w:eastAsia="Times New Roman" w:cstheme="minorHAnsi"/>
          <w:kern w:val="0"/>
          <w:sz w:val="22"/>
          <w:szCs w:val="22"/>
          <w:lang w:eastAsia="en-CA"/>
          <w14:ligatures w14:val="none"/>
        </w:rPr>
        <w:t>, Gavin Stevenson</w:t>
      </w:r>
      <w:r w:rsidRPr="00380314">
        <w:rPr>
          <w:rFonts w:eastAsia="Times New Roman" w:cstheme="minorHAnsi"/>
          <w:kern w:val="0"/>
          <w:sz w:val="22"/>
          <w:szCs w:val="22"/>
          <w:vertAlign w:val="superscript"/>
          <w:lang w:eastAsia="en-CA"/>
          <w14:ligatures w14:val="none"/>
        </w:rPr>
        <w:t>3</w:t>
      </w:r>
      <w:r w:rsidRPr="00380314">
        <w:rPr>
          <w:rFonts w:eastAsia="Times New Roman" w:cstheme="minorHAnsi"/>
          <w:kern w:val="0"/>
          <w:sz w:val="22"/>
          <w:szCs w:val="22"/>
          <w:lang w:eastAsia="en-CA"/>
          <w14:ligatures w14:val="none"/>
        </w:rPr>
        <w:t>, Jerzy Falandysz</w:t>
      </w:r>
      <w:r w:rsidRPr="00380314">
        <w:rPr>
          <w:rFonts w:eastAsia="Times New Roman" w:cstheme="minorHAnsi"/>
          <w:kern w:val="0"/>
          <w:sz w:val="22"/>
          <w:szCs w:val="22"/>
          <w:vertAlign w:val="superscript"/>
          <w:lang w:eastAsia="en-CA"/>
          <w14:ligatures w14:val="none"/>
        </w:rPr>
        <w:t>8</w:t>
      </w:r>
      <w:r w:rsidRPr="00380314">
        <w:rPr>
          <w:rFonts w:eastAsia="Times New Roman" w:cstheme="minorHAnsi"/>
          <w:kern w:val="0"/>
          <w:sz w:val="22"/>
          <w:szCs w:val="22"/>
          <w:lang w:eastAsia="en-CA"/>
          <w14:ligatures w14:val="none"/>
        </w:rPr>
        <w:t>, Ji Eun Lee</w:t>
      </w:r>
      <w:r w:rsidRPr="00380314">
        <w:rPr>
          <w:rFonts w:eastAsia="Times New Roman" w:cstheme="minorHAnsi"/>
          <w:kern w:val="0"/>
          <w:sz w:val="22"/>
          <w:szCs w:val="22"/>
          <w:vertAlign w:val="superscript"/>
          <w:lang w:eastAsia="en-CA"/>
          <w14:ligatures w14:val="none"/>
        </w:rPr>
        <w:t>9</w:t>
      </w:r>
      <w:r w:rsidRPr="00380314">
        <w:rPr>
          <w:rFonts w:eastAsia="Times New Roman" w:cstheme="minorHAnsi"/>
          <w:kern w:val="0"/>
          <w:sz w:val="22"/>
          <w:szCs w:val="22"/>
          <w:lang w:eastAsia="en-CA"/>
          <w14:ligatures w14:val="none"/>
        </w:rPr>
        <w:t>, Karina S. B. Miglioranza</w:t>
      </w:r>
      <w:r w:rsidRPr="00380314">
        <w:rPr>
          <w:rFonts w:eastAsia="Times New Roman" w:cstheme="minorHAnsi"/>
          <w:kern w:val="0"/>
          <w:sz w:val="22"/>
          <w:szCs w:val="22"/>
          <w:vertAlign w:val="superscript"/>
          <w:lang w:eastAsia="en-CA"/>
          <w14:ligatures w14:val="none"/>
        </w:rPr>
        <w:t>10</w:t>
      </w:r>
      <w:r w:rsidRPr="00380314">
        <w:rPr>
          <w:rFonts w:eastAsia="Times New Roman" w:cstheme="minorHAnsi"/>
          <w:kern w:val="0"/>
          <w:sz w:val="22"/>
          <w:szCs w:val="22"/>
          <w:lang w:eastAsia="en-CA"/>
          <w14:ligatures w14:val="none"/>
        </w:rPr>
        <w:t>, Maria Tominaga</w:t>
      </w:r>
      <w:r w:rsidRPr="00380314">
        <w:rPr>
          <w:rFonts w:eastAsia="Times New Roman" w:cstheme="minorHAnsi"/>
          <w:kern w:val="0"/>
          <w:sz w:val="22"/>
          <w:szCs w:val="22"/>
          <w:vertAlign w:val="superscript"/>
          <w:lang w:eastAsia="en-CA"/>
          <w14:ligatures w14:val="none"/>
        </w:rPr>
        <w:t>11</w:t>
      </w:r>
      <w:r w:rsidRPr="00380314">
        <w:rPr>
          <w:rFonts w:eastAsia="Times New Roman" w:cstheme="minorHAnsi"/>
          <w:kern w:val="0"/>
          <w:sz w:val="22"/>
          <w:szCs w:val="22"/>
          <w:lang w:eastAsia="en-CA"/>
          <w14:ligatures w14:val="none"/>
        </w:rPr>
        <w:t>, Narumol Jariyasopit</w:t>
      </w:r>
      <w:r w:rsidRPr="00380314">
        <w:rPr>
          <w:rFonts w:eastAsia="Times New Roman" w:cstheme="minorHAnsi"/>
          <w:kern w:val="0"/>
          <w:sz w:val="22"/>
          <w:szCs w:val="22"/>
          <w:vertAlign w:val="superscript"/>
          <w:lang w:eastAsia="en-CA"/>
          <w14:ligatures w14:val="none"/>
        </w:rPr>
        <w:t>12</w:t>
      </w:r>
      <w:r w:rsidRPr="00380314">
        <w:rPr>
          <w:rFonts w:eastAsia="Times New Roman" w:cstheme="minorHAnsi"/>
          <w:kern w:val="0"/>
          <w:sz w:val="22"/>
          <w:szCs w:val="22"/>
          <w:lang w:eastAsia="en-CA"/>
          <w14:ligatures w14:val="none"/>
        </w:rPr>
        <w:t>,</w:t>
      </w:r>
      <w:r w:rsidRPr="00380314">
        <w:rPr>
          <w:rFonts w:eastAsia="Times New Roman" w:cstheme="minorHAnsi"/>
          <w:kern w:val="0"/>
          <w:sz w:val="22"/>
          <w:szCs w:val="22"/>
          <w:vertAlign w:val="superscript"/>
          <w:lang w:eastAsia="en-CA"/>
          <w14:ligatures w14:val="none"/>
        </w:rPr>
        <w:t xml:space="preserve"> </w:t>
      </w:r>
      <w:r w:rsidRPr="00380314">
        <w:rPr>
          <w:rFonts w:eastAsia="Times New Roman" w:cstheme="minorHAnsi"/>
          <w:kern w:val="0"/>
          <w:sz w:val="22"/>
          <w:szCs w:val="22"/>
          <w:lang w:eastAsia="en-CA"/>
          <w14:ligatures w14:val="none"/>
        </w:rPr>
        <w:t>Néstor Y Rojas</w:t>
      </w:r>
      <w:r w:rsidRPr="00380314">
        <w:rPr>
          <w:rFonts w:eastAsia="Times New Roman" w:cstheme="minorHAnsi"/>
          <w:kern w:val="0"/>
          <w:sz w:val="22"/>
          <w:szCs w:val="22"/>
          <w:vertAlign w:val="superscript"/>
          <w:lang w:eastAsia="en-CA"/>
          <w14:ligatures w14:val="none"/>
        </w:rPr>
        <w:t>13</w:t>
      </w:r>
      <w:r w:rsidRPr="00380314">
        <w:rPr>
          <w:rFonts w:eastAsia="Times New Roman" w:cstheme="minorHAnsi"/>
          <w:kern w:val="0"/>
          <w:sz w:val="22"/>
          <w:szCs w:val="22"/>
          <w:lang w:eastAsia="en-CA"/>
          <w14:ligatures w14:val="none"/>
        </w:rPr>
        <w:t>, Omar Amador-Muñoz</w:t>
      </w:r>
      <w:r w:rsidRPr="00380314">
        <w:rPr>
          <w:rFonts w:eastAsia="Times New Roman" w:cstheme="minorHAnsi"/>
          <w:kern w:val="0"/>
          <w:sz w:val="22"/>
          <w:szCs w:val="22"/>
          <w:vertAlign w:val="superscript"/>
          <w:lang w:eastAsia="en-CA"/>
          <w14:ligatures w14:val="none"/>
        </w:rPr>
        <w:t>14</w:t>
      </w:r>
      <w:r w:rsidRPr="00380314">
        <w:rPr>
          <w:rFonts w:eastAsia="Times New Roman" w:cstheme="minorHAnsi"/>
          <w:kern w:val="0"/>
          <w:sz w:val="22"/>
          <w:szCs w:val="22"/>
          <w:lang w:eastAsia="en-CA"/>
          <w14:ligatures w14:val="none"/>
        </w:rPr>
        <w:t xml:space="preserve">, </w:t>
      </w:r>
      <w:r w:rsidRPr="00380314">
        <w:rPr>
          <w:rFonts w:eastAsia="DengXian" w:cstheme="minorHAnsi"/>
          <w:sz w:val="22"/>
          <w:szCs w:val="22"/>
        </w:rPr>
        <w:t>Patricia Forbes</w:t>
      </w:r>
      <w:r w:rsidRPr="00380314">
        <w:rPr>
          <w:rFonts w:eastAsia="Times New Roman" w:cstheme="minorHAnsi"/>
          <w:kern w:val="0"/>
          <w:sz w:val="22"/>
          <w:szCs w:val="22"/>
          <w:vertAlign w:val="superscript"/>
          <w:lang w:eastAsia="en-CA"/>
          <w14:ligatures w14:val="none"/>
        </w:rPr>
        <w:t>15</w:t>
      </w:r>
      <w:r w:rsidRPr="00380314">
        <w:rPr>
          <w:rFonts w:eastAsia="Times New Roman" w:cstheme="minorHAnsi"/>
          <w:kern w:val="0"/>
          <w:sz w:val="22"/>
          <w:szCs w:val="22"/>
          <w:lang w:eastAsia="en-CA"/>
          <w14:ligatures w14:val="none"/>
        </w:rPr>
        <w:t>, Rose Alani</w:t>
      </w:r>
      <w:r w:rsidRPr="00380314">
        <w:rPr>
          <w:rFonts w:eastAsia="Times New Roman" w:cstheme="minorHAnsi"/>
          <w:kern w:val="0"/>
          <w:sz w:val="22"/>
          <w:szCs w:val="22"/>
          <w:vertAlign w:val="superscript"/>
          <w:lang w:eastAsia="en-CA"/>
          <w14:ligatures w14:val="none"/>
        </w:rPr>
        <w:t>16</w:t>
      </w:r>
      <w:r w:rsidRPr="00380314">
        <w:rPr>
          <w:rFonts w:eastAsia="Times New Roman" w:cstheme="minorHAnsi"/>
          <w:kern w:val="0"/>
          <w:sz w:val="22"/>
          <w:szCs w:val="22"/>
          <w:lang w:eastAsia="en-CA"/>
          <w14:ligatures w14:val="none"/>
        </w:rPr>
        <w:t>, R. Suresh</w:t>
      </w:r>
      <w:r w:rsidRPr="00380314">
        <w:rPr>
          <w:rFonts w:eastAsia="Times New Roman" w:cstheme="minorHAnsi"/>
          <w:kern w:val="0"/>
          <w:sz w:val="22"/>
          <w:szCs w:val="22"/>
          <w:vertAlign w:val="superscript"/>
          <w:lang w:eastAsia="en-CA"/>
          <w14:ligatures w14:val="none"/>
        </w:rPr>
        <w:t>17</w:t>
      </w:r>
      <w:r w:rsidRPr="00380314">
        <w:rPr>
          <w:rFonts w:eastAsia="Times New Roman" w:cstheme="minorHAnsi"/>
          <w:kern w:val="0"/>
          <w:sz w:val="22"/>
          <w:szCs w:val="22"/>
          <w:lang w:eastAsia="en-CA"/>
          <w14:ligatures w14:val="none"/>
        </w:rPr>
        <w:t>, Seung-bok Lee</w:t>
      </w:r>
      <w:r w:rsidRPr="00380314">
        <w:rPr>
          <w:rFonts w:eastAsia="Times New Roman" w:cstheme="minorHAnsi"/>
          <w:kern w:val="0"/>
          <w:sz w:val="22"/>
          <w:szCs w:val="22"/>
          <w:vertAlign w:val="superscript"/>
          <w:lang w:eastAsia="en-CA"/>
          <w14:ligatures w14:val="none"/>
        </w:rPr>
        <w:t>9</w:t>
      </w:r>
      <w:r w:rsidRPr="00380314">
        <w:rPr>
          <w:rFonts w:eastAsia="Times New Roman" w:cstheme="minorHAnsi"/>
          <w:kern w:val="0"/>
          <w:sz w:val="22"/>
          <w:szCs w:val="22"/>
          <w:lang w:eastAsia="en-CA"/>
          <w14:ligatures w14:val="none"/>
        </w:rPr>
        <w:t>, Takahiro Nishino</w:t>
      </w:r>
      <w:r w:rsidRPr="00380314">
        <w:rPr>
          <w:rFonts w:eastAsia="Times New Roman" w:cstheme="minorHAnsi"/>
          <w:kern w:val="0"/>
          <w:sz w:val="22"/>
          <w:szCs w:val="22"/>
          <w:vertAlign w:val="superscript"/>
          <w:lang w:eastAsia="en-CA"/>
          <w14:ligatures w14:val="none"/>
        </w:rPr>
        <w:t>18</w:t>
      </w:r>
      <w:r w:rsidRPr="00380314">
        <w:rPr>
          <w:rFonts w:eastAsia="Times New Roman" w:cstheme="minorHAnsi"/>
          <w:kern w:val="0"/>
          <w:sz w:val="22"/>
          <w:szCs w:val="22"/>
          <w:lang w:eastAsia="en-CA"/>
          <w14:ligatures w14:val="none"/>
        </w:rPr>
        <w:t>, Tamer Shoeib</w:t>
      </w:r>
      <w:r w:rsidRPr="00380314">
        <w:rPr>
          <w:rFonts w:eastAsia="Times New Roman" w:cstheme="minorHAnsi"/>
          <w:kern w:val="0"/>
          <w:sz w:val="22"/>
          <w:szCs w:val="22"/>
          <w:vertAlign w:val="superscript"/>
          <w:lang w:eastAsia="en-CA"/>
          <w14:ligatures w14:val="none"/>
        </w:rPr>
        <w:t>19</w:t>
      </w:r>
      <w:r w:rsidRPr="00380314">
        <w:rPr>
          <w:rFonts w:eastAsia="Times New Roman" w:cstheme="minorHAnsi"/>
          <w:kern w:val="0"/>
          <w:sz w:val="22"/>
          <w:szCs w:val="22"/>
          <w:lang w:eastAsia="en-CA"/>
          <w14:ligatures w14:val="none"/>
        </w:rPr>
        <w:t xml:space="preserve">, </w:t>
      </w:r>
      <w:r w:rsidRPr="00380314">
        <w:rPr>
          <w:rFonts w:cstheme="minorHAnsi"/>
          <w:sz w:val="22"/>
          <w:szCs w:val="22"/>
        </w:rPr>
        <w:t>Urs Jans</w:t>
      </w:r>
      <w:r w:rsidRPr="00380314">
        <w:rPr>
          <w:rFonts w:cstheme="minorHAnsi"/>
          <w:sz w:val="22"/>
          <w:szCs w:val="22"/>
          <w:vertAlign w:val="superscript"/>
        </w:rPr>
        <w:t>20</w:t>
      </w:r>
      <w:r w:rsidRPr="00380314">
        <w:rPr>
          <w:rFonts w:cstheme="minorHAnsi"/>
          <w:sz w:val="22"/>
          <w:szCs w:val="22"/>
        </w:rPr>
        <w:t>, Xinghua Qiu</w:t>
      </w:r>
      <w:r w:rsidRPr="00380314">
        <w:rPr>
          <w:rFonts w:cstheme="minorHAnsi"/>
          <w:sz w:val="22"/>
          <w:szCs w:val="22"/>
          <w:vertAlign w:val="superscript"/>
        </w:rPr>
        <w:t>21</w:t>
      </w:r>
      <w:r w:rsidRPr="00380314">
        <w:rPr>
          <w:rFonts w:cstheme="minorHAnsi"/>
          <w:sz w:val="22"/>
          <w:szCs w:val="22"/>
        </w:rPr>
        <w:t>, Zhen Cheng</w:t>
      </w:r>
      <w:r w:rsidRPr="00380314">
        <w:rPr>
          <w:rFonts w:cstheme="minorHAnsi"/>
          <w:sz w:val="22"/>
          <w:szCs w:val="22"/>
          <w:vertAlign w:val="superscript"/>
        </w:rPr>
        <w:t>21</w:t>
      </w:r>
    </w:p>
    <w:p w14:paraId="24788D0F" w14:textId="77777777" w:rsidR="000D4F8A" w:rsidRPr="00380314" w:rsidRDefault="000D4F8A" w:rsidP="00EF3E1D">
      <w:pPr>
        <w:spacing w:line="276" w:lineRule="auto"/>
        <w:jc w:val="both"/>
        <w:rPr>
          <w:rFonts w:eastAsia="Calibri" w:cstheme="minorHAnsi"/>
          <w:kern w:val="0"/>
          <w:sz w:val="22"/>
          <w:szCs w:val="22"/>
          <w:lang w:eastAsia="en-US"/>
          <w14:ligatures w14:val="none"/>
        </w:rPr>
      </w:pPr>
      <w:r w:rsidRPr="00380314">
        <w:rPr>
          <w:rFonts w:eastAsia="Calibri" w:cstheme="minorHAnsi"/>
          <w:kern w:val="0"/>
          <w:sz w:val="22"/>
          <w:szCs w:val="22"/>
          <w:vertAlign w:val="superscript"/>
          <w:lang w:eastAsia="en-US"/>
          <w14:ligatures w14:val="none"/>
        </w:rPr>
        <w:t>1</w:t>
      </w:r>
      <w:r w:rsidRPr="00380314">
        <w:rPr>
          <w:rFonts w:eastAsia="Calibri" w:cstheme="minorHAnsi"/>
          <w:kern w:val="0"/>
          <w:sz w:val="22"/>
          <w:szCs w:val="22"/>
          <w:lang w:eastAsia="en-US"/>
          <w14:ligatures w14:val="none"/>
        </w:rPr>
        <w:t>Air Quality Processes Research Section, Environment and Climate Change Canada, 4905 Dufferin Street, Toronto, Canada M3H5T4</w:t>
      </w:r>
    </w:p>
    <w:p w14:paraId="3FC842B4" w14:textId="77777777" w:rsidR="000D4F8A" w:rsidRPr="00380314" w:rsidRDefault="000D4F8A" w:rsidP="00EF3E1D">
      <w:pPr>
        <w:jc w:val="both"/>
        <w:rPr>
          <w:rFonts w:cstheme="minorHAnsi"/>
          <w:color w:val="000000" w:themeColor="text1"/>
          <w:sz w:val="22"/>
          <w:szCs w:val="22"/>
        </w:rPr>
      </w:pPr>
      <w:bookmarkStart w:id="3" w:name="_Hlk199254101"/>
      <w:r w:rsidRPr="00380314">
        <w:rPr>
          <w:rFonts w:cstheme="minorHAnsi"/>
          <w:color w:val="000000" w:themeColor="text1"/>
          <w:sz w:val="22"/>
          <w:szCs w:val="22"/>
          <w:vertAlign w:val="superscript"/>
        </w:rPr>
        <w:t>2</w:t>
      </w:r>
      <w:r w:rsidRPr="00380314">
        <w:rPr>
          <w:rFonts w:cstheme="minorHAnsi"/>
          <w:color w:val="000000" w:themeColor="text1"/>
          <w:sz w:val="22"/>
          <w:szCs w:val="22"/>
        </w:rPr>
        <w:t>Advanced Interdisciplinary Institute of Environment and Ecology, Beijing Normal University, Zhuhai, Guangdong 519085, China</w:t>
      </w:r>
    </w:p>
    <w:bookmarkEnd w:id="3"/>
    <w:p w14:paraId="00B3CD75" w14:textId="77777777" w:rsidR="000D4F8A" w:rsidRPr="00380314" w:rsidRDefault="000D4F8A" w:rsidP="00EF3E1D">
      <w:pPr>
        <w:spacing w:line="276" w:lineRule="auto"/>
        <w:jc w:val="both"/>
        <w:rPr>
          <w:rFonts w:eastAsia="Calibri" w:cstheme="minorHAnsi"/>
          <w:kern w:val="0"/>
          <w:sz w:val="22"/>
          <w:szCs w:val="22"/>
          <w:lang w:eastAsia="en-US"/>
          <w14:ligatures w14:val="none"/>
        </w:rPr>
      </w:pPr>
      <w:r w:rsidRPr="00380314">
        <w:rPr>
          <w:rFonts w:eastAsia="Calibri" w:cstheme="minorHAnsi"/>
          <w:kern w:val="0"/>
          <w:sz w:val="22"/>
          <w:szCs w:val="22"/>
          <w:vertAlign w:val="superscript"/>
          <w:lang w:eastAsia="en-US"/>
          <w14:ligatures w14:val="none"/>
        </w:rPr>
        <w:t>3</w:t>
      </w:r>
      <w:r w:rsidRPr="00380314">
        <w:rPr>
          <w:rFonts w:eastAsia="Calibri" w:cstheme="minorHAnsi"/>
          <w:kern w:val="0"/>
          <w:sz w:val="22"/>
          <w:szCs w:val="22"/>
          <w:lang w:eastAsia="en-US"/>
          <w14:ligatures w14:val="none"/>
        </w:rPr>
        <w:t xml:space="preserve"> Australian Ultra-Trace Laboratory, National Measurement Institute, North Ryde, NSW 2113, Australia</w:t>
      </w:r>
    </w:p>
    <w:p w14:paraId="0CDDC1B9" w14:textId="291ACF97" w:rsidR="000D4F8A" w:rsidRPr="00380314" w:rsidRDefault="000D4F8A" w:rsidP="00EF3E1D">
      <w:pPr>
        <w:spacing w:line="276" w:lineRule="auto"/>
        <w:jc w:val="both"/>
        <w:rPr>
          <w:rFonts w:eastAsia="Calibri" w:cstheme="minorHAnsi"/>
          <w:kern w:val="0"/>
          <w:sz w:val="22"/>
          <w:szCs w:val="22"/>
          <w:lang w:eastAsia="en-US"/>
          <w14:ligatures w14:val="none"/>
        </w:rPr>
      </w:pPr>
      <w:r w:rsidRPr="00380314">
        <w:rPr>
          <w:rFonts w:eastAsia="Calibri" w:cstheme="minorHAnsi"/>
          <w:spacing w:val="-1"/>
          <w:w w:val="99"/>
          <w:kern w:val="0"/>
          <w:sz w:val="22"/>
          <w:szCs w:val="22"/>
          <w:vertAlign w:val="superscript"/>
          <w:lang w:eastAsia="en-US"/>
          <w14:ligatures w14:val="none"/>
        </w:rPr>
        <w:t>4</w:t>
      </w:r>
      <w:r w:rsidRPr="00380314">
        <w:rPr>
          <w:rFonts w:eastAsia="Calibri" w:cstheme="minorHAnsi"/>
          <w:kern w:val="0"/>
          <w:sz w:val="22"/>
          <w:szCs w:val="22"/>
          <w:lang w:eastAsia="en-US"/>
          <w14:ligatures w14:val="none"/>
        </w:rPr>
        <w:t xml:space="preserve">Lancaster Environment Centre, Lancaster University, Lancaster, United Kingdom </w:t>
      </w:r>
      <w:del w:id="4" w:author="Sweetman, Andrew" w:date="2025-08-20T07:42:00Z" w16du:dateUtc="2025-08-20T06:42:00Z">
        <w:r w:rsidRPr="00380314" w:rsidDel="007A7F4F">
          <w:rPr>
            <w:rFonts w:eastAsia="Calibri" w:cstheme="minorHAnsi"/>
            <w:kern w:val="0"/>
            <w:sz w:val="22"/>
            <w:szCs w:val="22"/>
            <w:lang w:eastAsia="en-US"/>
            <w14:ligatures w14:val="none"/>
          </w:rPr>
          <w:delText>K</w:delText>
        </w:r>
      </w:del>
      <w:r w:rsidRPr="00380314">
        <w:rPr>
          <w:rFonts w:eastAsia="Calibri" w:cstheme="minorHAnsi"/>
          <w:kern w:val="0"/>
          <w:sz w:val="22"/>
          <w:szCs w:val="22"/>
          <w:lang w:eastAsia="en-US"/>
          <w14:ligatures w14:val="none"/>
        </w:rPr>
        <w:t xml:space="preserve"> LA1 4YQ</w:t>
      </w:r>
      <w:r w:rsidRPr="00380314">
        <w:rPr>
          <w:rFonts w:eastAsia="Calibri" w:cstheme="minorHAnsi"/>
          <w:spacing w:val="-1"/>
          <w:w w:val="99"/>
          <w:kern w:val="0"/>
          <w:sz w:val="22"/>
          <w:szCs w:val="22"/>
          <w:lang w:eastAsia="en-US"/>
          <w14:ligatures w14:val="none"/>
        </w:rPr>
        <w:t xml:space="preserve"> </w:t>
      </w:r>
    </w:p>
    <w:p w14:paraId="325D7CDF" w14:textId="77777777" w:rsidR="000D4F8A" w:rsidRPr="00380314" w:rsidRDefault="000D4F8A" w:rsidP="00EF3E1D">
      <w:pPr>
        <w:spacing w:line="276" w:lineRule="auto"/>
        <w:jc w:val="both"/>
        <w:rPr>
          <w:rFonts w:eastAsia="Calibri" w:cstheme="minorHAnsi"/>
          <w:kern w:val="0"/>
          <w:sz w:val="22"/>
          <w:szCs w:val="22"/>
          <w:lang w:eastAsia="en-US"/>
          <w14:ligatures w14:val="none"/>
        </w:rPr>
      </w:pPr>
      <w:r w:rsidRPr="00380314">
        <w:rPr>
          <w:rFonts w:eastAsia="Calibri" w:cstheme="minorHAnsi"/>
          <w:spacing w:val="-1"/>
          <w:w w:val="99"/>
          <w:kern w:val="0"/>
          <w:sz w:val="22"/>
          <w:szCs w:val="22"/>
          <w:vertAlign w:val="superscript"/>
          <w:lang w:eastAsia="en-US"/>
          <w14:ligatures w14:val="none"/>
        </w:rPr>
        <w:t>5</w:t>
      </w:r>
      <w:r w:rsidRPr="00380314">
        <w:rPr>
          <w:rFonts w:eastAsia="Calibri" w:cstheme="minorHAnsi"/>
          <w:kern w:val="0"/>
          <w:sz w:val="22"/>
          <w:szCs w:val="22"/>
          <w:lang w:eastAsia="en-US"/>
          <w14:ligatures w14:val="none"/>
        </w:rPr>
        <w:t>Department of Instrumental Analysis and Environmental Chemistry, Institute of Organic Chemistry, IQOG-CSIC, 28006, Madrid, Spain</w:t>
      </w:r>
    </w:p>
    <w:p w14:paraId="478C51DD" w14:textId="77777777" w:rsidR="000D4F8A" w:rsidRPr="00380314" w:rsidRDefault="000D4F8A" w:rsidP="00EF3E1D">
      <w:pPr>
        <w:spacing w:line="276" w:lineRule="auto"/>
        <w:jc w:val="both"/>
        <w:rPr>
          <w:rFonts w:eastAsia="Calibri" w:cstheme="minorHAnsi"/>
          <w:kern w:val="0"/>
          <w:sz w:val="22"/>
          <w:szCs w:val="22"/>
          <w:lang w:eastAsia="en-US"/>
          <w14:ligatures w14:val="none"/>
        </w:rPr>
      </w:pPr>
      <w:r w:rsidRPr="00380314">
        <w:rPr>
          <w:rFonts w:eastAsia="Calibri" w:cstheme="minorHAnsi"/>
          <w:kern w:val="0"/>
          <w:sz w:val="22"/>
          <w:szCs w:val="22"/>
          <w:vertAlign w:val="superscript"/>
          <w:lang w:eastAsia="en-US"/>
          <w14:ligatures w14:val="none"/>
        </w:rPr>
        <w:t>6</w:t>
      </w:r>
      <w:r w:rsidRPr="00380314">
        <w:rPr>
          <w:rFonts w:eastAsia="Calibri" w:cstheme="minorHAnsi"/>
          <w:kern w:val="0"/>
          <w:sz w:val="22"/>
          <w:szCs w:val="22"/>
          <w:lang w:eastAsia="en-US"/>
          <w14:ligatures w14:val="none"/>
        </w:rPr>
        <w:t>Department of Chemistry, Faculty of Science, University of Chile, Las Palmeras 3425, Santiago, Chile</w:t>
      </w:r>
    </w:p>
    <w:p w14:paraId="6D2D5B1E" w14:textId="77777777" w:rsidR="000D4F8A" w:rsidRPr="00380314" w:rsidRDefault="000D4F8A" w:rsidP="00EF3E1D">
      <w:pPr>
        <w:spacing w:line="276" w:lineRule="auto"/>
        <w:jc w:val="both"/>
        <w:rPr>
          <w:rFonts w:eastAsia="Calibri" w:cstheme="minorHAnsi"/>
          <w:kern w:val="0"/>
          <w:sz w:val="22"/>
          <w:szCs w:val="22"/>
          <w:lang w:eastAsia="en-US"/>
          <w14:ligatures w14:val="none"/>
        </w:rPr>
      </w:pPr>
      <w:r w:rsidRPr="00380314">
        <w:rPr>
          <w:rFonts w:eastAsia="Calibri" w:cstheme="minorHAnsi"/>
          <w:kern w:val="0"/>
          <w:sz w:val="22"/>
          <w:szCs w:val="22"/>
          <w:vertAlign w:val="superscript"/>
          <w:lang w:eastAsia="en-US"/>
          <w14:ligatures w14:val="none"/>
        </w:rPr>
        <w:t>7</w:t>
      </w:r>
      <w:r w:rsidRPr="00380314">
        <w:rPr>
          <w:rFonts w:eastAsia="Calibri" w:cstheme="minorHAnsi"/>
          <w:kern w:val="0"/>
          <w:sz w:val="22"/>
          <w:szCs w:val="22"/>
          <w:lang w:eastAsia="en-US"/>
          <w14:ligatures w14:val="none"/>
        </w:rPr>
        <w:t>Department of Environmental Engineering, Eskişehir Technical University, 26555 Eskişehir, Turkey</w:t>
      </w:r>
    </w:p>
    <w:p w14:paraId="000D8F87" w14:textId="77777777" w:rsidR="000D4F8A" w:rsidRPr="00380314" w:rsidRDefault="000D4F8A" w:rsidP="00EF3E1D">
      <w:pPr>
        <w:spacing w:line="276" w:lineRule="auto"/>
        <w:jc w:val="both"/>
        <w:rPr>
          <w:rFonts w:eastAsia="Times New Roman" w:cstheme="minorHAnsi"/>
          <w:b/>
          <w:kern w:val="0"/>
          <w:sz w:val="22"/>
          <w:szCs w:val="22"/>
          <w:lang w:eastAsia="en-US"/>
          <w14:ligatures w14:val="none"/>
        </w:rPr>
      </w:pPr>
      <w:r w:rsidRPr="00380314">
        <w:rPr>
          <w:rFonts w:eastAsia="Calibri" w:cstheme="minorHAnsi"/>
          <w:kern w:val="0"/>
          <w:sz w:val="22"/>
          <w:szCs w:val="22"/>
          <w:vertAlign w:val="superscript"/>
          <w:lang w:eastAsia="en-US"/>
          <w14:ligatures w14:val="none"/>
        </w:rPr>
        <w:t>8</w:t>
      </w:r>
      <w:r w:rsidRPr="00380314">
        <w:rPr>
          <w:rFonts w:eastAsia="Calibri" w:cstheme="minorHAnsi"/>
          <w:kern w:val="0"/>
          <w:sz w:val="22"/>
          <w:szCs w:val="22"/>
          <w:lang w:eastAsia="en-US"/>
          <w14:ligatures w14:val="none"/>
        </w:rPr>
        <w:t>University of Gdańsk, Environmental Chemistry and Ecotoxicology, 80-308 Gdańsk, Poland</w:t>
      </w:r>
    </w:p>
    <w:p w14:paraId="2347EAD0" w14:textId="77777777" w:rsidR="000D4F8A" w:rsidRPr="00380314" w:rsidRDefault="000D4F8A" w:rsidP="00EF3E1D">
      <w:pPr>
        <w:jc w:val="both"/>
        <w:rPr>
          <w:rFonts w:cstheme="minorHAnsi"/>
          <w:color w:val="000000" w:themeColor="text1"/>
          <w:sz w:val="22"/>
          <w:szCs w:val="22"/>
        </w:rPr>
      </w:pPr>
      <w:r w:rsidRPr="00380314">
        <w:rPr>
          <w:rFonts w:eastAsia="Calibri" w:cstheme="minorHAnsi"/>
          <w:kern w:val="0"/>
          <w:sz w:val="22"/>
          <w:szCs w:val="22"/>
          <w:vertAlign w:val="superscript"/>
          <w:lang w:eastAsia="en-US"/>
          <w14:ligatures w14:val="none"/>
        </w:rPr>
        <w:t>9</w:t>
      </w:r>
      <w:r w:rsidRPr="00380314">
        <w:rPr>
          <w:rFonts w:cstheme="minorHAnsi"/>
          <w:color w:val="000000" w:themeColor="text1"/>
          <w:sz w:val="22"/>
          <w:szCs w:val="22"/>
        </w:rPr>
        <w:t xml:space="preserve">Center for Environment, Health and Welfare Research, Korea Institute of Science and Technology, Seoul, Korea </w:t>
      </w:r>
    </w:p>
    <w:p w14:paraId="1907ECF5" w14:textId="77777777" w:rsidR="000D4F8A" w:rsidRPr="00380314" w:rsidRDefault="000D4F8A" w:rsidP="00EF3E1D">
      <w:pPr>
        <w:spacing w:line="276" w:lineRule="auto"/>
        <w:jc w:val="both"/>
        <w:rPr>
          <w:rFonts w:eastAsia="Calibri" w:cstheme="minorHAnsi"/>
          <w:kern w:val="0"/>
          <w:sz w:val="22"/>
          <w:szCs w:val="22"/>
          <w:vertAlign w:val="superscript"/>
          <w:lang w:eastAsia="en-US"/>
          <w14:ligatures w14:val="none"/>
        </w:rPr>
      </w:pPr>
      <w:r w:rsidRPr="00380314">
        <w:rPr>
          <w:rFonts w:eastAsia="Calibri" w:cstheme="minorHAnsi"/>
          <w:kern w:val="0"/>
          <w:sz w:val="22"/>
          <w:szCs w:val="22"/>
          <w:vertAlign w:val="superscript"/>
          <w:lang w:eastAsia="en-US"/>
          <w14:ligatures w14:val="none"/>
        </w:rPr>
        <w:t>10</w:t>
      </w:r>
      <w:r w:rsidRPr="00380314">
        <w:rPr>
          <w:rFonts w:eastAsia="Calibri" w:cstheme="minorHAnsi"/>
          <w:kern w:val="0"/>
          <w:sz w:val="22"/>
          <w:szCs w:val="22"/>
          <w:lang w:eastAsia="en-US"/>
          <w14:ligatures w14:val="none"/>
        </w:rPr>
        <w:t>Universidad Nacional Mar del Plata, IIMyC−CONICET, Mar del Plata, 7600, Argentina</w:t>
      </w:r>
      <w:r w:rsidRPr="00380314">
        <w:rPr>
          <w:rFonts w:eastAsia="Calibri" w:cstheme="minorHAnsi"/>
          <w:kern w:val="0"/>
          <w:sz w:val="22"/>
          <w:szCs w:val="22"/>
          <w:vertAlign w:val="superscript"/>
          <w:lang w:eastAsia="en-US"/>
          <w14:ligatures w14:val="none"/>
        </w:rPr>
        <w:t xml:space="preserve"> </w:t>
      </w:r>
    </w:p>
    <w:p w14:paraId="601A2761" w14:textId="77777777" w:rsidR="000D4F8A" w:rsidRPr="00380314" w:rsidRDefault="000D4F8A" w:rsidP="00EF3E1D">
      <w:pPr>
        <w:spacing w:line="276" w:lineRule="auto"/>
        <w:jc w:val="both"/>
        <w:rPr>
          <w:rFonts w:eastAsia="Calibri" w:cstheme="minorHAnsi"/>
          <w:kern w:val="0"/>
          <w:sz w:val="22"/>
          <w:szCs w:val="22"/>
          <w:lang w:eastAsia="en-US"/>
          <w14:ligatures w14:val="none"/>
        </w:rPr>
      </w:pPr>
      <w:r w:rsidRPr="00380314">
        <w:rPr>
          <w:rFonts w:eastAsia="Calibri" w:cstheme="minorHAnsi"/>
          <w:kern w:val="0"/>
          <w:sz w:val="22"/>
          <w:szCs w:val="22"/>
          <w:vertAlign w:val="superscript"/>
          <w:lang w:eastAsia="en-US"/>
          <w14:ligatures w14:val="none"/>
        </w:rPr>
        <w:t>11</w:t>
      </w:r>
      <w:r w:rsidRPr="00380314">
        <w:rPr>
          <w:rFonts w:eastAsia="Calibri" w:cstheme="minorHAnsi"/>
          <w:kern w:val="0"/>
          <w:sz w:val="22"/>
          <w:szCs w:val="22"/>
          <w:lang w:eastAsia="en-US"/>
          <w14:ligatures w14:val="none"/>
        </w:rPr>
        <w:t xml:space="preserve"> Sao Paulo State Environmental Company, Av. Prof. Frederico Hermann Jr, 345, São Paulo, Brazil</w:t>
      </w:r>
    </w:p>
    <w:p w14:paraId="66658CCD" w14:textId="77777777" w:rsidR="000D4F8A" w:rsidRPr="00380314" w:rsidRDefault="000D4F8A" w:rsidP="00EF3E1D">
      <w:pPr>
        <w:spacing w:line="276" w:lineRule="auto"/>
        <w:jc w:val="both"/>
        <w:rPr>
          <w:rFonts w:eastAsia="Calibri" w:cstheme="minorHAnsi"/>
          <w:spacing w:val="-1"/>
          <w:w w:val="99"/>
          <w:kern w:val="0"/>
          <w:sz w:val="22"/>
          <w:szCs w:val="22"/>
          <w:lang w:eastAsia="en-US"/>
          <w14:ligatures w14:val="none"/>
        </w:rPr>
      </w:pPr>
      <w:r w:rsidRPr="00380314">
        <w:rPr>
          <w:rFonts w:eastAsia="Calibri" w:cstheme="minorHAnsi"/>
          <w:kern w:val="0"/>
          <w:sz w:val="22"/>
          <w:szCs w:val="22"/>
          <w:vertAlign w:val="superscript"/>
          <w:lang w:eastAsia="en-US"/>
          <w14:ligatures w14:val="none"/>
        </w:rPr>
        <w:t>12</w:t>
      </w:r>
      <w:r w:rsidRPr="00380314">
        <w:rPr>
          <w:rFonts w:eastAsia="Calibri" w:cstheme="minorHAnsi"/>
          <w:kern w:val="0"/>
          <w:sz w:val="22"/>
          <w:szCs w:val="22"/>
          <w:lang w:eastAsia="en-US"/>
          <w14:ligatures w14:val="none"/>
        </w:rPr>
        <w:t>Siriraj Metabolomics and Phenomics Center, Faculty of Medicine Siriraj Hospital, Mahidol University, Bangkok 10700 Thailand</w:t>
      </w:r>
      <w:r w:rsidRPr="00380314">
        <w:rPr>
          <w:rFonts w:eastAsia="Calibri" w:cstheme="minorHAnsi"/>
          <w:spacing w:val="-1"/>
          <w:w w:val="99"/>
          <w:kern w:val="0"/>
          <w:sz w:val="22"/>
          <w:szCs w:val="22"/>
          <w:vertAlign w:val="superscript"/>
          <w:lang w:eastAsia="en-US"/>
          <w14:ligatures w14:val="none"/>
        </w:rPr>
        <w:t xml:space="preserve"> </w:t>
      </w:r>
    </w:p>
    <w:p w14:paraId="60D78922" w14:textId="77777777" w:rsidR="000D4F8A" w:rsidRPr="00380314" w:rsidRDefault="000D4F8A" w:rsidP="00EF3E1D">
      <w:pPr>
        <w:jc w:val="both"/>
        <w:rPr>
          <w:rFonts w:cstheme="minorHAnsi"/>
          <w:color w:val="000000" w:themeColor="text1"/>
          <w:sz w:val="22"/>
          <w:szCs w:val="22"/>
        </w:rPr>
      </w:pPr>
      <w:r w:rsidRPr="00380314">
        <w:rPr>
          <w:rFonts w:eastAsia="Calibri" w:cstheme="minorHAnsi"/>
          <w:spacing w:val="-1"/>
          <w:w w:val="99"/>
          <w:kern w:val="0"/>
          <w:sz w:val="22"/>
          <w:szCs w:val="22"/>
          <w:vertAlign w:val="superscript"/>
          <w:lang w:eastAsia="en-US"/>
          <w14:ligatures w14:val="none"/>
        </w:rPr>
        <w:t>13</w:t>
      </w:r>
      <w:r w:rsidRPr="00380314">
        <w:rPr>
          <w:rFonts w:cstheme="minorHAnsi"/>
          <w:color w:val="000000" w:themeColor="text1"/>
          <w:sz w:val="22"/>
          <w:szCs w:val="22"/>
        </w:rPr>
        <w:t>Department of Chemical and Environmental Engineering, Universidad Nacional de Colombia, Bogotá, Colombia</w:t>
      </w:r>
    </w:p>
    <w:p w14:paraId="47B4D66F" w14:textId="77777777" w:rsidR="000D4F8A" w:rsidRPr="00C44EB9" w:rsidRDefault="000D4F8A" w:rsidP="00EF3E1D">
      <w:pPr>
        <w:spacing w:line="276" w:lineRule="auto"/>
        <w:jc w:val="both"/>
        <w:rPr>
          <w:rFonts w:eastAsia="Calibri" w:cstheme="minorHAnsi"/>
          <w:kern w:val="0"/>
          <w:sz w:val="22"/>
          <w:szCs w:val="22"/>
          <w:lang w:val="fr-CA" w:eastAsia="en-US"/>
          <w14:ligatures w14:val="none"/>
        </w:rPr>
      </w:pPr>
      <w:r w:rsidRPr="00C44EB9">
        <w:rPr>
          <w:rFonts w:eastAsia="Calibri" w:cstheme="minorHAnsi"/>
          <w:kern w:val="0"/>
          <w:sz w:val="22"/>
          <w:szCs w:val="22"/>
          <w:vertAlign w:val="superscript"/>
          <w:lang w:val="fr-CA" w:eastAsia="en-US"/>
          <w14:ligatures w14:val="none"/>
        </w:rPr>
        <w:t>14</w:t>
      </w:r>
      <w:r w:rsidRPr="00C44EB9">
        <w:rPr>
          <w:rFonts w:eastAsia="Calibri" w:cstheme="minorHAnsi"/>
          <w:kern w:val="0"/>
          <w:sz w:val="22"/>
          <w:szCs w:val="22"/>
          <w:lang w:val="fr-CA" w:eastAsia="en-US"/>
          <w14:ligatures w14:val="none"/>
        </w:rPr>
        <w:t>Centro de Ciencias de la Atmósfera, Universidad Nacional Autónoma de México, 04510 Mexico City, Mexico</w:t>
      </w:r>
    </w:p>
    <w:p w14:paraId="7F934E8A" w14:textId="77777777" w:rsidR="000D4F8A" w:rsidRPr="00380314" w:rsidRDefault="000D4F8A" w:rsidP="00EF3E1D">
      <w:pPr>
        <w:spacing w:line="276" w:lineRule="auto"/>
        <w:jc w:val="both"/>
        <w:rPr>
          <w:rFonts w:eastAsia="Calibri" w:cstheme="minorHAnsi"/>
          <w:kern w:val="0"/>
          <w:sz w:val="22"/>
          <w:szCs w:val="22"/>
          <w:vertAlign w:val="superscript"/>
          <w:lang w:eastAsia="en-US"/>
          <w14:ligatures w14:val="none"/>
        </w:rPr>
      </w:pPr>
      <w:r w:rsidRPr="00380314">
        <w:rPr>
          <w:rFonts w:eastAsia="Calibri" w:cstheme="minorHAnsi"/>
          <w:kern w:val="0"/>
          <w:sz w:val="22"/>
          <w:szCs w:val="22"/>
          <w:vertAlign w:val="superscript"/>
          <w:lang w:eastAsia="en-US"/>
          <w14:ligatures w14:val="none"/>
        </w:rPr>
        <w:t>15</w:t>
      </w:r>
      <w:r w:rsidRPr="00380314">
        <w:rPr>
          <w:rFonts w:eastAsia="Calibri" w:cstheme="minorHAnsi"/>
          <w:kern w:val="0"/>
          <w:sz w:val="22"/>
          <w:szCs w:val="22"/>
          <w:lang w:eastAsia="en-US"/>
          <w14:ligatures w14:val="none"/>
        </w:rPr>
        <w:t>Department of Chemistry University of Pretoria</w:t>
      </w:r>
      <w:r w:rsidRPr="00380314">
        <w:rPr>
          <w:rFonts w:eastAsia="Calibri" w:cstheme="minorHAnsi"/>
          <w:kern w:val="0"/>
          <w:sz w:val="22"/>
          <w:szCs w:val="22"/>
          <w:vertAlign w:val="superscript"/>
          <w:lang w:eastAsia="en-US"/>
          <w14:ligatures w14:val="none"/>
        </w:rPr>
        <w:t xml:space="preserve"> </w:t>
      </w:r>
    </w:p>
    <w:p w14:paraId="51390BC1" w14:textId="77777777" w:rsidR="000D4F8A" w:rsidRPr="00380314" w:rsidRDefault="000D4F8A" w:rsidP="00EF3E1D">
      <w:pPr>
        <w:spacing w:line="276" w:lineRule="auto"/>
        <w:jc w:val="both"/>
        <w:rPr>
          <w:rFonts w:eastAsia="Calibri" w:cstheme="minorHAnsi"/>
          <w:kern w:val="0"/>
          <w:sz w:val="22"/>
          <w:szCs w:val="22"/>
          <w:lang w:eastAsia="en-US"/>
          <w14:ligatures w14:val="none"/>
        </w:rPr>
      </w:pPr>
      <w:r w:rsidRPr="00380314">
        <w:rPr>
          <w:rFonts w:eastAsia="Calibri" w:cstheme="minorHAnsi"/>
          <w:kern w:val="0"/>
          <w:sz w:val="22"/>
          <w:szCs w:val="22"/>
          <w:vertAlign w:val="superscript"/>
          <w:lang w:eastAsia="en-US"/>
          <w14:ligatures w14:val="none"/>
        </w:rPr>
        <w:t>16</w:t>
      </w:r>
      <w:r w:rsidRPr="00380314">
        <w:rPr>
          <w:rFonts w:eastAsia="Calibri" w:cstheme="minorHAnsi"/>
          <w:kern w:val="0"/>
          <w:sz w:val="22"/>
          <w:szCs w:val="22"/>
          <w:lang w:eastAsia="en-US"/>
          <w14:ligatures w14:val="none"/>
        </w:rPr>
        <w:t>Department of Chemistry, Faculty of Science, University of Lagos, Lagos, Nigeria</w:t>
      </w:r>
    </w:p>
    <w:p w14:paraId="1484BC43" w14:textId="77777777" w:rsidR="000D4F8A" w:rsidRPr="00380314" w:rsidRDefault="000D4F8A" w:rsidP="00EF3E1D">
      <w:pPr>
        <w:spacing w:line="276" w:lineRule="auto"/>
        <w:jc w:val="both"/>
        <w:rPr>
          <w:rFonts w:eastAsia="Calibri" w:cstheme="minorHAnsi"/>
          <w:kern w:val="0"/>
          <w:sz w:val="22"/>
          <w:szCs w:val="22"/>
          <w:lang w:eastAsia="en-US"/>
          <w14:ligatures w14:val="none"/>
        </w:rPr>
      </w:pPr>
      <w:r w:rsidRPr="00380314">
        <w:rPr>
          <w:rFonts w:eastAsia="Calibri" w:cstheme="minorHAnsi"/>
          <w:kern w:val="0"/>
          <w:sz w:val="22"/>
          <w:szCs w:val="22"/>
          <w:vertAlign w:val="superscript"/>
          <w:lang w:eastAsia="en-US"/>
          <w14:ligatures w14:val="none"/>
        </w:rPr>
        <w:t>17</w:t>
      </w:r>
      <w:r w:rsidRPr="00380314">
        <w:rPr>
          <w:rFonts w:eastAsia="Calibri" w:cstheme="minorHAnsi"/>
          <w:kern w:val="0"/>
          <w:sz w:val="22"/>
          <w:szCs w:val="22"/>
          <w:lang w:eastAsia="en-US"/>
          <w14:ligatures w14:val="none"/>
        </w:rPr>
        <w:t>Centre for Environmental Studies, The Energy and Resources Institute, Indian Habitat Centre, New Delhi, 110003, India</w:t>
      </w:r>
    </w:p>
    <w:p w14:paraId="43372550" w14:textId="77777777" w:rsidR="000D4F8A" w:rsidRPr="00380314" w:rsidRDefault="000D4F8A" w:rsidP="00EF3E1D">
      <w:pPr>
        <w:spacing w:line="276" w:lineRule="auto"/>
        <w:jc w:val="both"/>
        <w:rPr>
          <w:rFonts w:eastAsia="Calibri" w:cstheme="minorHAnsi"/>
          <w:kern w:val="0"/>
          <w:sz w:val="22"/>
          <w:szCs w:val="22"/>
          <w:lang w:eastAsia="en-US"/>
          <w14:ligatures w14:val="none"/>
        </w:rPr>
      </w:pPr>
      <w:r w:rsidRPr="00380314">
        <w:rPr>
          <w:rFonts w:eastAsia="Calibri" w:cstheme="minorHAnsi"/>
          <w:kern w:val="0"/>
          <w:sz w:val="22"/>
          <w:szCs w:val="22"/>
          <w:vertAlign w:val="superscript"/>
          <w:lang w:eastAsia="en-US"/>
          <w14:ligatures w14:val="none"/>
        </w:rPr>
        <w:t>18</w:t>
      </w:r>
      <w:r w:rsidRPr="00380314">
        <w:rPr>
          <w:rFonts w:eastAsia="Calibri" w:cstheme="minorHAnsi"/>
          <w:kern w:val="0"/>
          <w:sz w:val="22"/>
          <w:szCs w:val="22"/>
          <w:lang w:eastAsia="en-US"/>
          <w14:ligatures w14:val="none"/>
        </w:rPr>
        <w:t xml:space="preserve">Tokyo Metropolitan Research Institute for Environmental Protection 1-7-5, Sinsuna Koto-ku Tokyo, Japan </w:t>
      </w:r>
    </w:p>
    <w:p w14:paraId="359F5923" w14:textId="77777777" w:rsidR="000D4F8A" w:rsidRPr="00380314" w:rsidRDefault="000D4F8A" w:rsidP="00EF3E1D">
      <w:pPr>
        <w:spacing w:line="276" w:lineRule="auto"/>
        <w:jc w:val="both"/>
        <w:rPr>
          <w:rFonts w:eastAsia="Calibri" w:cstheme="minorHAnsi"/>
          <w:kern w:val="0"/>
          <w:sz w:val="22"/>
          <w:szCs w:val="22"/>
          <w:lang w:eastAsia="en-US"/>
          <w14:ligatures w14:val="none"/>
        </w:rPr>
      </w:pPr>
      <w:r w:rsidRPr="00380314">
        <w:rPr>
          <w:rFonts w:eastAsia="Calibri" w:cstheme="minorHAnsi"/>
          <w:kern w:val="0"/>
          <w:sz w:val="22"/>
          <w:szCs w:val="22"/>
          <w:vertAlign w:val="superscript"/>
          <w:lang w:eastAsia="en-US"/>
          <w14:ligatures w14:val="none"/>
        </w:rPr>
        <w:t>19</w:t>
      </w:r>
      <w:r w:rsidRPr="00380314">
        <w:rPr>
          <w:rFonts w:eastAsia="Calibri" w:cstheme="minorHAnsi"/>
          <w:kern w:val="0"/>
          <w:sz w:val="22"/>
          <w:szCs w:val="22"/>
          <w:lang w:eastAsia="en-US"/>
          <w14:ligatures w14:val="none"/>
        </w:rPr>
        <w:t>Department of Chemistry, The American University in Cairo, New Cairo 11835, Egypt</w:t>
      </w:r>
    </w:p>
    <w:p w14:paraId="3D2B5CD8" w14:textId="77777777" w:rsidR="000D4F8A" w:rsidRPr="00380314" w:rsidRDefault="000D4F8A" w:rsidP="00EF3E1D">
      <w:pPr>
        <w:pStyle w:val="NormalWeb"/>
        <w:jc w:val="both"/>
        <w:rPr>
          <w:rFonts w:asciiTheme="minorHAnsi" w:eastAsia="Calibri" w:hAnsiTheme="minorHAnsi" w:cstheme="minorHAnsi"/>
          <w:sz w:val="22"/>
          <w:szCs w:val="22"/>
        </w:rPr>
      </w:pPr>
      <w:r w:rsidRPr="00380314">
        <w:rPr>
          <w:rFonts w:asciiTheme="minorHAnsi" w:eastAsia="Calibri" w:hAnsiTheme="minorHAnsi" w:cstheme="minorHAnsi"/>
          <w:sz w:val="22"/>
          <w:szCs w:val="22"/>
          <w:vertAlign w:val="superscript"/>
        </w:rPr>
        <w:t xml:space="preserve">20 </w:t>
      </w:r>
      <w:r w:rsidRPr="00380314">
        <w:rPr>
          <w:rFonts w:asciiTheme="minorHAnsi" w:hAnsiTheme="minorHAnsi" w:cstheme="minorHAnsi"/>
          <w:color w:val="000000"/>
          <w:sz w:val="22"/>
          <w:szCs w:val="22"/>
        </w:rPr>
        <w:t>Department of Chemistry &amp; Biochemistry, Room MR-1218, City College of New York, New York, USA</w:t>
      </w:r>
    </w:p>
    <w:p w14:paraId="4395AF19" w14:textId="77777777" w:rsidR="000D4F8A" w:rsidRPr="00380314" w:rsidRDefault="000D4F8A" w:rsidP="00EF3E1D">
      <w:pPr>
        <w:spacing w:line="276" w:lineRule="auto"/>
        <w:jc w:val="both"/>
        <w:rPr>
          <w:rFonts w:eastAsia="Calibri" w:cstheme="minorHAnsi"/>
          <w:kern w:val="0"/>
          <w:sz w:val="22"/>
          <w:szCs w:val="22"/>
          <w:vertAlign w:val="superscript"/>
          <w:lang w:eastAsia="en-US"/>
          <w14:ligatures w14:val="none"/>
        </w:rPr>
      </w:pPr>
      <w:r w:rsidRPr="00380314">
        <w:rPr>
          <w:rFonts w:eastAsia="Calibri" w:cstheme="minorHAnsi"/>
          <w:kern w:val="0"/>
          <w:sz w:val="22"/>
          <w:szCs w:val="22"/>
          <w:vertAlign w:val="superscript"/>
          <w:lang w:eastAsia="en-US"/>
          <w14:ligatures w14:val="none"/>
        </w:rPr>
        <w:lastRenderedPageBreak/>
        <w:t>21</w:t>
      </w:r>
      <w:r w:rsidRPr="00380314">
        <w:rPr>
          <w:rFonts w:eastAsia="Calibri" w:cstheme="minorHAnsi"/>
          <w:kern w:val="0"/>
          <w:sz w:val="22"/>
          <w:szCs w:val="22"/>
          <w:lang w:eastAsia="en-US"/>
          <w14:ligatures w14:val="none"/>
        </w:rPr>
        <w:t>College of Environmental Sciences and Engineering, Center for Environment and Health, Peking University, Beijing, 100871 China</w:t>
      </w:r>
      <w:r w:rsidRPr="00380314">
        <w:rPr>
          <w:rFonts w:eastAsia="Calibri" w:cstheme="minorHAnsi"/>
          <w:kern w:val="0"/>
          <w:sz w:val="22"/>
          <w:szCs w:val="22"/>
          <w:vertAlign w:val="superscript"/>
          <w:lang w:eastAsia="en-US"/>
          <w14:ligatures w14:val="none"/>
        </w:rPr>
        <w:t xml:space="preserve"> </w:t>
      </w:r>
    </w:p>
    <w:p w14:paraId="606B29BF" w14:textId="77777777" w:rsidR="000D4F8A" w:rsidRPr="00380314" w:rsidRDefault="000D4F8A" w:rsidP="00EF3E1D">
      <w:pPr>
        <w:spacing w:line="276" w:lineRule="auto"/>
        <w:jc w:val="both"/>
        <w:rPr>
          <w:rFonts w:eastAsia="Calibri" w:cstheme="minorHAnsi"/>
          <w:kern w:val="0"/>
          <w:sz w:val="22"/>
          <w:szCs w:val="22"/>
          <w:lang w:eastAsia="en-US"/>
          <w14:ligatures w14:val="none"/>
        </w:rPr>
      </w:pPr>
    </w:p>
    <w:p w14:paraId="0A2D7229" w14:textId="77777777" w:rsidR="000D4F8A" w:rsidRPr="00380314" w:rsidRDefault="000D4F8A" w:rsidP="00EF3E1D">
      <w:pPr>
        <w:jc w:val="both"/>
        <w:rPr>
          <w:rFonts w:cstheme="minorHAnsi"/>
          <w:i/>
          <w:iCs/>
          <w:sz w:val="22"/>
          <w:szCs w:val="22"/>
        </w:rPr>
      </w:pPr>
      <w:r w:rsidRPr="00380314">
        <w:rPr>
          <w:rFonts w:cstheme="minorHAnsi"/>
          <w:i/>
          <w:iCs/>
          <w:sz w:val="22"/>
          <w:szCs w:val="22"/>
        </w:rPr>
        <w:t xml:space="preserve">* Corresponding author: Amandeep Saini, phone: +1-416-739-5961, e-mail address: </w:t>
      </w:r>
      <w:hyperlink r:id="rId6" w:history="1">
        <w:r w:rsidRPr="00380314">
          <w:rPr>
            <w:rStyle w:val="Hyperlink"/>
            <w:rFonts w:cstheme="minorHAnsi"/>
            <w:i/>
            <w:iCs/>
            <w:sz w:val="22"/>
            <w:szCs w:val="22"/>
          </w:rPr>
          <w:t>Amandeep.saini@ec.gc.ca</w:t>
        </w:r>
      </w:hyperlink>
    </w:p>
    <w:p w14:paraId="0C814658" w14:textId="77777777" w:rsidR="000D4F8A" w:rsidRPr="00380314" w:rsidRDefault="000D4F8A" w:rsidP="001425C5">
      <w:pPr>
        <w:spacing w:line="276" w:lineRule="auto"/>
        <w:jc w:val="both"/>
        <w:rPr>
          <w:rFonts w:eastAsia="Times New Roman" w:cstheme="minorHAnsi"/>
          <w:kern w:val="0"/>
          <w:sz w:val="22"/>
          <w:szCs w:val="22"/>
          <w:lang w:eastAsia="en-CA"/>
          <w14:ligatures w14:val="none"/>
        </w:rPr>
      </w:pPr>
      <w:r w:rsidRPr="00380314">
        <w:rPr>
          <w:rFonts w:eastAsia="Times New Roman" w:cstheme="minorHAnsi"/>
          <w:kern w:val="0"/>
          <w:sz w:val="22"/>
          <w:szCs w:val="22"/>
          <w:vertAlign w:val="superscript"/>
          <w:lang w:eastAsia="en-CA"/>
          <w14:ligatures w14:val="none"/>
        </w:rPr>
        <w:t>‡</w:t>
      </w:r>
      <w:r w:rsidRPr="00380314">
        <w:rPr>
          <w:rFonts w:eastAsia="Times New Roman" w:cstheme="minorHAnsi"/>
          <w:kern w:val="0"/>
          <w:sz w:val="22"/>
          <w:szCs w:val="22"/>
          <w:lang w:eastAsia="en-CA"/>
          <w14:ligatures w14:val="none"/>
        </w:rPr>
        <w:t>Equal contributions</w:t>
      </w:r>
    </w:p>
    <w:p w14:paraId="56746154" w14:textId="77777777" w:rsidR="000D4F8A" w:rsidRDefault="000D4F8A" w:rsidP="00EF3E1D">
      <w:pPr>
        <w:jc w:val="both"/>
        <w:rPr>
          <w:rFonts w:cstheme="minorHAnsi"/>
          <w:b/>
          <w:bCs/>
          <w:sz w:val="22"/>
          <w:szCs w:val="22"/>
        </w:rPr>
      </w:pPr>
    </w:p>
    <w:p w14:paraId="49C6B8AB" w14:textId="77777777" w:rsidR="000D4F8A" w:rsidRPr="00380314" w:rsidRDefault="000D4F8A" w:rsidP="00EF3E1D">
      <w:pPr>
        <w:jc w:val="both"/>
        <w:rPr>
          <w:rFonts w:cstheme="minorHAnsi"/>
          <w:b/>
          <w:bCs/>
          <w:sz w:val="22"/>
          <w:szCs w:val="22"/>
        </w:rPr>
      </w:pPr>
      <w:r w:rsidRPr="00380314">
        <w:rPr>
          <w:rFonts w:cstheme="minorHAnsi"/>
          <w:b/>
          <w:bCs/>
          <w:sz w:val="22"/>
          <w:szCs w:val="22"/>
        </w:rPr>
        <w:t>Graphical abstract</w:t>
      </w:r>
    </w:p>
    <w:p w14:paraId="67A75A33" w14:textId="77777777" w:rsidR="000D4F8A" w:rsidRDefault="000D4F8A" w:rsidP="008E77EE">
      <w:pPr>
        <w:jc w:val="center"/>
        <w:rPr>
          <w:rFonts w:cstheme="minorHAnsi"/>
          <w:b/>
          <w:bCs/>
          <w:sz w:val="22"/>
          <w:szCs w:val="22"/>
        </w:rPr>
      </w:pPr>
    </w:p>
    <w:p w14:paraId="1A3C4DD1" w14:textId="77777777" w:rsidR="000D4F8A" w:rsidRPr="00380314" w:rsidRDefault="000D4F8A" w:rsidP="008E77EE">
      <w:pPr>
        <w:jc w:val="center"/>
        <w:rPr>
          <w:rFonts w:cstheme="minorHAnsi"/>
          <w:b/>
          <w:bCs/>
          <w:sz w:val="22"/>
          <w:szCs w:val="22"/>
        </w:rPr>
      </w:pPr>
      <w:r>
        <w:rPr>
          <w:rFonts w:cstheme="minorHAnsi"/>
          <w:b/>
          <w:bCs/>
          <w:noProof/>
          <w:sz w:val="22"/>
          <w:szCs w:val="22"/>
        </w:rPr>
        <w:drawing>
          <wp:inline distT="0" distB="0" distL="0" distR="0" wp14:anchorId="5C50C158" wp14:editId="2116435C">
            <wp:extent cx="4287985" cy="2443415"/>
            <wp:effectExtent l="19050" t="19050" r="17780" b="14605"/>
            <wp:docPr id="16459578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3476" cy="2457940"/>
                    </a:xfrm>
                    <a:prstGeom prst="rect">
                      <a:avLst/>
                    </a:prstGeom>
                    <a:noFill/>
                    <a:ln>
                      <a:solidFill>
                        <a:schemeClr val="tx1"/>
                      </a:solidFill>
                    </a:ln>
                  </pic:spPr>
                </pic:pic>
              </a:graphicData>
            </a:graphic>
          </wp:inline>
        </w:drawing>
      </w:r>
    </w:p>
    <w:p w14:paraId="16820500" w14:textId="77777777" w:rsidR="000D4F8A" w:rsidRDefault="000D4F8A" w:rsidP="00EF3E1D">
      <w:pPr>
        <w:jc w:val="both"/>
        <w:rPr>
          <w:rFonts w:cstheme="minorHAnsi"/>
          <w:b/>
          <w:bCs/>
          <w:sz w:val="22"/>
          <w:szCs w:val="22"/>
        </w:rPr>
      </w:pPr>
      <w:r w:rsidRPr="00380314">
        <w:rPr>
          <w:rFonts w:cstheme="minorHAnsi"/>
          <w:b/>
          <w:bCs/>
          <w:sz w:val="22"/>
          <w:szCs w:val="22"/>
        </w:rPr>
        <w:t>Abstract</w:t>
      </w:r>
    </w:p>
    <w:p w14:paraId="15067BB6" w14:textId="77777777" w:rsidR="000D4F8A" w:rsidRDefault="000D4F8A" w:rsidP="00DC2E0F">
      <w:pPr>
        <w:jc w:val="both"/>
        <w:rPr>
          <w:rFonts w:cstheme="minorHAnsi"/>
          <w:sz w:val="22"/>
          <w:szCs w:val="22"/>
        </w:rPr>
      </w:pPr>
      <w:r w:rsidRPr="000D716E">
        <w:rPr>
          <w:rFonts w:cstheme="minorHAnsi"/>
          <w:sz w:val="22"/>
          <w:szCs w:val="22"/>
        </w:rPr>
        <w:t>This study presents the first global dataset of measured short-chain (SCCPs), medium-chain (MCCPs), and long-chain chlorinated paraffins (LCCPs) in ambient air derived from a single coordinated sampling network</w:t>
      </w:r>
      <w:r>
        <w:rPr>
          <w:rFonts w:cstheme="minorHAnsi"/>
          <w:sz w:val="22"/>
          <w:szCs w:val="22"/>
        </w:rPr>
        <w:t>, i.e. the Global</w:t>
      </w:r>
      <w:r w:rsidRPr="687EA187">
        <w:rPr>
          <w:color w:val="000000" w:themeColor="text1"/>
          <w:sz w:val="22"/>
          <w:szCs w:val="22"/>
        </w:rPr>
        <w:t xml:space="preserve"> Atmospheric Passive Sampling</w:t>
      </w:r>
      <w:r>
        <w:rPr>
          <w:color w:val="000000" w:themeColor="text1"/>
          <w:sz w:val="22"/>
          <w:szCs w:val="22"/>
        </w:rPr>
        <w:t xml:space="preserve"> (GAPS) network,</w:t>
      </w:r>
      <w:r w:rsidRPr="000D716E">
        <w:rPr>
          <w:rFonts w:cstheme="minorHAnsi"/>
          <w:sz w:val="22"/>
          <w:szCs w:val="22"/>
        </w:rPr>
        <w:t xml:space="preserve"> using a passive sampling approach. </w:t>
      </w:r>
      <w:r w:rsidRPr="002D03FA">
        <w:rPr>
          <w:rFonts w:cstheme="minorHAnsi"/>
          <w:sz w:val="22"/>
          <w:szCs w:val="22"/>
        </w:rPr>
        <w:t>Concentrations exhibited pronounced regional disparities, with two megacities—</w:t>
      </w:r>
      <w:r>
        <w:rPr>
          <w:rFonts w:cstheme="minorHAnsi"/>
          <w:sz w:val="22"/>
          <w:szCs w:val="22"/>
        </w:rPr>
        <w:t xml:space="preserve">Lagos, Nigeria (512000 </w:t>
      </w:r>
      <w:r w:rsidRPr="000D716E">
        <w:rPr>
          <w:rFonts w:cstheme="minorHAnsi"/>
          <w:sz w:val="22"/>
          <w:szCs w:val="22"/>
        </w:rPr>
        <w:t>pg/m</w:t>
      </w:r>
      <w:r w:rsidRPr="000D716E">
        <w:rPr>
          <w:rFonts w:cstheme="minorHAnsi"/>
          <w:sz w:val="22"/>
          <w:szCs w:val="22"/>
          <w:vertAlign w:val="superscript"/>
        </w:rPr>
        <w:t>3</w:t>
      </w:r>
      <w:r>
        <w:rPr>
          <w:rFonts w:cstheme="minorHAnsi"/>
          <w:sz w:val="22"/>
          <w:szCs w:val="22"/>
        </w:rPr>
        <w:t>)</w:t>
      </w:r>
      <w:r>
        <w:rPr>
          <w:rFonts w:cstheme="minorHAnsi"/>
          <w:sz w:val="22"/>
          <w:szCs w:val="22"/>
          <w:vertAlign w:val="superscript"/>
        </w:rPr>
        <w:t xml:space="preserve"> </w:t>
      </w:r>
      <w:r>
        <w:rPr>
          <w:rFonts w:cstheme="minorHAnsi"/>
          <w:sz w:val="22"/>
          <w:szCs w:val="22"/>
        </w:rPr>
        <w:t xml:space="preserve">and Beijing, China (258 000 </w:t>
      </w:r>
      <w:r w:rsidRPr="000D716E">
        <w:rPr>
          <w:rFonts w:cstheme="minorHAnsi"/>
          <w:sz w:val="22"/>
          <w:szCs w:val="22"/>
        </w:rPr>
        <w:t>pg/m</w:t>
      </w:r>
      <w:r w:rsidRPr="000D716E">
        <w:rPr>
          <w:rFonts w:cstheme="minorHAnsi"/>
          <w:sz w:val="22"/>
          <w:szCs w:val="22"/>
          <w:vertAlign w:val="superscript"/>
        </w:rPr>
        <w:t>3</w:t>
      </w:r>
      <w:r>
        <w:rPr>
          <w:rFonts w:cstheme="minorHAnsi"/>
          <w:sz w:val="22"/>
          <w:szCs w:val="22"/>
        </w:rPr>
        <w:t xml:space="preserve">) </w:t>
      </w:r>
      <w:r w:rsidRPr="000D716E">
        <w:rPr>
          <w:rFonts w:cstheme="minorHAnsi"/>
          <w:sz w:val="22"/>
          <w:szCs w:val="22"/>
        </w:rPr>
        <w:t>exceeding the combined total levels observed across the rest of the world</w:t>
      </w:r>
      <w:r>
        <w:rPr>
          <w:rFonts w:cstheme="minorHAnsi"/>
          <w:sz w:val="22"/>
          <w:szCs w:val="22"/>
        </w:rPr>
        <w:t xml:space="preserve"> (≈459 000</w:t>
      </w:r>
      <w:r w:rsidRPr="000D716E">
        <w:rPr>
          <w:rFonts w:cstheme="minorHAnsi"/>
          <w:sz w:val="22"/>
          <w:szCs w:val="22"/>
        </w:rPr>
        <w:t xml:space="preserve"> pg/m</w:t>
      </w:r>
      <w:r w:rsidRPr="000D716E">
        <w:rPr>
          <w:rFonts w:cstheme="minorHAnsi"/>
          <w:sz w:val="22"/>
          <w:szCs w:val="22"/>
          <w:vertAlign w:val="superscript"/>
        </w:rPr>
        <w:t>3</w:t>
      </w:r>
      <w:r>
        <w:rPr>
          <w:rFonts w:cstheme="minorHAnsi"/>
          <w:sz w:val="22"/>
          <w:szCs w:val="22"/>
        </w:rPr>
        <w:t>)</w:t>
      </w:r>
      <w:r w:rsidRPr="000D716E">
        <w:rPr>
          <w:rFonts w:cstheme="minorHAnsi"/>
          <w:sz w:val="22"/>
          <w:szCs w:val="22"/>
        </w:rPr>
        <w:t xml:space="preserve">. </w:t>
      </w:r>
      <w:r w:rsidRPr="002D03FA">
        <w:rPr>
          <w:rFonts w:cstheme="minorHAnsi"/>
          <w:sz w:val="22"/>
          <w:szCs w:val="22"/>
        </w:rPr>
        <w:t>Evidence of long-range atmospheric transport was observed at remote sites in western Canada</w:t>
      </w:r>
      <w:r>
        <w:rPr>
          <w:rFonts w:cstheme="minorHAnsi"/>
          <w:sz w:val="22"/>
          <w:szCs w:val="22"/>
        </w:rPr>
        <w:t xml:space="preserve"> (Little Fox Lake and Whistler)</w:t>
      </w:r>
      <w:r w:rsidRPr="002D03FA">
        <w:rPr>
          <w:rFonts w:cstheme="minorHAnsi"/>
          <w:sz w:val="22"/>
          <w:szCs w:val="22"/>
        </w:rPr>
        <w:t>, influenced by trans-Pacific air trajectories during the sampling period</w:t>
      </w:r>
      <w:r>
        <w:rPr>
          <w:rFonts w:cstheme="minorHAnsi"/>
          <w:sz w:val="22"/>
          <w:szCs w:val="22"/>
        </w:rPr>
        <w:t xml:space="preserve">. </w:t>
      </w:r>
      <w:r w:rsidRPr="000D716E">
        <w:rPr>
          <w:rFonts w:cstheme="minorHAnsi"/>
          <w:sz w:val="22"/>
          <w:szCs w:val="22"/>
        </w:rPr>
        <w:t xml:space="preserve">These findings </w:t>
      </w:r>
      <w:r>
        <w:rPr>
          <w:rFonts w:cstheme="minorHAnsi"/>
          <w:sz w:val="22"/>
          <w:szCs w:val="22"/>
        </w:rPr>
        <w:t>underscore</w:t>
      </w:r>
      <w:r w:rsidRPr="000D716E">
        <w:rPr>
          <w:rFonts w:cstheme="minorHAnsi"/>
          <w:sz w:val="22"/>
          <w:szCs w:val="22"/>
        </w:rPr>
        <w:t xml:space="preserve"> the substantial global heterogeneity in CP</w:t>
      </w:r>
      <w:r>
        <w:rPr>
          <w:rFonts w:cstheme="minorHAnsi"/>
          <w:sz w:val="22"/>
          <w:szCs w:val="22"/>
        </w:rPr>
        <w:t>s’</w:t>
      </w:r>
      <w:r w:rsidRPr="000D716E">
        <w:rPr>
          <w:rFonts w:cstheme="minorHAnsi"/>
          <w:sz w:val="22"/>
          <w:szCs w:val="22"/>
        </w:rPr>
        <w:t xml:space="preserve"> </w:t>
      </w:r>
      <w:r>
        <w:rPr>
          <w:rFonts w:cstheme="minorHAnsi"/>
          <w:sz w:val="22"/>
          <w:szCs w:val="22"/>
        </w:rPr>
        <w:t>spatial distribution</w:t>
      </w:r>
      <w:r w:rsidRPr="000D716E">
        <w:rPr>
          <w:rFonts w:cstheme="minorHAnsi"/>
          <w:sz w:val="22"/>
          <w:szCs w:val="22"/>
        </w:rPr>
        <w:t xml:space="preserve"> </w:t>
      </w:r>
      <w:r>
        <w:rPr>
          <w:rFonts w:cstheme="minorHAnsi"/>
          <w:sz w:val="22"/>
          <w:szCs w:val="22"/>
        </w:rPr>
        <w:t xml:space="preserve">and the heavily </w:t>
      </w:r>
      <w:r w:rsidRPr="000D716E">
        <w:rPr>
          <w:rFonts w:cstheme="minorHAnsi"/>
          <w:sz w:val="22"/>
          <w:szCs w:val="22"/>
        </w:rPr>
        <w:t>disproportionate contribution</w:t>
      </w:r>
      <w:r>
        <w:rPr>
          <w:rFonts w:cstheme="minorHAnsi"/>
          <w:sz w:val="22"/>
          <w:szCs w:val="22"/>
        </w:rPr>
        <w:t>s</w:t>
      </w:r>
      <w:r w:rsidRPr="000D716E">
        <w:rPr>
          <w:rFonts w:cstheme="minorHAnsi"/>
          <w:sz w:val="22"/>
          <w:szCs w:val="22"/>
        </w:rPr>
        <w:t xml:space="preserve"> of </w:t>
      </w:r>
      <w:r>
        <w:rPr>
          <w:rFonts w:cstheme="minorHAnsi"/>
          <w:sz w:val="22"/>
          <w:szCs w:val="22"/>
        </w:rPr>
        <w:t>a few</w:t>
      </w:r>
      <w:r w:rsidRPr="000D716E">
        <w:rPr>
          <w:rFonts w:cstheme="minorHAnsi"/>
          <w:sz w:val="22"/>
          <w:szCs w:val="22"/>
        </w:rPr>
        <w:t xml:space="preserve"> regions. Notably, </w:t>
      </w:r>
      <w:r>
        <w:rPr>
          <w:rFonts w:cstheme="minorHAnsi"/>
          <w:sz w:val="22"/>
          <w:szCs w:val="22"/>
        </w:rPr>
        <w:t xml:space="preserve">the </w:t>
      </w:r>
      <w:r w:rsidRPr="000D716E">
        <w:rPr>
          <w:rFonts w:cstheme="minorHAnsi"/>
          <w:sz w:val="22"/>
          <w:szCs w:val="22"/>
        </w:rPr>
        <w:t>major producers</w:t>
      </w:r>
      <w:r>
        <w:rPr>
          <w:rFonts w:cstheme="minorHAnsi"/>
          <w:sz w:val="22"/>
          <w:szCs w:val="22"/>
        </w:rPr>
        <w:t>/</w:t>
      </w:r>
      <w:r w:rsidRPr="000D716E">
        <w:rPr>
          <w:rFonts w:cstheme="minorHAnsi"/>
          <w:sz w:val="22"/>
          <w:szCs w:val="22"/>
        </w:rPr>
        <w:t>emitters</w:t>
      </w:r>
      <w:r>
        <w:rPr>
          <w:rFonts w:cstheme="minorHAnsi"/>
          <w:sz w:val="22"/>
          <w:szCs w:val="22"/>
        </w:rPr>
        <w:t>,</w:t>
      </w:r>
      <w:r w:rsidRPr="000D716E">
        <w:rPr>
          <w:rFonts w:cstheme="minorHAnsi"/>
          <w:sz w:val="22"/>
          <w:szCs w:val="22"/>
        </w:rPr>
        <w:t xml:space="preserve"> </w:t>
      </w:r>
      <w:r>
        <w:rPr>
          <w:rFonts w:cstheme="minorHAnsi"/>
          <w:sz w:val="22"/>
          <w:szCs w:val="22"/>
        </w:rPr>
        <w:t xml:space="preserve">such as China, had several years of delay </w:t>
      </w:r>
      <w:r w:rsidRPr="002D03FA">
        <w:rPr>
          <w:rFonts w:cstheme="minorHAnsi"/>
          <w:sz w:val="22"/>
          <w:szCs w:val="22"/>
        </w:rPr>
        <w:t>in ratifying the SCCP listing under the Stockholm Convention (Annex A, elimination since 2017), with some countries yet to ratify</w:t>
      </w:r>
      <w:r w:rsidRPr="000D716E">
        <w:rPr>
          <w:rFonts w:cstheme="minorHAnsi"/>
          <w:sz w:val="22"/>
          <w:szCs w:val="22"/>
        </w:rPr>
        <w:t xml:space="preserve">. Without timely </w:t>
      </w:r>
      <w:r>
        <w:rPr>
          <w:rFonts w:cstheme="minorHAnsi"/>
          <w:sz w:val="22"/>
          <w:szCs w:val="22"/>
        </w:rPr>
        <w:t xml:space="preserve">implications of </w:t>
      </w:r>
      <w:r w:rsidRPr="000D716E">
        <w:rPr>
          <w:rFonts w:cstheme="minorHAnsi"/>
          <w:sz w:val="22"/>
          <w:szCs w:val="22"/>
        </w:rPr>
        <w:t xml:space="preserve">regulatory action in </w:t>
      </w:r>
      <w:r>
        <w:rPr>
          <w:rFonts w:cstheme="minorHAnsi"/>
          <w:sz w:val="22"/>
          <w:szCs w:val="22"/>
        </w:rPr>
        <w:t>such countries</w:t>
      </w:r>
      <w:r w:rsidRPr="000D716E">
        <w:rPr>
          <w:rFonts w:cstheme="minorHAnsi"/>
          <w:sz w:val="22"/>
          <w:szCs w:val="22"/>
        </w:rPr>
        <w:t>, global concentrations are expected to remain stagnant</w:t>
      </w:r>
      <w:r>
        <w:rPr>
          <w:rFonts w:cstheme="minorHAnsi"/>
          <w:sz w:val="22"/>
          <w:szCs w:val="22"/>
        </w:rPr>
        <w:t xml:space="preserve"> </w:t>
      </w:r>
      <w:r w:rsidRPr="000D716E">
        <w:rPr>
          <w:rFonts w:cstheme="minorHAnsi"/>
          <w:sz w:val="22"/>
          <w:szCs w:val="22"/>
        </w:rPr>
        <w:t>or even increase</w:t>
      </w:r>
      <w:r>
        <w:rPr>
          <w:rFonts w:cstheme="minorHAnsi"/>
          <w:sz w:val="22"/>
          <w:szCs w:val="22"/>
        </w:rPr>
        <w:t xml:space="preserve"> </w:t>
      </w:r>
      <w:r w:rsidRPr="000D716E">
        <w:rPr>
          <w:rFonts w:cstheme="minorHAnsi"/>
          <w:sz w:val="22"/>
          <w:szCs w:val="22"/>
        </w:rPr>
        <w:t xml:space="preserve">if emissions persist at current levels. </w:t>
      </w:r>
      <w:commentRangeStart w:id="5"/>
      <w:r w:rsidRPr="00DC2E0F">
        <w:rPr>
          <w:rFonts w:cstheme="minorHAnsi"/>
          <w:sz w:val="22"/>
          <w:szCs w:val="22"/>
        </w:rPr>
        <w:t>Without timely implementation of regulatory measures in these jurisdictions</w:t>
      </w:r>
      <w:commentRangeEnd w:id="5"/>
      <w:r w:rsidR="0078743D" w:rsidRPr="00DC2E0F">
        <w:rPr>
          <w:rStyle w:val="CommentReference"/>
          <w:rFonts w:cstheme="minorHAnsi"/>
          <w:sz w:val="22"/>
          <w:szCs w:val="22"/>
        </w:rPr>
        <w:commentReference w:id="5"/>
      </w:r>
      <w:r w:rsidRPr="00DC2E0F">
        <w:rPr>
          <w:rFonts w:cstheme="minorHAnsi"/>
          <w:sz w:val="22"/>
          <w:szCs w:val="22"/>
        </w:rPr>
        <w:t>, global concentrations are expected to remain stagnant—or even increase—if emissions persist at current levels. These results further suggest that substantial time lags are likely before measurable declines in SCCP concentrations—and potentially in recently listed MCCPs—are observed, even in regions where control measures are already in place.</w:t>
      </w:r>
      <w:r>
        <w:rPr>
          <w:rFonts w:cstheme="minorHAnsi"/>
          <w:sz w:val="22"/>
          <w:szCs w:val="22"/>
        </w:rPr>
        <w:t xml:space="preserve"> Hence, this global data set </w:t>
      </w:r>
      <w:r w:rsidRPr="00DC2E0F">
        <w:rPr>
          <w:rFonts w:cstheme="minorHAnsi"/>
          <w:sz w:val="22"/>
          <w:szCs w:val="22"/>
        </w:rPr>
        <w:t>serve</w:t>
      </w:r>
      <w:r>
        <w:rPr>
          <w:rFonts w:cstheme="minorHAnsi"/>
          <w:sz w:val="22"/>
          <w:szCs w:val="22"/>
        </w:rPr>
        <w:t>s</w:t>
      </w:r>
      <w:r w:rsidRPr="00DC2E0F">
        <w:rPr>
          <w:rFonts w:cstheme="minorHAnsi"/>
          <w:sz w:val="22"/>
          <w:szCs w:val="22"/>
        </w:rPr>
        <w:t xml:space="preserve"> as a baseline for future assessments of temporal and spatial trends</w:t>
      </w:r>
      <w:r>
        <w:rPr>
          <w:rFonts w:cstheme="minorHAnsi"/>
          <w:sz w:val="22"/>
          <w:szCs w:val="22"/>
        </w:rPr>
        <w:t>.</w:t>
      </w:r>
    </w:p>
    <w:p w14:paraId="34C4BD20" w14:textId="77777777" w:rsidR="000D4F8A" w:rsidRDefault="000D4F8A" w:rsidP="00DC2E0F">
      <w:pPr>
        <w:jc w:val="both"/>
        <w:rPr>
          <w:rFonts w:cstheme="minorHAnsi"/>
          <w:sz w:val="22"/>
          <w:szCs w:val="22"/>
        </w:rPr>
      </w:pPr>
    </w:p>
    <w:p w14:paraId="7A983D74" w14:textId="77777777" w:rsidR="000D4F8A" w:rsidRDefault="000D4F8A" w:rsidP="00DC2E0F">
      <w:pPr>
        <w:jc w:val="both"/>
        <w:rPr>
          <w:rFonts w:cstheme="minorHAnsi"/>
          <w:sz w:val="22"/>
          <w:szCs w:val="22"/>
        </w:rPr>
      </w:pPr>
      <w:r>
        <w:rPr>
          <w:rFonts w:cstheme="minorHAnsi"/>
          <w:sz w:val="22"/>
          <w:szCs w:val="22"/>
        </w:rPr>
        <w:t xml:space="preserve">Keywords: Chlorinated Paraffins, GAPS network, </w:t>
      </w:r>
      <w:r w:rsidRPr="00611DA1">
        <w:rPr>
          <w:rFonts w:cstheme="minorHAnsi"/>
          <w:sz w:val="22"/>
          <w:szCs w:val="22"/>
        </w:rPr>
        <w:t>GAPS</w:t>
      </w:r>
      <w:r>
        <w:rPr>
          <w:rFonts w:cstheme="minorHAnsi"/>
          <w:sz w:val="22"/>
          <w:szCs w:val="22"/>
        </w:rPr>
        <w:t>-</w:t>
      </w:r>
      <w:r w:rsidRPr="00611DA1">
        <w:rPr>
          <w:rFonts w:cstheme="minorHAnsi"/>
          <w:sz w:val="22"/>
          <w:szCs w:val="22"/>
        </w:rPr>
        <w:t>Megacities</w:t>
      </w:r>
      <w:r>
        <w:rPr>
          <w:rFonts w:cstheme="minorHAnsi"/>
          <w:sz w:val="22"/>
          <w:szCs w:val="22"/>
        </w:rPr>
        <w:t xml:space="preserve">, </w:t>
      </w:r>
      <w:r w:rsidRPr="00611DA1">
        <w:rPr>
          <w:rFonts w:cstheme="minorHAnsi"/>
          <w:sz w:val="22"/>
          <w:szCs w:val="22"/>
        </w:rPr>
        <w:t>Passive air sampling</w:t>
      </w:r>
      <w:r>
        <w:rPr>
          <w:rFonts w:cstheme="minorHAnsi"/>
          <w:sz w:val="22"/>
          <w:szCs w:val="22"/>
        </w:rPr>
        <w:t>, global levels</w:t>
      </w:r>
    </w:p>
    <w:p w14:paraId="3D7A7A43" w14:textId="77777777" w:rsidR="000D4F8A" w:rsidRDefault="000D4F8A" w:rsidP="00DC2E0F">
      <w:pPr>
        <w:jc w:val="both"/>
        <w:rPr>
          <w:rFonts w:cstheme="minorHAnsi"/>
          <w:sz w:val="22"/>
          <w:szCs w:val="22"/>
        </w:rPr>
      </w:pPr>
    </w:p>
    <w:p w14:paraId="1EB11E34" w14:textId="752033B1" w:rsidR="000D4F8A" w:rsidRDefault="000D4F8A" w:rsidP="00DC2E0F">
      <w:pPr>
        <w:jc w:val="both"/>
        <w:rPr>
          <w:rFonts w:cstheme="minorHAnsi"/>
          <w:sz w:val="22"/>
          <w:szCs w:val="22"/>
        </w:rPr>
      </w:pPr>
      <w:r>
        <w:rPr>
          <w:rFonts w:cstheme="minorHAnsi"/>
          <w:sz w:val="22"/>
          <w:szCs w:val="22"/>
        </w:rPr>
        <w:lastRenderedPageBreak/>
        <w:t>Synopsis:</w:t>
      </w:r>
      <w:r w:rsidR="0086024D">
        <w:rPr>
          <w:rFonts w:cstheme="minorHAnsi"/>
          <w:sz w:val="22"/>
          <w:szCs w:val="22"/>
        </w:rPr>
        <w:t xml:space="preserve"> </w:t>
      </w:r>
      <w:r>
        <w:rPr>
          <w:rFonts w:cstheme="minorHAnsi"/>
          <w:sz w:val="22"/>
          <w:szCs w:val="22"/>
        </w:rPr>
        <w:t>Global levels of chlorinated paraffins are measured using polyurethane foam passive air samplers. The data set will serve as a global baseline for future trend assessments.</w:t>
      </w:r>
    </w:p>
    <w:p w14:paraId="0BE07DC5" w14:textId="77777777" w:rsidR="000D4F8A" w:rsidRDefault="000D4F8A" w:rsidP="00DC2E0F">
      <w:pPr>
        <w:jc w:val="both"/>
        <w:rPr>
          <w:rFonts w:cstheme="minorHAnsi"/>
          <w:sz w:val="22"/>
          <w:szCs w:val="22"/>
        </w:rPr>
      </w:pPr>
    </w:p>
    <w:p w14:paraId="127CF99E" w14:textId="77777777" w:rsidR="000D4F8A" w:rsidRDefault="000D4F8A" w:rsidP="00DC2E0F">
      <w:pPr>
        <w:jc w:val="both"/>
        <w:rPr>
          <w:rFonts w:cstheme="minorHAnsi"/>
          <w:sz w:val="22"/>
          <w:szCs w:val="22"/>
        </w:rPr>
      </w:pPr>
    </w:p>
    <w:p w14:paraId="5F80D62C" w14:textId="77777777" w:rsidR="000D4F8A" w:rsidRPr="002A0116" w:rsidRDefault="000D4F8A" w:rsidP="002A0116">
      <w:pPr>
        <w:jc w:val="both"/>
        <w:rPr>
          <w:rFonts w:cstheme="minorHAnsi"/>
          <w:b/>
          <w:bCs/>
          <w:sz w:val="22"/>
          <w:szCs w:val="22"/>
        </w:rPr>
      </w:pPr>
      <w:r w:rsidRPr="002A0116">
        <w:rPr>
          <w:rFonts w:cstheme="minorHAnsi"/>
          <w:b/>
          <w:bCs/>
          <w:sz w:val="22"/>
          <w:szCs w:val="22"/>
        </w:rPr>
        <w:t>Introduction</w:t>
      </w:r>
    </w:p>
    <w:p w14:paraId="6CA54387" w14:textId="77777777" w:rsidR="000D4F8A" w:rsidRPr="00380314" w:rsidRDefault="000D4F8A" w:rsidP="008E77EE">
      <w:pPr>
        <w:jc w:val="center"/>
        <w:rPr>
          <w:rFonts w:cstheme="minorHAnsi"/>
          <w:b/>
          <w:bCs/>
          <w:sz w:val="22"/>
          <w:szCs w:val="22"/>
        </w:rPr>
      </w:pPr>
    </w:p>
    <w:p w14:paraId="1B1C8150" w14:textId="77777777" w:rsidR="000D4F8A" w:rsidRPr="00380314" w:rsidRDefault="000D4F8A" w:rsidP="00EF3E1D">
      <w:pPr>
        <w:jc w:val="both"/>
        <w:rPr>
          <w:rFonts w:cstheme="minorHAnsi"/>
          <w:color w:val="000000" w:themeColor="text1"/>
          <w:sz w:val="22"/>
          <w:szCs w:val="22"/>
        </w:rPr>
      </w:pPr>
      <w:bookmarkStart w:id="6" w:name="_Hlk199254650"/>
      <w:r w:rsidRPr="00380314">
        <w:rPr>
          <w:sz w:val="22"/>
          <w:szCs w:val="22"/>
        </w:rPr>
        <w:t xml:space="preserve">Chlorinated paraffins (CPs) are a class of synthetic chemicals produced by the chlorination of n-alkanes with varying carbon chain lengths and degrees of chlorination. </w:t>
      </w:r>
      <w:r w:rsidRPr="00380314">
        <w:rPr>
          <w:rFonts w:cstheme="minorHAnsi"/>
          <w:color w:val="000000" w:themeColor="text1"/>
          <w:sz w:val="22"/>
          <w:szCs w:val="22"/>
        </w:rPr>
        <w:t>This combination of different carbon chain lengths and variable stereochemical structures makes the potential existence of over 10,000 isomers of CPs</w:t>
      </w:r>
      <w:r>
        <w:rPr>
          <w:rFonts w:cstheme="minorHAnsi"/>
          <w:color w:val="000000" w:themeColor="text1"/>
          <w:sz w:val="22"/>
          <w:szCs w:val="22"/>
        </w:rPr>
        <w:t>.</w:t>
      </w:r>
      <w:r w:rsidRPr="001533BA">
        <w:rPr>
          <w:rFonts w:cstheme="minorHAnsi"/>
          <w:noProof/>
          <w:color w:val="000000" w:themeColor="text1"/>
          <w:sz w:val="22"/>
          <w:szCs w:val="22"/>
          <w:vertAlign w:val="superscript"/>
        </w:rPr>
        <w:t>1</w:t>
      </w:r>
      <w:r w:rsidRPr="00380314">
        <w:rPr>
          <w:rFonts w:cstheme="minorHAnsi"/>
          <w:color w:val="000000" w:themeColor="text1"/>
          <w:sz w:val="22"/>
          <w:szCs w:val="22"/>
        </w:rPr>
        <w:t xml:space="preserve"> CPs have been produced in high volumes and have been widely used in lubricants, plastics, rubbers, and metal-cutting fluids </w:t>
      </w:r>
      <w:r w:rsidRPr="001533BA">
        <w:rPr>
          <w:rFonts w:cstheme="minorHAnsi"/>
          <w:noProof/>
          <w:color w:val="000000" w:themeColor="text1"/>
          <w:sz w:val="22"/>
          <w:szCs w:val="22"/>
          <w:vertAlign w:val="superscript"/>
        </w:rPr>
        <w:t>2</w:t>
      </w:r>
      <w:r w:rsidRPr="00380314">
        <w:rPr>
          <w:rFonts w:cstheme="minorHAnsi"/>
          <w:color w:val="000000" w:themeColor="text1"/>
          <w:sz w:val="22"/>
          <w:szCs w:val="22"/>
        </w:rPr>
        <w:t xml:space="preserve">. </w:t>
      </w:r>
      <w:r w:rsidRPr="00380314">
        <w:rPr>
          <w:sz w:val="22"/>
          <w:szCs w:val="22"/>
        </w:rPr>
        <w:t xml:space="preserve">Due to their widespread production </w:t>
      </w:r>
      <w:r w:rsidRPr="00380314">
        <w:rPr>
          <w:rFonts w:cstheme="minorHAnsi"/>
          <w:color w:val="000000" w:themeColor="text1"/>
          <w:sz w:val="22"/>
          <w:szCs w:val="22"/>
        </w:rPr>
        <w:t xml:space="preserve">and applications, CPs have been detected in various environmental and biota samples, including outdoor air, soil, and even cetacean samples collected from the Arctic, </w:t>
      </w:r>
      <w:r w:rsidRPr="00380314">
        <w:rPr>
          <w:sz w:val="22"/>
          <w:szCs w:val="22"/>
        </w:rPr>
        <w:t>raising concerns about their potential impacts on ecosystems and human health</w:t>
      </w:r>
      <w:r>
        <w:rPr>
          <w:sz w:val="22"/>
          <w:szCs w:val="22"/>
        </w:rPr>
        <w:t>.</w:t>
      </w:r>
      <w:r w:rsidRPr="001533BA">
        <w:rPr>
          <w:rFonts w:cstheme="minorHAnsi"/>
          <w:noProof/>
          <w:color w:val="000000" w:themeColor="text1"/>
          <w:sz w:val="22"/>
          <w:szCs w:val="22"/>
          <w:vertAlign w:val="superscript"/>
        </w:rPr>
        <w:t>3-6</w:t>
      </w:r>
      <w:r w:rsidRPr="00380314">
        <w:rPr>
          <w:rFonts w:cstheme="minorHAnsi"/>
          <w:color w:val="000000" w:themeColor="text1"/>
          <w:sz w:val="22"/>
          <w:szCs w:val="22"/>
        </w:rPr>
        <w:t xml:space="preserve"> </w:t>
      </w:r>
      <w:r w:rsidRPr="00D15D08">
        <w:rPr>
          <w:rFonts w:cstheme="minorHAnsi"/>
          <w:i/>
          <w:iCs/>
          <w:color w:val="000000" w:themeColor="text1"/>
          <w:sz w:val="22"/>
          <w:szCs w:val="22"/>
          <w:vertAlign w:val="superscript"/>
        </w:rPr>
        <w:t>inter alia</w:t>
      </w:r>
    </w:p>
    <w:p w14:paraId="2F99A9DD" w14:textId="77777777" w:rsidR="000D4F8A" w:rsidRPr="00380314" w:rsidRDefault="000D4F8A" w:rsidP="00C965CE">
      <w:pPr>
        <w:ind w:firstLine="720"/>
        <w:jc w:val="both"/>
        <w:rPr>
          <w:rFonts w:cstheme="minorHAnsi"/>
          <w:color w:val="000000" w:themeColor="text1"/>
          <w:sz w:val="22"/>
          <w:szCs w:val="22"/>
        </w:rPr>
      </w:pPr>
      <w:r w:rsidRPr="00380314">
        <w:rPr>
          <w:rFonts w:cstheme="minorHAnsi"/>
          <w:color w:val="000000" w:themeColor="text1"/>
          <w:sz w:val="22"/>
          <w:szCs w:val="22"/>
        </w:rPr>
        <w:t>CPs are classified into three groups based on their carbon chain lengths: short-chain CPs (SCCPs, C</w:t>
      </w:r>
      <w:r w:rsidRPr="00380314">
        <w:rPr>
          <w:rFonts w:cstheme="minorHAnsi"/>
          <w:color w:val="000000" w:themeColor="text1"/>
          <w:sz w:val="22"/>
          <w:szCs w:val="22"/>
          <w:vertAlign w:val="subscript"/>
        </w:rPr>
        <w:t>10-13</w:t>
      </w:r>
      <w:r w:rsidRPr="00380314">
        <w:rPr>
          <w:rFonts w:cstheme="minorHAnsi"/>
          <w:color w:val="000000" w:themeColor="text1"/>
          <w:sz w:val="22"/>
          <w:szCs w:val="22"/>
        </w:rPr>
        <w:t>), medium-chain CPs (MCCPs, C</w:t>
      </w:r>
      <w:r w:rsidRPr="00380314">
        <w:rPr>
          <w:rFonts w:cstheme="minorHAnsi"/>
          <w:color w:val="000000" w:themeColor="text1"/>
          <w:sz w:val="22"/>
          <w:szCs w:val="22"/>
          <w:vertAlign w:val="subscript"/>
        </w:rPr>
        <w:t>14-17</w:t>
      </w:r>
      <w:r w:rsidRPr="00380314">
        <w:rPr>
          <w:rFonts w:cstheme="minorHAnsi"/>
          <w:color w:val="000000" w:themeColor="text1"/>
          <w:sz w:val="22"/>
          <w:szCs w:val="22"/>
        </w:rPr>
        <w:t>), and long-chain CPs (LCCPs, C</w:t>
      </w:r>
      <w:r w:rsidRPr="00380314">
        <w:rPr>
          <w:rFonts w:cstheme="minorHAnsi"/>
          <w:color w:val="000000" w:themeColor="text1"/>
          <w:sz w:val="22"/>
          <w:szCs w:val="22"/>
          <w:vertAlign w:val="subscript"/>
        </w:rPr>
        <w:t>≥18</w:t>
      </w:r>
      <w:r w:rsidRPr="00380314">
        <w:rPr>
          <w:rFonts w:cstheme="minorHAnsi"/>
          <w:color w:val="000000" w:themeColor="text1"/>
          <w:sz w:val="22"/>
          <w:szCs w:val="22"/>
        </w:rPr>
        <w:t xml:space="preserve">). </w:t>
      </w:r>
      <w:bookmarkEnd w:id="6"/>
      <w:r w:rsidRPr="00380314">
        <w:rPr>
          <w:sz w:val="22"/>
          <w:szCs w:val="22"/>
        </w:rPr>
        <w:t>They are also classified based on chlorine content, with commercial mixtures such as CP-42, CP-52, and CP-70 referring to approximately 42%, 52%, and 70% chlorine by weight, respectively</w:t>
      </w:r>
      <w:r>
        <w:rPr>
          <w:sz w:val="22"/>
          <w:szCs w:val="22"/>
        </w:rPr>
        <w:t>.</w:t>
      </w:r>
      <w:r w:rsidRPr="00074C6D">
        <w:rPr>
          <w:rFonts w:cstheme="minorHAnsi"/>
          <w:noProof/>
          <w:color w:val="000000" w:themeColor="text1"/>
          <w:sz w:val="22"/>
          <w:szCs w:val="22"/>
          <w:vertAlign w:val="superscript"/>
        </w:rPr>
        <w:t>7-8</w:t>
      </w:r>
      <w:r w:rsidRPr="00380314">
        <w:rPr>
          <w:rFonts w:cstheme="minorHAnsi"/>
          <w:color w:val="000000" w:themeColor="text1"/>
          <w:sz w:val="22"/>
          <w:szCs w:val="22"/>
        </w:rPr>
        <w:t xml:space="preserve"> </w:t>
      </w:r>
      <w:bookmarkStart w:id="7" w:name="_Hlk199255239"/>
      <w:r w:rsidRPr="00380314">
        <w:rPr>
          <w:rFonts w:cstheme="minorHAnsi"/>
          <w:color w:val="000000" w:themeColor="text1"/>
          <w:sz w:val="22"/>
          <w:szCs w:val="22"/>
        </w:rPr>
        <w:t xml:space="preserve">Due to the structural diversity and analytical complexity of CPs, </w:t>
      </w:r>
      <w:bookmarkStart w:id="8" w:name="_Hlk206513971"/>
      <w:r w:rsidRPr="00380314">
        <w:rPr>
          <w:rFonts w:cstheme="minorHAnsi"/>
          <w:color w:val="000000" w:themeColor="text1"/>
          <w:sz w:val="22"/>
          <w:szCs w:val="22"/>
        </w:rPr>
        <w:t>Fernandes et al.</w:t>
      </w:r>
      <w:r w:rsidRPr="001533BA">
        <w:rPr>
          <w:rFonts w:cstheme="minorHAnsi"/>
          <w:noProof/>
          <w:color w:val="000000" w:themeColor="text1"/>
          <w:sz w:val="22"/>
          <w:szCs w:val="22"/>
          <w:vertAlign w:val="superscript"/>
        </w:rPr>
        <w:t>9</w:t>
      </w:r>
      <w:r w:rsidRPr="00380314">
        <w:rPr>
          <w:rFonts w:cstheme="minorHAnsi"/>
          <w:color w:val="000000" w:themeColor="text1"/>
          <w:sz w:val="22"/>
          <w:szCs w:val="22"/>
        </w:rPr>
        <w:t xml:space="preserve"> </w:t>
      </w:r>
      <w:bookmarkEnd w:id="8"/>
      <w:r w:rsidRPr="00380314">
        <w:rPr>
          <w:rFonts w:cstheme="minorHAnsi"/>
          <w:color w:val="000000" w:themeColor="text1"/>
          <w:sz w:val="22"/>
          <w:szCs w:val="22"/>
        </w:rPr>
        <w:t>recommended using the term "</w:t>
      </w:r>
      <w:r w:rsidRPr="00380314">
        <w:rPr>
          <w:rFonts w:cstheme="minorHAnsi"/>
          <w:i/>
          <w:iCs/>
          <w:color w:val="000000" w:themeColor="text1"/>
          <w:sz w:val="22"/>
          <w:szCs w:val="22"/>
        </w:rPr>
        <w:t>measured polychlorinated alkanes</w:t>
      </w:r>
      <w:r w:rsidRPr="00380314">
        <w:rPr>
          <w:rFonts w:cstheme="minorHAnsi"/>
          <w:color w:val="000000" w:themeColor="text1"/>
          <w:sz w:val="22"/>
          <w:szCs w:val="22"/>
        </w:rPr>
        <w:t xml:space="preserve">" when reporting their environmental concentrations. </w:t>
      </w:r>
      <w:r w:rsidRPr="00380314">
        <w:rPr>
          <w:sz w:val="22"/>
          <w:szCs w:val="22"/>
        </w:rPr>
        <w:t>They also advocated reporting the sum of individual chain lengths, where quantifiable, rather than using the aggregated term "total CPs", to improve comparability across studies and</w:t>
      </w:r>
      <w:r w:rsidRPr="00380314">
        <w:rPr>
          <w:rFonts w:cstheme="minorHAnsi"/>
          <w:color w:val="000000" w:themeColor="text1"/>
          <w:sz w:val="22"/>
          <w:szCs w:val="22"/>
        </w:rPr>
        <w:t xml:space="preserve"> better support toxicological evaluations and risk assessment processes.</w:t>
      </w:r>
    </w:p>
    <w:p w14:paraId="351647EC" w14:textId="77777777" w:rsidR="000D4F8A" w:rsidRDefault="000D4F8A" w:rsidP="00E37661">
      <w:pPr>
        <w:jc w:val="both"/>
        <w:rPr>
          <w:color w:val="000000" w:themeColor="text1"/>
          <w:sz w:val="22"/>
          <w:szCs w:val="22"/>
        </w:rPr>
      </w:pPr>
      <w:r w:rsidRPr="00380314">
        <w:rPr>
          <w:rFonts w:cstheme="minorHAnsi"/>
          <w:color w:val="000000" w:themeColor="text1"/>
          <w:sz w:val="22"/>
          <w:szCs w:val="22"/>
        </w:rPr>
        <w:t xml:space="preserve"> </w:t>
      </w:r>
      <w:r>
        <w:rPr>
          <w:rFonts w:cstheme="minorHAnsi"/>
          <w:color w:val="000000" w:themeColor="text1"/>
          <w:sz w:val="22"/>
          <w:szCs w:val="22"/>
        </w:rPr>
        <w:tab/>
      </w:r>
      <w:r w:rsidRPr="00380314">
        <w:rPr>
          <w:sz w:val="22"/>
          <w:szCs w:val="22"/>
        </w:rPr>
        <w:t>Owing to their</w:t>
      </w:r>
      <w:r w:rsidRPr="687EA187">
        <w:rPr>
          <w:color w:val="000000" w:themeColor="text1"/>
          <w:sz w:val="22"/>
          <w:szCs w:val="22"/>
        </w:rPr>
        <w:t xml:space="preserve"> persistence in the environment, toxicity, bioaccumulation, and long-range transport potential, SCCPs with a chlorination extent greater than 48% by weight were listed in Annex A (elimination) of the Stockholm Convention on Persistent Organic Pollutants (POPs) since 2017</w:t>
      </w:r>
      <w:r>
        <w:rPr>
          <w:color w:val="000000" w:themeColor="text1"/>
          <w:sz w:val="22"/>
          <w:szCs w:val="22"/>
        </w:rPr>
        <w:t>.</w:t>
      </w:r>
      <w:r w:rsidRPr="001533BA">
        <w:rPr>
          <w:noProof/>
          <w:color w:val="000000" w:themeColor="text1"/>
          <w:sz w:val="22"/>
          <w:szCs w:val="22"/>
          <w:vertAlign w:val="superscript"/>
        </w:rPr>
        <w:t>10</w:t>
      </w:r>
      <w:r w:rsidRPr="687EA187">
        <w:rPr>
          <w:color w:val="000000" w:themeColor="text1"/>
          <w:sz w:val="22"/>
          <w:szCs w:val="22"/>
        </w:rPr>
        <w:t xml:space="preserve"> </w:t>
      </w:r>
      <w:r w:rsidRPr="00380314">
        <w:rPr>
          <w:sz w:val="22"/>
          <w:szCs w:val="22"/>
        </w:rPr>
        <w:t>As a result, MCCPs and LCCPs are increasingly used as substitutes, with growing evidence of their environmental occurrence</w:t>
      </w:r>
      <w:r>
        <w:rPr>
          <w:sz w:val="22"/>
          <w:szCs w:val="22"/>
        </w:rPr>
        <w:t>.</w:t>
      </w:r>
      <w:r w:rsidRPr="001533BA">
        <w:rPr>
          <w:noProof/>
          <w:color w:val="000000" w:themeColor="text1"/>
          <w:sz w:val="22"/>
          <w:szCs w:val="22"/>
          <w:vertAlign w:val="superscript"/>
        </w:rPr>
        <w:t>11-13</w:t>
      </w:r>
      <w:r w:rsidRPr="687EA187">
        <w:rPr>
          <w:color w:val="000000" w:themeColor="text1"/>
          <w:sz w:val="22"/>
          <w:szCs w:val="22"/>
        </w:rPr>
        <w:t xml:space="preserve"> Very recently</w:t>
      </w:r>
      <w:r>
        <w:rPr>
          <w:color w:val="000000" w:themeColor="text1"/>
          <w:sz w:val="22"/>
          <w:szCs w:val="22"/>
        </w:rPr>
        <w:t>,</w:t>
      </w:r>
      <w:r w:rsidRPr="687EA187">
        <w:rPr>
          <w:color w:val="000000" w:themeColor="text1"/>
          <w:sz w:val="22"/>
          <w:szCs w:val="22"/>
        </w:rPr>
        <w:t xml:space="preserve"> in the Conference of the Parties to the Stockholm Convention on POPs (SC COP-12), MCCPs with chlorine contents at or exceeding 45% by weight were also listed as POPs under the Stockholm Convention</w:t>
      </w:r>
      <w:r>
        <w:rPr>
          <w:color w:val="000000" w:themeColor="text1"/>
          <w:sz w:val="22"/>
          <w:szCs w:val="22"/>
        </w:rPr>
        <w:t xml:space="preserve"> with specific exemptions.</w:t>
      </w:r>
      <w:r w:rsidRPr="001533BA">
        <w:rPr>
          <w:noProof/>
          <w:color w:val="000000" w:themeColor="text1"/>
          <w:sz w:val="22"/>
          <w:szCs w:val="22"/>
          <w:vertAlign w:val="superscript"/>
        </w:rPr>
        <w:t>14</w:t>
      </w:r>
      <w:r w:rsidRPr="687EA187">
        <w:rPr>
          <w:color w:val="000000" w:themeColor="text1"/>
          <w:sz w:val="22"/>
          <w:szCs w:val="22"/>
        </w:rPr>
        <w:t xml:space="preserve"> </w:t>
      </w:r>
      <w:bookmarkStart w:id="9" w:name="_Hlk199540975"/>
      <w:bookmarkEnd w:id="7"/>
      <w:r>
        <w:rPr>
          <w:color w:val="000000" w:themeColor="text1"/>
          <w:sz w:val="22"/>
          <w:szCs w:val="22"/>
        </w:rPr>
        <w:t xml:space="preserve">MCCPs are listed under Annex A </w:t>
      </w:r>
      <w:r w:rsidRPr="00E37661">
        <w:rPr>
          <w:color w:val="000000" w:themeColor="text1"/>
          <w:sz w:val="22"/>
          <w:szCs w:val="22"/>
        </w:rPr>
        <w:t>requiring Parties to eliminate their production and use. However, the timeline for ratification and subsequent implementation varies depending on each country’s domestic processes and legal frameworks</w:t>
      </w:r>
      <w:r>
        <w:rPr>
          <w:color w:val="000000" w:themeColor="text1"/>
          <w:sz w:val="22"/>
          <w:szCs w:val="22"/>
        </w:rPr>
        <w:t xml:space="preserve">. For instance, while SCCPs were listed in 2017, </w:t>
      </w:r>
      <w:r w:rsidRPr="00E37661">
        <w:rPr>
          <w:color w:val="000000" w:themeColor="text1"/>
          <w:sz w:val="22"/>
          <w:szCs w:val="22"/>
        </w:rPr>
        <w:t>by 2018, 166 of the 186 Parties had ratified the amendment</w:t>
      </w:r>
      <w:r>
        <w:rPr>
          <w:color w:val="000000" w:themeColor="text1"/>
          <w:sz w:val="22"/>
          <w:szCs w:val="22"/>
        </w:rPr>
        <w:t>, however, a few countries such as Canada and China ratified the listing in 2022 and 2023, respectively.</w:t>
      </w:r>
      <w:r w:rsidRPr="001533BA">
        <w:rPr>
          <w:noProof/>
          <w:color w:val="000000" w:themeColor="text1"/>
          <w:sz w:val="22"/>
          <w:szCs w:val="22"/>
          <w:vertAlign w:val="superscript"/>
        </w:rPr>
        <w:t>15</w:t>
      </w:r>
      <w:r>
        <w:rPr>
          <w:color w:val="000000" w:themeColor="text1"/>
          <w:sz w:val="22"/>
          <w:szCs w:val="22"/>
        </w:rPr>
        <w:t xml:space="preserve"> These time lags </w:t>
      </w:r>
      <w:r w:rsidRPr="00E37661">
        <w:rPr>
          <w:color w:val="000000" w:themeColor="text1"/>
          <w:sz w:val="22"/>
          <w:szCs w:val="22"/>
        </w:rPr>
        <w:t>in ratification and implementation can result in the continued production, use, and export of listed chemicals during the interim, creating potential “loopholes” in global trade and undermining the effectiveness of collective elimination efforts</w:t>
      </w:r>
      <w:r>
        <w:rPr>
          <w:color w:val="000000" w:themeColor="text1"/>
          <w:sz w:val="22"/>
          <w:szCs w:val="22"/>
        </w:rPr>
        <w:t>.</w:t>
      </w:r>
    </w:p>
    <w:p w14:paraId="32D1EAE6" w14:textId="1EADE6DB" w:rsidR="000D4F8A" w:rsidRPr="00380314" w:rsidRDefault="000D4F8A" w:rsidP="00C965CE">
      <w:pPr>
        <w:ind w:firstLine="720"/>
        <w:jc w:val="both"/>
        <w:rPr>
          <w:color w:val="000000" w:themeColor="text1"/>
          <w:sz w:val="22"/>
          <w:szCs w:val="22"/>
        </w:rPr>
      </w:pPr>
      <w:r w:rsidRPr="00380314">
        <w:rPr>
          <w:sz w:val="22"/>
          <w:szCs w:val="22"/>
        </w:rPr>
        <w:t>Despite global production and environmental release, relatively few studies have measured CP concentrations in air, especially for MCCPs and LCCPs, primarily due to analytical challenges in detecting such complex mixtures</w:t>
      </w:r>
      <w:r>
        <w:rPr>
          <w:sz w:val="22"/>
          <w:szCs w:val="22"/>
        </w:rPr>
        <w:t>.</w:t>
      </w:r>
      <w:r w:rsidRPr="00380314">
        <w:rPr>
          <w:sz w:val="22"/>
          <w:szCs w:val="22"/>
        </w:rPr>
        <w:t xml:space="preserve"> </w:t>
      </w:r>
      <w:r w:rsidRPr="001533BA">
        <w:rPr>
          <w:noProof/>
          <w:sz w:val="22"/>
          <w:szCs w:val="22"/>
          <w:vertAlign w:val="superscript"/>
        </w:rPr>
        <w:t>16</w:t>
      </w:r>
      <w:r w:rsidRPr="00380314">
        <w:rPr>
          <w:sz w:val="22"/>
          <w:szCs w:val="22"/>
        </w:rPr>
        <w:t xml:space="preserve"> </w:t>
      </w:r>
      <w:r w:rsidRPr="687EA187">
        <w:rPr>
          <w:color w:val="000000" w:themeColor="text1"/>
          <w:sz w:val="22"/>
          <w:szCs w:val="22"/>
        </w:rPr>
        <w:t xml:space="preserve">The levels, profiles, and atmospheric transport </w:t>
      </w:r>
      <w:r w:rsidRPr="4806D828">
        <w:rPr>
          <w:color w:val="000000" w:themeColor="text1"/>
          <w:sz w:val="22"/>
          <w:szCs w:val="22"/>
        </w:rPr>
        <w:t xml:space="preserve">of </w:t>
      </w:r>
      <w:r w:rsidRPr="687EA187">
        <w:rPr>
          <w:color w:val="000000" w:themeColor="text1"/>
          <w:sz w:val="22"/>
          <w:szCs w:val="22"/>
        </w:rPr>
        <w:t>CPs remain poorly understood, especially on a global scale</w:t>
      </w:r>
      <w:bookmarkEnd w:id="9"/>
      <w:r w:rsidRPr="687EA187">
        <w:rPr>
          <w:color w:val="000000" w:themeColor="text1"/>
          <w:sz w:val="22"/>
          <w:szCs w:val="22"/>
        </w:rPr>
        <w:t>.</w:t>
      </w:r>
      <w:r>
        <w:rPr>
          <w:color w:val="000000" w:themeColor="text1"/>
          <w:sz w:val="22"/>
          <w:szCs w:val="22"/>
        </w:rPr>
        <w:t xml:space="preserve"> </w:t>
      </w:r>
      <w:r w:rsidRPr="687EA187">
        <w:rPr>
          <w:color w:val="000000" w:themeColor="text1"/>
          <w:sz w:val="22"/>
          <w:szCs w:val="22"/>
        </w:rPr>
        <w:t>The Global Atmospheric Passive Sampling (GAPS) core network has been established since 2005 to monitor POPs and chemicals of emerging concern in global air at over 100 sites, with 40+ sites contributing to long-term monitoring data</w:t>
      </w:r>
      <w:r>
        <w:rPr>
          <w:color w:val="000000" w:themeColor="text1"/>
          <w:sz w:val="22"/>
          <w:szCs w:val="22"/>
        </w:rPr>
        <w:t>.</w:t>
      </w:r>
      <w:r w:rsidRPr="001533BA">
        <w:rPr>
          <w:noProof/>
          <w:color w:val="000000" w:themeColor="text1"/>
          <w:sz w:val="22"/>
          <w:szCs w:val="22"/>
          <w:vertAlign w:val="superscript"/>
        </w:rPr>
        <w:t>17</w:t>
      </w:r>
      <w:r w:rsidRPr="00380314">
        <w:rPr>
          <w:sz w:val="22"/>
          <w:szCs w:val="22"/>
        </w:rPr>
        <w:t xml:space="preserve"> The GAPS-Megacities network, initiated in 2018, aims to assess chemical pollution in large urban centers</w:t>
      </w:r>
      <w:r>
        <w:rPr>
          <w:sz w:val="22"/>
          <w:szCs w:val="22"/>
        </w:rPr>
        <w:t>.</w:t>
      </w:r>
      <w:r w:rsidRPr="00074C6D">
        <w:rPr>
          <w:noProof/>
          <w:sz w:val="22"/>
          <w:szCs w:val="22"/>
          <w:vertAlign w:val="superscript"/>
        </w:rPr>
        <w:t>18-19</w:t>
      </w:r>
      <w:r w:rsidRPr="687EA187">
        <w:rPr>
          <w:color w:val="000000" w:themeColor="text1"/>
          <w:sz w:val="22"/>
          <w:szCs w:val="22"/>
        </w:rPr>
        <w:t xml:space="preserve"> </w:t>
      </w:r>
      <w:r w:rsidRPr="00380314">
        <w:rPr>
          <w:sz w:val="22"/>
          <w:szCs w:val="22"/>
        </w:rPr>
        <w:t xml:space="preserve">Both networks use double-dome polyurethane foam passive air samplers (PUF-PAS), which have been successfully applied to monitor SCCPs in air in </w:t>
      </w:r>
      <w:r>
        <w:rPr>
          <w:sz w:val="22"/>
          <w:szCs w:val="22"/>
        </w:rPr>
        <w:t xml:space="preserve">global </w:t>
      </w:r>
      <w:r w:rsidRPr="00380314">
        <w:rPr>
          <w:sz w:val="22"/>
          <w:szCs w:val="22"/>
        </w:rPr>
        <w:t>regions including Canada</w:t>
      </w:r>
      <w:r w:rsidRPr="001533BA">
        <w:rPr>
          <w:noProof/>
          <w:color w:val="000000" w:themeColor="text1"/>
          <w:sz w:val="22"/>
          <w:szCs w:val="22"/>
          <w:vertAlign w:val="superscript"/>
        </w:rPr>
        <w:t>20</w:t>
      </w:r>
      <w:r w:rsidRPr="687EA187">
        <w:rPr>
          <w:color w:val="000000" w:themeColor="text1"/>
          <w:sz w:val="22"/>
          <w:szCs w:val="22"/>
        </w:rPr>
        <w:t>,</w:t>
      </w:r>
      <w:r w:rsidR="0086024D">
        <w:rPr>
          <w:color w:val="000000" w:themeColor="text1"/>
          <w:sz w:val="22"/>
          <w:szCs w:val="22"/>
        </w:rPr>
        <w:t xml:space="preserve"> </w:t>
      </w:r>
      <w:r w:rsidRPr="687EA187">
        <w:rPr>
          <w:color w:val="000000" w:themeColor="text1"/>
          <w:sz w:val="22"/>
          <w:szCs w:val="22"/>
        </w:rPr>
        <w:t>China</w:t>
      </w:r>
      <w:r w:rsidRPr="001533BA">
        <w:rPr>
          <w:noProof/>
          <w:color w:val="000000" w:themeColor="text1"/>
          <w:sz w:val="22"/>
          <w:szCs w:val="22"/>
          <w:vertAlign w:val="superscript"/>
        </w:rPr>
        <w:t>21-23</w:t>
      </w:r>
      <w:r w:rsidRPr="001533BA">
        <w:rPr>
          <w:color w:val="000000" w:themeColor="text1"/>
          <w:sz w:val="22"/>
          <w:szCs w:val="22"/>
        </w:rPr>
        <w:t>, India</w:t>
      </w:r>
      <w:r w:rsidRPr="001533BA">
        <w:rPr>
          <w:noProof/>
          <w:color w:val="000000" w:themeColor="text1"/>
          <w:sz w:val="22"/>
          <w:szCs w:val="22"/>
          <w:vertAlign w:val="superscript"/>
        </w:rPr>
        <w:t>24</w:t>
      </w:r>
      <w:r w:rsidRPr="001533BA">
        <w:rPr>
          <w:color w:val="000000" w:themeColor="text1"/>
          <w:sz w:val="22"/>
          <w:szCs w:val="22"/>
        </w:rPr>
        <w:t>, Australia</w:t>
      </w:r>
      <w:r w:rsidRPr="007F680B">
        <w:rPr>
          <w:noProof/>
          <w:color w:val="000000" w:themeColor="text1"/>
          <w:sz w:val="22"/>
          <w:szCs w:val="22"/>
          <w:vertAlign w:val="superscript"/>
        </w:rPr>
        <w:t>1, 25</w:t>
      </w:r>
      <w:r w:rsidRPr="001533BA">
        <w:rPr>
          <w:color w:val="000000" w:themeColor="text1"/>
          <w:sz w:val="22"/>
          <w:szCs w:val="22"/>
        </w:rPr>
        <w:t>, and Switzerland</w:t>
      </w:r>
      <w:r w:rsidRPr="001533BA">
        <w:rPr>
          <w:noProof/>
          <w:color w:val="000000" w:themeColor="text1"/>
          <w:sz w:val="22"/>
          <w:szCs w:val="22"/>
          <w:vertAlign w:val="superscript"/>
        </w:rPr>
        <w:t>26</w:t>
      </w:r>
      <w:r w:rsidRPr="001533BA">
        <w:rPr>
          <w:color w:val="000000" w:themeColor="text1"/>
          <w:sz w:val="22"/>
          <w:szCs w:val="22"/>
        </w:rPr>
        <w:t xml:space="preserve">. </w:t>
      </w:r>
      <w:r w:rsidRPr="687EA187">
        <w:rPr>
          <w:color w:val="000000" w:themeColor="text1"/>
          <w:sz w:val="22"/>
          <w:szCs w:val="22"/>
        </w:rPr>
        <w:t xml:space="preserve">The applicability of PUF-PAS for monitoring MCCPs and </w:t>
      </w:r>
      <w:r w:rsidRPr="687EA187">
        <w:rPr>
          <w:color w:val="000000" w:themeColor="text1"/>
          <w:sz w:val="22"/>
          <w:szCs w:val="22"/>
        </w:rPr>
        <w:lastRenderedPageBreak/>
        <w:t>LCCPs has also been previously demonstrated in a few studies</w:t>
      </w:r>
      <w:r w:rsidRPr="001533BA">
        <w:rPr>
          <w:noProof/>
          <w:color w:val="000000" w:themeColor="text1"/>
          <w:sz w:val="22"/>
          <w:szCs w:val="22"/>
          <w:vertAlign w:val="superscript"/>
        </w:rPr>
        <w:t>4, 20, 23, 27</w:t>
      </w:r>
      <w:r w:rsidRPr="687EA187">
        <w:rPr>
          <w:color w:val="000000" w:themeColor="text1"/>
          <w:sz w:val="22"/>
          <w:szCs w:val="22"/>
        </w:rPr>
        <w:t>. Analytically, multiple technologies have been employed to quantify CPs, including gas chromatography coupled with mass spectrometry (GC-MS)</w:t>
      </w:r>
      <w:r w:rsidRPr="00074C6D">
        <w:rPr>
          <w:noProof/>
          <w:color w:val="000000" w:themeColor="text1"/>
          <w:sz w:val="22"/>
          <w:szCs w:val="22"/>
          <w:vertAlign w:val="superscript"/>
        </w:rPr>
        <w:t>28-29</w:t>
      </w:r>
      <w:r w:rsidRPr="687EA187">
        <w:rPr>
          <w:color w:val="000000" w:themeColor="text1"/>
          <w:sz w:val="22"/>
          <w:szCs w:val="22"/>
        </w:rPr>
        <w:t xml:space="preserve"> two-dimensional gas chromatography coupled with mass spectrometry (GC×GC-MS)</w:t>
      </w:r>
      <w:r w:rsidRPr="00074C6D">
        <w:rPr>
          <w:noProof/>
          <w:color w:val="000000" w:themeColor="text1"/>
          <w:sz w:val="22"/>
          <w:szCs w:val="22"/>
          <w:vertAlign w:val="superscript"/>
        </w:rPr>
        <w:t>30-31</w:t>
      </w:r>
      <w:r w:rsidRPr="687EA187">
        <w:rPr>
          <w:color w:val="000000" w:themeColor="text1"/>
          <w:sz w:val="22"/>
          <w:szCs w:val="22"/>
        </w:rPr>
        <w:t>, two-dimensional gas chromatography coupled with high-resolution mass spectrometry (GC×GC-HRMS)</w:t>
      </w:r>
      <w:r w:rsidRPr="001533BA">
        <w:rPr>
          <w:noProof/>
          <w:color w:val="000000" w:themeColor="text1"/>
          <w:sz w:val="22"/>
          <w:szCs w:val="22"/>
          <w:vertAlign w:val="superscript"/>
        </w:rPr>
        <w:t>32</w:t>
      </w:r>
      <w:r w:rsidRPr="687EA187">
        <w:rPr>
          <w:color w:val="000000" w:themeColor="text1"/>
          <w:sz w:val="22"/>
          <w:szCs w:val="22"/>
        </w:rPr>
        <w:t>, and high-performance liquid chromatography coupled with high-resolution mass spectrometry (HPLC-HRMS)</w:t>
      </w:r>
      <w:r>
        <w:rPr>
          <w:color w:val="000000" w:themeColor="text1"/>
          <w:sz w:val="22"/>
          <w:szCs w:val="22"/>
        </w:rPr>
        <w:t>.</w:t>
      </w:r>
      <w:r w:rsidRPr="001533BA">
        <w:rPr>
          <w:noProof/>
          <w:color w:val="000000" w:themeColor="text1"/>
          <w:sz w:val="22"/>
          <w:szCs w:val="22"/>
          <w:vertAlign w:val="superscript"/>
        </w:rPr>
        <w:t>33</w:t>
      </w:r>
      <w:r w:rsidRPr="687EA187">
        <w:rPr>
          <w:color w:val="000000" w:themeColor="text1"/>
          <w:sz w:val="22"/>
          <w:szCs w:val="22"/>
        </w:rPr>
        <w:t xml:space="preserve"> Each technique offers different strengths, but HPLC-HRMS has shown particular promise in resolving and detecting longer chain CPs, particularly LCCPs</w:t>
      </w:r>
      <w:r>
        <w:rPr>
          <w:color w:val="000000" w:themeColor="text1"/>
          <w:sz w:val="22"/>
          <w:szCs w:val="22"/>
        </w:rPr>
        <w:t>.</w:t>
      </w:r>
      <w:r w:rsidRPr="001533BA">
        <w:rPr>
          <w:noProof/>
          <w:color w:val="000000" w:themeColor="text1"/>
          <w:sz w:val="22"/>
          <w:szCs w:val="22"/>
          <w:vertAlign w:val="superscript"/>
        </w:rPr>
        <w:t>6, 33</w:t>
      </w:r>
      <w:r w:rsidRPr="687EA187">
        <w:rPr>
          <w:color w:val="000000" w:themeColor="text1"/>
          <w:sz w:val="22"/>
          <w:szCs w:val="22"/>
        </w:rPr>
        <w:t xml:space="preserve"> </w:t>
      </w:r>
    </w:p>
    <w:p w14:paraId="3A2D3BF1" w14:textId="77777777" w:rsidR="000D4F8A" w:rsidRPr="00380314" w:rsidRDefault="000D4F8A" w:rsidP="00C965CE">
      <w:pPr>
        <w:ind w:firstLine="720"/>
        <w:jc w:val="both"/>
        <w:rPr>
          <w:rFonts w:cstheme="minorHAnsi"/>
          <w:color w:val="000000" w:themeColor="text1"/>
          <w:sz w:val="22"/>
          <w:szCs w:val="22"/>
        </w:rPr>
      </w:pPr>
      <w:r w:rsidRPr="00380314">
        <w:rPr>
          <w:rFonts w:cstheme="minorHAnsi"/>
          <w:color w:val="000000" w:themeColor="text1"/>
          <w:sz w:val="22"/>
          <w:szCs w:val="22"/>
        </w:rPr>
        <w:t>This study aims to assess the global distribution and chemical profiles of the full suite of CPs (SCCPs, MCCPs, and LCCPs) in ambient air. We developed and validated a high-throughput method using HPLC-HRMS (Orbitrap 240) for application to PUF-PAS samples from the GAPS networks. While previous studies have predominantly focused on SCCPs—with limited data on MCCPs—this is, to our knowledge, the first study to report global-scale atmospheric concentrations of all three CP groups using a harmonized passive sampling approach.</w:t>
      </w:r>
    </w:p>
    <w:p w14:paraId="746163D7" w14:textId="77777777" w:rsidR="000D4F8A" w:rsidRPr="00380314" w:rsidRDefault="000D4F8A" w:rsidP="00EF3E1D">
      <w:pPr>
        <w:jc w:val="both"/>
        <w:rPr>
          <w:rFonts w:cstheme="minorHAnsi"/>
          <w:sz w:val="22"/>
          <w:szCs w:val="22"/>
        </w:rPr>
      </w:pPr>
    </w:p>
    <w:p w14:paraId="57402065" w14:textId="77777777" w:rsidR="000D4F8A" w:rsidRPr="002A0116" w:rsidRDefault="000D4F8A" w:rsidP="002A0116">
      <w:pPr>
        <w:jc w:val="both"/>
        <w:rPr>
          <w:rFonts w:cstheme="minorHAnsi"/>
          <w:b/>
          <w:bCs/>
          <w:sz w:val="22"/>
          <w:szCs w:val="22"/>
        </w:rPr>
      </w:pPr>
      <w:r>
        <w:rPr>
          <w:rFonts w:cstheme="minorHAnsi"/>
          <w:b/>
          <w:bCs/>
          <w:sz w:val="22"/>
          <w:szCs w:val="22"/>
        </w:rPr>
        <w:t xml:space="preserve">Materials and </w:t>
      </w:r>
      <w:r w:rsidRPr="002A0116">
        <w:rPr>
          <w:rFonts w:cstheme="minorHAnsi"/>
          <w:b/>
          <w:bCs/>
          <w:sz w:val="22"/>
          <w:szCs w:val="22"/>
        </w:rPr>
        <w:t>Methods</w:t>
      </w:r>
    </w:p>
    <w:p w14:paraId="5227B51B" w14:textId="77777777" w:rsidR="000D4F8A" w:rsidRPr="00380314" w:rsidRDefault="000D4F8A" w:rsidP="00C965CE">
      <w:pPr>
        <w:ind w:firstLine="720"/>
        <w:jc w:val="both"/>
        <w:rPr>
          <w:sz w:val="22"/>
          <w:szCs w:val="22"/>
        </w:rPr>
      </w:pPr>
      <w:r w:rsidRPr="002A0116">
        <w:rPr>
          <w:b/>
          <w:bCs/>
          <w:i/>
          <w:sz w:val="22"/>
          <w:szCs w:val="22"/>
        </w:rPr>
        <w:t>Passive air sampling</w:t>
      </w:r>
      <w:r w:rsidRPr="687EA187">
        <w:rPr>
          <w:sz w:val="22"/>
          <w:szCs w:val="22"/>
        </w:rPr>
        <w:t>: Polyurethane foam (PUF) disks samples were deployed in double-dome type passive sampler</w:t>
      </w:r>
      <w:r>
        <w:rPr>
          <w:sz w:val="22"/>
          <w:szCs w:val="22"/>
        </w:rPr>
        <w:t>s</w:t>
      </w:r>
      <w:r w:rsidRPr="687EA187">
        <w:rPr>
          <w:sz w:val="22"/>
          <w:szCs w:val="22"/>
        </w:rPr>
        <w:t xml:space="preserve"> as used previously under the GAPS network </w:t>
      </w:r>
      <w:r>
        <w:rPr>
          <w:sz w:val="22"/>
          <w:szCs w:val="22"/>
        </w:rPr>
        <w:t xml:space="preserve">over decades </w:t>
      </w:r>
      <w:r w:rsidRPr="00074C6D">
        <w:rPr>
          <w:noProof/>
          <w:sz w:val="22"/>
          <w:szCs w:val="22"/>
          <w:vertAlign w:val="superscript"/>
        </w:rPr>
        <w:t>34-35</w:t>
      </w:r>
      <w:r w:rsidRPr="687EA187">
        <w:rPr>
          <w:sz w:val="22"/>
          <w:szCs w:val="22"/>
        </w:rPr>
        <w:t xml:space="preserve">. The samplers were deployed at 20 GAPS-Megacities sites and at the 10 Canadian sites under the core GAPS network for 3 months (Quarter 3: July-September, with some exceptions) </w:t>
      </w:r>
      <w:bookmarkStart w:id="10" w:name="_Hlk199762593"/>
      <w:r w:rsidRPr="687EA187">
        <w:rPr>
          <w:sz w:val="22"/>
          <w:szCs w:val="22"/>
        </w:rPr>
        <w:t>as a part of routine annual sampling campaigns over 4 quarters of the year</w:t>
      </w:r>
      <w:bookmarkEnd w:id="10"/>
      <w:r w:rsidRPr="687EA187">
        <w:rPr>
          <w:sz w:val="22"/>
          <w:szCs w:val="22"/>
        </w:rPr>
        <w:t xml:space="preserve">. Further details of locations, sampling dates and </w:t>
      </w:r>
      <w:r>
        <w:rPr>
          <w:sz w:val="22"/>
          <w:szCs w:val="22"/>
        </w:rPr>
        <w:t xml:space="preserve">sampling rates </w:t>
      </w:r>
      <w:r w:rsidRPr="687EA187">
        <w:rPr>
          <w:sz w:val="22"/>
          <w:szCs w:val="22"/>
        </w:rPr>
        <w:t xml:space="preserve">are given in the Supporting Information (SI), Table S1. </w:t>
      </w:r>
    </w:p>
    <w:p w14:paraId="585BB4A8" w14:textId="50C10586" w:rsidR="000D4F8A" w:rsidRPr="00380314" w:rsidRDefault="000D4F8A" w:rsidP="00C965CE">
      <w:pPr>
        <w:ind w:firstLine="720"/>
        <w:jc w:val="both"/>
        <w:rPr>
          <w:sz w:val="22"/>
          <w:szCs w:val="22"/>
        </w:rPr>
      </w:pPr>
      <w:r w:rsidRPr="002A0116">
        <w:rPr>
          <w:b/>
          <w:bCs/>
          <w:i/>
          <w:iCs/>
          <w:sz w:val="22"/>
          <w:szCs w:val="22"/>
        </w:rPr>
        <w:t>Extraction and processing</w:t>
      </w:r>
      <w:r w:rsidRPr="4806D828">
        <w:rPr>
          <w:sz w:val="22"/>
          <w:szCs w:val="22"/>
        </w:rPr>
        <w:t xml:space="preserve">: </w:t>
      </w:r>
      <w:bookmarkStart w:id="11" w:name="_Hlk199762631"/>
      <w:r w:rsidRPr="4806D828">
        <w:rPr>
          <w:sz w:val="22"/>
          <w:szCs w:val="22"/>
        </w:rPr>
        <w:t xml:space="preserve">Samples were extracted using </w:t>
      </w:r>
      <w:r>
        <w:rPr>
          <w:sz w:val="22"/>
          <w:szCs w:val="22"/>
        </w:rPr>
        <w:t xml:space="preserve">an </w:t>
      </w:r>
      <w:r w:rsidRPr="4806D828">
        <w:rPr>
          <w:sz w:val="22"/>
          <w:szCs w:val="22"/>
        </w:rPr>
        <w:t xml:space="preserve">accelerated solvent extraction system </w:t>
      </w:r>
      <w:bookmarkEnd w:id="11"/>
      <w:r w:rsidRPr="4806D828">
        <w:rPr>
          <w:sz w:val="22"/>
          <w:szCs w:val="22"/>
        </w:rPr>
        <w:t xml:space="preserve">(ASE, ASE 350, Dionex Corporation, Sunnyvale, CA, USA). </w:t>
      </w:r>
      <w:bookmarkStart w:id="12" w:name="_Hlk199762650"/>
      <w:r w:rsidRPr="4806D828">
        <w:rPr>
          <w:sz w:val="22"/>
          <w:szCs w:val="22"/>
        </w:rPr>
        <w:t>A combination of Hexane: Acetone (1:1, v/v) with ASE method set at 70 °C, 1500 psi for two cycles (5 min static cycle with 100% flush and 240 s purge)</w:t>
      </w:r>
      <w:bookmarkEnd w:id="12"/>
      <w:r w:rsidR="0086024D">
        <w:rPr>
          <w:sz w:val="22"/>
          <w:szCs w:val="22"/>
        </w:rPr>
        <w:t xml:space="preserve"> </w:t>
      </w:r>
      <w:r w:rsidRPr="4806D828">
        <w:rPr>
          <w:sz w:val="22"/>
          <w:szCs w:val="22"/>
        </w:rPr>
        <w:t xml:space="preserve">was used for the extraction of target analytes. Post extraction, extracts were reduced to 1mL using Turbovap blowdown evaporator (Biotage, Sweden) under a gentle stream of nitrogen, followed by eluting on BondElute </w:t>
      </w:r>
      <w:bookmarkStart w:id="13" w:name="_Hlk199762726"/>
      <w:r w:rsidRPr="4806D828">
        <w:rPr>
          <w:sz w:val="22"/>
          <w:szCs w:val="22"/>
        </w:rPr>
        <w:t>Florisil</w:t>
      </w:r>
      <w:bookmarkEnd w:id="13"/>
      <w:r w:rsidRPr="4806D828">
        <w:rPr>
          <w:sz w:val="22"/>
          <w:szCs w:val="22"/>
        </w:rPr>
        <w:t xml:space="preserve"> normal phase columns (5g, 20</w:t>
      </w:r>
      <w:r>
        <w:rPr>
          <w:sz w:val="22"/>
          <w:szCs w:val="22"/>
        </w:rPr>
        <w:t xml:space="preserve"> </w:t>
      </w:r>
      <w:r w:rsidRPr="4806D828">
        <w:rPr>
          <w:sz w:val="22"/>
          <w:szCs w:val="22"/>
        </w:rPr>
        <w:t>mL) (Agilent Technologies, USA). Prior to loading the concentrated raw extract onto the column, latter were topped up with ~1 g of sodium sulphate and pre-cleaned by running 20</w:t>
      </w:r>
      <w:r>
        <w:rPr>
          <w:sz w:val="22"/>
          <w:szCs w:val="22"/>
        </w:rPr>
        <w:t xml:space="preserve"> </w:t>
      </w:r>
      <w:r w:rsidRPr="4806D828">
        <w:rPr>
          <w:sz w:val="22"/>
          <w:szCs w:val="22"/>
        </w:rPr>
        <w:t xml:space="preserve">mL of Hexane: Acetone (1:1, v/v). The extract was then loaded </w:t>
      </w:r>
      <w:r>
        <w:rPr>
          <w:sz w:val="22"/>
          <w:szCs w:val="22"/>
        </w:rPr>
        <w:t>on</w:t>
      </w:r>
      <w:r w:rsidRPr="4806D828">
        <w:rPr>
          <w:sz w:val="22"/>
          <w:szCs w:val="22"/>
        </w:rPr>
        <w:t>to the column followed by the elution with 30</w:t>
      </w:r>
      <w:r>
        <w:rPr>
          <w:sz w:val="22"/>
          <w:szCs w:val="22"/>
        </w:rPr>
        <w:t xml:space="preserve"> </w:t>
      </w:r>
      <w:r w:rsidRPr="4806D828">
        <w:rPr>
          <w:sz w:val="22"/>
          <w:szCs w:val="22"/>
        </w:rPr>
        <w:t xml:space="preserve">mL of Hexane: Acetone (1:1, v/v). The eluates were blown down to 0.5 mL using </w:t>
      </w:r>
      <w:bookmarkStart w:id="14" w:name="_Hlk199762849"/>
      <w:r w:rsidRPr="4806D828">
        <w:rPr>
          <w:sz w:val="22"/>
          <w:szCs w:val="22"/>
        </w:rPr>
        <w:t xml:space="preserve">Turbovap and N-evap equipment following the solvent exchange with Methanol </w:t>
      </w:r>
      <w:bookmarkEnd w:id="14"/>
      <w:r w:rsidRPr="4806D828">
        <w:rPr>
          <w:sz w:val="22"/>
          <w:szCs w:val="22"/>
        </w:rPr>
        <w:t xml:space="preserve">before transferring the extracts to GC vials. </w:t>
      </w:r>
      <w:r w:rsidRPr="0078743D">
        <w:rPr>
          <w:sz w:val="22"/>
          <w:szCs w:val="22"/>
          <w:highlight w:val="yellow"/>
          <w:rPrChange w:id="15" w:author="Sweetman, Andrew" w:date="2025-08-20T08:41:00Z" w16du:dateUtc="2025-08-20T07:41:00Z">
            <w:rPr>
              <w:sz w:val="22"/>
              <w:szCs w:val="22"/>
            </w:rPr>
          </w:rPrChange>
        </w:rPr>
        <w:t>XX</w:t>
      </w:r>
      <w:r w:rsidRPr="4806D828">
        <w:rPr>
          <w:sz w:val="22"/>
          <w:szCs w:val="22"/>
        </w:rPr>
        <w:t xml:space="preserve"> ng of </w:t>
      </w:r>
      <w:r w:rsidRPr="4806D828">
        <w:rPr>
          <w:sz w:val="22"/>
          <w:szCs w:val="22"/>
          <w:vertAlign w:val="superscript"/>
        </w:rPr>
        <w:t>13</w:t>
      </w:r>
      <w:r w:rsidRPr="4806D828">
        <w:rPr>
          <w:sz w:val="22"/>
          <w:szCs w:val="22"/>
        </w:rPr>
        <w:t>C</w:t>
      </w:r>
      <w:r w:rsidRPr="4806D828">
        <w:rPr>
          <w:sz w:val="22"/>
          <w:szCs w:val="22"/>
          <w:vertAlign w:val="subscript"/>
        </w:rPr>
        <w:t>10</w:t>
      </w:r>
      <w:r w:rsidRPr="4806D828">
        <w:rPr>
          <w:sz w:val="22"/>
          <w:szCs w:val="22"/>
        </w:rPr>
        <w:t xml:space="preserve"> </w:t>
      </w:r>
      <w:r w:rsidRPr="4806D828">
        <w:rPr>
          <w:i/>
          <w:iCs/>
          <w:sz w:val="22"/>
          <w:szCs w:val="22"/>
        </w:rPr>
        <w:t>anti</w:t>
      </w:r>
      <w:r w:rsidRPr="4806D828">
        <w:rPr>
          <w:sz w:val="22"/>
          <w:szCs w:val="22"/>
        </w:rPr>
        <w:t xml:space="preserve">-DP standard was added as </w:t>
      </w:r>
      <w:r>
        <w:rPr>
          <w:sz w:val="22"/>
          <w:szCs w:val="22"/>
        </w:rPr>
        <w:t xml:space="preserve">an </w:t>
      </w:r>
      <w:r w:rsidRPr="4806D828">
        <w:rPr>
          <w:sz w:val="22"/>
          <w:szCs w:val="22"/>
        </w:rPr>
        <w:t>internal standard. The extracts were push filtered using Whatman® Mini-UniPrep® syringeless 0.2 μm filters (Cytivia Life Science, USA) before instrumental analysis.</w:t>
      </w:r>
    </w:p>
    <w:p w14:paraId="512E87CB" w14:textId="008BB63F" w:rsidR="000D4F8A" w:rsidRDefault="000D4F8A" w:rsidP="00C965CE">
      <w:pPr>
        <w:ind w:firstLine="720"/>
        <w:jc w:val="both"/>
        <w:rPr>
          <w:rFonts w:cstheme="minorHAnsi"/>
          <w:sz w:val="22"/>
          <w:szCs w:val="22"/>
        </w:rPr>
      </w:pPr>
      <w:r w:rsidRPr="002A0116">
        <w:rPr>
          <w:rFonts w:cstheme="minorHAnsi"/>
          <w:b/>
          <w:bCs/>
          <w:i/>
          <w:iCs/>
          <w:sz w:val="22"/>
          <w:szCs w:val="22"/>
        </w:rPr>
        <w:t>Instrumental analysis</w:t>
      </w:r>
      <w:r w:rsidRPr="00380314">
        <w:rPr>
          <w:rFonts w:cstheme="minorHAnsi"/>
          <w:sz w:val="22"/>
          <w:szCs w:val="22"/>
        </w:rPr>
        <w:t xml:space="preserve">: </w:t>
      </w:r>
      <w:bookmarkStart w:id="16" w:name="_Hlk199762918"/>
      <w:r w:rsidRPr="00380314">
        <w:rPr>
          <w:rFonts w:cstheme="minorHAnsi"/>
          <w:sz w:val="22"/>
          <w:szCs w:val="22"/>
        </w:rPr>
        <w:t>CPs were analyzed using Ultra-High Performance Liquid Chromatograph coupled with Orbitrap Exploris 240 high resolution mass spectrometer (UHPLC-Orbitrap240 HRMS) (Thermo Fisher Scientific, USA)</w:t>
      </w:r>
      <w:bookmarkEnd w:id="16"/>
      <w:r w:rsidRPr="00380314">
        <w:rPr>
          <w:rFonts w:cstheme="minorHAnsi"/>
          <w:sz w:val="22"/>
          <w:szCs w:val="22"/>
        </w:rPr>
        <w:t xml:space="preserve">. An instrumental method was adapted from </w:t>
      </w:r>
      <w:r>
        <w:rPr>
          <w:rFonts w:cstheme="minorHAnsi"/>
          <w:sz w:val="22"/>
          <w:szCs w:val="22"/>
        </w:rPr>
        <w:t xml:space="preserve">a </w:t>
      </w:r>
      <w:r w:rsidRPr="00380314">
        <w:rPr>
          <w:rFonts w:cstheme="minorHAnsi"/>
          <w:sz w:val="22"/>
          <w:szCs w:val="22"/>
        </w:rPr>
        <w:t>previously published method by</w:t>
      </w:r>
      <w:r>
        <w:rPr>
          <w:rFonts w:cstheme="minorHAnsi"/>
          <w:sz w:val="22"/>
          <w:szCs w:val="22"/>
        </w:rPr>
        <w:t xml:space="preserve"> Kutarna et al.</w:t>
      </w:r>
      <w:r w:rsidRPr="001533BA">
        <w:rPr>
          <w:rFonts w:cstheme="minorHAnsi"/>
          <w:noProof/>
          <w:sz w:val="22"/>
          <w:szCs w:val="22"/>
          <w:vertAlign w:val="superscript"/>
        </w:rPr>
        <w:t>36</w:t>
      </w:r>
      <w:r w:rsidRPr="00380314">
        <w:rPr>
          <w:rFonts w:cstheme="minorHAnsi"/>
          <w:sz w:val="22"/>
          <w:szCs w:val="22"/>
        </w:rPr>
        <w:t xml:space="preserve"> and optimized using Vanquish UHPLC system coupled with an Exploris 240 mass spectrometer (Thermo Fisher Scientific, USA). </w:t>
      </w:r>
      <w:bookmarkStart w:id="17" w:name="_Hlk199762942"/>
      <w:r w:rsidRPr="00380314">
        <w:rPr>
          <w:rFonts w:cstheme="minorHAnsi"/>
          <w:sz w:val="22"/>
          <w:szCs w:val="22"/>
        </w:rPr>
        <w:t>Separation of CPs was achieved with reverse phase chromatography using ZORBAX RRHD (Stable Bond CN, 1.8 µm, 2.1 x 100 mm) fitted with ZORBAX guard column (Agilent Technologies, USA)</w:t>
      </w:r>
      <w:bookmarkEnd w:id="17"/>
      <w:r w:rsidRPr="00380314">
        <w:rPr>
          <w:rFonts w:cstheme="minorHAnsi"/>
          <w:sz w:val="22"/>
          <w:szCs w:val="22"/>
        </w:rPr>
        <w:t>. The injection volume was 5 µL with 0.1 mM ammonium chloride in ultrapure water (A) and 0.1 mM ammonium chloride in methanol (B) as mobile phases. Initially</w:t>
      </w:r>
      <w:r>
        <w:rPr>
          <w:rFonts w:cstheme="minorHAnsi"/>
          <w:sz w:val="22"/>
          <w:szCs w:val="22"/>
        </w:rPr>
        <w:t>,</w:t>
      </w:r>
      <w:r w:rsidRPr="00380314">
        <w:rPr>
          <w:rFonts w:cstheme="minorHAnsi"/>
          <w:sz w:val="22"/>
          <w:szCs w:val="22"/>
        </w:rPr>
        <w:t xml:space="preserve"> 30% B was increased to 70% over 1.5 min, then increased to 100% at 2.5 min and held static for 2 min, followed by a decrease to initial conditions of 30% B and held for 1 min to allow for equilibration. Flow rate was 0.4 mL/min. The column and sample compartment temperatures were maintained at 40 °C and 4 °C, respectively. Data were acquired in full MS mode. Parameters for full scan (100–1100 m/z) recorded at resolution R = 90 000 (at m/z 200) </w:t>
      </w:r>
      <w:r w:rsidRPr="00380314">
        <w:rPr>
          <w:rFonts w:cstheme="minorHAnsi"/>
          <w:sz w:val="22"/>
          <w:szCs w:val="22"/>
        </w:rPr>
        <w:lastRenderedPageBreak/>
        <w:t>with a maximum of 3 ×</w:t>
      </w:r>
      <w:r>
        <w:rPr>
          <w:rFonts w:cstheme="minorHAnsi"/>
          <w:sz w:val="22"/>
          <w:szCs w:val="22"/>
        </w:rPr>
        <w:t xml:space="preserve"> </w:t>
      </w:r>
      <w:r w:rsidRPr="00380314">
        <w:rPr>
          <w:rFonts w:cstheme="minorHAnsi"/>
          <w:sz w:val="22"/>
          <w:szCs w:val="22"/>
        </w:rPr>
        <w:t xml:space="preserve">106 ions collected within 200 ms. Mass spectrometric settings for negative electrospray ionization mode were as follows: spray voltage, 3.4 kV; sheath gas flow rate, 35 L/h; auxiliary gas flow rate, 7 L/h; capillary temperature, 275 °C; and probe heater temperature, 350 °C. </w:t>
      </w:r>
      <w:r w:rsidRPr="002A0116">
        <w:rPr>
          <w:rFonts w:cstheme="minorHAnsi"/>
          <w:sz w:val="22"/>
          <w:szCs w:val="22"/>
        </w:rPr>
        <w:t>Calibration curves were generated using a concentration series of 0.5, 1.0, 2.0, 3.9, 7.8, 15.6, 31.2, 62.5, 125, 250, and 500 ng</w:t>
      </w:r>
      <w:r>
        <w:rPr>
          <w:rFonts w:cstheme="minorHAnsi"/>
          <w:sz w:val="22"/>
          <w:szCs w:val="22"/>
        </w:rPr>
        <w:t>/</w:t>
      </w:r>
      <w:r w:rsidRPr="002A0116">
        <w:rPr>
          <w:rFonts w:cstheme="minorHAnsi"/>
          <w:sz w:val="22"/>
          <w:szCs w:val="22"/>
        </w:rPr>
        <w:t>mL, which showed strong linearity (</w:t>
      </w:r>
      <w:r w:rsidRPr="007F680B">
        <w:rPr>
          <w:rFonts w:cstheme="minorHAnsi"/>
          <w:i/>
          <w:iCs/>
          <w:sz w:val="22"/>
          <w:szCs w:val="22"/>
        </w:rPr>
        <w:t>r</w:t>
      </w:r>
      <w:r w:rsidRPr="007F680B">
        <w:rPr>
          <w:rFonts w:cstheme="minorHAnsi"/>
          <w:sz w:val="22"/>
          <w:szCs w:val="22"/>
          <w:vertAlign w:val="superscript"/>
        </w:rPr>
        <w:t>2</w:t>
      </w:r>
      <w:r w:rsidRPr="002A0116">
        <w:rPr>
          <w:rFonts w:cstheme="minorHAnsi"/>
          <w:sz w:val="22"/>
          <w:szCs w:val="22"/>
        </w:rPr>
        <w:t xml:space="preserve"> &gt; 0.99).</w:t>
      </w:r>
      <w:r w:rsidR="0086024D">
        <w:rPr>
          <w:rFonts w:cstheme="minorHAnsi"/>
          <w:sz w:val="22"/>
          <w:szCs w:val="22"/>
        </w:rPr>
        <w:t xml:space="preserve"> </w:t>
      </w:r>
      <w:r w:rsidRPr="002A0116">
        <w:rPr>
          <w:rFonts w:cstheme="minorHAnsi"/>
          <w:sz w:val="22"/>
          <w:szCs w:val="22"/>
        </w:rPr>
        <w:t>Further details on method optimization results are given in SI, Text 1 and shown in Figure S2.</w:t>
      </w:r>
      <w:r w:rsidRPr="00380314">
        <w:rPr>
          <w:rFonts w:cstheme="minorHAnsi"/>
          <w:sz w:val="22"/>
          <w:szCs w:val="22"/>
        </w:rPr>
        <w:t xml:space="preserve"> </w:t>
      </w:r>
    </w:p>
    <w:p w14:paraId="011C4CC5" w14:textId="77777777" w:rsidR="000D4F8A" w:rsidRPr="00380314" w:rsidRDefault="000D4F8A" w:rsidP="00C965CE">
      <w:pPr>
        <w:ind w:firstLine="720"/>
        <w:jc w:val="both"/>
        <w:rPr>
          <w:rFonts w:ascii="Calibri" w:eastAsia="Times New Roman" w:hAnsi="Calibri" w:cs="Calibri"/>
          <w:kern w:val="0"/>
          <w:sz w:val="22"/>
          <w:szCs w:val="22"/>
          <w:lang w:eastAsia="en-CA"/>
          <w14:ligatures w14:val="none"/>
        </w:rPr>
      </w:pPr>
      <w:r w:rsidRPr="002A0116">
        <w:rPr>
          <w:rFonts w:cstheme="minorHAnsi"/>
          <w:b/>
          <w:bCs/>
          <w:i/>
          <w:iCs/>
          <w:sz w:val="22"/>
          <w:szCs w:val="22"/>
        </w:rPr>
        <w:t>Quantification method</w:t>
      </w:r>
      <w:r w:rsidRPr="00380314">
        <w:rPr>
          <w:rFonts w:cstheme="minorHAnsi"/>
          <w:i/>
          <w:iCs/>
          <w:sz w:val="22"/>
          <w:szCs w:val="22"/>
        </w:rPr>
        <w:t>: Automated Processing in R</w:t>
      </w:r>
      <w:r w:rsidRPr="00380314">
        <w:rPr>
          <w:rFonts w:ascii="Calibri" w:eastAsia="Times New Roman" w:hAnsi="Calibri" w:cs="Calibri"/>
          <w:i/>
          <w:iCs/>
          <w:kern w:val="0"/>
          <w:sz w:val="22"/>
          <w:szCs w:val="22"/>
          <w:lang w:eastAsia="en-CA"/>
          <w14:ligatures w14:val="none"/>
        </w:rPr>
        <w:t xml:space="preserve">: </w:t>
      </w:r>
      <w:bookmarkStart w:id="18" w:name="_Hlk199762997"/>
      <w:r w:rsidRPr="00380314">
        <w:rPr>
          <w:rFonts w:ascii="Calibri" w:eastAsia="Times New Roman" w:hAnsi="Calibri" w:cs="Calibri"/>
          <w:kern w:val="0"/>
          <w:sz w:val="22"/>
          <w:szCs w:val="22"/>
          <w:lang w:eastAsia="en-CA"/>
          <w14:ligatures w14:val="none"/>
        </w:rPr>
        <w:t>Post-acquisition processing and quantification of chlorinated paraffins was conducted using a custom-built R script</w:t>
      </w:r>
      <w:bookmarkEnd w:id="18"/>
      <w:r w:rsidRPr="00380314">
        <w:rPr>
          <w:rFonts w:ascii="Calibri" w:eastAsia="Times New Roman" w:hAnsi="Calibri" w:cs="Calibri"/>
          <w:kern w:val="0"/>
          <w:sz w:val="22"/>
          <w:szCs w:val="22"/>
          <w:lang w:eastAsia="en-CA"/>
          <w14:ligatures w14:val="none"/>
        </w:rPr>
        <w:t>. The script has three major components: construction of the screening database, peak picking/compound screening, and quantification.</w:t>
      </w:r>
      <w:r>
        <w:rPr>
          <w:rFonts w:ascii="Calibri" w:eastAsia="Times New Roman" w:hAnsi="Calibri" w:cs="Calibri"/>
          <w:kern w:val="0"/>
          <w:sz w:val="22"/>
          <w:szCs w:val="22"/>
          <w:lang w:eastAsia="en-CA"/>
          <w14:ligatures w14:val="none"/>
        </w:rPr>
        <w:t xml:space="preserve"> </w:t>
      </w:r>
      <w:r w:rsidRPr="00380314">
        <w:rPr>
          <w:rFonts w:ascii="Calibri" w:eastAsia="Times New Roman" w:hAnsi="Calibri" w:cs="Calibri"/>
          <w:kern w:val="0"/>
          <w:sz w:val="22"/>
          <w:szCs w:val="22"/>
          <w:lang w:eastAsia="en-CA"/>
          <w14:ligatures w14:val="none"/>
        </w:rPr>
        <w:t>First, a screening database of chlorinated paraffins was constructed in R based on user input of desired carbon chain lengths. Each line of the database contained a formula with the general pattern C</w:t>
      </w:r>
      <w:r w:rsidRPr="00380314">
        <w:rPr>
          <w:rFonts w:ascii="Calibri" w:eastAsia="Times New Roman" w:hAnsi="Calibri" w:cs="Calibri"/>
          <w:kern w:val="0"/>
          <w:sz w:val="22"/>
          <w:szCs w:val="22"/>
          <w:vertAlign w:val="subscript"/>
          <w:lang w:eastAsia="en-CA"/>
          <w14:ligatures w14:val="none"/>
        </w:rPr>
        <w:t>X</w:t>
      </w:r>
      <w:r w:rsidRPr="00380314">
        <w:rPr>
          <w:rFonts w:ascii="Calibri" w:eastAsia="Times New Roman" w:hAnsi="Calibri" w:cs="Calibri"/>
          <w:kern w:val="0"/>
          <w:sz w:val="22"/>
          <w:szCs w:val="22"/>
          <w:lang w:eastAsia="en-CA"/>
          <w14:ligatures w14:val="none"/>
        </w:rPr>
        <w:t>H</w:t>
      </w:r>
      <w:r w:rsidRPr="00380314">
        <w:rPr>
          <w:rFonts w:ascii="Calibri" w:eastAsia="Times New Roman" w:hAnsi="Calibri" w:cs="Calibri"/>
          <w:kern w:val="0"/>
          <w:sz w:val="22"/>
          <w:szCs w:val="22"/>
          <w:vertAlign w:val="subscript"/>
          <w:lang w:eastAsia="en-CA"/>
          <w14:ligatures w14:val="none"/>
        </w:rPr>
        <w:t>(2x+2-y)</w:t>
      </w:r>
      <w:r w:rsidRPr="00380314">
        <w:rPr>
          <w:rFonts w:ascii="Calibri" w:eastAsia="Times New Roman" w:hAnsi="Calibri" w:cs="Calibri"/>
          <w:kern w:val="0"/>
          <w:sz w:val="22"/>
          <w:szCs w:val="22"/>
          <w:lang w:eastAsia="en-CA"/>
          <w14:ligatures w14:val="none"/>
        </w:rPr>
        <w:t>Cl</w:t>
      </w:r>
      <w:r w:rsidRPr="00380314">
        <w:rPr>
          <w:rFonts w:ascii="Calibri" w:eastAsia="Times New Roman" w:hAnsi="Calibri" w:cs="Calibri"/>
          <w:kern w:val="0"/>
          <w:sz w:val="22"/>
          <w:szCs w:val="22"/>
          <w:vertAlign w:val="subscript"/>
          <w:lang w:eastAsia="en-CA"/>
          <w14:ligatures w14:val="none"/>
        </w:rPr>
        <w:t>y</w:t>
      </w:r>
      <w:r w:rsidRPr="00380314">
        <w:rPr>
          <w:rFonts w:ascii="Calibri" w:eastAsia="Times New Roman" w:hAnsi="Calibri" w:cs="Calibri"/>
          <w:kern w:val="0"/>
          <w:sz w:val="22"/>
          <w:szCs w:val="22"/>
          <w:lang w:eastAsia="en-CA"/>
          <w14:ligatures w14:val="none"/>
        </w:rPr>
        <w:t xml:space="preserve"> where y ranges from 1 to x, plus associated exact mass, isotopic abundance, mass-to-charge ratio for the detected [M+Cl]</w:t>
      </w:r>
      <w:r w:rsidRPr="00380314">
        <w:rPr>
          <w:rFonts w:ascii="Calibri" w:eastAsia="Times New Roman" w:hAnsi="Calibri" w:cs="Calibri"/>
          <w:kern w:val="0"/>
          <w:sz w:val="22"/>
          <w:szCs w:val="22"/>
          <w:vertAlign w:val="superscript"/>
          <w:lang w:eastAsia="en-CA"/>
          <w14:ligatures w14:val="none"/>
        </w:rPr>
        <w:t>-</w:t>
      </w:r>
      <w:r w:rsidRPr="00380314">
        <w:rPr>
          <w:rFonts w:ascii="Calibri" w:eastAsia="Times New Roman" w:hAnsi="Calibri" w:cs="Calibri"/>
          <w:kern w:val="0"/>
          <w:sz w:val="22"/>
          <w:szCs w:val="22"/>
          <w:lang w:eastAsia="en-CA"/>
          <w14:ligatures w14:val="none"/>
        </w:rPr>
        <w:t xml:space="preserve"> ion, and two additional chlorine isotope masses for verification. Compound entries were also automatically grouped into categories based on carbon chain length (SCCP, MCCP, or LCCP).</w:t>
      </w:r>
    </w:p>
    <w:p w14:paraId="35B9C2C3" w14:textId="77777777" w:rsidR="000D4F8A" w:rsidRPr="00380314" w:rsidRDefault="000D4F8A" w:rsidP="00C965CE">
      <w:pPr>
        <w:autoSpaceDE w:val="0"/>
        <w:autoSpaceDN w:val="0"/>
        <w:adjustRightInd w:val="0"/>
        <w:ind w:firstLine="720"/>
        <w:jc w:val="both"/>
        <w:rPr>
          <w:rFonts w:ascii="Calibri" w:eastAsia="Times New Roman" w:hAnsi="Calibri" w:cs="Calibri"/>
          <w:kern w:val="0"/>
          <w:sz w:val="22"/>
          <w:szCs w:val="22"/>
          <w:lang w:eastAsia="en-CA"/>
          <w14:ligatures w14:val="none"/>
        </w:rPr>
      </w:pPr>
      <w:r w:rsidRPr="00380314">
        <w:rPr>
          <w:rFonts w:ascii="Calibri" w:eastAsia="Times New Roman" w:hAnsi="Calibri" w:cs="Calibri"/>
          <w:kern w:val="0"/>
          <w:sz w:val="22"/>
          <w:szCs w:val="22"/>
          <w:lang w:eastAsia="en-CA"/>
          <w14:ligatures w14:val="none"/>
        </w:rPr>
        <w:t xml:space="preserve">Next, raw mass spectrometry data files in mzXML format were imported into R. These were processed using functions from the ‘xcms’ </w:t>
      </w:r>
      <w:r w:rsidRPr="005E69F0">
        <w:rPr>
          <w:rFonts w:ascii="Calibri" w:eastAsia="Times New Roman" w:hAnsi="Calibri" w:cs="Calibri"/>
          <w:kern w:val="0"/>
          <w:sz w:val="22"/>
          <w:szCs w:val="22"/>
          <w:lang w:eastAsia="en-CA"/>
          <w14:ligatures w14:val="none"/>
        </w:rPr>
        <w:t>package</w:t>
      </w:r>
      <w:r w:rsidRPr="001533BA">
        <w:rPr>
          <w:rFonts w:ascii="Calibri" w:eastAsia="Times New Roman" w:hAnsi="Calibri" w:cs="Calibri"/>
          <w:noProof/>
          <w:kern w:val="0"/>
          <w:sz w:val="22"/>
          <w:szCs w:val="22"/>
          <w:vertAlign w:val="superscript"/>
          <w:lang w:eastAsia="en-CA"/>
          <w14:ligatures w14:val="none"/>
        </w:rPr>
        <w:t>37</w:t>
      </w:r>
      <w:r w:rsidRPr="005E69F0">
        <w:rPr>
          <w:rFonts w:ascii="Calibri" w:eastAsia="Times New Roman" w:hAnsi="Calibri" w:cs="Calibri"/>
          <w:kern w:val="0"/>
          <w:sz w:val="22"/>
          <w:szCs w:val="22"/>
          <w:lang w:eastAsia="en-CA"/>
          <w14:ligatures w14:val="none"/>
        </w:rPr>
        <w:t>,</w:t>
      </w:r>
      <w:r w:rsidRPr="00380314">
        <w:rPr>
          <w:rFonts w:ascii="Calibri" w:eastAsia="Times New Roman" w:hAnsi="Calibri" w:cs="Calibri"/>
          <w:kern w:val="0"/>
          <w:sz w:val="22"/>
          <w:szCs w:val="22"/>
          <w:lang w:eastAsia="en-CA"/>
          <w14:ligatures w14:val="none"/>
        </w:rPr>
        <w:t xml:space="preserve"> with these major steps: centroiding profile-mode data, smoothing, peak picking, peak grouping across samples, peak filling between samples, and retention time correction. The processed mass spectrometry data was then screened against the previously constructed CP database using exact mass matching with a default mass error of 5 ppm. Chlorine isotope peaks were used to verify peak identity, and a peak height cutoff of 10,000 was applied to reduce false positives.</w:t>
      </w:r>
    </w:p>
    <w:p w14:paraId="3271783A" w14:textId="77777777" w:rsidR="000D4F8A" w:rsidRDefault="000D4F8A" w:rsidP="00C965CE">
      <w:pPr>
        <w:autoSpaceDE w:val="0"/>
        <w:autoSpaceDN w:val="0"/>
        <w:adjustRightInd w:val="0"/>
        <w:ind w:firstLine="720"/>
        <w:jc w:val="both"/>
        <w:rPr>
          <w:rFonts w:ascii="Calibri" w:eastAsia="Times New Roman" w:hAnsi="Calibri" w:cs="Calibri"/>
          <w:kern w:val="0"/>
          <w:sz w:val="22"/>
          <w:szCs w:val="22"/>
          <w:lang w:eastAsia="en-CA"/>
          <w14:ligatures w14:val="none"/>
        </w:rPr>
      </w:pPr>
      <w:r w:rsidRPr="00380314">
        <w:rPr>
          <w:rFonts w:ascii="Calibri" w:eastAsia="Times New Roman" w:hAnsi="Calibri" w:cs="Calibri"/>
          <w:kern w:val="0"/>
          <w:sz w:val="22"/>
          <w:szCs w:val="22"/>
          <w:lang w:eastAsia="en-CA"/>
          <w14:ligatures w14:val="none"/>
        </w:rPr>
        <w:t xml:space="preserve">Lastly, </w:t>
      </w:r>
      <w:bookmarkStart w:id="19" w:name="_Hlk199763021"/>
      <w:r w:rsidRPr="00380314">
        <w:rPr>
          <w:rFonts w:ascii="Calibri" w:eastAsia="Times New Roman" w:hAnsi="Calibri" w:cs="Calibri"/>
          <w:kern w:val="0"/>
          <w:sz w:val="22"/>
          <w:szCs w:val="22"/>
          <w:lang w:eastAsia="en-CA"/>
          <w14:ligatures w14:val="none"/>
        </w:rPr>
        <w:t>the screened CP results were quantified using a modified version of the method proposed by</w:t>
      </w:r>
      <w:r>
        <w:rPr>
          <w:rFonts w:ascii="Calibri" w:eastAsia="Times New Roman" w:hAnsi="Calibri" w:cs="Calibri"/>
          <w:kern w:val="0"/>
          <w:sz w:val="22"/>
          <w:szCs w:val="22"/>
          <w:lang w:eastAsia="en-CA"/>
          <w14:ligatures w14:val="none"/>
        </w:rPr>
        <w:t xml:space="preserve"> Reth et al.</w:t>
      </w:r>
      <w:r w:rsidRPr="001533BA">
        <w:rPr>
          <w:rFonts w:ascii="Calibri" w:eastAsia="Times New Roman" w:hAnsi="Calibri" w:cs="Calibri"/>
          <w:noProof/>
          <w:kern w:val="0"/>
          <w:sz w:val="22"/>
          <w:szCs w:val="22"/>
          <w:vertAlign w:val="superscript"/>
          <w:lang w:eastAsia="en-CA"/>
          <w14:ligatures w14:val="none"/>
        </w:rPr>
        <w:t>38</w:t>
      </w:r>
      <w:r w:rsidRPr="00380314">
        <w:rPr>
          <w:rFonts w:ascii="Calibri" w:eastAsia="Times New Roman" w:hAnsi="Calibri" w:cs="Calibri"/>
          <w:kern w:val="0"/>
          <w:sz w:val="22"/>
          <w:szCs w:val="22"/>
          <w:lang w:eastAsia="en-CA"/>
          <w14:ligatures w14:val="none"/>
        </w:rPr>
        <w:t xml:space="preserve"> </w:t>
      </w:r>
      <w:bookmarkEnd w:id="19"/>
      <w:r w:rsidRPr="00380314">
        <w:rPr>
          <w:rFonts w:ascii="Calibri" w:eastAsia="Times New Roman" w:hAnsi="Calibri" w:cs="Calibri"/>
          <w:bCs/>
          <w:kern w:val="0"/>
          <w:sz w:val="22"/>
          <w:szCs w:val="22"/>
          <w:lang w:eastAsia="en-CA"/>
          <w14:ligatures w14:val="none"/>
        </w:rPr>
        <w:t>For each technical mixture, pe</w:t>
      </w:r>
      <w:r w:rsidRPr="00380314">
        <w:rPr>
          <w:rFonts w:ascii="Calibri" w:eastAsia="Times New Roman" w:hAnsi="Calibri" w:cs="Calibri"/>
          <w:kern w:val="0"/>
          <w:sz w:val="22"/>
          <w:szCs w:val="22"/>
          <w:lang w:eastAsia="en-CA"/>
          <w14:ligatures w14:val="none"/>
        </w:rPr>
        <w:t xml:space="preserve">ak areas of the most abundant isotope of each congener were collected and normalized by the peak area of the mass-labelled internal standard </w:t>
      </w:r>
      <w:r w:rsidRPr="00380314">
        <w:rPr>
          <w:rFonts w:ascii="Calibri" w:eastAsia="Times New Roman" w:hAnsi="Calibri" w:cs="Calibri"/>
          <w:kern w:val="0"/>
          <w:sz w:val="22"/>
          <w:szCs w:val="22"/>
          <w:vertAlign w:val="superscript"/>
          <w:lang w:eastAsia="en-CA"/>
          <w14:ligatures w14:val="none"/>
        </w:rPr>
        <w:t>13</w:t>
      </w:r>
      <w:r w:rsidRPr="00380314">
        <w:rPr>
          <w:rFonts w:ascii="Calibri" w:eastAsia="Times New Roman" w:hAnsi="Calibri" w:cs="Calibri"/>
          <w:kern w:val="0"/>
          <w:sz w:val="22"/>
          <w:szCs w:val="22"/>
          <w:lang w:eastAsia="en-CA"/>
          <w14:ligatures w14:val="none"/>
        </w:rPr>
        <w:t>C</w:t>
      </w:r>
      <w:r w:rsidRPr="00380314">
        <w:rPr>
          <w:rFonts w:ascii="Calibri" w:eastAsia="Times New Roman" w:hAnsi="Calibri" w:cs="Calibri"/>
          <w:kern w:val="0"/>
          <w:sz w:val="22"/>
          <w:szCs w:val="22"/>
          <w:vertAlign w:val="subscript"/>
          <w:lang w:eastAsia="en-CA"/>
          <w14:ligatures w14:val="none"/>
        </w:rPr>
        <w:t>10</w:t>
      </w:r>
      <w:r w:rsidRPr="00380314">
        <w:rPr>
          <w:rFonts w:ascii="Calibri" w:eastAsia="Times New Roman" w:hAnsi="Calibri" w:cs="Calibri"/>
          <w:kern w:val="0"/>
          <w:sz w:val="22"/>
          <w:szCs w:val="22"/>
          <w:lang w:eastAsia="en-CA"/>
          <w14:ligatures w14:val="none"/>
        </w:rPr>
        <w:t>-anti-DP, which was added to every standard solution and spiked into every sample at the same concentration. Further details opted from Reth et al. (2005)</w:t>
      </w:r>
      <w:r w:rsidRPr="001533BA">
        <w:rPr>
          <w:rFonts w:ascii="Calibri" w:eastAsia="Times New Roman" w:hAnsi="Calibri" w:cs="Calibri"/>
          <w:noProof/>
          <w:kern w:val="0"/>
          <w:sz w:val="22"/>
          <w:szCs w:val="22"/>
          <w:vertAlign w:val="superscript"/>
          <w:lang w:eastAsia="en-CA"/>
          <w14:ligatures w14:val="none"/>
        </w:rPr>
        <w:t>38</w:t>
      </w:r>
      <w:r w:rsidRPr="00380314">
        <w:rPr>
          <w:rFonts w:ascii="Calibri" w:eastAsia="Times New Roman" w:hAnsi="Calibri" w:cs="Calibri"/>
          <w:kern w:val="0"/>
          <w:sz w:val="22"/>
          <w:szCs w:val="22"/>
          <w:lang w:eastAsia="en-CA"/>
          <w14:ligatures w14:val="none"/>
        </w:rPr>
        <w:t xml:space="preserve"> method is given in SI, Text S2.</w:t>
      </w:r>
    </w:p>
    <w:p w14:paraId="461E0FA7" w14:textId="1785475C" w:rsidR="000D4F8A" w:rsidRPr="00380314" w:rsidRDefault="000D4F8A" w:rsidP="00C965CE">
      <w:pPr>
        <w:ind w:firstLine="720"/>
        <w:jc w:val="both"/>
        <w:rPr>
          <w:rFonts w:cstheme="minorHAnsi"/>
          <w:sz w:val="22"/>
          <w:szCs w:val="22"/>
        </w:rPr>
      </w:pPr>
      <w:r w:rsidRPr="002A0116">
        <w:rPr>
          <w:rFonts w:cstheme="minorHAnsi"/>
          <w:b/>
          <w:bCs/>
          <w:i/>
          <w:iCs/>
          <w:sz w:val="22"/>
          <w:szCs w:val="22"/>
        </w:rPr>
        <w:t>Quality Assurance and Quality control (QA/QC)</w:t>
      </w:r>
      <w:r w:rsidRPr="00380314">
        <w:rPr>
          <w:rFonts w:cstheme="minorHAnsi"/>
          <w:i/>
          <w:iCs/>
          <w:sz w:val="22"/>
          <w:szCs w:val="22"/>
        </w:rPr>
        <w:t>:</w:t>
      </w:r>
      <w:r>
        <w:rPr>
          <w:rFonts w:cstheme="minorHAnsi"/>
          <w:i/>
          <w:iCs/>
          <w:sz w:val="22"/>
          <w:szCs w:val="22"/>
        </w:rPr>
        <w:t xml:space="preserve"> </w:t>
      </w:r>
      <w:r w:rsidRPr="00380314">
        <w:rPr>
          <w:rFonts w:cstheme="minorHAnsi"/>
          <w:sz w:val="22"/>
          <w:szCs w:val="22"/>
        </w:rPr>
        <w:t>Laboratory blanks were extracted and processed along with field blanks and samples to monitor any contamination occurring during the laboratory processes</w:t>
      </w:r>
      <w:r>
        <w:rPr>
          <w:rFonts w:cstheme="minorHAnsi"/>
          <w:sz w:val="22"/>
          <w:szCs w:val="22"/>
        </w:rPr>
        <w:t xml:space="preserve"> (Table S2)</w:t>
      </w:r>
      <w:r w:rsidRPr="00380314">
        <w:rPr>
          <w:rFonts w:cstheme="minorHAnsi"/>
          <w:sz w:val="22"/>
          <w:szCs w:val="22"/>
        </w:rPr>
        <w:t xml:space="preserve">. Recoveries were monitored by adding surrogate standards, i.e. </w:t>
      </w:r>
      <w:r>
        <w:rPr>
          <w:rFonts w:cstheme="minorHAnsi"/>
          <w:sz w:val="22"/>
          <w:szCs w:val="22"/>
        </w:rPr>
        <w:t>50</w:t>
      </w:r>
      <w:r w:rsidRPr="00380314">
        <w:rPr>
          <w:rFonts w:cstheme="minorHAnsi"/>
          <w:sz w:val="22"/>
          <w:szCs w:val="22"/>
        </w:rPr>
        <w:t xml:space="preserve"> ng each of </w:t>
      </w:r>
      <w:r w:rsidRPr="00380314">
        <w:rPr>
          <w:rFonts w:cstheme="minorHAnsi"/>
          <w:sz w:val="22"/>
          <w:szCs w:val="22"/>
          <w:vertAlign w:val="superscript"/>
        </w:rPr>
        <w:t>13</w:t>
      </w:r>
      <w:r w:rsidRPr="00380314">
        <w:rPr>
          <w:rFonts w:cstheme="minorHAnsi"/>
          <w:sz w:val="22"/>
          <w:szCs w:val="22"/>
        </w:rPr>
        <w:t xml:space="preserve">C10H16Cl7 and </w:t>
      </w:r>
      <w:r w:rsidRPr="00380314">
        <w:rPr>
          <w:rFonts w:cstheme="minorHAnsi"/>
          <w:sz w:val="22"/>
          <w:szCs w:val="22"/>
          <w:vertAlign w:val="superscript"/>
        </w:rPr>
        <w:t>13</w:t>
      </w:r>
      <w:r w:rsidRPr="00380314">
        <w:rPr>
          <w:rFonts w:cstheme="minorHAnsi"/>
          <w:sz w:val="22"/>
          <w:szCs w:val="22"/>
        </w:rPr>
        <w:t xml:space="preserve">C12H18Cl9 to all blanks and samples </w:t>
      </w:r>
      <w:r>
        <w:rPr>
          <w:rFonts w:cstheme="minorHAnsi"/>
          <w:sz w:val="22"/>
          <w:szCs w:val="22"/>
        </w:rPr>
        <w:t>before</w:t>
      </w:r>
      <w:r w:rsidRPr="00380314">
        <w:rPr>
          <w:rFonts w:cstheme="minorHAnsi"/>
          <w:sz w:val="22"/>
          <w:szCs w:val="22"/>
        </w:rPr>
        <w:t xml:space="preserve"> the extractions. </w:t>
      </w:r>
      <w:r>
        <w:rPr>
          <w:rFonts w:cstheme="minorHAnsi"/>
          <w:sz w:val="22"/>
          <w:szCs w:val="22"/>
        </w:rPr>
        <w:t>T</w:t>
      </w:r>
      <w:r w:rsidRPr="00380314">
        <w:rPr>
          <w:rFonts w:cstheme="minorHAnsi"/>
          <w:sz w:val="22"/>
          <w:szCs w:val="22"/>
        </w:rPr>
        <w:t xml:space="preserve">he extraction method was validated by conducting spiked recovery tests. Clean PUF disks were spiked with </w:t>
      </w:r>
      <w:r>
        <w:rPr>
          <w:rFonts w:cstheme="minorHAnsi"/>
          <w:sz w:val="22"/>
          <w:szCs w:val="22"/>
        </w:rPr>
        <w:t xml:space="preserve">a </w:t>
      </w:r>
      <w:r w:rsidRPr="00380314">
        <w:rPr>
          <w:rFonts w:cstheme="minorHAnsi"/>
          <w:sz w:val="22"/>
          <w:szCs w:val="22"/>
        </w:rPr>
        <w:t>known amount of native MCCPs and mass-labelled</w:t>
      </w:r>
      <w:r w:rsidR="0086024D">
        <w:rPr>
          <w:rFonts w:cstheme="minorHAnsi"/>
          <w:sz w:val="22"/>
          <w:szCs w:val="22"/>
        </w:rPr>
        <w:t xml:space="preserve"> </w:t>
      </w:r>
      <w:r w:rsidRPr="00380314">
        <w:rPr>
          <w:rFonts w:cstheme="minorHAnsi"/>
          <w:sz w:val="22"/>
          <w:szCs w:val="22"/>
        </w:rPr>
        <w:t xml:space="preserve">SCCPs, and underwent the whole procedure as explained above. The recoveries of spiked standards ranged between </w:t>
      </w:r>
      <w:bookmarkStart w:id="20" w:name="_Hlk206513856"/>
      <w:r w:rsidR="004A72F5">
        <w:rPr>
          <w:rFonts w:cstheme="minorHAnsi"/>
          <w:sz w:val="22"/>
          <w:szCs w:val="22"/>
        </w:rPr>
        <w:t>80</w:t>
      </w:r>
      <w:r w:rsidR="004A72F5" w:rsidRPr="00380314">
        <w:rPr>
          <w:rFonts w:cstheme="minorHAnsi"/>
          <w:sz w:val="22"/>
          <w:szCs w:val="22"/>
        </w:rPr>
        <w:t>–1</w:t>
      </w:r>
      <w:r w:rsidR="004A72F5">
        <w:rPr>
          <w:rFonts w:cstheme="minorHAnsi"/>
          <w:sz w:val="22"/>
          <w:szCs w:val="22"/>
        </w:rPr>
        <w:t>10</w:t>
      </w:r>
      <w:bookmarkEnd w:id="20"/>
      <w:r w:rsidRPr="00380314">
        <w:rPr>
          <w:rFonts w:cstheme="minorHAnsi"/>
          <w:sz w:val="22"/>
          <w:szCs w:val="22"/>
        </w:rPr>
        <w:t>%</w:t>
      </w:r>
      <w:r>
        <w:rPr>
          <w:rFonts w:cstheme="minorHAnsi"/>
          <w:sz w:val="22"/>
          <w:szCs w:val="22"/>
        </w:rPr>
        <w:t>,</w:t>
      </w:r>
      <w:r w:rsidRPr="00380314">
        <w:rPr>
          <w:rFonts w:cstheme="minorHAnsi"/>
          <w:sz w:val="22"/>
          <w:szCs w:val="22"/>
        </w:rPr>
        <w:t xml:space="preserve"> confirming the validity of </w:t>
      </w:r>
      <w:r>
        <w:rPr>
          <w:rFonts w:cstheme="minorHAnsi"/>
          <w:sz w:val="22"/>
          <w:szCs w:val="22"/>
        </w:rPr>
        <w:t xml:space="preserve">the </w:t>
      </w:r>
      <w:r w:rsidRPr="00380314">
        <w:rPr>
          <w:rFonts w:cstheme="minorHAnsi"/>
          <w:sz w:val="22"/>
          <w:szCs w:val="22"/>
        </w:rPr>
        <w:t xml:space="preserve">extraction </w:t>
      </w:r>
      <w:r>
        <w:rPr>
          <w:rFonts w:cstheme="minorHAnsi"/>
          <w:sz w:val="22"/>
          <w:szCs w:val="22"/>
        </w:rPr>
        <w:t>and processing procedures used for this study</w:t>
      </w:r>
      <w:r w:rsidRPr="00380314">
        <w:rPr>
          <w:rFonts w:cstheme="minorHAnsi"/>
          <w:sz w:val="22"/>
          <w:szCs w:val="22"/>
        </w:rPr>
        <w:t xml:space="preserve">. The recoveries of surrogate standards added to samples and blanks were 107±50%. The higher variability in recoveries of spiked surrogates to samples is </w:t>
      </w:r>
      <w:r>
        <w:rPr>
          <w:rFonts w:cstheme="minorHAnsi"/>
          <w:sz w:val="22"/>
          <w:szCs w:val="22"/>
        </w:rPr>
        <w:t>attrib</w:t>
      </w:r>
      <w:r w:rsidRPr="00380314">
        <w:rPr>
          <w:rFonts w:cstheme="minorHAnsi"/>
          <w:sz w:val="22"/>
          <w:szCs w:val="22"/>
        </w:rPr>
        <w:t>uted to larger PUF matrix interferences, which ha</w:t>
      </w:r>
      <w:r>
        <w:rPr>
          <w:rFonts w:cstheme="minorHAnsi"/>
          <w:sz w:val="22"/>
          <w:szCs w:val="22"/>
        </w:rPr>
        <w:t>ve</w:t>
      </w:r>
      <w:r w:rsidRPr="00380314">
        <w:rPr>
          <w:rFonts w:cstheme="minorHAnsi"/>
          <w:sz w:val="22"/>
          <w:szCs w:val="22"/>
        </w:rPr>
        <w:t xml:space="preserve"> been observed previously for other suite</w:t>
      </w:r>
      <w:r>
        <w:rPr>
          <w:rFonts w:cstheme="minorHAnsi"/>
          <w:sz w:val="22"/>
          <w:szCs w:val="22"/>
        </w:rPr>
        <w:t>s</w:t>
      </w:r>
      <w:r w:rsidRPr="00380314">
        <w:rPr>
          <w:rFonts w:cstheme="minorHAnsi"/>
          <w:sz w:val="22"/>
          <w:szCs w:val="22"/>
        </w:rPr>
        <w:t xml:space="preserve"> of compounds analyzed in PUFs in the GAPS networks</w:t>
      </w:r>
      <w:r w:rsidR="004E1231">
        <w:rPr>
          <w:rFonts w:cstheme="minorHAnsi"/>
          <w:sz w:val="22"/>
          <w:szCs w:val="22"/>
        </w:rPr>
        <w:t>.</w:t>
      </w:r>
      <w:r w:rsidRPr="001533BA">
        <w:rPr>
          <w:rFonts w:cstheme="minorHAnsi"/>
          <w:noProof/>
          <w:sz w:val="22"/>
          <w:szCs w:val="22"/>
          <w:vertAlign w:val="superscript"/>
        </w:rPr>
        <w:t>39</w:t>
      </w:r>
      <w:r w:rsidRPr="00380314">
        <w:rPr>
          <w:rFonts w:cstheme="minorHAnsi"/>
          <w:sz w:val="22"/>
          <w:szCs w:val="22"/>
        </w:rPr>
        <w:t xml:space="preserve"> The data was</w:t>
      </w:r>
      <w:r>
        <w:rPr>
          <w:rFonts w:cstheme="minorHAnsi"/>
          <w:sz w:val="22"/>
          <w:szCs w:val="22"/>
        </w:rPr>
        <w:t xml:space="preserve"> blank corrected but</w:t>
      </w:r>
      <w:r w:rsidRPr="00380314">
        <w:rPr>
          <w:rFonts w:cstheme="minorHAnsi"/>
          <w:sz w:val="22"/>
          <w:szCs w:val="22"/>
        </w:rPr>
        <w:t xml:space="preserve"> not recovery corrected, hence the air concentrations reported here should be considered semi-quantitative estimates of the real environmental levels of CPs.</w:t>
      </w:r>
    </w:p>
    <w:p w14:paraId="0A4B578F" w14:textId="79D77C90" w:rsidR="000D4F8A" w:rsidRDefault="000D4F8A" w:rsidP="00C965CE">
      <w:pPr>
        <w:ind w:firstLine="720"/>
        <w:jc w:val="both"/>
        <w:rPr>
          <w:rFonts w:cstheme="minorHAnsi"/>
          <w:sz w:val="22"/>
          <w:szCs w:val="22"/>
        </w:rPr>
      </w:pPr>
      <w:r w:rsidRPr="00380314">
        <w:rPr>
          <w:rFonts w:cstheme="minorHAnsi"/>
          <w:sz w:val="22"/>
          <w:szCs w:val="22"/>
        </w:rPr>
        <w:t>The GAPS template was used to measure the equivalent air volume (Veq, m</w:t>
      </w:r>
      <w:r w:rsidRPr="005E69F0">
        <w:rPr>
          <w:rFonts w:cstheme="minorHAnsi"/>
          <w:sz w:val="22"/>
          <w:szCs w:val="22"/>
          <w:vertAlign w:val="superscript"/>
        </w:rPr>
        <w:t>3</w:t>
      </w:r>
      <w:r w:rsidRPr="00380314">
        <w:rPr>
          <w:rFonts w:cstheme="minorHAnsi"/>
          <w:sz w:val="22"/>
          <w:szCs w:val="22"/>
        </w:rPr>
        <w:t xml:space="preserve">) sampled by PUF at each site to convert mass sampled by PUF to corresponding air </w:t>
      </w:r>
      <w:r w:rsidRPr="005E69F0">
        <w:rPr>
          <w:rFonts w:cstheme="minorHAnsi"/>
          <w:sz w:val="22"/>
          <w:szCs w:val="22"/>
        </w:rPr>
        <w:t>concentrations</w:t>
      </w:r>
      <w:r w:rsidR="004E1231">
        <w:rPr>
          <w:rFonts w:cstheme="minorHAnsi"/>
          <w:sz w:val="22"/>
          <w:szCs w:val="22"/>
        </w:rPr>
        <w:t>.</w:t>
      </w:r>
      <w:r w:rsidRPr="001533BA">
        <w:rPr>
          <w:rFonts w:cstheme="minorHAnsi"/>
          <w:noProof/>
          <w:sz w:val="22"/>
          <w:szCs w:val="22"/>
          <w:vertAlign w:val="superscript"/>
        </w:rPr>
        <w:t>40</w:t>
      </w:r>
      <w:r w:rsidRPr="00380314">
        <w:rPr>
          <w:rFonts w:cstheme="minorHAnsi"/>
          <w:sz w:val="22"/>
          <w:szCs w:val="22"/>
        </w:rPr>
        <w:t xml:space="preserve"> The GAPS template corrects Veq for average temperature during the sampling period. Site-specific sampling rates were used for calculations</w:t>
      </w:r>
      <w:r w:rsidRPr="00380314">
        <w:t xml:space="preserve"> t</w:t>
      </w:r>
      <w:r w:rsidRPr="00380314">
        <w:rPr>
          <w:rFonts w:cstheme="minorHAnsi"/>
          <w:sz w:val="22"/>
          <w:szCs w:val="22"/>
        </w:rPr>
        <w:t>hat consider the site-specific meteorological data such as wind speed (WS) based on the sampling dates and location coordinates</w:t>
      </w:r>
      <w:r w:rsidRPr="001533BA">
        <w:rPr>
          <w:rFonts w:cstheme="minorHAnsi"/>
          <w:noProof/>
          <w:sz w:val="22"/>
          <w:szCs w:val="22"/>
          <w:vertAlign w:val="superscript"/>
        </w:rPr>
        <w:t>41</w:t>
      </w:r>
      <w:r w:rsidRPr="00380314">
        <w:rPr>
          <w:rFonts w:cstheme="minorHAnsi"/>
          <w:sz w:val="22"/>
          <w:szCs w:val="22"/>
        </w:rPr>
        <w:t xml:space="preserve"> (Table S</w:t>
      </w:r>
      <w:r>
        <w:rPr>
          <w:rFonts w:cstheme="minorHAnsi"/>
          <w:sz w:val="22"/>
          <w:szCs w:val="22"/>
        </w:rPr>
        <w:t>1</w:t>
      </w:r>
      <w:r w:rsidRPr="00380314">
        <w:rPr>
          <w:rFonts w:cstheme="minorHAnsi"/>
          <w:sz w:val="22"/>
          <w:szCs w:val="22"/>
        </w:rPr>
        <w:t>). Further details on the calculation of sampling rates are provided by</w:t>
      </w:r>
      <w:r>
        <w:rPr>
          <w:rFonts w:cstheme="minorHAnsi"/>
          <w:sz w:val="22"/>
          <w:szCs w:val="22"/>
        </w:rPr>
        <w:t xml:space="preserve"> Schuster et al.</w:t>
      </w:r>
      <w:r w:rsidRPr="001533BA">
        <w:rPr>
          <w:rFonts w:cstheme="minorHAnsi"/>
          <w:noProof/>
          <w:sz w:val="22"/>
          <w:szCs w:val="22"/>
          <w:vertAlign w:val="superscript"/>
        </w:rPr>
        <w:t>34</w:t>
      </w:r>
      <w:r w:rsidRPr="00380314">
        <w:rPr>
          <w:rFonts w:cstheme="minorHAnsi"/>
          <w:sz w:val="22"/>
          <w:szCs w:val="22"/>
        </w:rPr>
        <w:t xml:space="preserve"> This template has been used in the </w:t>
      </w:r>
      <w:r w:rsidRPr="00380314">
        <w:rPr>
          <w:rFonts w:cstheme="minorHAnsi"/>
          <w:sz w:val="22"/>
          <w:szCs w:val="22"/>
        </w:rPr>
        <w:lastRenderedPageBreak/>
        <w:t xml:space="preserve">past for previous reports under GAPS network and other regional studies. The sampling rates used in this study were within the range as measured by </w:t>
      </w:r>
      <w:r>
        <w:rPr>
          <w:rFonts w:cstheme="minorHAnsi"/>
          <w:sz w:val="22"/>
          <w:szCs w:val="22"/>
        </w:rPr>
        <w:t>He et al.</w:t>
      </w:r>
      <w:r w:rsidRPr="001533BA">
        <w:rPr>
          <w:rFonts w:cstheme="minorHAnsi"/>
          <w:noProof/>
          <w:sz w:val="22"/>
          <w:szCs w:val="22"/>
          <w:vertAlign w:val="superscript"/>
        </w:rPr>
        <w:t>23</w:t>
      </w:r>
      <w:r w:rsidRPr="00380314">
        <w:rPr>
          <w:rFonts w:cstheme="minorHAnsi"/>
          <w:sz w:val="22"/>
          <w:szCs w:val="22"/>
        </w:rPr>
        <w:t xml:space="preserve"> in a field calibration study.</w:t>
      </w:r>
    </w:p>
    <w:p w14:paraId="076AACEB" w14:textId="77777777" w:rsidR="000D4F8A" w:rsidRPr="00380314" w:rsidRDefault="000D4F8A" w:rsidP="00EF3E1D">
      <w:pPr>
        <w:jc w:val="both"/>
        <w:rPr>
          <w:rFonts w:cstheme="minorHAnsi"/>
          <w:sz w:val="22"/>
          <w:szCs w:val="22"/>
        </w:rPr>
      </w:pPr>
    </w:p>
    <w:p w14:paraId="22786E0B" w14:textId="77777777" w:rsidR="000D4F8A" w:rsidRPr="002A0116" w:rsidRDefault="000D4F8A" w:rsidP="002A0116">
      <w:pPr>
        <w:jc w:val="both"/>
        <w:rPr>
          <w:rFonts w:cstheme="minorHAnsi"/>
          <w:b/>
          <w:bCs/>
          <w:sz w:val="22"/>
          <w:szCs w:val="22"/>
        </w:rPr>
      </w:pPr>
      <w:r w:rsidRPr="002A0116">
        <w:rPr>
          <w:rFonts w:cstheme="minorHAnsi"/>
          <w:b/>
          <w:bCs/>
          <w:sz w:val="22"/>
          <w:szCs w:val="22"/>
        </w:rPr>
        <w:t xml:space="preserve">Results and Discussion </w:t>
      </w:r>
    </w:p>
    <w:p w14:paraId="01225818" w14:textId="2A4838FD" w:rsidR="000D4F8A" w:rsidRDefault="000D4F8A" w:rsidP="00C965CE">
      <w:pPr>
        <w:ind w:firstLine="720"/>
        <w:jc w:val="both"/>
        <w:rPr>
          <w:b/>
          <w:bCs/>
          <w:color w:val="000000" w:themeColor="text1"/>
          <w:sz w:val="22"/>
          <w:szCs w:val="22"/>
        </w:rPr>
      </w:pPr>
      <w:r w:rsidRPr="002A0116">
        <w:rPr>
          <w:b/>
          <w:bCs/>
          <w:i/>
          <w:iCs/>
          <w:sz w:val="22"/>
          <w:szCs w:val="22"/>
        </w:rPr>
        <w:t>Spatial profile</w:t>
      </w:r>
      <w:r w:rsidRPr="4806D828">
        <w:rPr>
          <w:b/>
          <w:bCs/>
          <w:sz w:val="22"/>
          <w:szCs w:val="22"/>
        </w:rPr>
        <w:t xml:space="preserve">: </w:t>
      </w:r>
      <w:r w:rsidRPr="4806D828">
        <w:rPr>
          <w:sz w:val="22"/>
          <w:szCs w:val="22"/>
        </w:rPr>
        <w:t xml:space="preserve">Chlorinated Paraffins, hereafter, refer to measured chlorinated alkanes with carbon chain length from </w:t>
      </w:r>
      <w:r w:rsidRPr="4806D828">
        <w:rPr>
          <w:color w:val="000000" w:themeColor="text1"/>
          <w:sz w:val="22"/>
          <w:szCs w:val="22"/>
        </w:rPr>
        <w:t>C</w:t>
      </w:r>
      <w:r w:rsidRPr="4806D828">
        <w:rPr>
          <w:color w:val="000000" w:themeColor="text1"/>
          <w:sz w:val="22"/>
          <w:szCs w:val="22"/>
          <w:vertAlign w:val="subscript"/>
        </w:rPr>
        <w:t xml:space="preserve">10 </w:t>
      </w:r>
      <w:r w:rsidRPr="4806D828">
        <w:rPr>
          <w:color w:val="000000" w:themeColor="text1"/>
          <w:sz w:val="22"/>
          <w:szCs w:val="22"/>
        </w:rPr>
        <w:t>to C</w:t>
      </w:r>
      <w:r w:rsidRPr="4806D828">
        <w:rPr>
          <w:color w:val="000000" w:themeColor="text1"/>
          <w:sz w:val="22"/>
          <w:szCs w:val="22"/>
          <w:vertAlign w:val="subscript"/>
        </w:rPr>
        <w:t>20</w:t>
      </w:r>
      <w:r w:rsidRPr="4806D828">
        <w:rPr>
          <w:color w:val="000000" w:themeColor="text1"/>
          <w:sz w:val="22"/>
          <w:szCs w:val="22"/>
        </w:rPr>
        <w:t xml:space="preserve"> with variable chlorine contents, as quantified under this study. The results have been reported as the </w:t>
      </w:r>
      <w:r w:rsidRPr="4806D828">
        <w:rPr>
          <w:sz w:val="22"/>
          <w:szCs w:val="22"/>
        </w:rPr>
        <w:t xml:space="preserve">sum of measured </w:t>
      </w:r>
      <w:bookmarkStart w:id="21" w:name="_Hlk201581761"/>
      <w:r w:rsidRPr="4806D828">
        <w:rPr>
          <w:sz w:val="22"/>
          <w:szCs w:val="22"/>
        </w:rPr>
        <w:t>SCCPs (Σ</w:t>
      </w:r>
      <w:r w:rsidRPr="4806D828">
        <w:rPr>
          <w:color w:val="000000" w:themeColor="text1"/>
          <w:sz w:val="22"/>
          <w:szCs w:val="22"/>
        </w:rPr>
        <w:t>C</w:t>
      </w:r>
      <w:r w:rsidRPr="4806D828">
        <w:rPr>
          <w:color w:val="000000" w:themeColor="text1"/>
          <w:sz w:val="22"/>
          <w:szCs w:val="22"/>
          <w:vertAlign w:val="subscript"/>
        </w:rPr>
        <w:t>10-13</w:t>
      </w:r>
      <w:r w:rsidRPr="4806D828">
        <w:rPr>
          <w:color w:val="000000" w:themeColor="text1"/>
          <w:sz w:val="22"/>
          <w:szCs w:val="22"/>
        </w:rPr>
        <w:t>)</w:t>
      </w:r>
      <w:r w:rsidRPr="4806D828">
        <w:rPr>
          <w:sz w:val="22"/>
          <w:szCs w:val="22"/>
        </w:rPr>
        <w:t>, MCCPs (Σ</w:t>
      </w:r>
      <w:r w:rsidRPr="4806D828">
        <w:rPr>
          <w:color w:val="000000" w:themeColor="text1"/>
          <w:sz w:val="22"/>
          <w:szCs w:val="22"/>
        </w:rPr>
        <w:t>C</w:t>
      </w:r>
      <w:r w:rsidRPr="4806D828">
        <w:rPr>
          <w:color w:val="000000" w:themeColor="text1"/>
          <w:sz w:val="22"/>
          <w:szCs w:val="22"/>
          <w:vertAlign w:val="subscript"/>
        </w:rPr>
        <w:t>14-17</w:t>
      </w:r>
      <w:r w:rsidRPr="4806D828">
        <w:rPr>
          <w:color w:val="000000" w:themeColor="text1"/>
          <w:sz w:val="22"/>
          <w:szCs w:val="22"/>
        </w:rPr>
        <w:t xml:space="preserve">) </w:t>
      </w:r>
      <w:r w:rsidRPr="4806D828">
        <w:rPr>
          <w:sz w:val="22"/>
          <w:szCs w:val="22"/>
        </w:rPr>
        <w:t>and LCCPs (Σ</w:t>
      </w:r>
      <w:r w:rsidRPr="4806D828">
        <w:rPr>
          <w:color w:val="000000" w:themeColor="text1"/>
          <w:sz w:val="22"/>
          <w:szCs w:val="22"/>
        </w:rPr>
        <w:t>C</w:t>
      </w:r>
      <w:r w:rsidRPr="4806D828">
        <w:rPr>
          <w:color w:val="000000" w:themeColor="text1"/>
          <w:sz w:val="22"/>
          <w:szCs w:val="22"/>
          <w:vertAlign w:val="subscript"/>
        </w:rPr>
        <w:t>18-20</w:t>
      </w:r>
      <w:r w:rsidRPr="4806D828">
        <w:rPr>
          <w:color w:val="000000" w:themeColor="text1"/>
          <w:sz w:val="22"/>
          <w:szCs w:val="22"/>
        </w:rPr>
        <w:t>)</w:t>
      </w:r>
      <w:bookmarkEnd w:id="21"/>
      <w:r w:rsidRPr="4806D828">
        <w:rPr>
          <w:sz w:val="22"/>
          <w:szCs w:val="22"/>
        </w:rPr>
        <w:t xml:space="preserve"> as well as sums of individual chain lengths, </w:t>
      </w:r>
      <w:r w:rsidRPr="4806D828">
        <w:rPr>
          <w:color w:val="000000" w:themeColor="text1"/>
          <w:sz w:val="22"/>
          <w:szCs w:val="22"/>
        </w:rPr>
        <w:t xml:space="preserve">as recommended by </w:t>
      </w:r>
      <w:r w:rsidR="000C2545" w:rsidRPr="00380314">
        <w:rPr>
          <w:rFonts w:cstheme="minorHAnsi"/>
          <w:color w:val="000000" w:themeColor="text1"/>
          <w:sz w:val="22"/>
          <w:szCs w:val="22"/>
        </w:rPr>
        <w:t>Fernandes et al.</w:t>
      </w:r>
      <w:r w:rsidR="000C2545" w:rsidRPr="001533BA">
        <w:rPr>
          <w:rFonts w:cstheme="minorHAnsi"/>
          <w:noProof/>
          <w:color w:val="000000" w:themeColor="text1"/>
          <w:sz w:val="22"/>
          <w:szCs w:val="22"/>
          <w:vertAlign w:val="superscript"/>
        </w:rPr>
        <w:t>9</w:t>
      </w:r>
      <w:r w:rsidR="000C2545" w:rsidRPr="00380314">
        <w:rPr>
          <w:rFonts w:cstheme="minorHAnsi"/>
          <w:color w:val="000000" w:themeColor="text1"/>
          <w:sz w:val="22"/>
          <w:szCs w:val="22"/>
        </w:rPr>
        <w:t xml:space="preserve"> </w:t>
      </w:r>
      <w:r w:rsidRPr="4806D828">
        <w:rPr>
          <w:sz w:val="22"/>
          <w:szCs w:val="22"/>
        </w:rPr>
        <w:t>Results for descriptive statistics for GAPS-Megacities and core-GAPS networks are given in Table 1. Detailed results for each site and the sums of individual carbon chain lengths with variable chlorine content are given in Tables S3 and S4, respectively. Overall, across most of the sampling sites, CP profiles were dominated by MCCPs, followed by SCCPs, together accounting for up to 95% of total CPs. LCCPs typically contributed ≤5% of the total CP burden. Detailed results are given below</w:t>
      </w:r>
      <w:r w:rsidRPr="00434101">
        <w:t xml:space="preserve"> </w:t>
      </w:r>
      <w:r w:rsidRPr="00434101">
        <w:rPr>
          <w:sz w:val="22"/>
          <w:szCs w:val="22"/>
        </w:rPr>
        <w:t>and reported to 3 significant figures</w:t>
      </w:r>
      <w:r w:rsidRPr="4806D828">
        <w:rPr>
          <w:sz w:val="22"/>
          <w:szCs w:val="22"/>
        </w:rPr>
        <w:t xml:space="preserve"> </w:t>
      </w:r>
      <w:r w:rsidRPr="4806D828">
        <w:rPr>
          <w:color w:val="000000" w:themeColor="text1"/>
          <w:sz w:val="22"/>
          <w:szCs w:val="22"/>
        </w:rPr>
        <w:t>for ease of comparison.</w:t>
      </w:r>
      <w:r w:rsidRPr="4806D828">
        <w:rPr>
          <w:b/>
          <w:bCs/>
          <w:color w:val="000000" w:themeColor="text1"/>
          <w:sz w:val="22"/>
          <w:szCs w:val="22"/>
        </w:rPr>
        <w:t xml:space="preserve"> </w:t>
      </w:r>
    </w:p>
    <w:p w14:paraId="1D9A37C2" w14:textId="77777777" w:rsidR="000D4F8A" w:rsidRDefault="000D4F8A" w:rsidP="00B002BA">
      <w:pPr>
        <w:jc w:val="both"/>
        <w:rPr>
          <w:rFonts w:cstheme="minorHAnsi"/>
          <w:b/>
          <w:bCs/>
          <w:color w:val="000000" w:themeColor="text1"/>
          <w:sz w:val="22"/>
          <w:szCs w:val="22"/>
        </w:rPr>
      </w:pPr>
    </w:p>
    <w:p w14:paraId="4059D94E" w14:textId="394198E9" w:rsidR="000D4F8A" w:rsidRPr="00380314" w:rsidRDefault="000D4F8A" w:rsidP="00B002BA">
      <w:pPr>
        <w:jc w:val="both"/>
        <w:rPr>
          <w:rFonts w:cstheme="minorHAnsi"/>
          <w:b/>
          <w:bCs/>
          <w:color w:val="000000" w:themeColor="text1"/>
          <w:sz w:val="22"/>
          <w:szCs w:val="22"/>
        </w:rPr>
      </w:pPr>
      <w:r w:rsidRPr="00380314">
        <w:rPr>
          <w:rFonts w:cstheme="minorHAnsi"/>
          <w:b/>
          <w:bCs/>
          <w:color w:val="000000" w:themeColor="text1"/>
          <w:sz w:val="22"/>
          <w:szCs w:val="22"/>
        </w:rPr>
        <w:t>Table 1. Summary of measured CP concentrations (</w:t>
      </w:r>
      <w:bookmarkStart w:id="22" w:name="_Hlk205966329"/>
      <w:r w:rsidRPr="00380314">
        <w:rPr>
          <w:rFonts w:cstheme="minorHAnsi"/>
          <w:b/>
          <w:bCs/>
          <w:color w:val="000000" w:themeColor="text1"/>
          <w:sz w:val="22"/>
          <w:szCs w:val="22"/>
        </w:rPr>
        <w:t>pg/m</w:t>
      </w:r>
      <w:r w:rsidRPr="00380314">
        <w:rPr>
          <w:rFonts w:cstheme="minorHAnsi"/>
          <w:b/>
          <w:bCs/>
          <w:color w:val="000000" w:themeColor="text1"/>
          <w:sz w:val="22"/>
          <w:szCs w:val="22"/>
          <w:vertAlign w:val="superscript"/>
        </w:rPr>
        <w:t>3</w:t>
      </w:r>
      <w:bookmarkEnd w:id="22"/>
      <w:r w:rsidRPr="00380314">
        <w:rPr>
          <w:rFonts w:cstheme="minorHAnsi"/>
          <w:b/>
          <w:bCs/>
          <w:color w:val="000000" w:themeColor="text1"/>
          <w:sz w:val="22"/>
          <w:szCs w:val="22"/>
        </w:rPr>
        <w:t>) measured in the passive air samples under the core-GAPS and GAPS-Megacities networks. N represents the number of sites under each network monitored for this study. Asterisk*</w:t>
      </w:r>
      <w:r w:rsidR="0086024D">
        <w:rPr>
          <w:rFonts w:cstheme="minorHAnsi"/>
          <w:b/>
          <w:bCs/>
          <w:color w:val="000000" w:themeColor="text1"/>
          <w:sz w:val="22"/>
          <w:szCs w:val="22"/>
        </w:rPr>
        <w:t xml:space="preserve"> </w:t>
      </w:r>
      <w:r w:rsidRPr="00380314">
        <w:rPr>
          <w:rFonts w:cstheme="minorHAnsi"/>
          <w:b/>
          <w:bCs/>
          <w:color w:val="000000" w:themeColor="text1"/>
          <w:sz w:val="22"/>
          <w:szCs w:val="22"/>
        </w:rPr>
        <w:t xml:space="preserve">indicates the values below </w:t>
      </w:r>
      <w:r>
        <w:rPr>
          <w:rFonts w:cstheme="minorHAnsi"/>
          <w:b/>
          <w:bCs/>
          <w:color w:val="000000" w:themeColor="text1"/>
          <w:sz w:val="22"/>
          <w:szCs w:val="22"/>
        </w:rPr>
        <w:t xml:space="preserve">the </w:t>
      </w:r>
      <w:r w:rsidRPr="00380314">
        <w:rPr>
          <w:rFonts w:cstheme="minorHAnsi"/>
          <w:b/>
          <w:bCs/>
          <w:color w:val="000000" w:themeColor="text1"/>
          <w:sz w:val="22"/>
          <w:szCs w:val="22"/>
        </w:rPr>
        <w:t>method detection limit (given in Table S3) after blank correction and were included in average and median calculations.</w:t>
      </w:r>
      <w:r>
        <w:rPr>
          <w:rFonts w:cstheme="minorHAnsi"/>
          <w:b/>
          <w:bCs/>
          <w:color w:val="000000" w:themeColor="text1"/>
          <w:sz w:val="22"/>
          <w:szCs w:val="22"/>
        </w:rPr>
        <w:t xml:space="preserve"> The values are </w:t>
      </w:r>
      <w:r w:rsidRPr="00434101">
        <w:rPr>
          <w:rFonts w:cstheme="minorHAnsi"/>
          <w:b/>
          <w:bCs/>
          <w:color w:val="000000" w:themeColor="text1"/>
          <w:sz w:val="22"/>
          <w:szCs w:val="22"/>
        </w:rPr>
        <w:t>reported to 3 significant figures</w:t>
      </w:r>
      <w:r>
        <w:rPr>
          <w:rFonts w:cstheme="minorHAnsi"/>
          <w:b/>
          <w:bCs/>
          <w:color w:val="000000" w:themeColor="text1"/>
          <w:sz w:val="22"/>
          <w:szCs w:val="22"/>
        </w:rPr>
        <w:t>.</w:t>
      </w:r>
    </w:p>
    <w:tbl>
      <w:tblPr>
        <w:tblStyle w:val="TableGrid"/>
        <w:tblW w:w="8177"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428"/>
        <w:gridCol w:w="2080"/>
        <w:gridCol w:w="1733"/>
        <w:gridCol w:w="1928"/>
        <w:gridCol w:w="6"/>
      </w:tblGrid>
      <w:tr w:rsidR="000D4F8A" w:rsidRPr="0073376A" w14:paraId="18E902BC" w14:textId="77777777" w:rsidTr="4806D828">
        <w:trPr>
          <w:jc w:val="center"/>
        </w:trPr>
        <w:tc>
          <w:tcPr>
            <w:tcW w:w="2430" w:type="dxa"/>
            <w:gridSpan w:val="2"/>
            <w:tcBorders>
              <w:bottom w:val="single" w:sz="4" w:space="0" w:color="auto"/>
            </w:tcBorders>
          </w:tcPr>
          <w:p w14:paraId="51F263C8" w14:textId="77777777" w:rsidR="000D4F8A" w:rsidRPr="0073376A" w:rsidRDefault="000D4F8A" w:rsidP="00434101">
            <w:pPr>
              <w:jc w:val="both"/>
              <w:rPr>
                <w:rFonts w:cstheme="minorHAnsi"/>
                <w:color w:val="000000" w:themeColor="text1"/>
                <w:sz w:val="22"/>
                <w:szCs w:val="22"/>
              </w:rPr>
            </w:pPr>
            <w:r w:rsidRPr="0073376A">
              <w:rPr>
                <w:rFonts w:cstheme="minorHAnsi"/>
                <w:color w:val="000000" w:themeColor="text1"/>
                <w:sz w:val="22"/>
                <w:szCs w:val="22"/>
              </w:rPr>
              <w:t>Network</w:t>
            </w:r>
          </w:p>
        </w:tc>
        <w:tc>
          <w:tcPr>
            <w:tcW w:w="2080" w:type="dxa"/>
            <w:tcBorders>
              <w:bottom w:val="single" w:sz="4" w:space="0" w:color="auto"/>
            </w:tcBorders>
          </w:tcPr>
          <w:p w14:paraId="5AEADB1A" w14:textId="77777777" w:rsidR="000D4F8A" w:rsidRPr="0073376A" w:rsidRDefault="000D4F8A" w:rsidP="00434101">
            <w:pPr>
              <w:jc w:val="center"/>
              <w:rPr>
                <w:rFonts w:cstheme="minorHAnsi"/>
                <w:color w:val="000000" w:themeColor="text1"/>
                <w:sz w:val="22"/>
                <w:szCs w:val="22"/>
              </w:rPr>
            </w:pPr>
            <w:r w:rsidRPr="0073376A">
              <w:rPr>
                <w:rFonts w:cstheme="minorHAnsi"/>
                <w:color w:val="000000" w:themeColor="text1"/>
                <w:sz w:val="22"/>
                <w:szCs w:val="22"/>
              </w:rPr>
              <w:t>Minimum− Maximum</w:t>
            </w:r>
          </w:p>
        </w:tc>
        <w:tc>
          <w:tcPr>
            <w:tcW w:w="1733" w:type="dxa"/>
            <w:tcBorders>
              <w:bottom w:val="single" w:sz="4" w:space="0" w:color="auto"/>
            </w:tcBorders>
          </w:tcPr>
          <w:p w14:paraId="7EE4606A" w14:textId="77777777" w:rsidR="000D4F8A" w:rsidRPr="0073376A" w:rsidRDefault="000D4F8A" w:rsidP="00434101">
            <w:pPr>
              <w:jc w:val="center"/>
              <w:rPr>
                <w:rFonts w:cstheme="minorHAnsi"/>
                <w:color w:val="000000" w:themeColor="text1"/>
                <w:sz w:val="22"/>
                <w:szCs w:val="22"/>
              </w:rPr>
            </w:pPr>
            <w:r w:rsidRPr="0073376A">
              <w:rPr>
                <w:rFonts w:cstheme="minorHAnsi"/>
                <w:color w:val="000000" w:themeColor="text1"/>
                <w:sz w:val="22"/>
                <w:szCs w:val="22"/>
              </w:rPr>
              <w:t>Average</w:t>
            </w:r>
          </w:p>
        </w:tc>
        <w:tc>
          <w:tcPr>
            <w:tcW w:w="1934" w:type="dxa"/>
            <w:gridSpan w:val="2"/>
            <w:tcBorders>
              <w:bottom w:val="single" w:sz="4" w:space="0" w:color="auto"/>
            </w:tcBorders>
          </w:tcPr>
          <w:p w14:paraId="1A53B8E6" w14:textId="77777777" w:rsidR="000D4F8A" w:rsidRPr="0073376A" w:rsidRDefault="000D4F8A" w:rsidP="00434101">
            <w:pPr>
              <w:jc w:val="center"/>
              <w:rPr>
                <w:rFonts w:cstheme="minorHAnsi"/>
                <w:color w:val="000000" w:themeColor="text1"/>
                <w:sz w:val="22"/>
                <w:szCs w:val="22"/>
              </w:rPr>
            </w:pPr>
            <w:r w:rsidRPr="0073376A">
              <w:rPr>
                <w:rFonts w:cstheme="minorHAnsi"/>
                <w:color w:val="000000" w:themeColor="text1"/>
                <w:sz w:val="22"/>
                <w:szCs w:val="22"/>
              </w:rPr>
              <w:t>Median</w:t>
            </w:r>
          </w:p>
        </w:tc>
      </w:tr>
      <w:tr w:rsidR="000D4F8A" w:rsidRPr="00380314" w14:paraId="2F7F49F2" w14:textId="77777777" w:rsidTr="4806D828">
        <w:trPr>
          <w:gridAfter w:val="1"/>
          <w:wAfter w:w="6" w:type="dxa"/>
          <w:jc w:val="center"/>
        </w:trPr>
        <w:tc>
          <w:tcPr>
            <w:tcW w:w="2002" w:type="dxa"/>
            <w:tcBorders>
              <w:top w:val="single" w:sz="4" w:space="0" w:color="auto"/>
              <w:bottom w:val="single" w:sz="4" w:space="0" w:color="auto"/>
            </w:tcBorders>
          </w:tcPr>
          <w:p w14:paraId="3E1A9C19" w14:textId="77777777" w:rsidR="000D4F8A" w:rsidRPr="00380314" w:rsidRDefault="000D4F8A" w:rsidP="00434101">
            <w:pPr>
              <w:jc w:val="center"/>
              <w:rPr>
                <w:rFonts w:cstheme="minorHAnsi"/>
                <w:b/>
                <w:bCs/>
                <w:color w:val="000000" w:themeColor="text1"/>
                <w:sz w:val="22"/>
                <w:szCs w:val="22"/>
              </w:rPr>
            </w:pPr>
          </w:p>
        </w:tc>
        <w:tc>
          <w:tcPr>
            <w:tcW w:w="6169" w:type="dxa"/>
            <w:gridSpan w:val="4"/>
            <w:tcBorders>
              <w:top w:val="single" w:sz="4" w:space="0" w:color="auto"/>
              <w:bottom w:val="single" w:sz="4" w:space="0" w:color="auto"/>
            </w:tcBorders>
          </w:tcPr>
          <w:p w14:paraId="1DE32E98" w14:textId="77777777" w:rsidR="000D4F8A" w:rsidRPr="00380314" w:rsidRDefault="000D4F8A" w:rsidP="00434101">
            <w:pPr>
              <w:jc w:val="center"/>
              <w:rPr>
                <w:rFonts w:cstheme="minorHAnsi"/>
                <w:b/>
                <w:bCs/>
                <w:color w:val="000000" w:themeColor="text1"/>
                <w:sz w:val="22"/>
                <w:szCs w:val="22"/>
              </w:rPr>
            </w:pPr>
            <w:r w:rsidRPr="00380314">
              <w:rPr>
                <w:rFonts w:cstheme="minorHAnsi"/>
                <w:b/>
                <w:bCs/>
                <w:color w:val="000000" w:themeColor="text1"/>
                <w:sz w:val="22"/>
                <w:szCs w:val="22"/>
              </w:rPr>
              <w:t>SCCPs (ΣC</w:t>
            </w:r>
            <w:r w:rsidRPr="00380314">
              <w:rPr>
                <w:rFonts w:cstheme="minorHAnsi"/>
                <w:b/>
                <w:bCs/>
                <w:color w:val="000000" w:themeColor="text1"/>
                <w:sz w:val="22"/>
                <w:szCs w:val="22"/>
                <w:vertAlign w:val="subscript"/>
              </w:rPr>
              <w:t>10-13</w:t>
            </w:r>
            <w:r w:rsidRPr="00380314">
              <w:rPr>
                <w:rFonts w:cstheme="minorHAnsi"/>
                <w:b/>
                <w:bCs/>
                <w:color w:val="000000" w:themeColor="text1"/>
                <w:sz w:val="22"/>
                <w:szCs w:val="22"/>
              </w:rPr>
              <w:t>)</w:t>
            </w:r>
          </w:p>
        </w:tc>
      </w:tr>
      <w:tr w:rsidR="000D4F8A" w:rsidRPr="00380314" w14:paraId="5778E0CD" w14:textId="77777777" w:rsidTr="4806D828">
        <w:trPr>
          <w:jc w:val="center"/>
        </w:trPr>
        <w:tc>
          <w:tcPr>
            <w:tcW w:w="2430" w:type="dxa"/>
            <w:gridSpan w:val="2"/>
            <w:tcBorders>
              <w:top w:val="single" w:sz="4" w:space="0" w:color="auto"/>
            </w:tcBorders>
          </w:tcPr>
          <w:p w14:paraId="4144A2C1" w14:textId="77777777" w:rsidR="000D4F8A" w:rsidRPr="00380314" w:rsidRDefault="000D4F8A" w:rsidP="00434101">
            <w:pPr>
              <w:jc w:val="both"/>
              <w:rPr>
                <w:rFonts w:cstheme="minorHAnsi"/>
                <w:color w:val="000000" w:themeColor="text1"/>
                <w:sz w:val="22"/>
                <w:szCs w:val="22"/>
              </w:rPr>
            </w:pPr>
            <w:r w:rsidRPr="00380314">
              <w:rPr>
                <w:rFonts w:cstheme="minorHAnsi"/>
                <w:color w:val="000000" w:themeColor="text1"/>
                <w:sz w:val="22"/>
                <w:szCs w:val="22"/>
              </w:rPr>
              <w:t>Core-GAPS (n=10)</w:t>
            </w:r>
          </w:p>
        </w:tc>
        <w:tc>
          <w:tcPr>
            <w:tcW w:w="2080" w:type="dxa"/>
            <w:tcBorders>
              <w:top w:val="single" w:sz="4" w:space="0" w:color="auto"/>
            </w:tcBorders>
          </w:tcPr>
          <w:p w14:paraId="012497CA" w14:textId="77777777" w:rsidR="000D4F8A" w:rsidRPr="00380314" w:rsidRDefault="000D4F8A" w:rsidP="00434101">
            <w:pPr>
              <w:jc w:val="center"/>
              <w:rPr>
                <w:rFonts w:cstheme="minorHAnsi"/>
                <w:color w:val="000000" w:themeColor="text1"/>
                <w:sz w:val="22"/>
                <w:szCs w:val="22"/>
              </w:rPr>
            </w:pPr>
            <w:r w:rsidRPr="00380314">
              <w:rPr>
                <w:rFonts w:cstheme="minorHAnsi"/>
                <w:color w:val="000000" w:themeColor="text1"/>
                <w:sz w:val="22"/>
                <w:szCs w:val="22"/>
              </w:rPr>
              <w:t>0.653*−3520</w:t>
            </w:r>
          </w:p>
        </w:tc>
        <w:tc>
          <w:tcPr>
            <w:tcW w:w="1733" w:type="dxa"/>
            <w:tcBorders>
              <w:top w:val="single" w:sz="4" w:space="0" w:color="auto"/>
            </w:tcBorders>
          </w:tcPr>
          <w:p w14:paraId="73DFD368" w14:textId="77777777" w:rsidR="000D4F8A" w:rsidRPr="00380314" w:rsidRDefault="000D4F8A" w:rsidP="00434101">
            <w:pPr>
              <w:jc w:val="center"/>
              <w:rPr>
                <w:rFonts w:cstheme="minorHAnsi"/>
                <w:color w:val="000000" w:themeColor="text1"/>
                <w:sz w:val="22"/>
                <w:szCs w:val="22"/>
              </w:rPr>
            </w:pPr>
            <w:r w:rsidRPr="00380314">
              <w:rPr>
                <w:rFonts w:cstheme="minorHAnsi"/>
                <w:color w:val="000000" w:themeColor="text1"/>
                <w:sz w:val="22"/>
                <w:szCs w:val="22"/>
              </w:rPr>
              <w:t>539</w:t>
            </w:r>
          </w:p>
        </w:tc>
        <w:tc>
          <w:tcPr>
            <w:tcW w:w="1934" w:type="dxa"/>
            <w:gridSpan w:val="2"/>
            <w:tcBorders>
              <w:top w:val="single" w:sz="4" w:space="0" w:color="auto"/>
            </w:tcBorders>
          </w:tcPr>
          <w:p w14:paraId="6CBE315E" w14:textId="77777777" w:rsidR="000D4F8A" w:rsidRPr="00380314" w:rsidRDefault="000D4F8A" w:rsidP="00434101">
            <w:pPr>
              <w:jc w:val="center"/>
              <w:rPr>
                <w:rFonts w:cstheme="minorHAnsi"/>
                <w:color w:val="000000" w:themeColor="text1"/>
                <w:sz w:val="22"/>
                <w:szCs w:val="22"/>
              </w:rPr>
            </w:pPr>
            <w:r w:rsidRPr="00380314">
              <w:rPr>
                <w:rFonts w:cstheme="minorHAnsi"/>
                <w:color w:val="000000" w:themeColor="text1"/>
                <w:sz w:val="22"/>
                <w:szCs w:val="22"/>
              </w:rPr>
              <w:t>16.9</w:t>
            </w:r>
          </w:p>
        </w:tc>
      </w:tr>
      <w:tr w:rsidR="000D4F8A" w:rsidRPr="00380314" w14:paraId="69748A3E" w14:textId="77777777" w:rsidTr="4806D828">
        <w:trPr>
          <w:jc w:val="center"/>
        </w:trPr>
        <w:tc>
          <w:tcPr>
            <w:tcW w:w="2430" w:type="dxa"/>
            <w:gridSpan w:val="2"/>
          </w:tcPr>
          <w:p w14:paraId="535509D7" w14:textId="77777777" w:rsidR="000D4F8A" w:rsidRPr="00380314" w:rsidRDefault="000D4F8A" w:rsidP="00434101">
            <w:pPr>
              <w:jc w:val="both"/>
              <w:rPr>
                <w:rFonts w:cstheme="minorHAnsi"/>
                <w:color w:val="000000" w:themeColor="text1"/>
                <w:sz w:val="22"/>
                <w:szCs w:val="22"/>
              </w:rPr>
            </w:pPr>
            <w:r w:rsidRPr="00380314">
              <w:rPr>
                <w:rFonts w:cstheme="minorHAnsi"/>
                <w:color w:val="000000" w:themeColor="text1"/>
                <w:sz w:val="22"/>
                <w:szCs w:val="22"/>
              </w:rPr>
              <w:t>GAPS-Megacities (n=20)</w:t>
            </w:r>
          </w:p>
        </w:tc>
        <w:tc>
          <w:tcPr>
            <w:tcW w:w="2080" w:type="dxa"/>
          </w:tcPr>
          <w:p w14:paraId="00675021" w14:textId="77777777" w:rsidR="000D4F8A" w:rsidRPr="00380314" w:rsidRDefault="000D4F8A" w:rsidP="00434101">
            <w:pPr>
              <w:jc w:val="center"/>
              <w:rPr>
                <w:rFonts w:cstheme="minorHAnsi"/>
                <w:color w:val="000000" w:themeColor="text1"/>
                <w:sz w:val="22"/>
                <w:szCs w:val="22"/>
              </w:rPr>
            </w:pPr>
            <w:r w:rsidRPr="00380314">
              <w:rPr>
                <w:rFonts w:cstheme="minorHAnsi"/>
                <w:color w:val="000000" w:themeColor="text1"/>
                <w:sz w:val="22"/>
                <w:szCs w:val="22"/>
              </w:rPr>
              <w:t>267*−259000</w:t>
            </w:r>
          </w:p>
        </w:tc>
        <w:tc>
          <w:tcPr>
            <w:tcW w:w="1733" w:type="dxa"/>
          </w:tcPr>
          <w:p w14:paraId="1679BF5B" w14:textId="77777777" w:rsidR="000D4F8A" w:rsidRPr="00380314" w:rsidRDefault="000D4F8A" w:rsidP="4806D828">
            <w:pPr>
              <w:jc w:val="center"/>
              <w:rPr>
                <w:color w:val="000000" w:themeColor="text1"/>
                <w:sz w:val="22"/>
                <w:szCs w:val="22"/>
              </w:rPr>
            </w:pPr>
            <w:r w:rsidRPr="4806D828">
              <w:rPr>
                <w:color w:val="000000" w:themeColor="text1"/>
                <w:sz w:val="22"/>
                <w:szCs w:val="22"/>
              </w:rPr>
              <w:t>26</w:t>
            </w:r>
            <w:r>
              <w:rPr>
                <w:color w:val="000000" w:themeColor="text1"/>
                <w:sz w:val="22"/>
                <w:szCs w:val="22"/>
              </w:rPr>
              <w:t>200</w:t>
            </w:r>
          </w:p>
        </w:tc>
        <w:tc>
          <w:tcPr>
            <w:tcW w:w="1934" w:type="dxa"/>
            <w:gridSpan w:val="2"/>
          </w:tcPr>
          <w:p w14:paraId="57AED6D5" w14:textId="77777777" w:rsidR="000D4F8A" w:rsidRPr="00380314" w:rsidRDefault="000D4F8A" w:rsidP="00434101">
            <w:pPr>
              <w:jc w:val="center"/>
              <w:rPr>
                <w:rFonts w:cstheme="minorHAnsi"/>
                <w:color w:val="000000" w:themeColor="text1"/>
                <w:sz w:val="22"/>
                <w:szCs w:val="22"/>
              </w:rPr>
            </w:pPr>
            <w:r w:rsidRPr="00380314">
              <w:rPr>
                <w:rFonts w:cstheme="minorHAnsi"/>
                <w:color w:val="000000" w:themeColor="text1"/>
                <w:sz w:val="22"/>
                <w:szCs w:val="22"/>
              </w:rPr>
              <w:t>5180</w:t>
            </w:r>
          </w:p>
        </w:tc>
      </w:tr>
      <w:tr w:rsidR="000D4F8A" w:rsidRPr="00380314" w14:paraId="63E3852D" w14:textId="77777777" w:rsidTr="4806D828">
        <w:trPr>
          <w:gridAfter w:val="1"/>
          <w:wAfter w:w="6" w:type="dxa"/>
          <w:jc w:val="center"/>
        </w:trPr>
        <w:tc>
          <w:tcPr>
            <w:tcW w:w="2002" w:type="dxa"/>
            <w:tcBorders>
              <w:top w:val="single" w:sz="4" w:space="0" w:color="auto"/>
              <w:bottom w:val="single" w:sz="4" w:space="0" w:color="auto"/>
            </w:tcBorders>
          </w:tcPr>
          <w:p w14:paraId="36E848E9" w14:textId="77777777" w:rsidR="000D4F8A" w:rsidRPr="00380314" w:rsidRDefault="000D4F8A" w:rsidP="00434101">
            <w:pPr>
              <w:jc w:val="both"/>
              <w:rPr>
                <w:rFonts w:cstheme="minorHAnsi"/>
                <w:b/>
                <w:bCs/>
                <w:color w:val="000000" w:themeColor="text1"/>
                <w:sz w:val="22"/>
                <w:szCs w:val="22"/>
              </w:rPr>
            </w:pPr>
          </w:p>
        </w:tc>
        <w:tc>
          <w:tcPr>
            <w:tcW w:w="6169" w:type="dxa"/>
            <w:gridSpan w:val="4"/>
            <w:tcBorders>
              <w:top w:val="single" w:sz="4" w:space="0" w:color="auto"/>
              <w:bottom w:val="single" w:sz="4" w:space="0" w:color="auto"/>
            </w:tcBorders>
          </w:tcPr>
          <w:p w14:paraId="0841EB10" w14:textId="77777777" w:rsidR="000D4F8A" w:rsidRPr="00380314" w:rsidRDefault="000D4F8A" w:rsidP="00434101">
            <w:pPr>
              <w:jc w:val="center"/>
              <w:rPr>
                <w:rFonts w:cstheme="minorHAnsi"/>
                <w:b/>
                <w:bCs/>
                <w:color w:val="000000" w:themeColor="text1"/>
                <w:sz w:val="22"/>
                <w:szCs w:val="22"/>
              </w:rPr>
            </w:pPr>
            <w:r w:rsidRPr="00380314">
              <w:rPr>
                <w:rFonts w:cstheme="minorHAnsi"/>
                <w:b/>
                <w:bCs/>
                <w:color w:val="000000" w:themeColor="text1"/>
                <w:sz w:val="22"/>
                <w:szCs w:val="22"/>
              </w:rPr>
              <w:t>MCCPs (ΣC</w:t>
            </w:r>
            <w:r w:rsidRPr="00380314">
              <w:rPr>
                <w:rFonts w:cstheme="minorHAnsi"/>
                <w:b/>
                <w:bCs/>
                <w:color w:val="000000" w:themeColor="text1"/>
                <w:sz w:val="22"/>
                <w:szCs w:val="22"/>
                <w:vertAlign w:val="subscript"/>
              </w:rPr>
              <w:t>14-17</w:t>
            </w:r>
            <w:r w:rsidRPr="00380314">
              <w:rPr>
                <w:rFonts w:cstheme="minorHAnsi"/>
                <w:b/>
                <w:bCs/>
                <w:color w:val="000000" w:themeColor="text1"/>
                <w:sz w:val="22"/>
                <w:szCs w:val="22"/>
              </w:rPr>
              <w:t>)</w:t>
            </w:r>
          </w:p>
        </w:tc>
      </w:tr>
      <w:tr w:rsidR="000D4F8A" w:rsidRPr="00380314" w14:paraId="14499D6C" w14:textId="77777777" w:rsidTr="4806D828">
        <w:trPr>
          <w:jc w:val="center"/>
        </w:trPr>
        <w:tc>
          <w:tcPr>
            <w:tcW w:w="2430" w:type="dxa"/>
            <w:gridSpan w:val="2"/>
            <w:tcBorders>
              <w:top w:val="single" w:sz="4" w:space="0" w:color="auto"/>
            </w:tcBorders>
          </w:tcPr>
          <w:p w14:paraId="2A78EA50" w14:textId="77777777" w:rsidR="000D4F8A" w:rsidRPr="00380314" w:rsidRDefault="000D4F8A" w:rsidP="00434101">
            <w:pPr>
              <w:jc w:val="both"/>
              <w:rPr>
                <w:rFonts w:cstheme="minorHAnsi"/>
                <w:color w:val="000000" w:themeColor="text1"/>
                <w:sz w:val="22"/>
                <w:szCs w:val="22"/>
              </w:rPr>
            </w:pPr>
            <w:r w:rsidRPr="00380314">
              <w:rPr>
                <w:rFonts w:cstheme="minorHAnsi"/>
                <w:color w:val="000000" w:themeColor="text1"/>
                <w:sz w:val="22"/>
                <w:szCs w:val="22"/>
              </w:rPr>
              <w:t xml:space="preserve">Core-GAPS </w:t>
            </w:r>
          </w:p>
        </w:tc>
        <w:tc>
          <w:tcPr>
            <w:tcW w:w="2080" w:type="dxa"/>
            <w:tcBorders>
              <w:top w:val="single" w:sz="4" w:space="0" w:color="auto"/>
            </w:tcBorders>
          </w:tcPr>
          <w:p w14:paraId="7BC1C62B" w14:textId="77777777" w:rsidR="000D4F8A" w:rsidRPr="00380314" w:rsidRDefault="000D4F8A" w:rsidP="00434101">
            <w:pPr>
              <w:jc w:val="center"/>
              <w:rPr>
                <w:rFonts w:cstheme="minorHAnsi"/>
                <w:color w:val="000000" w:themeColor="text1"/>
                <w:sz w:val="22"/>
                <w:szCs w:val="22"/>
              </w:rPr>
            </w:pPr>
            <w:r w:rsidRPr="00380314">
              <w:rPr>
                <w:rFonts w:cstheme="minorHAnsi"/>
                <w:color w:val="000000" w:themeColor="text1"/>
                <w:sz w:val="22"/>
                <w:szCs w:val="22"/>
              </w:rPr>
              <w:t>56.4*−5890</w:t>
            </w:r>
          </w:p>
        </w:tc>
        <w:tc>
          <w:tcPr>
            <w:tcW w:w="1733" w:type="dxa"/>
            <w:tcBorders>
              <w:top w:val="single" w:sz="4" w:space="0" w:color="auto"/>
            </w:tcBorders>
          </w:tcPr>
          <w:p w14:paraId="53DC47EC" w14:textId="77777777" w:rsidR="000D4F8A" w:rsidRPr="00380314" w:rsidRDefault="000D4F8A" w:rsidP="00434101">
            <w:pPr>
              <w:jc w:val="center"/>
              <w:rPr>
                <w:rFonts w:cstheme="minorHAnsi"/>
                <w:color w:val="000000" w:themeColor="text1"/>
                <w:sz w:val="22"/>
                <w:szCs w:val="22"/>
              </w:rPr>
            </w:pPr>
            <w:r w:rsidRPr="00380314">
              <w:rPr>
                <w:rFonts w:cstheme="minorHAnsi"/>
                <w:color w:val="000000" w:themeColor="text1"/>
                <w:sz w:val="22"/>
                <w:szCs w:val="22"/>
              </w:rPr>
              <w:t>180</w:t>
            </w:r>
            <w:r>
              <w:rPr>
                <w:rFonts w:cstheme="minorHAnsi"/>
                <w:color w:val="000000" w:themeColor="text1"/>
                <w:sz w:val="22"/>
                <w:szCs w:val="22"/>
              </w:rPr>
              <w:t>0</w:t>
            </w:r>
          </w:p>
        </w:tc>
        <w:tc>
          <w:tcPr>
            <w:tcW w:w="1934" w:type="dxa"/>
            <w:gridSpan w:val="2"/>
            <w:tcBorders>
              <w:top w:val="single" w:sz="4" w:space="0" w:color="auto"/>
            </w:tcBorders>
          </w:tcPr>
          <w:p w14:paraId="44BFFC94" w14:textId="77777777" w:rsidR="000D4F8A" w:rsidRPr="00380314" w:rsidRDefault="000D4F8A" w:rsidP="00434101">
            <w:pPr>
              <w:jc w:val="center"/>
              <w:rPr>
                <w:rFonts w:cstheme="minorHAnsi"/>
                <w:color w:val="000000" w:themeColor="text1"/>
                <w:sz w:val="22"/>
                <w:szCs w:val="22"/>
              </w:rPr>
            </w:pPr>
            <w:r w:rsidRPr="00380314">
              <w:rPr>
                <w:rFonts w:cstheme="minorHAnsi"/>
                <w:color w:val="000000" w:themeColor="text1"/>
                <w:sz w:val="22"/>
                <w:szCs w:val="22"/>
              </w:rPr>
              <w:t>1090</w:t>
            </w:r>
          </w:p>
        </w:tc>
      </w:tr>
      <w:tr w:rsidR="000D4F8A" w:rsidRPr="00380314" w14:paraId="688DAC3E" w14:textId="77777777" w:rsidTr="4806D828">
        <w:trPr>
          <w:jc w:val="center"/>
        </w:trPr>
        <w:tc>
          <w:tcPr>
            <w:tcW w:w="2430" w:type="dxa"/>
            <w:gridSpan w:val="2"/>
          </w:tcPr>
          <w:p w14:paraId="67290209" w14:textId="77777777" w:rsidR="000D4F8A" w:rsidRPr="00380314" w:rsidRDefault="000D4F8A" w:rsidP="00434101">
            <w:pPr>
              <w:jc w:val="both"/>
              <w:rPr>
                <w:rFonts w:cstheme="minorHAnsi"/>
                <w:color w:val="000000" w:themeColor="text1"/>
                <w:sz w:val="22"/>
                <w:szCs w:val="22"/>
              </w:rPr>
            </w:pPr>
            <w:r w:rsidRPr="00380314">
              <w:rPr>
                <w:rFonts w:cstheme="minorHAnsi"/>
                <w:color w:val="000000" w:themeColor="text1"/>
                <w:sz w:val="22"/>
                <w:szCs w:val="22"/>
              </w:rPr>
              <w:t xml:space="preserve">GAPS-Megacities </w:t>
            </w:r>
          </w:p>
        </w:tc>
        <w:tc>
          <w:tcPr>
            <w:tcW w:w="2080" w:type="dxa"/>
          </w:tcPr>
          <w:p w14:paraId="2B401040" w14:textId="77777777" w:rsidR="000D4F8A" w:rsidRPr="00380314" w:rsidRDefault="000D4F8A" w:rsidP="00434101">
            <w:pPr>
              <w:jc w:val="center"/>
              <w:rPr>
                <w:rFonts w:cstheme="minorHAnsi"/>
                <w:color w:val="000000" w:themeColor="text1"/>
                <w:sz w:val="22"/>
                <w:szCs w:val="22"/>
              </w:rPr>
            </w:pPr>
            <w:r w:rsidRPr="00380314">
              <w:rPr>
                <w:rFonts w:cstheme="minorHAnsi"/>
                <w:color w:val="000000" w:themeColor="text1"/>
                <w:sz w:val="22"/>
                <w:szCs w:val="22"/>
              </w:rPr>
              <w:t>428*−250000</w:t>
            </w:r>
          </w:p>
        </w:tc>
        <w:tc>
          <w:tcPr>
            <w:tcW w:w="1733" w:type="dxa"/>
          </w:tcPr>
          <w:p w14:paraId="53BC4030" w14:textId="77777777" w:rsidR="000D4F8A" w:rsidRPr="00380314" w:rsidRDefault="000D4F8A" w:rsidP="00434101">
            <w:pPr>
              <w:jc w:val="center"/>
              <w:rPr>
                <w:rFonts w:cstheme="minorHAnsi"/>
                <w:color w:val="000000" w:themeColor="text1"/>
                <w:sz w:val="22"/>
                <w:szCs w:val="22"/>
              </w:rPr>
            </w:pPr>
            <w:r w:rsidRPr="00380314">
              <w:rPr>
                <w:rFonts w:cstheme="minorHAnsi"/>
                <w:color w:val="000000" w:themeColor="text1"/>
                <w:sz w:val="22"/>
                <w:szCs w:val="22"/>
              </w:rPr>
              <w:t>34</w:t>
            </w:r>
            <w:r>
              <w:rPr>
                <w:rFonts w:cstheme="minorHAnsi"/>
                <w:color w:val="000000" w:themeColor="text1"/>
                <w:sz w:val="22"/>
                <w:szCs w:val="22"/>
              </w:rPr>
              <w:t>500</w:t>
            </w:r>
          </w:p>
        </w:tc>
        <w:tc>
          <w:tcPr>
            <w:tcW w:w="1934" w:type="dxa"/>
            <w:gridSpan w:val="2"/>
          </w:tcPr>
          <w:p w14:paraId="77F76293" w14:textId="77777777" w:rsidR="000D4F8A" w:rsidRPr="00380314" w:rsidRDefault="000D4F8A" w:rsidP="00434101">
            <w:pPr>
              <w:jc w:val="center"/>
              <w:rPr>
                <w:rFonts w:cstheme="minorHAnsi"/>
                <w:color w:val="000000" w:themeColor="text1"/>
                <w:sz w:val="22"/>
                <w:szCs w:val="22"/>
              </w:rPr>
            </w:pPr>
            <w:r w:rsidRPr="00380314">
              <w:rPr>
                <w:rFonts w:cstheme="minorHAnsi"/>
                <w:color w:val="000000" w:themeColor="text1"/>
                <w:sz w:val="22"/>
                <w:szCs w:val="22"/>
              </w:rPr>
              <w:t>10</w:t>
            </w:r>
            <w:r>
              <w:rPr>
                <w:rFonts w:cstheme="minorHAnsi"/>
                <w:color w:val="000000" w:themeColor="text1"/>
                <w:sz w:val="22"/>
                <w:szCs w:val="22"/>
              </w:rPr>
              <w:t>200</w:t>
            </w:r>
          </w:p>
        </w:tc>
      </w:tr>
      <w:tr w:rsidR="000D4F8A" w:rsidRPr="00380314" w14:paraId="408E6250" w14:textId="77777777" w:rsidTr="4806D828">
        <w:trPr>
          <w:gridAfter w:val="1"/>
          <w:wAfter w:w="6" w:type="dxa"/>
          <w:jc w:val="center"/>
        </w:trPr>
        <w:tc>
          <w:tcPr>
            <w:tcW w:w="2002" w:type="dxa"/>
            <w:tcBorders>
              <w:top w:val="single" w:sz="4" w:space="0" w:color="auto"/>
              <w:bottom w:val="single" w:sz="4" w:space="0" w:color="auto"/>
            </w:tcBorders>
          </w:tcPr>
          <w:p w14:paraId="1E15B6B2" w14:textId="77777777" w:rsidR="000D4F8A" w:rsidRPr="00380314" w:rsidRDefault="000D4F8A" w:rsidP="00434101">
            <w:pPr>
              <w:jc w:val="both"/>
              <w:rPr>
                <w:rFonts w:cstheme="minorHAnsi"/>
                <w:b/>
                <w:bCs/>
                <w:color w:val="000000" w:themeColor="text1"/>
                <w:sz w:val="22"/>
                <w:szCs w:val="22"/>
              </w:rPr>
            </w:pPr>
          </w:p>
        </w:tc>
        <w:tc>
          <w:tcPr>
            <w:tcW w:w="6169" w:type="dxa"/>
            <w:gridSpan w:val="4"/>
            <w:tcBorders>
              <w:top w:val="single" w:sz="4" w:space="0" w:color="auto"/>
              <w:bottom w:val="single" w:sz="4" w:space="0" w:color="auto"/>
            </w:tcBorders>
          </w:tcPr>
          <w:p w14:paraId="420E7AEB" w14:textId="77777777" w:rsidR="000D4F8A" w:rsidRPr="00380314" w:rsidRDefault="000D4F8A" w:rsidP="00434101">
            <w:pPr>
              <w:jc w:val="center"/>
              <w:rPr>
                <w:rFonts w:cstheme="minorHAnsi"/>
                <w:b/>
                <w:bCs/>
                <w:color w:val="000000" w:themeColor="text1"/>
                <w:sz w:val="22"/>
                <w:szCs w:val="22"/>
              </w:rPr>
            </w:pPr>
            <w:r w:rsidRPr="00380314">
              <w:rPr>
                <w:rFonts w:cstheme="minorHAnsi"/>
                <w:b/>
                <w:bCs/>
                <w:color w:val="000000" w:themeColor="text1"/>
                <w:sz w:val="22"/>
                <w:szCs w:val="22"/>
              </w:rPr>
              <w:t>LCCPs (ΣC</w:t>
            </w:r>
            <w:r w:rsidRPr="00380314">
              <w:rPr>
                <w:rFonts w:cstheme="minorHAnsi"/>
                <w:b/>
                <w:bCs/>
                <w:color w:val="000000" w:themeColor="text1"/>
                <w:sz w:val="22"/>
                <w:szCs w:val="22"/>
                <w:vertAlign w:val="subscript"/>
              </w:rPr>
              <w:t>18-20</w:t>
            </w:r>
            <w:r w:rsidRPr="00380314">
              <w:rPr>
                <w:rFonts w:cstheme="minorHAnsi"/>
                <w:b/>
                <w:bCs/>
                <w:color w:val="000000" w:themeColor="text1"/>
                <w:sz w:val="22"/>
                <w:szCs w:val="22"/>
              </w:rPr>
              <w:t>)</w:t>
            </w:r>
          </w:p>
        </w:tc>
      </w:tr>
      <w:tr w:rsidR="000D4F8A" w:rsidRPr="00380314" w14:paraId="71F25331" w14:textId="77777777" w:rsidTr="4806D828">
        <w:trPr>
          <w:jc w:val="center"/>
        </w:trPr>
        <w:tc>
          <w:tcPr>
            <w:tcW w:w="2430" w:type="dxa"/>
            <w:gridSpan w:val="2"/>
            <w:tcBorders>
              <w:top w:val="single" w:sz="4" w:space="0" w:color="auto"/>
            </w:tcBorders>
          </w:tcPr>
          <w:p w14:paraId="315E61D8" w14:textId="77777777" w:rsidR="000D4F8A" w:rsidRPr="00380314" w:rsidRDefault="000D4F8A" w:rsidP="00434101">
            <w:pPr>
              <w:jc w:val="both"/>
              <w:rPr>
                <w:rFonts w:cstheme="minorHAnsi"/>
                <w:color w:val="000000" w:themeColor="text1"/>
                <w:sz w:val="22"/>
                <w:szCs w:val="22"/>
              </w:rPr>
            </w:pPr>
            <w:r w:rsidRPr="00380314">
              <w:rPr>
                <w:rFonts w:cstheme="minorHAnsi"/>
                <w:color w:val="000000" w:themeColor="text1"/>
                <w:sz w:val="22"/>
                <w:szCs w:val="22"/>
              </w:rPr>
              <w:t xml:space="preserve">Core-GAPS </w:t>
            </w:r>
          </w:p>
        </w:tc>
        <w:tc>
          <w:tcPr>
            <w:tcW w:w="2080" w:type="dxa"/>
            <w:tcBorders>
              <w:top w:val="single" w:sz="4" w:space="0" w:color="auto"/>
            </w:tcBorders>
          </w:tcPr>
          <w:p w14:paraId="0CDC5996" w14:textId="77777777" w:rsidR="000D4F8A" w:rsidRPr="00380314" w:rsidRDefault="000D4F8A" w:rsidP="00434101">
            <w:pPr>
              <w:jc w:val="center"/>
              <w:rPr>
                <w:rFonts w:cstheme="minorHAnsi"/>
                <w:color w:val="000000" w:themeColor="text1"/>
                <w:sz w:val="22"/>
                <w:szCs w:val="22"/>
              </w:rPr>
            </w:pPr>
            <w:r w:rsidRPr="00380314">
              <w:rPr>
                <w:rFonts w:cstheme="minorHAnsi"/>
                <w:color w:val="000000" w:themeColor="text1"/>
                <w:sz w:val="22"/>
                <w:szCs w:val="22"/>
              </w:rPr>
              <w:t>6.97*−890</w:t>
            </w:r>
          </w:p>
        </w:tc>
        <w:tc>
          <w:tcPr>
            <w:tcW w:w="1733" w:type="dxa"/>
            <w:tcBorders>
              <w:top w:val="single" w:sz="4" w:space="0" w:color="auto"/>
            </w:tcBorders>
          </w:tcPr>
          <w:p w14:paraId="7C659938" w14:textId="77777777" w:rsidR="000D4F8A" w:rsidRPr="00380314" w:rsidRDefault="000D4F8A" w:rsidP="00434101">
            <w:pPr>
              <w:jc w:val="center"/>
              <w:rPr>
                <w:rFonts w:cstheme="minorHAnsi"/>
                <w:color w:val="000000" w:themeColor="text1"/>
                <w:sz w:val="22"/>
                <w:szCs w:val="22"/>
              </w:rPr>
            </w:pPr>
            <w:r w:rsidRPr="00380314">
              <w:rPr>
                <w:rFonts w:cstheme="minorHAnsi"/>
                <w:color w:val="000000" w:themeColor="text1"/>
                <w:sz w:val="22"/>
                <w:szCs w:val="22"/>
              </w:rPr>
              <w:t>114</w:t>
            </w:r>
          </w:p>
        </w:tc>
        <w:tc>
          <w:tcPr>
            <w:tcW w:w="1934" w:type="dxa"/>
            <w:gridSpan w:val="2"/>
            <w:tcBorders>
              <w:top w:val="single" w:sz="4" w:space="0" w:color="auto"/>
            </w:tcBorders>
          </w:tcPr>
          <w:p w14:paraId="60B3EF5B" w14:textId="77777777" w:rsidR="000D4F8A" w:rsidRPr="00380314" w:rsidRDefault="000D4F8A" w:rsidP="00434101">
            <w:pPr>
              <w:jc w:val="center"/>
              <w:rPr>
                <w:rFonts w:cstheme="minorHAnsi"/>
                <w:color w:val="000000" w:themeColor="text1"/>
                <w:sz w:val="22"/>
                <w:szCs w:val="22"/>
              </w:rPr>
            </w:pPr>
            <w:r w:rsidRPr="00380314">
              <w:rPr>
                <w:rFonts w:cstheme="minorHAnsi"/>
                <w:color w:val="000000" w:themeColor="text1"/>
                <w:sz w:val="22"/>
                <w:szCs w:val="22"/>
              </w:rPr>
              <w:t>14.4</w:t>
            </w:r>
          </w:p>
        </w:tc>
      </w:tr>
      <w:tr w:rsidR="000D4F8A" w:rsidRPr="00380314" w14:paraId="68235F1D" w14:textId="77777777" w:rsidTr="4806D828">
        <w:trPr>
          <w:jc w:val="center"/>
        </w:trPr>
        <w:tc>
          <w:tcPr>
            <w:tcW w:w="2430" w:type="dxa"/>
            <w:gridSpan w:val="2"/>
          </w:tcPr>
          <w:p w14:paraId="786E7688" w14:textId="77777777" w:rsidR="000D4F8A" w:rsidRPr="00380314" w:rsidRDefault="000D4F8A" w:rsidP="00434101">
            <w:pPr>
              <w:jc w:val="both"/>
              <w:rPr>
                <w:rFonts w:cstheme="minorHAnsi"/>
                <w:color w:val="000000" w:themeColor="text1"/>
                <w:sz w:val="22"/>
                <w:szCs w:val="22"/>
              </w:rPr>
            </w:pPr>
            <w:r w:rsidRPr="00380314">
              <w:rPr>
                <w:rFonts w:cstheme="minorHAnsi"/>
                <w:color w:val="000000" w:themeColor="text1"/>
                <w:sz w:val="22"/>
                <w:szCs w:val="22"/>
              </w:rPr>
              <w:t xml:space="preserve">GAPS-Megacities </w:t>
            </w:r>
          </w:p>
        </w:tc>
        <w:tc>
          <w:tcPr>
            <w:tcW w:w="2080" w:type="dxa"/>
          </w:tcPr>
          <w:p w14:paraId="40C649CD" w14:textId="77777777" w:rsidR="000D4F8A" w:rsidRPr="00380314" w:rsidRDefault="000D4F8A" w:rsidP="00434101">
            <w:pPr>
              <w:jc w:val="center"/>
              <w:rPr>
                <w:rFonts w:cstheme="minorHAnsi"/>
                <w:color w:val="000000" w:themeColor="text1"/>
                <w:sz w:val="22"/>
                <w:szCs w:val="22"/>
              </w:rPr>
            </w:pPr>
            <w:r w:rsidRPr="00380314">
              <w:rPr>
                <w:rFonts w:cstheme="minorHAnsi"/>
                <w:color w:val="000000" w:themeColor="text1"/>
                <w:sz w:val="22"/>
                <w:szCs w:val="22"/>
              </w:rPr>
              <w:t>5.79*− 5450</w:t>
            </w:r>
          </w:p>
        </w:tc>
        <w:tc>
          <w:tcPr>
            <w:tcW w:w="1733" w:type="dxa"/>
          </w:tcPr>
          <w:p w14:paraId="120A03D5" w14:textId="77777777" w:rsidR="000D4F8A" w:rsidRPr="00380314" w:rsidRDefault="000D4F8A" w:rsidP="00434101">
            <w:pPr>
              <w:jc w:val="center"/>
              <w:rPr>
                <w:rFonts w:cstheme="minorHAnsi"/>
                <w:color w:val="000000" w:themeColor="text1"/>
                <w:sz w:val="22"/>
                <w:szCs w:val="22"/>
              </w:rPr>
            </w:pPr>
            <w:r w:rsidRPr="00380314">
              <w:rPr>
                <w:rFonts w:cstheme="minorHAnsi"/>
                <w:color w:val="000000" w:themeColor="text1"/>
                <w:sz w:val="22"/>
                <w:szCs w:val="22"/>
              </w:rPr>
              <w:t>824</w:t>
            </w:r>
          </w:p>
        </w:tc>
        <w:tc>
          <w:tcPr>
            <w:tcW w:w="1934" w:type="dxa"/>
            <w:gridSpan w:val="2"/>
          </w:tcPr>
          <w:p w14:paraId="2541CB5C" w14:textId="77777777" w:rsidR="000D4F8A" w:rsidRPr="00380314" w:rsidRDefault="000D4F8A" w:rsidP="00434101">
            <w:pPr>
              <w:jc w:val="center"/>
              <w:rPr>
                <w:rFonts w:cstheme="minorHAnsi"/>
                <w:color w:val="000000" w:themeColor="text1"/>
                <w:sz w:val="22"/>
                <w:szCs w:val="22"/>
              </w:rPr>
            </w:pPr>
            <w:r w:rsidRPr="00380314">
              <w:rPr>
                <w:rFonts w:cstheme="minorHAnsi"/>
                <w:color w:val="000000" w:themeColor="text1"/>
                <w:sz w:val="22"/>
                <w:szCs w:val="22"/>
              </w:rPr>
              <w:t>333</w:t>
            </w:r>
          </w:p>
        </w:tc>
      </w:tr>
    </w:tbl>
    <w:p w14:paraId="3004BB72" w14:textId="77777777" w:rsidR="000D4F8A" w:rsidRPr="00380314" w:rsidRDefault="000D4F8A" w:rsidP="00B002BA">
      <w:pPr>
        <w:jc w:val="both"/>
        <w:rPr>
          <w:rFonts w:cstheme="minorHAnsi"/>
          <w:color w:val="000000" w:themeColor="text1"/>
          <w:sz w:val="22"/>
          <w:szCs w:val="22"/>
        </w:rPr>
      </w:pPr>
    </w:p>
    <w:p w14:paraId="4097CB12" w14:textId="206020DE" w:rsidR="000D4F8A" w:rsidRDefault="000D4F8A" w:rsidP="00C965CE">
      <w:pPr>
        <w:ind w:firstLine="720"/>
        <w:jc w:val="both"/>
        <w:rPr>
          <w:color w:val="000000" w:themeColor="text1"/>
          <w:sz w:val="22"/>
          <w:szCs w:val="22"/>
        </w:rPr>
      </w:pPr>
      <w:r w:rsidRPr="002A0116">
        <w:rPr>
          <w:i/>
          <w:iCs/>
          <w:color w:val="000000" w:themeColor="text1"/>
          <w:sz w:val="22"/>
          <w:szCs w:val="22"/>
        </w:rPr>
        <w:t>Global/GAPS-Megacities network</w:t>
      </w:r>
      <w:r w:rsidRPr="4806D828">
        <w:rPr>
          <w:b/>
          <w:bCs/>
          <w:i/>
          <w:iCs/>
          <w:color w:val="000000" w:themeColor="text1"/>
          <w:sz w:val="22"/>
          <w:szCs w:val="22"/>
        </w:rPr>
        <w:t xml:space="preserve">: </w:t>
      </w:r>
      <w:r w:rsidRPr="4806D828">
        <w:rPr>
          <w:color w:val="000000" w:themeColor="text1"/>
          <w:sz w:val="22"/>
          <w:szCs w:val="22"/>
        </w:rPr>
        <w:t xml:space="preserve">Global air concentrations of total measured chlorinated paraffins (ΣCPs) ranged from 3000 to 512,000 pg/m³ (Table S3). The highest levels were observed in Lagos, Nigeria, where </w:t>
      </w:r>
      <w:r w:rsidRPr="4806D828">
        <w:rPr>
          <w:sz w:val="22"/>
          <w:szCs w:val="22"/>
        </w:rPr>
        <w:t>SCCPs, MCCPs and LCCPs were measured at 259000, 250000 and 3010 pg/m</w:t>
      </w:r>
      <w:r w:rsidRPr="4806D828">
        <w:rPr>
          <w:sz w:val="22"/>
          <w:szCs w:val="22"/>
          <w:vertAlign w:val="superscript"/>
        </w:rPr>
        <w:t>3</w:t>
      </w:r>
      <w:r w:rsidRPr="4806D828">
        <w:rPr>
          <w:sz w:val="22"/>
          <w:szCs w:val="22"/>
        </w:rPr>
        <w:t>, respectively</w:t>
      </w:r>
      <w:r w:rsidRPr="4806D828">
        <w:rPr>
          <w:color w:val="000000" w:themeColor="text1"/>
          <w:sz w:val="22"/>
          <w:szCs w:val="22"/>
        </w:rPr>
        <w:t>. Lagos hosts one of the world’s largest dumpsites, which receives thousands of tons of unsorted waste, including substantial amounts of plastic and electronic waste</w:t>
      </w:r>
      <w:r>
        <w:rPr>
          <w:color w:val="000000" w:themeColor="text1"/>
          <w:sz w:val="22"/>
          <w:szCs w:val="22"/>
        </w:rPr>
        <w:t>.</w:t>
      </w:r>
      <w:r w:rsidRPr="001533BA">
        <w:rPr>
          <w:noProof/>
          <w:color w:val="000000" w:themeColor="text1"/>
          <w:sz w:val="22"/>
          <w:szCs w:val="22"/>
          <w:vertAlign w:val="superscript"/>
        </w:rPr>
        <w:t>42</w:t>
      </w:r>
      <w:r w:rsidRPr="4806D828">
        <w:rPr>
          <w:color w:val="000000" w:themeColor="text1"/>
          <w:sz w:val="22"/>
          <w:szCs w:val="22"/>
        </w:rPr>
        <w:t xml:space="preserve"> Inadequate waste management practices, such as open burning, are known to release chlorinated contaminants into the atmosphere, consistent with previous observations for flame retardants</w:t>
      </w:r>
      <w:r>
        <w:rPr>
          <w:color w:val="000000" w:themeColor="text1"/>
          <w:sz w:val="22"/>
          <w:szCs w:val="22"/>
        </w:rPr>
        <w:t>.</w:t>
      </w:r>
      <w:r w:rsidRPr="001533BA">
        <w:rPr>
          <w:noProof/>
          <w:color w:val="000000" w:themeColor="text1"/>
          <w:sz w:val="22"/>
          <w:szCs w:val="22"/>
          <w:vertAlign w:val="superscript"/>
        </w:rPr>
        <w:t>18</w:t>
      </w:r>
      <w:r w:rsidR="0086024D">
        <w:rPr>
          <w:color w:val="000000" w:themeColor="text1"/>
          <w:sz w:val="22"/>
          <w:szCs w:val="22"/>
        </w:rPr>
        <w:t xml:space="preserve"> </w:t>
      </w:r>
      <w:r w:rsidRPr="4806D828">
        <w:rPr>
          <w:color w:val="000000" w:themeColor="text1"/>
          <w:sz w:val="22"/>
          <w:szCs w:val="22"/>
        </w:rPr>
        <w:t>The next-highest levels were observed at Beijing, China and Bangkok, Thailand, with total quantifiable CPs measuring at 258,</w:t>
      </w:r>
      <w:r>
        <w:rPr>
          <w:color w:val="000000" w:themeColor="text1"/>
          <w:sz w:val="22"/>
          <w:szCs w:val="22"/>
        </w:rPr>
        <w:t>000</w:t>
      </w:r>
      <w:r w:rsidRPr="4806D828">
        <w:rPr>
          <w:color w:val="000000" w:themeColor="text1"/>
          <w:sz w:val="22"/>
          <w:szCs w:val="22"/>
        </w:rPr>
        <w:t xml:space="preserve"> and 152,000 pg/m³, </w:t>
      </w:r>
      <w:r w:rsidRPr="4806D828">
        <w:rPr>
          <w:sz w:val="22"/>
          <w:szCs w:val="22"/>
        </w:rPr>
        <w:t>respectively</w:t>
      </w:r>
      <w:r w:rsidRPr="4806D828">
        <w:rPr>
          <w:color w:val="000000" w:themeColor="text1"/>
          <w:sz w:val="22"/>
          <w:szCs w:val="22"/>
        </w:rPr>
        <w:t>. Elevated concentrations</w:t>
      </w:r>
      <w:r>
        <w:rPr>
          <w:color w:val="000000" w:themeColor="text1"/>
          <w:sz w:val="22"/>
          <w:szCs w:val="22"/>
        </w:rPr>
        <w:t xml:space="preserve"> observed</w:t>
      </w:r>
      <w:r w:rsidRPr="4806D828">
        <w:rPr>
          <w:color w:val="000000" w:themeColor="text1"/>
          <w:sz w:val="22"/>
          <w:szCs w:val="22"/>
        </w:rPr>
        <w:t xml:space="preserve"> in Beijing align with China's status as the world’s leading producer and consumer of CPs since the early 2000s</w:t>
      </w:r>
      <w:r>
        <w:rPr>
          <w:color w:val="000000" w:themeColor="text1"/>
          <w:sz w:val="22"/>
          <w:szCs w:val="22"/>
        </w:rPr>
        <w:t>,</w:t>
      </w:r>
      <w:r w:rsidRPr="4806D828">
        <w:rPr>
          <w:color w:val="000000" w:themeColor="text1"/>
          <w:sz w:val="22"/>
          <w:szCs w:val="22"/>
        </w:rPr>
        <w:t xml:space="preserve"> with a total CP production of up</w:t>
      </w:r>
      <w:r>
        <w:rPr>
          <w:color w:val="000000" w:themeColor="text1"/>
          <w:sz w:val="22"/>
          <w:szCs w:val="22"/>
        </w:rPr>
        <w:t xml:space="preserve"> </w:t>
      </w:r>
      <w:r w:rsidRPr="4806D828">
        <w:rPr>
          <w:color w:val="000000" w:themeColor="text1"/>
          <w:sz w:val="22"/>
          <w:szCs w:val="22"/>
        </w:rPr>
        <w:t>to 1.4 million metric tons in 2020</w:t>
      </w:r>
      <w:r>
        <w:rPr>
          <w:color w:val="000000" w:themeColor="text1"/>
          <w:sz w:val="22"/>
          <w:szCs w:val="22"/>
        </w:rPr>
        <w:t>.</w:t>
      </w:r>
      <w:r w:rsidRPr="00074C6D">
        <w:rPr>
          <w:noProof/>
          <w:color w:val="000000" w:themeColor="text1"/>
          <w:sz w:val="22"/>
          <w:szCs w:val="22"/>
          <w:vertAlign w:val="superscript"/>
        </w:rPr>
        <w:t>43-44</w:t>
      </w:r>
      <w:r w:rsidRPr="4806D828">
        <w:rPr>
          <w:color w:val="000000" w:themeColor="text1"/>
          <w:sz w:val="22"/>
          <w:szCs w:val="22"/>
        </w:rPr>
        <w:t xml:space="preserve"> </w:t>
      </w:r>
      <w:r>
        <w:rPr>
          <w:color w:val="000000" w:themeColor="text1"/>
          <w:sz w:val="22"/>
          <w:szCs w:val="22"/>
        </w:rPr>
        <w:t>Although</w:t>
      </w:r>
      <w:r w:rsidRPr="4806D828">
        <w:rPr>
          <w:color w:val="000000" w:themeColor="text1"/>
          <w:sz w:val="22"/>
          <w:szCs w:val="22"/>
        </w:rPr>
        <w:t xml:space="preserve"> SCCPs </w:t>
      </w:r>
      <w:r>
        <w:rPr>
          <w:color w:val="000000" w:themeColor="text1"/>
          <w:sz w:val="22"/>
          <w:szCs w:val="22"/>
        </w:rPr>
        <w:t xml:space="preserve">were listed </w:t>
      </w:r>
      <w:r w:rsidRPr="4806D828">
        <w:rPr>
          <w:color w:val="000000" w:themeColor="text1"/>
          <w:sz w:val="22"/>
          <w:szCs w:val="22"/>
        </w:rPr>
        <w:t xml:space="preserve">under the Stockholm Convention </w:t>
      </w:r>
      <w:r>
        <w:rPr>
          <w:color w:val="000000" w:themeColor="text1"/>
          <w:sz w:val="22"/>
          <w:szCs w:val="22"/>
        </w:rPr>
        <w:t>in</w:t>
      </w:r>
      <w:r w:rsidRPr="4806D828">
        <w:rPr>
          <w:color w:val="000000" w:themeColor="text1"/>
          <w:sz w:val="22"/>
          <w:szCs w:val="22"/>
        </w:rPr>
        <w:t xml:space="preserve"> 2017, China </w:t>
      </w:r>
      <w:r>
        <w:rPr>
          <w:color w:val="000000" w:themeColor="text1"/>
          <w:sz w:val="22"/>
          <w:szCs w:val="22"/>
        </w:rPr>
        <w:t xml:space="preserve">only </w:t>
      </w:r>
      <w:r w:rsidRPr="4806D828">
        <w:rPr>
          <w:color w:val="000000" w:themeColor="text1"/>
          <w:sz w:val="22"/>
          <w:szCs w:val="22"/>
        </w:rPr>
        <w:t>ratif</w:t>
      </w:r>
      <w:r>
        <w:rPr>
          <w:color w:val="000000" w:themeColor="text1"/>
          <w:sz w:val="22"/>
          <w:szCs w:val="22"/>
        </w:rPr>
        <w:t>ied</w:t>
      </w:r>
      <w:r w:rsidRPr="4806D828">
        <w:rPr>
          <w:color w:val="000000" w:themeColor="text1"/>
          <w:sz w:val="22"/>
          <w:szCs w:val="22"/>
        </w:rPr>
        <w:t xml:space="preserve"> the listing recently in 2023, which implies that SCCPs were still being manufactured/used in the country</w:t>
      </w:r>
      <w:r>
        <w:rPr>
          <w:color w:val="000000" w:themeColor="text1"/>
          <w:sz w:val="22"/>
          <w:szCs w:val="22"/>
        </w:rPr>
        <w:t>.</w:t>
      </w:r>
      <w:r w:rsidRPr="001533BA">
        <w:rPr>
          <w:noProof/>
          <w:color w:val="000000" w:themeColor="text1"/>
          <w:sz w:val="22"/>
          <w:szCs w:val="22"/>
          <w:vertAlign w:val="superscript"/>
        </w:rPr>
        <w:t>45</w:t>
      </w:r>
      <w:r w:rsidRPr="4806D828">
        <w:rPr>
          <w:color w:val="000000" w:themeColor="text1"/>
          <w:sz w:val="22"/>
          <w:szCs w:val="22"/>
        </w:rPr>
        <w:t xml:space="preserve"> </w:t>
      </w:r>
      <w:r w:rsidRPr="005266BD">
        <w:rPr>
          <w:color w:val="000000" w:themeColor="text1"/>
          <w:sz w:val="22"/>
          <w:szCs w:val="22"/>
        </w:rPr>
        <w:t>Such delays in ratification and implementation can undermine the Convention’s effectiveness</w:t>
      </w:r>
      <w:r w:rsidRPr="4806D828">
        <w:rPr>
          <w:color w:val="000000" w:themeColor="text1"/>
          <w:sz w:val="22"/>
          <w:szCs w:val="22"/>
        </w:rPr>
        <w:t xml:space="preserve">, </w:t>
      </w:r>
      <w:r w:rsidRPr="00D63274">
        <w:rPr>
          <w:color w:val="000000" w:themeColor="text1"/>
          <w:sz w:val="22"/>
          <w:szCs w:val="22"/>
        </w:rPr>
        <w:t xml:space="preserve">as </w:t>
      </w:r>
      <w:r w:rsidR="003F2ABB">
        <w:rPr>
          <w:color w:val="000000" w:themeColor="text1"/>
          <w:sz w:val="22"/>
          <w:szCs w:val="22"/>
        </w:rPr>
        <w:t xml:space="preserve">a </w:t>
      </w:r>
      <w:r w:rsidRPr="00D63274">
        <w:rPr>
          <w:color w:val="000000" w:themeColor="text1"/>
          <w:sz w:val="22"/>
          <w:szCs w:val="22"/>
        </w:rPr>
        <w:t xml:space="preserve">global decline in atmospheric </w:t>
      </w:r>
      <w:r w:rsidRPr="00D63274">
        <w:rPr>
          <w:color w:val="000000" w:themeColor="text1"/>
          <w:sz w:val="22"/>
          <w:szCs w:val="22"/>
        </w:rPr>
        <w:lastRenderedPageBreak/>
        <w:t>SCCP concentrations would not be expected while emissions persisted from the world’s largest producer</w:t>
      </w:r>
      <w:r w:rsidRPr="4806D828">
        <w:rPr>
          <w:color w:val="000000" w:themeColor="text1"/>
          <w:sz w:val="22"/>
          <w:szCs w:val="22"/>
        </w:rPr>
        <w:t xml:space="preserve">. </w:t>
      </w:r>
      <w:r>
        <w:rPr>
          <w:color w:val="000000" w:themeColor="text1"/>
          <w:sz w:val="22"/>
          <w:szCs w:val="22"/>
        </w:rPr>
        <w:t>Guida et al.</w:t>
      </w:r>
      <w:r w:rsidRPr="001533BA">
        <w:rPr>
          <w:noProof/>
          <w:color w:val="000000" w:themeColor="text1"/>
          <w:sz w:val="22"/>
          <w:szCs w:val="22"/>
          <w:vertAlign w:val="superscript"/>
        </w:rPr>
        <w:t>8</w:t>
      </w:r>
      <w:r>
        <w:rPr>
          <w:color w:val="000000" w:themeColor="text1"/>
          <w:sz w:val="22"/>
          <w:szCs w:val="22"/>
        </w:rPr>
        <w:t xml:space="preserve"> also highlighted the challenges pertaining to effective implementations of regulations under the Stockholm Convention</w:t>
      </w:r>
      <w:r w:rsidR="003F2ABB">
        <w:rPr>
          <w:color w:val="000000" w:themeColor="text1"/>
          <w:sz w:val="22"/>
          <w:szCs w:val="22"/>
        </w:rPr>
        <w:t>,</w:t>
      </w:r>
      <w:r>
        <w:rPr>
          <w:color w:val="000000" w:themeColor="text1"/>
          <w:sz w:val="22"/>
          <w:szCs w:val="22"/>
        </w:rPr>
        <w:t xml:space="preserve"> given t</w:t>
      </w:r>
      <w:r w:rsidRPr="4806D828">
        <w:rPr>
          <w:color w:val="000000" w:themeColor="text1"/>
          <w:sz w:val="22"/>
          <w:szCs w:val="22"/>
        </w:rPr>
        <w:t xml:space="preserve">here are several </w:t>
      </w:r>
      <w:r>
        <w:rPr>
          <w:color w:val="000000" w:themeColor="text1"/>
          <w:sz w:val="22"/>
          <w:szCs w:val="22"/>
        </w:rPr>
        <w:t>other substantial</w:t>
      </w:r>
      <w:r w:rsidRPr="4806D828">
        <w:rPr>
          <w:color w:val="000000" w:themeColor="text1"/>
          <w:sz w:val="22"/>
          <w:szCs w:val="22"/>
        </w:rPr>
        <w:t xml:space="preserve"> producer </w:t>
      </w:r>
      <w:r w:rsidRPr="00D63274">
        <w:rPr>
          <w:color w:val="000000" w:themeColor="text1"/>
          <w:sz w:val="22"/>
          <w:szCs w:val="22"/>
        </w:rPr>
        <w:t>countries, e.g. India, Russia, Australia</w:t>
      </w:r>
      <w:r w:rsidRPr="001533BA">
        <w:rPr>
          <w:noProof/>
          <w:color w:val="000000" w:themeColor="text1"/>
          <w:sz w:val="22"/>
          <w:szCs w:val="22"/>
          <w:vertAlign w:val="superscript"/>
        </w:rPr>
        <w:t>46</w:t>
      </w:r>
      <w:r w:rsidRPr="00D63274">
        <w:rPr>
          <w:color w:val="000000" w:themeColor="text1"/>
          <w:sz w:val="22"/>
          <w:szCs w:val="22"/>
        </w:rPr>
        <w:t xml:space="preserve">, that have not ratified the SCCPs listing as of August 2025. </w:t>
      </w:r>
      <w:del w:id="23" w:author="Saini,Amandeep (ECCC)" w:date="2025-08-19T13:35:00Z" w16du:dateUtc="2025-08-19T17:35:00Z">
        <w:r w:rsidRPr="00E4295E" w:rsidDel="00E4295E">
          <w:rPr>
            <w:strike/>
            <w:color w:val="000000" w:themeColor="text1"/>
            <w:sz w:val="22"/>
            <w:szCs w:val="22"/>
          </w:rPr>
          <w:delText>.</w:delText>
        </w:r>
        <w:r w:rsidRPr="00D63274" w:rsidDel="00E4295E">
          <w:rPr>
            <w:color w:val="000000" w:themeColor="text1"/>
            <w:sz w:val="22"/>
            <w:szCs w:val="22"/>
          </w:rPr>
          <w:delText xml:space="preserve"> </w:delText>
        </w:r>
      </w:del>
      <w:r w:rsidRPr="00D63274">
        <w:rPr>
          <w:color w:val="000000" w:themeColor="text1"/>
          <w:sz w:val="22"/>
          <w:szCs w:val="22"/>
        </w:rPr>
        <w:t>Consequently, the 2023 concentrations from GAPS Networks reported here may represent near-maximum levels in the global atmosphere and therefore provide a valuable baseline for assessing future reductions in the levels due to the implementation of control measures by Parties to the Stockholm Convention. The concentration levels in the remaining mega/major cities were orders of magnitude lower than Lagos, Beijing and Bangkok, spanning from 48,400 pg/m³ (Mexico City) to 3000</w:t>
      </w:r>
      <w:r w:rsidRPr="4806D828">
        <w:rPr>
          <w:color w:val="000000" w:themeColor="text1"/>
          <w:sz w:val="22"/>
          <w:szCs w:val="22"/>
        </w:rPr>
        <w:t xml:space="preserve"> pg/m³ (Sydney). Istanbul was the only GAPS-MC site where the sum of measured SCCPs, MCCPs and LCCPs (270, 430 and 20 pg/m³, respectively) w</w:t>
      </w:r>
      <w:r>
        <w:rPr>
          <w:color w:val="000000" w:themeColor="text1"/>
          <w:sz w:val="22"/>
          <w:szCs w:val="22"/>
        </w:rPr>
        <w:t>as</w:t>
      </w:r>
      <w:r w:rsidRPr="4806D828">
        <w:rPr>
          <w:color w:val="000000" w:themeColor="text1"/>
          <w:sz w:val="22"/>
          <w:szCs w:val="22"/>
        </w:rPr>
        <w:t xml:space="preserve"> below method detection limits after blank correction.</w:t>
      </w:r>
    </w:p>
    <w:p w14:paraId="1A565665" w14:textId="77777777" w:rsidR="000D4F8A" w:rsidRDefault="000D4F8A" w:rsidP="4806D828">
      <w:pPr>
        <w:jc w:val="both"/>
        <w:rPr>
          <w:rFonts w:ascii="Times New Roman" w:hAnsi="Times New Roman"/>
          <w:b/>
          <w:bCs/>
          <w:noProof/>
          <w:sz w:val="22"/>
        </w:rPr>
      </w:pPr>
      <w:r w:rsidRPr="00FD123A">
        <w:rPr>
          <w:rFonts w:ascii="Times New Roman" w:hAnsi="Times New Roman"/>
          <w:b/>
          <w:bCs/>
          <w:noProof/>
          <w:sz w:val="22"/>
        </w:rPr>
        <w:t xml:space="preserve"> </w:t>
      </w:r>
    </w:p>
    <w:p w14:paraId="7D3D26E5" w14:textId="77777777" w:rsidR="000D4F8A" w:rsidRPr="00380314" w:rsidRDefault="000D4F8A" w:rsidP="4806D828">
      <w:pPr>
        <w:jc w:val="both"/>
        <w:rPr>
          <w:color w:val="000000" w:themeColor="text1"/>
          <w:sz w:val="22"/>
          <w:szCs w:val="22"/>
        </w:rPr>
      </w:pPr>
      <w:r>
        <w:rPr>
          <w:rFonts w:ascii="Times New Roman" w:hAnsi="Times New Roman"/>
          <w:b/>
          <w:bCs/>
          <w:noProof/>
          <w:sz w:val="22"/>
        </w:rPr>
        <w:drawing>
          <wp:inline distT="0" distB="0" distL="0" distR="0" wp14:anchorId="6E22D398" wp14:editId="491C70BE">
            <wp:extent cx="5387257" cy="3033601"/>
            <wp:effectExtent l="19050" t="19050" r="23495" b="14605"/>
            <wp:docPr id="1216120267" name="Picture 1" descr="A map of the world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20267" name="Picture 1" descr="A map of the world with different colored circles&#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5258" t="1249" r="3155" b="3859"/>
                    <a:stretch>
                      <a:fillRect/>
                    </a:stretch>
                  </pic:blipFill>
                  <pic:spPr bwMode="auto">
                    <a:xfrm>
                      <a:off x="0" y="0"/>
                      <a:ext cx="5398066" cy="30396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E0A26F6" w14:textId="77777777" w:rsidR="000D4F8A" w:rsidRDefault="000D4F8A" w:rsidP="00FD123A">
      <w:pPr>
        <w:jc w:val="center"/>
        <w:rPr>
          <w:rFonts w:cstheme="minorHAnsi"/>
          <w:color w:val="000000" w:themeColor="text1"/>
          <w:sz w:val="22"/>
          <w:szCs w:val="22"/>
        </w:rPr>
      </w:pPr>
    </w:p>
    <w:p w14:paraId="56858A4D" w14:textId="77777777" w:rsidR="000D4F8A" w:rsidRDefault="000D4F8A" w:rsidP="00FD123A">
      <w:pPr>
        <w:rPr>
          <w:color w:val="000000" w:themeColor="text1"/>
          <w:sz w:val="22"/>
          <w:szCs w:val="22"/>
        </w:rPr>
      </w:pPr>
      <w:r w:rsidRPr="4806D828">
        <w:rPr>
          <w:color w:val="000000" w:themeColor="text1"/>
          <w:sz w:val="22"/>
          <w:szCs w:val="22"/>
        </w:rPr>
        <w:t>Figure 1. Pie charts representing the global air concentrations (pg/m</w:t>
      </w:r>
      <w:r w:rsidRPr="4806D828">
        <w:rPr>
          <w:color w:val="000000" w:themeColor="text1"/>
          <w:sz w:val="22"/>
          <w:szCs w:val="22"/>
          <w:vertAlign w:val="superscript"/>
        </w:rPr>
        <w:t>3</w:t>
      </w:r>
      <w:r w:rsidRPr="4806D828">
        <w:rPr>
          <w:color w:val="000000" w:themeColor="text1"/>
          <w:sz w:val="22"/>
          <w:szCs w:val="22"/>
        </w:rPr>
        <w:t xml:space="preserve">) and contributions of the sum of measured </w:t>
      </w:r>
      <w:r w:rsidRPr="4806D828">
        <w:rPr>
          <w:sz w:val="22"/>
          <w:szCs w:val="22"/>
        </w:rPr>
        <w:t>SCCPs (Σ</w:t>
      </w:r>
      <w:r w:rsidRPr="4806D828">
        <w:rPr>
          <w:color w:val="000000" w:themeColor="text1"/>
          <w:sz w:val="22"/>
          <w:szCs w:val="22"/>
        </w:rPr>
        <w:t>C</w:t>
      </w:r>
      <w:r w:rsidRPr="4806D828">
        <w:rPr>
          <w:color w:val="000000" w:themeColor="text1"/>
          <w:sz w:val="22"/>
          <w:szCs w:val="22"/>
          <w:vertAlign w:val="subscript"/>
        </w:rPr>
        <w:t>10-13</w:t>
      </w:r>
      <w:r w:rsidRPr="4806D828">
        <w:rPr>
          <w:color w:val="000000" w:themeColor="text1"/>
          <w:sz w:val="22"/>
          <w:szCs w:val="22"/>
        </w:rPr>
        <w:t>)</w:t>
      </w:r>
      <w:r w:rsidRPr="4806D828">
        <w:rPr>
          <w:sz w:val="22"/>
          <w:szCs w:val="22"/>
        </w:rPr>
        <w:t>, MCCPs (Σ</w:t>
      </w:r>
      <w:r w:rsidRPr="4806D828">
        <w:rPr>
          <w:color w:val="000000" w:themeColor="text1"/>
          <w:sz w:val="22"/>
          <w:szCs w:val="22"/>
        </w:rPr>
        <w:t>C</w:t>
      </w:r>
      <w:r w:rsidRPr="4806D828">
        <w:rPr>
          <w:color w:val="000000" w:themeColor="text1"/>
          <w:sz w:val="22"/>
          <w:szCs w:val="22"/>
          <w:vertAlign w:val="subscript"/>
        </w:rPr>
        <w:t>14-17</w:t>
      </w:r>
      <w:r w:rsidRPr="4806D828">
        <w:rPr>
          <w:color w:val="000000" w:themeColor="text1"/>
          <w:sz w:val="22"/>
          <w:szCs w:val="22"/>
        </w:rPr>
        <w:t xml:space="preserve">) </w:t>
      </w:r>
      <w:r w:rsidRPr="4806D828">
        <w:rPr>
          <w:sz w:val="22"/>
          <w:szCs w:val="22"/>
        </w:rPr>
        <w:t>and LCCPs (Σ</w:t>
      </w:r>
      <w:r w:rsidRPr="4806D828">
        <w:rPr>
          <w:color w:val="000000" w:themeColor="text1"/>
          <w:sz w:val="22"/>
          <w:szCs w:val="22"/>
        </w:rPr>
        <w:t>C</w:t>
      </w:r>
      <w:r w:rsidRPr="4806D828">
        <w:rPr>
          <w:color w:val="000000" w:themeColor="text1"/>
          <w:sz w:val="22"/>
          <w:szCs w:val="22"/>
          <w:vertAlign w:val="subscript"/>
        </w:rPr>
        <w:t>18-20</w:t>
      </w:r>
      <w:r w:rsidRPr="4806D828">
        <w:rPr>
          <w:color w:val="000000" w:themeColor="text1"/>
          <w:sz w:val="22"/>
          <w:szCs w:val="22"/>
        </w:rPr>
        <w:t>) in samples from the year 2023. Map source: Esri, ArcGIS Online basemap.</w:t>
      </w:r>
    </w:p>
    <w:p w14:paraId="5C178B21" w14:textId="22D9AAEF" w:rsidR="000D4F8A" w:rsidRDefault="000D4F8A" w:rsidP="4806D828">
      <w:pPr>
        <w:ind w:firstLine="720"/>
        <w:jc w:val="both"/>
        <w:rPr>
          <w:color w:val="000000" w:themeColor="text1"/>
          <w:sz w:val="22"/>
          <w:szCs w:val="22"/>
        </w:rPr>
      </w:pPr>
      <w:r w:rsidRPr="4806D828">
        <w:rPr>
          <w:color w:val="000000" w:themeColor="text1"/>
          <w:sz w:val="22"/>
          <w:szCs w:val="22"/>
        </w:rPr>
        <w:t xml:space="preserve">Air concentrations were also compared </w:t>
      </w:r>
      <w:r>
        <w:rPr>
          <w:color w:val="000000" w:themeColor="text1"/>
          <w:sz w:val="22"/>
          <w:szCs w:val="22"/>
        </w:rPr>
        <w:t>based on</w:t>
      </w:r>
      <w:r w:rsidRPr="4806D828">
        <w:rPr>
          <w:color w:val="000000" w:themeColor="text1"/>
          <w:sz w:val="22"/>
          <w:szCs w:val="22"/>
        </w:rPr>
        <w:t xml:space="preserve"> the 5 U</w:t>
      </w:r>
      <w:r>
        <w:rPr>
          <w:color w:val="000000" w:themeColor="text1"/>
          <w:sz w:val="22"/>
          <w:szCs w:val="22"/>
        </w:rPr>
        <w:t xml:space="preserve">nited </w:t>
      </w:r>
      <w:r w:rsidRPr="4806D828">
        <w:rPr>
          <w:color w:val="000000" w:themeColor="text1"/>
          <w:sz w:val="22"/>
          <w:szCs w:val="22"/>
        </w:rPr>
        <w:t>N</w:t>
      </w:r>
      <w:r>
        <w:rPr>
          <w:color w:val="000000" w:themeColor="text1"/>
          <w:sz w:val="22"/>
          <w:szCs w:val="22"/>
        </w:rPr>
        <w:t>ations</w:t>
      </w:r>
      <w:r w:rsidRPr="4806D828">
        <w:rPr>
          <w:color w:val="000000" w:themeColor="text1"/>
          <w:sz w:val="22"/>
          <w:szCs w:val="22"/>
        </w:rPr>
        <w:t xml:space="preserve"> region groupings - Western Europe and Others Group (WEOG), Latin American and Caribbean Group (GRULAC), Eastern Europe (EE), Asia-Pacific, and Africa (Figure 2a). The median concentrations were highest and similar for the Africa, Asia-Pacific and GRULAC regions, while the WEOG and EE region</w:t>
      </w:r>
      <w:r>
        <w:rPr>
          <w:color w:val="000000" w:themeColor="text1"/>
          <w:sz w:val="22"/>
          <w:szCs w:val="22"/>
        </w:rPr>
        <w:t>s</w:t>
      </w:r>
      <w:r w:rsidRPr="4806D828">
        <w:rPr>
          <w:color w:val="000000" w:themeColor="text1"/>
          <w:sz w:val="22"/>
          <w:szCs w:val="22"/>
        </w:rPr>
        <w:t xml:space="preserve"> were about half and </w:t>
      </w:r>
      <w:r w:rsidR="003F2ABB">
        <w:rPr>
          <w:color w:val="000000" w:themeColor="text1"/>
          <w:sz w:val="22"/>
          <w:szCs w:val="22"/>
        </w:rPr>
        <w:t xml:space="preserve">an </w:t>
      </w:r>
      <w:r w:rsidRPr="4806D828">
        <w:rPr>
          <w:color w:val="000000" w:themeColor="text1"/>
          <w:sz w:val="22"/>
          <w:szCs w:val="22"/>
        </w:rPr>
        <w:t>order of magnitude lower, with a range of levels between 695–18,400 pg/m</w:t>
      </w:r>
      <w:r w:rsidRPr="4806D828">
        <w:rPr>
          <w:color w:val="000000" w:themeColor="text1"/>
          <w:sz w:val="22"/>
          <w:szCs w:val="22"/>
          <w:vertAlign w:val="superscript"/>
        </w:rPr>
        <w:t>3</w:t>
      </w:r>
      <w:r w:rsidRPr="4806D828">
        <w:rPr>
          <w:color w:val="000000" w:themeColor="text1"/>
          <w:sz w:val="22"/>
          <w:szCs w:val="22"/>
        </w:rPr>
        <w:t xml:space="preserve">. </w:t>
      </w:r>
    </w:p>
    <w:p w14:paraId="0E41650E" w14:textId="2178D71F" w:rsidR="000D4F8A" w:rsidRPr="00C46ED7" w:rsidRDefault="000D4F8A" w:rsidP="4806D828">
      <w:pPr>
        <w:ind w:firstLine="720"/>
        <w:jc w:val="both"/>
        <w:rPr>
          <w:sz w:val="22"/>
          <w:szCs w:val="22"/>
        </w:rPr>
      </w:pPr>
      <w:r w:rsidRPr="4806D828">
        <w:rPr>
          <w:color w:val="000000" w:themeColor="text1"/>
          <w:sz w:val="22"/>
          <w:szCs w:val="22"/>
        </w:rPr>
        <w:t xml:space="preserve"> </w:t>
      </w:r>
      <w:r w:rsidRPr="4806D828">
        <w:rPr>
          <w:sz w:val="22"/>
          <w:szCs w:val="22"/>
        </w:rPr>
        <w:t xml:space="preserve">The </w:t>
      </w:r>
      <w:r w:rsidRPr="4806D828">
        <w:rPr>
          <w:color w:val="000000" w:themeColor="text1"/>
          <w:sz w:val="22"/>
          <w:szCs w:val="22"/>
        </w:rPr>
        <w:t>Σ</w:t>
      </w:r>
      <w:r w:rsidRPr="4806D828">
        <w:rPr>
          <w:sz w:val="22"/>
          <w:szCs w:val="22"/>
        </w:rPr>
        <w:t>MCCPs/</w:t>
      </w:r>
      <w:r w:rsidRPr="4806D828">
        <w:rPr>
          <w:color w:val="000000" w:themeColor="text1"/>
          <w:sz w:val="22"/>
          <w:szCs w:val="22"/>
        </w:rPr>
        <w:t>Σ</w:t>
      </w:r>
      <w:r w:rsidRPr="4806D828">
        <w:rPr>
          <w:sz w:val="22"/>
          <w:szCs w:val="22"/>
        </w:rPr>
        <w:t>SCCPs ratios (M/S) are given in</w:t>
      </w:r>
      <w:r>
        <w:rPr>
          <w:sz w:val="22"/>
          <w:szCs w:val="22"/>
        </w:rPr>
        <w:t xml:space="preserve"> Table</w:t>
      </w:r>
      <w:r w:rsidRPr="4806D828">
        <w:rPr>
          <w:sz w:val="22"/>
          <w:szCs w:val="22"/>
        </w:rPr>
        <w:t xml:space="preserve"> S3.</w:t>
      </w:r>
      <w:r>
        <w:t xml:space="preserve"> </w:t>
      </w:r>
      <w:r w:rsidRPr="4806D828">
        <w:rPr>
          <w:sz w:val="22"/>
          <w:szCs w:val="22"/>
        </w:rPr>
        <w:t>Higher MCCPs/SCCPs ratios were observed for Tokyo (8.39), Madrid (7.49), Bangkok (4.61), Toronto (3.78)</w:t>
      </w:r>
      <w:r>
        <w:rPr>
          <w:sz w:val="22"/>
          <w:szCs w:val="22"/>
        </w:rPr>
        <w:t>,</w:t>
      </w:r>
      <w:r w:rsidRPr="4806D828">
        <w:rPr>
          <w:sz w:val="22"/>
          <w:szCs w:val="22"/>
        </w:rPr>
        <w:t xml:space="preserve"> as well as in Cairo, Johannesburg, Warsaw, Mexico City, São Paulo and Syndey (all with ratios between 2</w:t>
      </w:r>
      <w:r w:rsidRPr="4806D828">
        <w:rPr>
          <w:color w:val="000000" w:themeColor="text1"/>
          <w:sz w:val="22"/>
          <w:szCs w:val="22"/>
        </w:rPr>
        <w:t>–</w:t>
      </w:r>
      <w:r w:rsidRPr="4806D828">
        <w:rPr>
          <w:sz w:val="22"/>
          <w:szCs w:val="22"/>
        </w:rPr>
        <w:t xml:space="preserve">3), indicating a shift to the use of commercial formulations and/or products containing more MCCPs. Contrary, MCCPs/SCCPs ratio of </w:t>
      </w:r>
      <w:r>
        <w:rPr>
          <w:rFonts w:cstheme="minorHAnsi"/>
          <w:sz w:val="22"/>
          <w:szCs w:val="22"/>
        </w:rPr>
        <w:t>≤</w:t>
      </w:r>
      <w:r w:rsidRPr="4806D828">
        <w:rPr>
          <w:sz w:val="22"/>
          <w:szCs w:val="22"/>
        </w:rPr>
        <w:t>1 was observed for Lagos, Beijing, Seoul, Bogota</w:t>
      </w:r>
      <w:r>
        <w:rPr>
          <w:sz w:val="22"/>
          <w:szCs w:val="22"/>
        </w:rPr>
        <w:t xml:space="preserve">, </w:t>
      </w:r>
      <w:r w:rsidRPr="4806D828">
        <w:rPr>
          <w:sz w:val="22"/>
          <w:szCs w:val="22"/>
        </w:rPr>
        <w:t>New York</w:t>
      </w:r>
      <w:r>
        <w:rPr>
          <w:sz w:val="22"/>
          <w:szCs w:val="22"/>
        </w:rPr>
        <w:t xml:space="preserve"> and New Delhi</w:t>
      </w:r>
      <w:r w:rsidRPr="4806D828">
        <w:rPr>
          <w:sz w:val="22"/>
          <w:szCs w:val="22"/>
        </w:rPr>
        <w:t>, which reflects continuous emissions from production (e.g., in China</w:t>
      </w:r>
      <w:r>
        <w:rPr>
          <w:sz w:val="22"/>
          <w:szCs w:val="22"/>
        </w:rPr>
        <w:t xml:space="preserve"> and India</w:t>
      </w:r>
      <w:r w:rsidRPr="4806D828">
        <w:rPr>
          <w:sz w:val="22"/>
          <w:szCs w:val="22"/>
        </w:rPr>
        <w:t>) or release from in-use products, stockpiles and end</w:t>
      </w:r>
      <w:r w:rsidR="003F2ABB">
        <w:rPr>
          <w:sz w:val="22"/>
          <w:szCs w:val="22"/>
        </w:rPr>
        <w:t>-of-</w:t>
      </w:r>
      <w:r w:rsidRPr="4806D828">
        <w:rPr>
          <w:sz w:val="22"/>
          <w:szCs w:val="22"/>
        </w:rPr>
        <w:t xml:space="preserve">life products in </w:t>
      </w:r>
      <w:r w:rsidR="003F2ABB">
        <w:rPr>
          <w:sz w:val="22"/>
          <w:szCs w:val="22"/>
        </w:rPr>
        <w:t xml:space="preserve">the </w:t>
      </w:r>
      <w:r w:rsidRPr="4806D828">
        <w:rPr>
          <w:sz w:val="22"/>
          <w:szCs w:val="22"/>
        </w:rPr>
        <w:t xml:space="preserve">waste phase (e.g., in Lagos). </w:t>
      </w:r>
    </w:p>
    <w:p w14:paraId="7DCE8B6C" w14:textId="77777777" w:rsidR="000D4F8A" w:rsidRPr="00C46ED7" w:rsidRDefault="000D4F8A" w:rsidP="00B002BA">
      <w:pPr>
        <w:jc w:val="both"/>
        <w:rPr>
          <w:rFonts w:cstheme="minorHAnsi"/>
          <w:color w:val="000000" w:themeColor="text1"/>
          <w:sz w:val="22"/>
          <w:szCs w:val="22"/>
        </w:rPr>
      </w:pPr>
      <w:r w:rsidRPr="00C46ED7">
        <w:rPr>
          <w:rFonts w:cstheme="minorHAnsi"/>
          <w:sz w:val="22"/>
          <w:szCs w:val="22"/>
        </w:rPr>
        <w:t xml:space="preserve"> </w:t>
      </w:r>
    </w:p>
    <w:p w14:paraId="77C7970E" w14:textId="77777777" w:rsidR="000D4F8A" w:rsidRPr="00380314" w:rsidRDefault="000D4F8A" w:rsidP="00B002BA">
      <w:pPr>
        <w:jc w:val="both"/>
        <w:rPr>
          <w:rFonts w:cstheme="minorHAnsi"/>
          <w:color w:val="000000" w:themeColor="text1"/>
          <w:sz w:val="22"/>
          <w:szCs w:val="22"/>
        </w:rPr>
      </w:pPr>
      <w:r w:rsidRPr="00380314">
        <w:rPr>
          <w:rFonts w:cstheme="minorHAnsi"/>
          <w:noProof/>
          <w:color w:val="000000" w:themeColor="text1"/>
          <w:sz w:val="22"/>
          <w:szCs w:val="22"/>
        </w:rPr>
        <w:lastRenderedPageBreak/>
        <w:drawing>
          <wp:inline distT="0" distB="0" distL="0" distR="0" wp14:anchorId="631E130C" wp14:editId="13CD8E07">
            <wp:extent cx="5943600" cy="2604135"/>
            <wp:effectExtent l="19050" t="19050" r="19050" b="24765"/>
            <wp:docPr id="544256976" name="Picture 1" descr="A screenshot of a computer&#10;&#10;AI-generated content may be incorrect.">
              <a:extLst xmlns:a="http://schemas.openxmlformats.org/drawingml/2006/main">
                <a:ext uri="{FF2B5EF4-FFF2-40B4-BE49-F238E27FC236}">
                  <a16:creationId xmlns:a16="http://schemas.microsoft.com/office/drawing/2014/main" id="{477F545C-D53E-3AC3-1067-EBBAF19F2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56976" name="Picture 1" descr="A screenshot of a computer&#10;&#10;AI-generated content may be incorrect.">
                      <a:extLst>
                        <a:ext uri="{FF2B5EF4-FFF2-40B4-BE49-F238E27FC236}">
                          <a16:creationId xmlns:a16="http://schemas.microsoft.com/office/drawing/2014/main" id="{477F545C-D53E-3AC3-1067-EBBAF19F27DB}"/>
                        </a:ext>
                      </a:extLst>
                    </pic:cNvPr>
                    <pic:cNvPicPr>
                      <a:picLocks noChangeAspect="1"/>
                    </pic:cNvPicPr>
                  </pic:nvPicPr>
                  <pic:blipFill>
                    <a:blip r:embed="rId13"/>
                    <a:srcRect t="2714" r="3640" b="7670"/>
                    <a:stretch>
                      <a:fillRect/>
                    </a:stretch>
                  </pic:blipFill>
                  <pic:spPr>
                    <a:xfrm>
                      <a:off x="0" y="0"/>
                      <a:ext cx="5943600" cy="2604135"/>
                    </a:xfrm>
                    <a:prstGeom prst="rect">
                      <a:avLst/>
                    </a:prstGeom>
                    <a:ln>
                      <a:solidFill>
                        <a:schemeClr val="tx1"/>
                      </a:solidFill>
                    </a:ln>
                  </pic:spPr>
                </pic:pic>
              </a:graphicData>
            </a:graphic>
          </wp:inline>
        </w:drawing>
      </w:r>
    </w:p>
    <w:p w14:paraId="3EFAF8C9" w14:textId="77777777" w:rsidR="000D4F8A" w:rsidRPr="00380314" w:rsidRDefault="000D4F8A" w:rsidP="00B002BA">
      <w:pPr>
        <w:jc w:val="both"/>
        <w:rPr>
          <w:rFonts w:cstheme="minorHAnsi"/>
          <w:color w:val="000000" w:themeColor="text1"/>
          <w:sz w:val="22"/>
          <w:szCs w:val="22"/>
        </w:rPr>
      </w:pPr>
    </w:p>
    <w:p w14:paraId="3D2704DF" w14:textId="6E88E425" w:rsidR="000D4F8A" w:rsidRDefault="000D4F8A" w:rsidP="00B002BA">
      <w:pPr>
        <w:jc w:val="both"/>
        <w:rPr>
          <w:color w:val="000000" w:themeColor="text1"/>
          <w:sz w:val="22"/>
          <w:szCs w:val="22"/>
        </w:rPr>
      </w:pPr>
      <w:r w:rsidRPr="4806D828">
        <w:rPr>
          <w:color w:val="000000" w:themeColor="text1"/>
          <w:sz w:val="22"/>
          <w:szCs w:val="22"/>
        </w:rPr>
        <w:t>Figure 2: (a)</w:t>
      </w:r>
      <w:r>
        <w:t xml:space="preserve"> </w:t>
      </w:r>
      <w:r w:rsidRPr="4806D828">
        <w:rPr>
          <w:color w:val="000000" w:themeColor="text1"/>
          <w:sz w:val="22"/>
          <w:szCs w:val="22"/>
        </w:rPr>
        <w:t>Comparison of concentrations (during 2023) of total measured CPs as shown in box and whisker plots across the five United Nations regional groups. Yellow triangle markers indicate the average; top, middle and bottom lines of the boxes show 75th percentiles, medians and 25th percentiles, respectively, and whiskers represent the minimum and maximum total concentration. N represents the number of sites sampled in the given region. UN regions:</w:t>
      </w:r>
      <w:r w:rsidR="0086024D">
        <w:rPr>
          <w:color w:val="000000" w:themeColor="text1"/>
          <w:sz w:val="22"/>
          <w:szCs w:val="22"/>
        </w:rPr>
        <w:t xml:space="preserve"> </w:t>
      </w:r>
      <w:r w:rsidRPr="4806D828">
        <w:rPr>
          <w:color w:val="000000" w:themeColor="text1"/>
          <w:sz w:val="22"/>
          <w:szCs w:val="22"/>
        </w:rPr>
        <w:t>Africa; Asia-Pacific; EE (Eastern Europe), GRULAC (Group of Latin American and the Caribbean countries);</w:t>
      </w:r>
      <w:r w:rsidR="0086024D">
        <w:rPr>
          <w:color w:val="000000" w:themeColor="text1"/>
          <w:sz w:val="22"/>
          <w:szCs w:val="22"/>
        </w:rPr>
        <w:t xml:space="preserve"> </w:t>
      </w:r>
      <w:r w:rsidRPr="4806D828">
        <w:rPr>
          <w:color w:val="000000" w:themeColor="text1"/>
          <w:sz w:val="22"/>
          <w:szCs w:val="22"/>
        </w:rPr>
        <w:t>WEOG (Western Europe and Other States Group). (b) Relative abundance of measured homologues based on carbon chain length for SCCPs (C</w:t>
      </w:r>
      <w:r w:rsidRPr="4806D828">
        <w:rPr>
          <w:color w:val="000000" w:themeColor="text1"/>
          <w:sz w:val="22"/>
          <w:szCs w:val="22"/>
          <w:vertAlign w:val="subscript"/>
        </w:rPr>
        <w:t>10-13</w:t>
      </w:r>
      <w:r w:rsidRPr="4806D828">
        <w:rPr>
          <w:color w:val="000000" w:themeColor="text1"/>
          <w:sz w:val="22"/>
          <w:szCs w:val="22"/>
        </w:rPr>
        <w:t>), MCCPs (C</w:t>
      </w:r>
      <w:r w:rsidRPr="4806D828">
        <w:rPr>
          <w:color w:val="000000" w:themeColor="text1"/>
          <w:sz w:val="22"/>
          <w:szCs w:val="22"/>
          <w:vertAlign w:val="subscript"/>
        </w:rPr>
        <w:t>14-17</w:t>
      </w:r>
      <w:r w:rsidRPr="4806D828">
        <w:rPr>
          <w:color w:val="000000" w:themeColor="text1"/>
          <w:sz w:val="22"/>
          <w:szCs w:val="22"/>
        </w:rPr>
        <w:t>) and LCCPs (C</w:t>
      </w:r>
      <w:r w:rsidRPr="4806D828">
        <w:rPr>
          <w:color w:val="000000" w:themeColor="text1"/>
          <w:sz w:val="22"/>
          <w:szCs w:val="22"/>
          <w:vertAlign w:val="subscript"/>
        </w:rPr>
        <w:t>18-20</w:t>
      </w:r>
      <w:r w:rsidRPr="4806D828">
        <w:rPr>
          <w:color w:val="000000" w:themeColor="text1"/>
          <w:sz w:val="22"/>
          <w:szCs w:val="22"/>
        </w:rPr>
        <w:t>) as observed at GAPS-MC study sites.</w:t>
      </w:r>
      <w:r>
        <w:rPr>
          <w:color w:val="000000" w:themeColor="text1"/>
          <w:sz w:val="22"/>
          <w:szCs w:val="22"/>
        </w:rPr>
        <w:t xml:space="preserve"> Sites are arranged in order of UN regions given </w:t>
      </w:r>
      <w:r w:rsidR="003F2ABB">
        <w:rPr>
          <w:color w:val="000000" w:themeColor="text1"/>
          <w:sz w:val="22"/>
          <w:szCs w:val="22"/>
        </w:rPr>
        <w:t>i</w:t>
      </w:r>
      <w:r>
        <w:rPr>
          <w:color w:val="000000" w:themeColor="text1"/>
          <w:sz w:val="22"/>
          <w:szCs w:val="22"/>
        </w:rPr>
        <w:t>n the left panel.</w:t>
      </w:r>
    </w:p>
    <w:p w14:paraId="1CF2AE4A" w14:textId="32B66E7A" w:rsidR="000D4F8A" w:rsidRPr="00380314" w:rsidRDefault="000D4F8A" w:rsidP="00C965CE">
      <w:pPr>
        <w:ind w:firstLine="720"/>
        <w:jc w:val="both"/>
        <w:rPr>
          <w:color w:val="000000" w:themeColor="text1"/>
          <w:sz w:val="22"/>
          <w:szCs w:val="22"/>
        </w:rPr>
      </w:pPr>
      <w:r w:rsidRPr="002A0116">
        <w:rPr>
          <w:i/>
          <w:iCs/>
          <w:sz w:val="22"/>
          <w:szCs w:val="22"/>
        </w:rPr>
        <w:t>Canada/Core-GAPS network</w:t>
      </w:r>
      <w:r w:rsidRPr="002A0116">
        <w:rPr>
          <w:sz w:val="22"/>
          <w:szCs w:val="22"/>
        </w:rPr>
        <w:t>:</w:t>
      </w:r>
      <w:r w:rsidRPr="65E1900D">
        <w:rPr>
          <w:b/>
          <w:bCs/>
          <w:sz w:val="22"/>
          <w:szCs w:val="22"/>
        </w:rPr>
        <w:t xml:space="preserve"> </w:t>
      </w:r>
      <w:r w:rsidRPr="65E1900D">
        <w:rPr>
          <w:sz w:val="22"/>
          <w:szCs w:val="22"/>
        </w:rPr>
        <w:t>Total CP concentrations at ten Canadian sites under the Core-GAPS network ranged from 35 (&lt;MDL) to 10300 pg/m</w:t>
      </w:r>
      <w:r w:rsidRPr="65E1900D">
        <w:rPr>
          <w:sz w:val="22"/>
          <w:szCs w:val="22"/>
          <w:vertAlign w:val="superscript"/>
        </w:rPr>
        <w:t>3</w:t>
      </w:r>
      <w:r w:rsidRPr="65E1900D">
        <w:rPr>
          <w:sz w:val="22"/>
          <w:szCs w:val="22"/>
        </w:rPr>
        <w:t>. These sites represent a range of land-use types and locations, including five background, three rural, one semi-urban, and one polar site (Table S2). The background site, Whistler in British Columbia, exhibited the highest levels of SCCPs, MCCPs and LCCPs measured at 3520, 5890 and 890 pg/m</w:t>
      </w:r>
      <w:r w:rsidRPr="65E1900D">
        <w:rPr>
          <w:sz w:val="22"/>
          <w:szCs w:val="22"/>
          <w:vertAlign w:val="superscript"/>
        </w:rPr>
        <w:t>3</w:t>
      </w:r>
      <w:r w:rsidRPr="65E1900D">
        <w:rPr>
          <w:sz w:val="22"/>
          <w:szCs w:val="22"/>
        </w:rPr>
        <w:t xml:space="preserve">, respectively. Although Whistler is situated at a high elevation, it may still be influenced by local emissions resulting from tourism and recreational activities such as skiing. </w:t>
      </w:r>
      <w:r w:rsidRPr="65E1900D">
        <w:rPr>
          <w:color w:val="000000" w:themeColor="text1"/>
          <w:sz w:val="22"/>
          <w:szCs w:val="22"/>
        </w:rPr>
        <w:t xml:space="preserve">Another background site, Little Fox Lake (LFL) in Yukon, also exhibited noticeably high levels of CPs, with SCCPs, MCCPs, and LCCPs measured at 991, 1690, and 134 pg/m³, respectively. Previous studies have identified the influence of long-range atmospheric transport (LRAT) in this region of western sub-Arctic Canada, highlighting the role of westerly winds from the Pacific and East Asia in transporting contaminants to remote sites, including LFL </w:t>
      </w:r>
      <w:r w:rsidRPr="00074C6D">
        <w:rPr>
          <w:noProof/>
          <w:color w:val="000000" w:themeColor="text1"/>
          <w:sz w:val="22"/>
          <w:szCs w:val="22"/>
          <w:vertAlign w:val="superscript"/>
        </w:rPr>
        <w:t>47-48</w:t>
      </w:r>
      <w:r w:rsidRPr="65E1900D">
        <w:rPr>
          <w:color w:val="000000" w:themeColor="text1"/>
          <w:sz w:val="22"/>
          <w:szCs w:val="22"/>
        </w:rPr>
        <w:t xml:space="preserve">. Backward air parcel trajectories were assessed </w:t>
      </w:r>
      <w:r>
        <w:rPr>
          <w:color w:val="000000" w:themeColor="text1"/>
          <w:sz w:val="22"/>
          <w:szCs w:val="22"/>
        </w:rPr>
        <w:t xml:space="preserve">for Whistler and LFL sites </w:t>
      </w:r>
      <w:r w:rsidRPr="65E1900D">
        <w:rPr>
          <w:color w:val="000000" w:themeColor="text1"/>
          <w:sz w:val="22"/>
          <w:szCs w:val="22"/>
        </w:rPr>
        <w:t xml:space="preserve">using </w:t>
      </w:r>
      <w:r w:rsidR="003F2ABB">
        <w:rPr>
          <w:color w:val="000000" w:themeColor="text1"/>
          <w:sz w:val="22"/>
          <w:szCs w:val="22"/>
        </w:rPr>
        <w:t xml:space="preserve">the </w:t>
      </w:r>
      <w:r w:rsidRPr="65E1900D">
        <w:rPr>
          <w:color w:val="000000" w:themeColor="text1"/>
          <w:sz w:val="22"/>
          <w:szCs w:val="22"/>
        </w:rPr>
        <w:t>US National Oceanic and Atmospheric Administration (NOAA) Hybrid Single Particle Lagrangian Integrated Trajectory (HYSPLIT) model with GDAS one</w:t>
      </w:r>
      <w:r>
        <w:rPr>
          <w:color w:val="000000" w:themeColor="text1"/>
          <w:sz w:val="22"/>
          <w:szCs w:val="22"/>
        </w:rPr>
        <w:t>-</w:t>
      </w:r>
      <w:r w:rsidRPr="65E1900D">
        <w:rPr>
          <w:color w:val="000000" w:themeColor="text1"/>
          <w:sz w:val="22"/>
          <w:szCs w:val="22"/>
        </w:rPr>
        <w:t xml:space="preserve">degree archive meteorological data </w:t>
      </w:r>
      <w:r w:rsidRPr="001533BA">
        <w:rPr>
          <w:noProof/>
          <w:color w:val="000000" w:themeColor="text1"/>
          <w:sz w:val="22"/>
          <w:szCs w:val="22"/>
          <w:vertAlign w:val="superscript"/>
        </w:rPr>
        <w:t>49</w:t>
      </w:r>
      <w:r w:rsidRPr="65E1900D">
        <w:rPr>
          <w:color w:val="000000" w:themeColor="text1"/>
          <w:sz w:val="22"/>
          <w:szCs w:val="22"/>
        </w:rPr>
        <w:t xml:space="preserve"> for the sampling period. </w:t>
      </w:r>
      <w:r>
        <w:rPr>
          <w:color w:val="000000" w:themeColor="text1"/>
          <w:sz w:val="22"/>
          <w:szCs w:val="22"/>
        </w:rPr>
        <w:t xml:space="preserve">The model was </w:t>
      </w:r>
      <w:r w:rsidRPr="00BC6019">
        <w:rPr>
          <w:color w:val="000000" w:themeColor="text1"/>
          <w:sz w:val="22"/>
          <w:szCs w:val="22"/>
        </w:rPr>
        <w:t>run for 15-days back trajectories for every hour at a receptor height of 200 meters above ground level</w:t>
      </w:r>
      <w:r>
        <w:rPr>
          <w:color w:val="000000" w:themeColor="text1"/>
          <w:sz w:val="22"/>
          <w:szCs w:val="22"/>
        </w:rPr>
        <w:t xml:space="preserve"> with a total of 4400 trajectories over the sampling period for each site. H</w:t>
      </w:r>
      <w:r w:rsidRPr="0085693D">
        <w:rPr>
          <w:color w:val="000000" w:themeColor="text1"/>
          <w:sz w:val="22"/>
          <w:szCs w:val="22"/>
        </w:rPr>
        <w:t>owever, only one-third</w:t>
      </w:r>
      <w:r>
        <w:rPr>
          <w:color w:val="000000" w:themeColor="text1"/>
          <w:sz w:val="22"/>
          <w:szCs w:val="22"/>
        </w:rPr>
        <w:t xml:space="preserve"> of trajectories</w:t>
      </w:r>
      <w:r w:rsidRPr="0085693D">
        <w:rPr>
          <w:color w:val="000000" w:themeColor="text1"/>
          <w:sz w:val="22"/>
          <w:szCs w:val="22"/>
        </w:rPr>
        <w:t xml:space="preserve"> were used for cluster analysis due to HYSPLIT's limitations in processing all trajectories simultaneously</w:t>
      </w:r>
      <w:r>
        <w:rPr>
          <w:color w:val="000000" w:themeColor="text1"/>
          <w:sz w:val="22"/>
          <w:szCs w:val="22"/>
        </w:rPr>
        <w:t>.</w:t>
      </w:r>
      <w:r w:rsidRPr="0085693D">
        <w:rPr>
          <w:color w:val="000000" w:themeColor="text1"/>
          <w:sz w:val="22"/>
          <w:szCs w:val="22"/>
        </w:rPr>
        <w:t xml:space="preserve"> </w:t>
      </w:r>
      <w:r w:rsidRPr="003D1102">
        <w:rPr>
          <w:color w:val="000000" w:themeColor="text1"/>
          <w:sz w:val="22"/>
          <w:szCs w:val="22"/>
        </w:rPr>
        <w:t xml:space="preserve">Trajectory clustering was performed using the built-in clustering algorithm in HYSPLIT, which groups trajectories based on their geometric similarity using the Ward’s minimum variance method. </w:t>
      </w:r>
      <w:r w:rsidRPr="65E1900D">
        <w:rPr>
          <w:color w:val="000000" w:themeColor="text1"/>
          <w:sz w:val="22"/>
          <w:szCs w:val="22"/>
        </w:rPr>
        <w:t xml:space="preserve">This analysis showed the pattern of </w:t>
      </w:r>
      <w:r>
        <w:rPr>
          <w:color w:val="000000" w:themeColor="text1"/>
          <w:sz w:val="22"/>
          <w:szCs w:val="22"/>
        </w:rPr>
        <w:t>transpacific movement of air mass with more than 60% of trajectories originating</w:t>
      </w:r>
      <w:r w:rsidR="0086024D">
        <w:rPr>
          <w:color w:val="000000" w:themeColor="text1"/>
          <w:sz w:val="22"/>
          <w:szCs w:val="22"/>
        </w:rPr>
        <w:t xml:space="preserve"> </w:t>
      </w:r>
      <w:r w:rsidRPr="65E1900D">
        <w:rPr>
          <w:color w:val="000000" w:themeColor="text1"/>
          <w:sz w:val="22"/>
          <w:szCs w:val="22"/>
        </w:rPr>
        <w:t>from East Asia</w:t>
      </w:r>
      <w:r>
        <w:rPr>
          <w:color w:val="000000" w:themeColor="text1"/>
          <w:sz w:val="22"/>
          <w:szCs w:val="22"/>
        </w:rPr>
        <w:t>/Russia</w:t>
      </w:r>
      <w:r w:rsidRPr="65E1900D">
        <w:rPr>
          <w:color w:val="000000" w:themeColor="text1"/>
          <w:sz w:val="22"/>
          <w:szCs w:val="22"/>
        </w:rPr>
        <w:t xml:space="preserve"> </w:t>
      </w:r>
      <w:r>
        <w:rPr>
          <w:color w:val="000000" w:themeColor="text1"/>
          <w:sz w:val="22"/>
          <w:szCs w:val="22"/>
        </w:rPr>
        <w:t xml:space="preserve">that arrived </w:t>
      </w:r>
      <w:r w:rsidR="003F2ABB">
        <w:rPr>
          <w:color w:val="000000" w:themeColor="text1"/>
          <w:sz w:val="22"/>
          <w:szCs w:val="22"/>
        </w:rPr>
        <w:t xml:space="preserve">at </w:t>
      </w:r>
      <w:r>
        <w:rPr>
          <w:color w:val="000000" w:themeColor="text1"/>
          <w:sz w:val="22"/>
          <w:szCs w:val="22"/>
        </w:rPr>
        <w:t xml:space="preserve">Whistler and </w:t>
      </w:r>
      <w:r w:rsidRPr="65E1900D">
        <w:rPr>
          <w:color w:val="000000" w:themeColor="text1"/>
          <w:sz w:val="22"/>
          <w:szCs w:val="22"/>
        </w:rPr>
        <w:t>LFL</w:t>
      </w:r>
      <w:r>
        <w:rPr>
          <w:color w:val="000000" w:themeColor="text1"/>
          <w:sz w:val="22"/>
          <w:szCs w:val="22"/>
        </w:rPr>
        <w:t xml:space="preserve"> sites</w:t>
      </w:r>
      <w:r w:rsidRPr="65E1900D">
        <w:rPr>
          <w:color w:val="000000" w:themeColor="text1"/>
          <w:sz w:val="22"/>
          <w:szCs w:val="22"/>
        </w:rPr>
        <w:t xml:space="preserve"> (Figur</w:t>
      </w:r>
      <w:r>
        <w:rPr>
          <w:color w:val="000000" w:themeColor="text1"/>
          <w:sz w:val="22"/>
          <w:szCs w:val="22"/>
        </w:rPr>
        <w:t>e 3b</w:t>
      </w:r>
      <w:r w:rsidRPr="65E1900D">
        <w:rPr>
          <w:color w:val="000000" w:themeColor="text1"/>
          <w:sz w:val="22"/>
          <w:szCs w:val="22"/>
        </w:rPr>
        <w:t>).</w:t>
      </w:r>
      <w:r w:rsidR="0086024D">
        <w:rPr>
          <w:color w:val="000000" w:themeColor="text1"/>
          <w:sz w:val="22"/>
          <w:szCs w:val="22"/>
        </w:rPr>
        <w:t xml:space="preserve"> </w:t>
      </w:r>
      <w:r w:rsidRPr="65E1900D">
        <w:rPr>
          <w:color w:val="000000" w:themeColor="text1"/>
          <w:sz w:val="22"/>
          <w:szCs w:val="22"/>
        </w:rPr>
        <w:t xml:space="preserve">Hence, apart from possible influences of local sources at Whistler, </w:t>
      </w:r>
      <w:r>
        <w:rPr>
          <w:color w:val="000000" w:themeColor="text1"/>
          <w:sz w:val="22"/>
          <w:szCs w:val="22"/>
        </w:rPr>
        <w:lastRenderedPageBreak/>
        <w:t>these two</w:t>
      </w:r>
      <w:r w:rsidRPr="65E1900D">
        <w:rPr>
          <w:color w:val="000000" w:themeColor="text1"/>
          <w:sz w:val="22"/>
          <w:szCs w:val="22"/>
        </w:rPr>
        <w:t xml:space="preserve"> sites have the impacts from transpacific transport of contaminants which is also supported by elevated levels seen at </w:t>
      </w:r>
      <w:r w:rsidR="003F2ABB">
        <w:rPr>
          <w:color w:val="000000" w:themeColor="text1"/>
          <w:sz w:val="22"/>
          <w:szCs w:val="22"/>
        </w:rPr>
        <w:t>E</w:t>
      </w:r>
      <w:r w:rsidRPr="65E1900D">
        <w:rPr>
          <w:color w:val="000000" w:themeColor="text1"/>
          <w:sz w:val="22"/>
          <w:szCs w:val="22"/>
        </w:rPr>
        <w:t xml:space="preserve">ast Asian sites under the GAPS-MC network. </w:t>
      </w:r>
    </w:p>
    <w:p w14:paraId="2515071B" w14:textId="77777777" w:rsidR="000D4F8A" w:rsidRDefault="000D4F8A" w:rsidP="0012254A">
      <w:pPr>
        <w:ind w:firstLine="720"/>
        <w:jc w:val="both"/>
        <w:rPr>
          <w:rFonts w:cstheme="minorHAnsi"/>
          <w:sz w:val="22"/>
          <w:szCs w:val="22"/>
        </w:rPr>
      </w:pPr>
      <w:r w:rsidRPr="00380314">
        <w:rPr>
          <w:rFonts w:cstheme="minorHAnsi"/>
          <w:sz w:val="22"/>
          <w:szCs w:val="22"/>
        </w:rPr>
        <w:t>The semi-urban site in Toronto, Ontario (Downsview)—characterized by proximity to light industry, commercial areas, and residential buildings within a 5 km radius—recorded the second-highest concentrations of SCCPs and MCCPs (725 and 4650 pg/m</w:t>
      </w:r>
      <w:r w:rsidRPr="00380314">
        <w:rPr>
          <w:rFonts w:cstheme="minorHAnsi"/>
          <w:sz w:val="22"/>
          <w:szCs w:val="22"/>
          <w:vertAlign w:val="superscript"/>
        </w:rPr>
        <w:t>3</w:t>
      </w:r>
      <w:r w:rsidRPr="00380314">
        <w:rPr>
          <w:rFonts w:cstheme="minorHAnsi"/>
          <w:color w:val="000000" w:themeColor="text1"/>
          <w:sz w:val="22"/>
          <w:szCs w:val="22"/>
        </w:rPr>
        <w:t>, respectively) among core-GAPS sites,</w:t>
      </w:r>
      <w:r w:rsidRPr="00380314">
        <w:rPr>
          <w:rFonts w:cstheme="minorHAnsi"/>
          <w:sz w:val="22"/>
          <w:szCs w:val="22"/>
        </w:rPr>
        <w:t xml:space="preserve"> whereas LCCPs at this site were below MDL (15.1 pg/m</w:t>
      </w:r>
      <w:r w:rsidRPr="00380314">
        <w:rPr>
          <w:rFonts w:cstheme="minorHAnsi"/>
          <w:sz w:val="22"/>
          <w:szCs w:val="22"/>
          <w:vertAlign w:val="superscript"/>
        </w:rPr>
        <w:t>3</w:t>
      </w:r>
      <w:r w:rsidRPr="00380314">
        <w:rPr>
          <w:rFonts w:cstheme="minorHAnsi"/>
          <w:sz w:val="22"/>
          <w:szCs w:val="22"/>
        </w:rPr>
        <w:t xml:space="preserve">). </w:t>
      </w:r>
      <w:r>
        <w:rPr>
          <w:rFonts w:cstheme="minorHAnsi"/>
          <w:sz w:val="22"/>
          <w:szCs w:val="22"/>
        </w:rPr>
        <w:t xml:space="preserve">Fraserdale and Egbert, Ontario had MCCPs measured at 1090 and 2200 </w:t>
      </w:r>
      <w:r w:rsidRPr="00380314">
        <w:rPr>
          <w:rFonts w:cstheme="minorHAnsi"/>
          <w:sz w:val="22"/>
          <w:szCs w:val="22"/>
        </w:rPr>
        <w:t>pg/m</w:t>
      </w:r>
      <w:r w:rsidRPr="00380314">
        <w:rPr>
          <w:rFonts w:cstheme="minorHAnsi"/>
          <w:sz w:val="22"/>
          <w:szCs w:val="22"/>
          <w:vertAlign w:val="superscript"/>
        </w:rPr>
        <w:t>3</w:t>
      </w:r>
      <w:r>
        <w:rPr>
          <w:rFonts w:cstheme="minorHAnsi"/>
          <w:sz w:val="22"/>
          <w:szCs w:val="22"/>
        </w:rPr>
        <w:t xml:space="preserve">, respectively, whereas SCCPs and LCCPs were below MDL at both sites (Table S3). </w:t>
      </w:r>
      <w:r w:rsidRPr="00380314">
        <w:rPr>
          <w:rFonts w:cstheme="minorHAnsi"/>
          <w:sz w:val="22"/>
          <w:szCs w:val="22"/>
        </w:rPr>
        <w:t>In contrast, concentrations of all three CP classes were below MDL at the polar site in Alert, Nunavut, as well as at several rural and background sites, including Bratt’s Lake (Saskatchewan), Ucluelet (British Columbia), Sable Island (Nova Scotia), and Longwoods (Ontario), their data is provided in Table S4 for reference.</w:t>
      </w:r>
    </w:p>
    <w:p w14:paraId="32BE4F75" w14:textId="77777777" w:rsidR="000D4F8A" w:rsidRPr="0061706D" w:rsidRDefault="000D4F8A" w:rsidP="0061706D">
      <w:pPr>
        <w:jc w:val="both"/>
        <w:rPr>
          <w:rFonts w:cstheme="minorHAnsi"/>
          <w:sz w:val="22"/>
          <w:szCs w:val="22"/>
        </w:rPr>
      </w:pPr>
    </w:p>
    <w:p w14:paraId="49FAFB45" w14:textId="77777777" w:rsidR="000D4F8A" w:rsidRDefault="000D4F8A" w:rsidP="00C46ED7">
      <w:pPr>
        <w:jc w:val="both"/>
        <w:rPr>
          <w:rFonts w:cstheme="minorHAnsi"/>
          <w:sz w:val="22"/>
          <w:szCs w:val="22"/>
        </w:rPr>
      </w:pPr>
      <w:r>
        <w:rPr>
          <w:rFonts w:cstheme="minorHAnsi"/>
          <w:noProof/>
          <w:color w:val="000000" w:themeColor="text1"/>
          <w:sz w:val="22"/>
          <w:szCs w:val="22"/>
        </w:rPr>
        <w:drawing>
          <wp:inline distT="0" distB="0" distL="0" distR="0" wp14:anchorId="4FCE4DC7" wp14:editId="388A9DB7">
            <wp:extent cx="6143435" cy="2803270"/>
            <wp:effectExtent l="0" t="0" r="0" b="0"/>
            <wp:docPr id="288314291" name="Picture 4" descr="A map of the world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14291" name="Picture 4" descr="A map of the world with different colored circl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7912" cy="2819002"/>
                    </a:xfrm>
                    <a:prstGeom prst="rect">
                      <a:avLst/>
                    </a:prstGeom>
                  </pic:spPr>
                </pic:pic>
              </a:graphicData>
            </a:graphic>
          </wp:inline>
        </w:drawing>
      </w:r>
    </w:p>
    <w:p w14:paraId="3C864FA6" w14:textId="77777777" w:rsidR="000D4F8A" w:rsidRDefault="000D4F8A" w:rsidP="00C46ED7">
      <w:pPr>
        <w:jc w:val="both"/>
        <w:rPr>
          <w:rFonts w:cstheme="minorHAnsi"/>
          <w:sz w:val="22"/>
          <w:szCs w:val="22"/>
        </w:rPr>
      </w:pPr>
    </w:p>
    <w:p w14:paraId="07AA5505" w14:textId="77777777" w:rsidR="000D4F8A" w:rsidRPr="00D32F9B" w:rsidRDefault="000D4F8A" w:rsidP="4806D828">
      <w:pPr>
        <w:jc w:val="both"/>
        <w:rPr>
          <w:sz w:val="22"/>
          <w:szCs w:val="22"/>
        </w:rPr>
      </w:pPr>
      <w:r w:rsidRPr="4806D828">
        <w:rPr>
          <w:sz w:val="22"/>
          <w:szCs w:val="22"/>
        </w:rPr>
        <w:t>Figure</w:t>
      </w:r>
      <w:r>
        <w:rPr>
          <w:sz w:val="22"/>
          <w:szCs w:val="22"/>
        </w:rPr>
        <w:t xml:space="preserve"> 3</w:t>
      </w:r>
      <w:r w:rsidRPr="4806D828">
        <w:rPr>
          <w:sz w:val="22"/>
          <w:szCs w:val="22"/>
        </w:rPr>
        <w:t xml:space="preserve">: </w:t>
      </w:r>
      <w:r>
        <w:rPr>
          <w:sz w:val="22"/>
          <w:szCs w:val="22"/>
        </w:rPr>
        <w:t xml:space="preserve">(a) </w:t>
      </w:r>
      <w:r w:rsidRPr="4806D828">
        <w:rPr>
          <w:color w:val="000000" w:themeColor="text1"/>
          <w:sz w:val="22"/>
          <w:szCs w:val="22"/>
        </w:rPr>
        <w:t xml:space="preserve">Pie charts representing the </w:t>
      </w:r>
      <w:r>
        <w:rPr>
          <w:color w:val="000000" w:themeColor="text1"/>
          <w:sz w:val="22"/>
          <w:szCs w:val="22"/>
        </w:rPr>
        <w:t>Canadian</w:t>
      </w:r>
      <w:r w:rsidRPr="4806D828">
        <w:rPr>
          <w:color w:val="000000" w:themeColor="text1"/>
          <w:sz w:val="22"/>
          <w:szCs w:val="22"/>
        </w:rPr>
        <w:t xml:space="preserve"> air concentrations (pg/m</w:t>
      </w:r>
      <w:r w:rsidRPr="4806D828">
        <w:rPr>
          <w:color w:val="000000" w:themeColor="text1"/>
          <w:sz w:val="22"/>
          <w:szCs w:val="22"/>
          <w:vertAlign w:val="superscript"/>
        </w:rPr>
        <w:t>3</w:t>
      </w:r>
      <w:r w:rsidRPr="4806D828">
        <w:rPr>
          <w:color w:val="000000" w:themeColor="text1"/>
          <w:sz w:val="22"/>
          <w:szCs w:val="22"/>
        </w:rPr>
        <w:t xml:space="preserve">) and contributions of the sum of measured </w:t>
      </w:r>
      <w:r w:rsidRPr="4806D828">
        <w:rPr>
          <w:sz w:val="22"/>
          <w:szCs w:val="22"/>
        </w:rPr>
        <w:t>SCCPs (Σ</w:t>
      </w:r>
      <w:r w:rsidRPr="4806D828">
        <w:rPr>
          <w:color w:val="000000" w:themeColor="text1"/>
          <w:sz w:val="22"/>
          <w:szCs w:val="22"/>
        </w:rPr>
        <w:t>C</w:t>
      </w:r>
      <w:r w:rsidRPr="4806D828">
        <w:rPr>
          <w:color w:val="000000" w:themeColor="text1"/>
          <w:sz w:val="22"/>
          <w:szCs w:val="22"/>
          <w:vertAlign w:val="subscript"/>
        </w:rPr>
        <w:t>10-13</w:t>
      </w:r>
      <w:r w:rsidRPr="4806D828">
        <w:rPr>
          <w:color w:val="000000" w:themeColor="text1"/>
          <w:sz w:val="22"/>
          <w:szCs w:val="22"/>
        </w:rPr>
        <w:t>)</w:t>
      </w:r>
      <w:r w:rsidRPr="4806D828">
        <w:rPr>
          <w:sz w:val="22"/>
          <w:szCs w:val="22"/>
        </w:rPr>
        <w:t>, MCCPs (Σ</w:t>
      </w:r>
      <w:r w:rsidRPr="4806D828">
        <w:rPr>
          <w:color w:val="000000" w:themeColor="text1"/>
          <w:sz w:val="22"/>
          <w:szCs w:val="22"/>
        </w:rPr>
        <w:t>C</w:t>
      </w:r>
      <w:r w:rsidRPr="4806D828">
        <w:rPr>
          <w:color w:val="000000" w:themeColor="text1"/>
          <w:sz w:val="22"/>
          <w:szCs w:val="22"/>
          <w:vertAlign w:val="subscript"/>
        </w:rPr>
        <w:t>14-17</w:t>
      </w:r>
      <w:r w:rsidRPr="4806D828">
        <w:rPr>
          <w:color w:val="000000" w:themeColor="text1"/>
          <w:sz w:val="22"/>
          <w:szCs w:val="22"/>
        </w:rPr>
        <w:t xml:space="preserve">) </w:t>
      </w:r>
      <w:r w:rsidRPr="4806D828">
        <w:rPr>
          <w:sz w:val="22"/>
          <w:szCs w:val="22"/>
        </w:rPr>
        <w:t>and LCCPs (Σ</w:t>
      </w:r>
      <w:r w:rsidRPr="4806D828">
        <w:rPr>
          <w:color w:val="000000" w:themeColor="text1"/>
          <w:sz w:val="22"/>
          <w:szCs w:val="22"/>
        </w:rPr>
        <w:t>C</w:t>
      </w:r>
      <w:r w:rsidRPr="4806D828">
        <w:rPr>
          <w:color w:val="000000" w:themeColor="text1"/>
          <w:sz w:val="22"/>
          <w:szCs w:val="22"/>
          <w:vertAlign w:val="subscript"/>
        </w:rPr>
        <w:t>18-20</w:t>
      </w:r>
      <w:r w:rsidRPr="4806D828">
        <w:rPr>
          <w:color w:val="000000" w:themeColor="text1"/>
          <w:sz w:val="22"/>
          <w:szCs w:val="22"/>
        </w:rPr>
        <w:t xml:space="preserve">) in samples from the year 2023. </w:t>
      </w:r>
      <w:r>
        <w:rPr>
          <w:color w:val="000000" w:themeColor="text1"/>
          <w:sz w:val="22"/>
          <w:szCs w:val="22"/>
        </w:rPr>
        <w:t xml:space="preserve">The sites with asterisks have data &lt; MDLs. </w:t>
      </w:r>
      <w:r w:rsidRPr="4806D828">
        <w:rPr>
          <w:color w:val="000000" w:themeColor="text1"/>
          <w:sz w:val="22"/>
          <w:szCs w:val="22"/>
        </w:rPr>
        <w:t>Map source: Esri, ArcGIS Online basemap.</w:t>
      </w:r>
      <w:r>
        <w:rPr>
          <w:color w:val="000000" w:themeColor="text1"/>
          <w:sz w:val="22"/>
          <w:szCs w:val="22"/>
        </w:rPr>
        <w:t xml:space="preserve"> (b) </w:t>
      </w:r>
      <w:r w:rsidRPr="001578CC">
        <w:rPr>
          <w:color w:val="000000" w:themeColor="text1"/>
          <w:sz w:val="22"/>
          <w:szCs w:val="22"/>
        </w:rPr>
        <w:t xml:space="preserve">Cluster analysis of air mass back trajectories arriving at </w:t>
      </w:r>
      <w:r>
        <w:rPr>
          <w:color w:val="000000" w:themeColor="text1"/>
          <w:sz w:val="22"/>
          <w:szCs w:val="22"/>
        </w:rPr>
        <w:t>Whistler (WE06) and Little Fox Lake (WE25) sites</w:t>
      </w:r>
      <w:r w:rsidRPr="001578CC">
        <w:rPr>
          <w:color w:val="000000" w:themeColor="text1"/>
          <w:sz w:val="22"/>
          <w:szCs w:val="22"/>
        </w:rPr>
        <w:t>. Trajectories were computed using the HYSPLIT (Hybrid Single-Particle Lagrangian Integrated Trajectory) model</w:t>
      </w:r>
      <w:r>
        <w:rPr>
          <w:color w:val="000000" w:themeColor="text1"/>
          <w:sz w:val="22"/>
          <w:szCs w:val="22"/>
        </w:rPr>
        <w:t xml:space="preserve"> </w:t>
      </w:r>
      <w:r w:rsidRPr="00F656F5">
        <w:rPr>
          <w:color w:val="000000" w:themeColor="text1"/>
          <w:sz w:val="22"/>
          <w:szCs w:val="22"/>
        </w:rPr>
        <w:t xml:space="preserve">developed by NOAA’s Air Resources Laboratory </w:t>
      </w:r>
      <w:r>
        <w:rPr>
          <w:color w:val="000000" w:themeColor="text1"/>
          <w:sz w:val="22"/>
          <w:szCs w:val="22"/>
        </w:rPr>
        <w:t>(</w:t>
      </w:r>
      <w:hyperlink r:id="rId15" w:history="1">
        <w:r w:rsidRPr="00644521">
          <w:rPr>
            <w:rStyle w:val="Hyperlink"/>
            <w:sz w:val="22"/>
            <w:szCs w:val="22"/>
          </w:rPr>
          <w:t>https://www.ready.noaa.gov/hypub-bin/trajtype.pl</w:t>
        </w:r>
      </w:hyperlink>
      <w:r>
        <w:rPr>
          <w:color w:val="000000" w:themeColor="text1"/>
          <w:sz w:val="22"/>
          <w:szCs w:val="22"/>
        </w:rPr>
        <w:t>).</w:t>
      </w:r>
      <w:r w:rsidRPr="001578CC">
        <w:rPr>
          <w:color w:val="000000" w:themeColor="text1"/>
          <w:sz w:val="22"/>
          <w:szCs w:val="22"/>
        </w:rPr>
        <w:t xml:space="preserve"> </w:t>
      </w:r>
      <w:r w:rsidRPr="00F656F5">
        <w:rPr>
          <w:color w:val="000000" w:themeColor="text1"/>
          <w:sz w:val="22"/>
          <w:szCs w:val="22"/>
        </w:rPr>
        <w:t xml:space="preserve">The model was initialized with </w:t>
      </w:r>
      <w:r>
        <w:rPr>
          <w:color w:val="000000" w:themeColor="text1"/>
          <w:sz w:val="22"/>
          <w:szCs w:val="22"/>
        </w:rPr>
        <w:t>GDAS o</w:t>
      </w:r>
      <w:r w:rsidRPr="00BC6019">
        <w:rPr>
          <w:color w:val="000000" w:themeColor="text1"/>
          <w:sz w:val="22"/>
          <w:szCs w:val="22"/>
        </w:rPr>
        <w:t>ne</w:t>
      </w:r>
      <w:r>
        <w:rPr>
          <w:color w:val="000000" w:themeColor="text1"/>
          <w:sz w:val="22"/>
          <w:szCs w:val="22"/>
        </w:rPr>
        <w:t>-</w:t>
      </w:r>
      <w:r w:rsidRPr="00BC6019">
        <w:rPr>
          <w:color w:val="000000" w:themeColor="text1"/>
          <w:sz w:val="22"/>
          <w:szCs w:val="22"/>
        </w:rPr>
        <w:t>degree archive meteorological data</w:t>
      </w:r>
      <w:r w:rsidRPr="00F656F5">
        <w:rPr>
          <w:color w:val="000000" w:themeColor="text1"/>
          <w:sz w:val="22"/>
          <w:szCs w:val="22"/>
        </w:rPr>
        <w:t xml:space="preserve"> and run for </w:t>
      </w:r>
      <w:r w:rsidRPr="00BC6019">
        <w:rPr>
          <w:color w:val="000000" w:themeColor="text1"/>
          <w:sz w:val="22"/>
          <w:szCs w:val="22"/>
        </w:rPr>
        <w:t>15-day back trajectories for every hour</w:t>
      </w:r>
      <w:r w:rsidRPr="00F656F5">
        <w:rPr>
          <w:color w:val="000000" w:themeColor="text1"/>
          <w:sz w:val="22"/>
          <w:szCs w:val="22"/>
        </w:rPr>
        <w:t xml:space="preserve"> at a receptor height of </w:t>
      </w:r>
      <w:r>
        <w:rPr>
          <w:color w:val="000000" w:themeColor="text1"/>
          <w:sz w:val="22"/>
          <w:szCs w:val="22"/>
        </w:rPr>
        <w:t>200</w:t>
      </w:r>
      <w:r w:rsidRPr="00F656F5">
        <w:rPr>
          <w:color w:val="000000" w:themeColor="text1"/>
          <w:sz w:val="22"/>
          <w:szCs w:val="22"/>
        </w:rPr>
        <w:t xml:space="preserve"> meters above ground level. </w:t>
      </w:r>
      <w:r>
        <w:rPr>
          <w:color w:val="000000" w:themeColor="text1"/>
          <w:sz w:val="22"/>
          <w:szCs w:val="22"/>
        </w:rPr>
        <w:t>E</w:t>
      </w:r>
      <w:r w:rsidRPr="001578CC">
        <w:rPr>
          <w:color w:val="000000" w:themeColor="text1"/>
          <w:sz w:val="22"/>
          <w:szCs w:val="22"/>
        </w:rPr>
        <w:t>ach color represents a distinct cluster of similar trajectories based on their spatial paths, with clustering performed using Ward’s hierarchical method.</w:t>
      </w:r>
      <w:r>
        <w:rPr>
          <w:color w:val="000000" w:themeColor="text1"/>
          <w:sz w:val="22"/>
          <w:szCs w:val="22"/>
        </w:rPr>
        <w:t xml:space="preserve"> </w:t>
      </w:r>
    </w:p>
    <w:p w14:paraId="2C8C5FC2" w14:textId="77777777" w:rsidR="000D4F8A" w:rsidRPr="00D32F9B" w:rsidRDefault="000D4F8A" w:rsidP="00C46ED7">
      <w:pPr>
        <w:jc w:val="both"/>
        <w:rPr>
          <w:rFonts w:cstheme="minorHAnsi"/>
          <w:sz w:val="22"/>
          <w:szCs w:val="22"/>
        </w:rPr>
      </w:pPr>
    </w:p>
    <w:p w14:paraId="20425F22" w14:textId="1ECB069B" w:rsidR="000D4F8A" w:rsidRPr="00380314" w:rsidRDefault="000D4F8A" w:rsidP="00C965CE">
      <w:pPr>
        <w:ind w:firstLine="720"/>
        <w:jc w:val="both"/>
        <w:rPr>
          <w:color w:val="000000" w:themeColor="text1"/>
          <w:sz w:val="22"/>
          <w:szCs w:val="22"/>
        </w:rPr>
      </w:pPr>
      <w:r w:rsidRPr="4806D828">
        <w:rPr>
          <w:b/>
          <w:bCs/>
          <w:i/>
          <w:iCs/>
          <w:color w:val="000000" w:themeColor="text1"/>
          <w:sz w:val="22"/>
          <w:szCs w:val="22"/>
        </w:rPr>
        <w:t>Comparison to the literature</w:t>
      </w:r>
      <w:r w:rsidRPr="4806D828">
        <w:rPr>
          <w:color w:val="000000" w:themeColor="text1"/>
          <w:sz w:val="22"/>
          <w:szCs w:val="22"/>
        </w:rPr>
        <w:t xml:space="preserve">: Details of previous studies from 2005 to 2025, reporting on CP levels in air are given in Table S5. Overall, the concentrations measured at GAPS-MC sites were generally in agreement (within an order of magnitude) with previous studies reporting atmospheric CP concentrations in similar regions. In the current study, the highest atmospheric concentrations of both SCCPs and MCCPs were observed at an urban site in Lagos, Nigeria. However, to the best of our knowledge, there is no other study that has reported CP concentrations in Nigeria to date and </w:t>
      </w:r>
      <w:r w:rsidRPr="4806D828">
        <w:rPr>
          <w:color w:val="000000" w:themeColor="text1"/>
          <w:sz w:val="22"/>
          <w:szCs w:val="22"/>
        </w:rPr>
        <w:lastRenderedPageBreak/>
        <w:t xml:space="preserve">very limited monitoring studies have been conducted in a few other African countries. </w:t>
      </w:r>
      <w:r>
        <w:rPr>
          <w:color w:val="000000" w:themeColor="text1"/>
          <w:sz w:val="22"/>
          <w:szCs w:val="22"/>
        </w:rPr>
        <w:t>Arko et al.</w:t>
      </w:r>
      <w:r w:rsidRPr="001533BA">
        <w:rPr>
          <w:noProof/>
          <w:color w:val="000000" w:themeColor="text1"/>
          <w:sz w:val="22"/>
          <w:szCs w:val="22"/>
          <w:vertAlign w:val="superscript"/>
        </w:rPr>
        <w:t>27</w:t>
      </w:r>
      <w:r w:rsidRPr="4806D828">
        <w:rPr>
          <w:color w:val="000000" w:themeColor="text1"/>
          <w:sz w:val="22"/>
          <w:szCs w:val="22"/>
        </w:rPr>
        <w:t xml:space="preserve"> reported on CPs level</w:t>
      </w:r>
      <w:r w:rsidR="007A775E">
        <w:rPr>
          <w:color w:val="000000" w:themeColor="text1"/>
          <w:sz w:val="22"/>
          <w:szCs w:val="22"/>
        </w:rPr>
        <w:t>s</w:t>
      </w:r>
      <w:r w:rsidRPr="4806D828">
        <w:rPr>
          <w:color w:val="000000" w:themeColor="text1"/>
          <w:sz w:val="22"/>
          <w:szCs w:val="22"/>
        </w:rPr>
        <w:t xml:space="preserve"> in Ghana using PUF-PAS in source-sector based measurements, with SCCPs and MCCPs ranges of </w:t>
      </w:r>
      <w:r w:rsidRPr="4806D828">
        <w:rPr>
          <w:sz w:val="22"/>
          <w:szCs w:val="22"/>
        </w:rPr>
        <w:t xml:space="preserve">50–15,200 and 1780–240,000 </w:t>
      </w:r>
      <w:r w:rsidRPr="4806D828">
        <w:rPr>
          <w:color w:val="000000" w:themeColor="text1"/>
          <w:sz w:val="22"/>
          <w:szCs w:val="22"/>
        </w:rPr>
        <w:t>pg/m³</w:t>
      </w:r>
      <w:r w:rsidRPr="4806D828">
        <w:rPr>
          <w:sz w:val="22"/>
          <w:szCs w:val="22"/>
        </w:rPr>
        <w:t>, respectively</w:t>
      </w:r>
      <w:r w:rsidRPr="4806D828">
        <w:rPr>
          <w:color w:val="000000" w:themeColor="text1"/>
          <w:sz w:val="22"/>
          <w:szCs w:val="22"/>
        </w:rPr>
        <w:t>. The elevated levels were observed at an e-waste site in Ghana, linking it to poor waste management, such as open burning practices. Nipen et al.</w:t>
      </w:r>
      <w:r w:rsidRPr="001533BA">
        <w:rPr>
          <w:noProof/>
          <w:color w:val="000000" w:themeColor="text1"/>
          <w:sz w:val="22"/>
          <w:szCs w:val="22"/>
          <w:vertAlign w:val="superscript"/>
        </w:rPr>
        <w:t>4</w:t>
      </w:r>
      <w:r w:rsidRPr="4806D828">
        <w:rPr>
          <w:color w:val="000000" w:themeColor="text1"/>
          <w:sz w:val="22"/>
          <w:szCs w:val="22"/>
        </w:rPr>
        <w:t xml:space="preserve"> also reported CPs measurements in Tanzanian air at rural, suburban, urban and dump/e-waste sites, with the waste-source transect and urban locations having the highest individual concentrations of CPs (ranges of SCCPs and MCCPs reported were: 300</w:t>
      </w:r>
      <w:r w:rsidRPr="4806D828">
        <w:rPr>
          <w:sz w:val="22"/>
          <w:szCs w:val="22"/>
        </w:rPr>
        <w:t xml:space="preserve">–63000, &lt;400–35000 </w:t>
      </w:r>
      <w:r w:rsidRPr="4806D828">
        <w:rPr>
          <w:color w:val="000000" w:themeColor="text1"/>
          <w:sz w:val="22"/>
          <w:szCs w:val="22"/>
        </w:rPr>
        <w:t>pg/m³</w:t>
      </w:r>
      <w:r w:rsidRPr="4806D828">
        <w:rPr>
          <w:sz w:val="22"/>
          <w:szCs w:val="22"/>
        </w:rPr>
        <w:t>, respectively)</w:t>
      </w:r>
      <w:r w:rsidRPr="4806D828">
        <w:rPr>
          <w:color w:val="000000" w:themeColor="text1"/>
          <w:sz w:val="22"/>
          <w:szCs w:val="22"/>
        </w:rPr>
        <w:t>. In comparison to the levels observed at Lagos, Nigeria in the current study, the atmospheric CP levels in Ghana, in particular MCCPs, are in close agreement, while the levels in Tanzania are more than an order of magnitude lower</w:t>
      </w:r>
      <w:r>
        <w:rPr>
          <w:color w:val="000000" w:themeColor="text1"/>
          <w:sz w:val="22"/>
          <w:szCs w:val="22"/>
        </w:rPr>
        <w:t>.</w:t>
      </w:r>
      <w:r w:rsidRPr="008024BF">
        <w:rPr>
          <w:color w:val="000000" w:themeColor="text1"/>
          <w:sz w:val="22"/>
          <w:szCs w:val="22"/>
        </w:rPr>
        <w:t xml:space="preserve"> Nevondo and Okonkwo</w:t>
      </w:r>
      <w:r w:rsidRPr="008024BF">
        <w:rPr>
          <w:noProof/>
          <w:color w:val="000000" w:themeColor="text1"/>
          <w:sz w:val="22"/>
          <w:szCs w:val="22"/>
          <w:vertAlign w:val="superscript"/>
        </w:rPr>
        <w:t>50</w:t>
      </w:r>
      <w:r>
        <w:rPr>
          <w:color w:val="000000" w:themeColor="text1"/>
          <w:sz w:val="22"/>
          <w:szCs w:val="22"/>
        </w:rPr>
        <w:t xml:space="preserve"> and </w:t>
      </w:r>
      <w:r w:rsidRPr="008024BF">
        <w:rPr>
          <w:color w:val="000000" w:themeColor="text1"/>
          <w:sz w:val="22"/>
          <w:szCs w:val="22"/>
        </w:rPr>
        <w:t>Arko et al.</w:t>
      </w:r>
      <w:r w:rsidRPr="008024BF">
        <w:rPr>
          <w:noProof/>
          <w:color w:val="000000" w:themeColor="text1"/>
          <w:sz w:val="22"/>
          <w:szCs w:val="22"/>
          <w:vertAlign w:val="superscript"/>
        </w:rPr>
        <w:t>27</w:t>
      </w:r>
      <w:r w:rsidRPr="4806D828">
        <w:rPr>
          <w:color w:val="000000" w:themeColor="text1"/>
          <w:sz w:val="22"/>
          <w:szCs w:val="22"/>
        </w:rPr>
        <w:t xml:space="preserve"> have highlighted the research gaps related to atmospheric studies on CPs</w:t>
      </w:r>
      <w:r>
        <w:rPr>
          <w:color w:val="000000" w:themeColor="text1"/>
          <w:sz w:val="22"/>
          <w:szCs w:val="22"/>
        </w:rPr>
        <w:t xml:space="preserve"> </w:t>
      </w:r>
      <w:r w:rsidRPr="4806D828">
        <w:rPr>
          <w:color w:val="000000" w:themeColor="text1"/>
          <w:sz w:val="22"/>
          <w:szCs w:val="22"/>
        </w:rPr>
        <w:t xml:space="preserve">in Africa as compared to other UN regions, which is linked to </w:t>
      </w:r>
      <w:r w:rsidR="007A775E">
        <w:rPr>
          <w:color w:val="000000" w:themeColor="text1"/>
          <w:sz w:val="22"/>
          <w:szCs w:val="22"/>
        </w:rPr>
        <w:t xml:space="preserve">a </w:t>
      </w:r>
      <w:r w:rsidRPr="4806D828">
        <w:rPr>
          <w:color w:val="000000" w:themeColor="text1"/>
          <w:sz w:val="22"/>
          <w:szCs w:val="22"/>
        </w:rPr>
        <w:t xml:space="preserve">lack of sampling resources and analytical capacity required for complex analyses of CPs. </w:t>
      </w:r>
    </w:p>
    <w:p w14:paraId="2D486409" w14:textId="6166DB79" w:rsidR="000D4F8A" w:rsidRPr="00D47A17" w:rsidRDefault="000D4F8A" w:rsidP="00C965CE">
      <w:pPr>
        <w:spacing w:line="259" w:lineRule="auto"/>
        <w:ind w:firstLine="720"/>
        <w:jc w:val="both"/>
        <w:rPr>
          <w:color w:val="000000" w:themeColor="text1"/>
          <w:sz w:val="22"/>
          <w:szCs w:val="22"/>
        </w:rPr>
      </w:pPr>
      <w:r w:rsidRPr="4806D828">
        <w:rPr>
          <w:color w:val="000000" w:themeColor="text1"/>
          <w:sz w:val="22"/>
          <w:szCs w:val="22"/>
        </w:rPr>
        <w:t>China has the most abundance data reported so far for all three CP classes, with active air sampling being the widely used technique to collect the air samples. A wide range of CP concentrations ha</w:t>
      </w:r>
      <w:r w:rsidR="00586296">
        <w:rPr>
          <w:color w:val="000000" w:themeColor="text1"/>
          <w:sz w:val="22"/>
          <w:szCs w:val="22"/>
        </w:rPr>
        <w:t>s</w:t>
      </w:r>
      <w:r w:rsidRPr="4806D828">
        <w:rPr>
          <w:color w:val="000000" w:themeColor="text1"/>
          <w:sz w:val="22"/>
          <w:szCs w:val="22"/>
        </w:rPr>
        <w:t xml:space="preserve"> been reported in </w:t>
      </w:r>
      <w:r w:rsidR="007A775E">
        <w:rPr>
          <w:color w:val="000000" w:themeColor="text1"/>
          <w:sz w:val="22"/>
          <w:szCs w:val="22"/>
        </w:rPr>
        <w:t xml:space="preserve">the </w:t>
      </w:r>
      <w:r w:rsidRPr="4806D828">
        <w:rPr>
          <w:color w:val="000000" w:themeColor="text1"/>
          <w:sz w:val="22"/>
          <w:szCs w:val="22"/>
        </w:rPr>
        <w:t>Chinese atmosphere</w:t>
      </w:r>
      <w:r>
        <w:rPr>
          <w:color w:val="000000" w:themeColor="text1"/>
          <w:sz w:val="22"/>
          <w:szCs w:val="22"/>
        </w:rPr>
        <w:t>,</w:t>
      </w:r>
      <w:r w:rsidRPr="001533BA">
        <w:rPr>
          <w:noProof/>
          <w:color w:val="000000" w:themeColor="text1"/>
          <w:sz w:val="22"/>
          <w:szCs w:val="22"/>
          <w:vertAlign w:val="superscript"/>
        </w:rPr>
        <w:t>51-55</w:t>
      </w:r>
      <w:r>
        <w:rPr>
          <w:color w:val="000000" w:themeColor="text1"/>
          <w:sz w:val="22"/>
          <w:szCs w:val="22"/>
        </w:rPr>
        <w:t xml:space="preserve"> </w:t>
      </w:r>
      <w:r w:rsidRPr="00572ECF">
        <w:rPr>
          <w:i/>
          <w:iCs/>
          <w:color w:val="000000" w:themeColor="text1"/>
          <w:sz w:val="22"/>
          <w:szCs w:val="22"/>
          <w:vertAlign w:val="superscript"/>
        </w:rPr>
        <w:t>inter alia</w:t>
      </w:r>
      <w:r w:rsidRPr="4806D828">
        <w:rPr>
          <w:color w:val="000000" w:themeColor="text1"/>
          <w:sz w:val="22"/>
          <w:szCs w:val="22"/>
        </w:rPr>
        <w:t xml:space="preserve"> with a maximum level of ΣSCCPs–881000 pg/m³ measured in Beijing</w:t>
      </w:r>
      <w:r w:rsidRPr="001533BA">
        <w:rPr>
          <w:noProof/>
          <w:color w:val="000000" w:themeColor="text1"/>
          <w:sz w:val="22"/>
          <w:szCs w:val="22"/>
          <w:vertAlign w:val="superscript"/>
        </w:rPr>
        <w:t>56</w:t>
      </w:r>
      <w:r w:rsidRPr="4806D828">
        <w:rPr>
          <w:color w:val="000000" w:themeColor="text1"/>
          <w:sz w:val="22"/>
          <w:szCs w:val="22"/>
        </w:rPr>
        <w:t>, which is approximately 3.5 times higher than the levels reported in the current study.</w:t>
      </w:r>
      <w:r w:rsidR="0086024D">
        <w:rPr>
          <w:color w:val="000000" w:themeColor="text1"/>
          <w:sz w:val="22"/>
          <w:szCs w:val="22"/>
        </w:rPr>
        <w:t xml:space="preserve"> </w:t>
      </w:r>
      <w:r w:rsidRPr="4806D828">
        <w:rPr>
          <w:color w:val="000000" w:themeColor="text1"/>
          <w:sz w:val="22"/>
          <w:szCs w:val="22"/>
        </w:rPr>
        <w:t>Similar</w:t>
      </w:r>
      <w:r>
        <w:rPr>
          <w:color w:val="000000" w:themeColor="text1"/>
          <w:sz w:val="22"/>
          <w:szCs w:val="22"/>
        </w:rPr>
        <w:t>l</w:t>
      </w:r>
      <w:r w:rsidRPr="4806D828">
        <w:rPr>
          <w:color w:val="000000" w:themeColor="text1"/>
          <w:sz w:val="22"/>
          <w:szCs w:val="22"/>
        </w:rPr>
        <w:t xml:space="preserve">y, </w:t>
      </w:r>
      <w:r>
        <w:rPr>
          <w:color w:val="000000" w:themeColor="text1"/>
          <w:sz w:val="22"/>
          <w:szCs w:val="22"/>
        </w:rPr>
        <w:t xml:space="preserve">the </w:t>
      </w:r>
      <w:r w:rsidRPr="4806D828">
        <w:rPr>
          <w:color w:val="000000" w:themeColor="text1"/>
          <w:sz w:val="22"/>
          <w:szCs w:val="22"/>
        </w:rPr>
        <w:t>highest reported levels so far of</w:t>
      </w:r>
      <w:r w:rsidR="0086024D">
        <w:rPr>
          <w:color w:val="000000" w:themeColor="text1"/>
          <w:sz w:val="22"/>
          <w:szCs w:val="22"/>
        </w:rPr>
        <w:t xml:space="preserve"> </w:t>
      </w:r>
      <w:r w:rsidRPr="4806D828">
        <w:rPr>
          <w:color w:val="000000" w:themeColor="text1"/>
          <w:sz w:val="22"/>
          <w:szCs w:val="22"/>
        </w:rPr>
        <w:t>ΣMCCPs were 1136400 pg/m³–measured near a</w:t>
      </w:r>
      <w:r w:rsidR="0086024D">
        <w:rPr>
          <w:color w:val="000000" w:themeColor="text1"/>
          <w:sz w:val="22"/>
          <w:szCs w:val="22"/>
        </w:rPr>
        <w:t xml:space="preserve"> </w:t>
      </w:r>
      <w:r w:rsidRPr="4806D828">
        <w:rPr>
          <w:color w:val="000000" w:themeColor="text1"/>
          <w:sz w:val="22"/>
          <w:szCs w:val="22"/>
        </w:rPr>
        <w:t>CP production plant (location unknown</w:t>
      </w:r>
      <w:r>
        <w:rPr>
          <w:color w:val="000000" w:themeColor="text1"/>
          <w:sz w:val="22"/>
          <w:szCs w:val="22"/>
        </w:rPr>
        <w:t>).</w:t>
      </w:r>
      <w:r w:rsidRPr="001533BA">
        <w:rPr>
          <w:noProof/>
          <w:color w:val="000000" w:themeColor="text1"/>
          <w:sz w:val="22"/>
          <w:szCs w:val="22"/>
          <w:vertAlign w:val="superscript"/>
        </w:rPr>
        <w:t>57</w:t>
      </w:r>
      <w:r w:rsidRPr="4806D828">
        <w:rPr>
          <w:color w:val="000000" w:themeColor="text1"/>
          <w:sz w:val="22"/>
          <w:szCs w:val="22"/>
        </w:rPr>
        <w:t xml:space="preserve"> The highest reported levels of LCCPs–17</w:t>
      </w:r>
      <w:r>
        <w:rPr>
          <w:color w:val="000000" w:themeColor="text1"/>
          <w:sz w:val="22"/>
          <w:szCs w:val="22"/>
        </w:rPr>
        <w:t>,</w:t>
      </w:r>
      <w:r w:rsidRPr="4806D828">
        <w:rPr>
          <w:color w:val="000000" w:themeColor="text1"/>
          <w:sz w:val="22"/>
          <w:szCs w:val="22"/>
        </w:rPr>
        <w:t>400 pg/m³ were measured in the Pearl River Delta, China</w:t>
      </w:r>
      <w:r w:rsidRPr="001533BA">
        <w:rPr>
          <w:noProof/>
          <w:color w:val="000000" w:themeColor="text1"/>
          <w:sz w:val="22"/>
          <w:szCs w:val="22"/>
          <w:vertAlign w:val="superscript"/>
        </w:rPr>
        <w:t>7</w:t>
      </w:r>
      <w:r w:rsidRPr="4806D828">
        <w:rPr>
          <w:color w:val="000000" w:themeColor="text1"/>
          <w:sz w:val="22"/>
          <w:szCs w:val="22"/>
        </w:rPr>
        <w:t>, ~3 times higher than the current study.</w:t>
      </w:r>
      <w:r>
        <w:rPr>
          <w:color w:val="000000" w:themeColor="text1"/>
          <w:sz w:val="22"/>
          <w:szCs w:val="22"/>
        </w:rPr>
        <w:t xml:space="preserve"> Dong et al.</w:t>
      </w:r>
      <w:r w:rsidRPr="001533BA">
        <w:rPr>
          <w:noProof/>
          <w:color w:val="000000" w:themeColor="text1"/>
          <w:sz w:val="22"/>
          <w:szCs w:val="22"/>
          <w:vertAlign w:val="superscript"/>
        </w:rPr>
        <w:t>58</w:t>
      </w:r>
      <w:r w:rsidRPr="4806D828">
        <w:rPr>
          <w:color w:val="000000" w:themeColor="text1"/>
          <w:sz w:val="22"/>
          <w:szCs w:val="22"/>
        </w:rPr>
        <w:t xml:space="preserve"> reported 22000 and 1600 pg/m³ of ΣSCCPs and ΣMCCPs, respectively, in rural environments of Beijing in 2022, which were orders of magnitude lower than the current study, likely due to fewer emission sources as compared to urbanized environments. In </w:t>
      </w:r>
      <w:r>
        <w:rPr>
          <w:color w:val="000000" w:themeColor="text1"/>
          <w:sz w:val="22"/>
          <w:szCs w:val="22"/>
        </w:rPr>
        <w:t xml:space="preserve">the </w:t>
      </w:r>
      <w:r w:rsidRPr="4806D828">
        <w:rPr>
          <w:color w:val="000000" w:themeColor="text1"/>
          <w:sz w:val="22"/>
          <w:szCs w:val="22"/>
        </w:rPr>
        <w:t>remaining parts of Asia, CP levels have been reported in India, Pakistan and Vietnam with a maximum ΣCPs of 85,600,</w:t>
      </w:r>
      <w:r w:rsidR="0086024D">
        <w:rPr>
          <w:color w:val="000000" w:themeColor="text1"/>
          <w:sz w:val="22"/>
          <w:szCs w:val="22"/>
        </w:rPr>
        <w:t xml:space="preserve"> </w:t>
      </w:r>
      <w:r w:rsidRPr="4806D828">
        <w:rPr>
          <w:color w:val="000000" w:themeColor="text1"/>
          <w:sz w:val="22"/>
          <w:szCs w:val="22"/>
        </w:rPr>
        <w:t>23,700 and 18,600 pg/m³, respectively.</w:t>
      </w:r>
      <w:r w:rsidR="0086024D">
        <w:rPr>
          <w:color w:val="000000" w:themeColor="text1"/>
          <w:sz w:val="22"/>
          <w:szCs w:val="22"/>
        </w:rPr>
        <w:t xml:space="preserve"> </w:t>
      </w:r>
      <w:r w:rsidRPr="4806D828">
        <w:rPr>
          <w:color w:val="000000" w:themeColor="text1"/>
          <w:sz w:val="22"/>
          <w:szCs w:val="22"/>
        </w:rPr>
        <w:t xml:space="preserve">These levels are in </w:t>
      </w:r>
      <w:r>
        <w:rPr>
          <w:color w:val="000000" w:themeColor="text1"/>
          <w:sz w:val="22"/>
          <w:szCs w:val="22"/>
        </w:rPr>
        <w:t>a</w:t>
      </w:r>
      <w:r w:rsidRPr="4806D828">
        <w:rPr>
          <w:color w:val="000000" w:themeColor="text1"/>
          <w:sz w:val="22"/>
          <w:szCs w:val="22"/>
        </w:rPr>
        <w:t xml:space="preserve"> similar range as observed in New Delhi, Seoul and Riyadh, but orders of magnitude higher than the levels measured in Tokyo (4200 pg/m³) in the current study.</w:t>
      </w:r>
    </w:p>
    <w:p w14:paraId="4D326816" w14:textId="77777777" w:rsidR="000D4F8A" w:rsidRPr="00D47A17" w:rsidRDefault="000D4F8A" w:rsidP="00C965CE">
      <w:pPr>
        <w:ind w:firstLine="720"/>
        <w:jc w:val="both"/>
        <w:rPr>
          <w:color w:val="000000" w:themeColor="text1"/>
          <w:sz w:val="22"/>
          <w:szCs w:val="22"/>
        </w:rPr>
      </w:pPr>
      <w:r w:rsidRPr="4806D828">
        <w:rPr>
          <w:color w:val="000000" w:themeColor="text1"/>
          <w:sz w:val="22"/>
          <w:szCs w:val="22"/>
        </w:rPr>
        <w:t>In Europe, the maximum levels of SCCPs and MCCPs reported in Switzerland were 3300 and 26000 pg/m³, respectively, measured in Zurich in 2012. Balla et al.</w:t>
      </w:r>
      <w:r w:rsidRPr="001533BA">
        <w:rPr>
          <w:noProof/>
          <w:color w:val="000000" w:themeColor="text1"/>
          <w:sz w:val="22"/>
          <w:szCs w:val="22"/>
          <w:vertAlign w:val="superscript"/>
        </w:rPr>
        <w:t>13</w:t>
      </w:r>
      <w:r w:rsidRPr="4806D828">
        <w:rPr>
          <w:color w:val="000000" w:themeColor="text1"/>
          <w:sz w:val="22"/>
          <w:szCs w:val="22"/>
        </w:rPr>
        <w:t xml:space="preserve"> monitored CP levels in Athens, Greece where the concentrations of measured SCCPs and MCCPs ranged from 290 to 25500 pg/m³ and from 1100 to 19000 pg/ m³, respectively. In comparison, the levels reported at European sites under </w:t>
      </w:r>
      <w:r>
        <w:rPr>
          <w:color w:val="000000" w:themeColor="text1"/>
          <w:sz w:val="22"/>
          <w:szCs w:val="22"/>
        </w:rPr>
        <w:t xml:space="preserve">the </w:t>
      </w:r>
      <w:r w:rsidRPr="4806D828">
        <w:rPr>
          <w:color w:val="000000" w:themeColor="text1"/>
          <w:sz w:val="22"/>
          <w:szCs w:val="22"/>
        </w:rPr>
        <w:t>current study</w:t>
      </w:r>
      <w:r>
        <w:rPr>
          <w:color w:val="000000" w:themeColor="text1"/>
          <w:sz w:val="22"/>
          <w:szCs w:val="22"/>
        </w:rPr>
        <w:t>,</w:t>
      </w:r>
      <w:r w:rsidRPr="4806D828">
        <w:rPr>
          <w:color w:val="000000" w:themeColor="text1"/>
          <w:sz w:val="22"/>
          <w:szCs w:val="22"/>
        </w:rPr>
        <w:t xml:space="preserve"> including Madrid, Warsaw and London</w:t>
      </w:r>
      <w:r>
        <w:rPr>
          <w:color w:val="000000" w:themeColor="text1"/>
          <w:sz w:val="22"/>
          <w:szCs w:val="22"/>
        </w:rPr>
        <w:t>,</w:t>
      </w:r>
      <w:r w:rsidRPr="4806D828">
        <w:rPr>
          <w:color w:val="000000" w:themeColor="text1"/>
          <w:sz w:val="22"/>
          <w:szCs w:val="22"/>
        </w:rPr>
        <w:t xml:space="preserve"> were towards the lower end of these ranges (Table S4).</w:t>
      </w:r>
    </w:p>
    <w:p w14:paraId="21D00463" w14:textId="7660C76F" w:rsidR="000D4F8A" w:rsidRPr="00380314" w:rsidRDefault="000D4F8A" w:rsidP="00C965CE">
      <w:pPr>
        <w:ind w:firstLine="720"/>
        <w:jc w:val="both"/>
        <w:rPr>
          <w:color w:val="000000" w:themeColor="text1"/>
          <w:sz w:val="22"/>
          <w:szCs w:val="22"/>
        </w:rPr>
      </w:pPr>
      <w:r w:rsidRPr="65E1900D">
        <w:rPr>
          <w:color w:val="000000" w:themeColor="text1"/>
          <w:sz w:val="22"/>
          <w:szCs w:val="22"/>
        </w:rPr>
        <w:t xml:space="preserve">In terms of polar locations, in </w:t>
      </w:r>
      <w:r w:rsidR="00586296">
        <w:rPr>
          <w:color w:val="000000" w:themeColor="text1"/>
          <w:sz w:val="22"/>
          <w:szCs w:val="22"/>
        </w:rPr>
        <w:t xml:space="preserve">the </w:t>
      </w:r>
      <w:r w:rsidRPr="65E1900D">
        <w:rPr>
          <w:color w:val="000000" w:themeColor="text1"/>
          <w:sz w:val="22"/>
          <w:szCs w:val="22"/>
        </w:rPr>
        <w:t>Norwegian Arctic, Borgen et al.</w:t>
      </w:r>
      <w:r w:rsidRPr="001533BA">
        <w:rPr>
          <w:noProof/>
          <w:color w:val="000000" w:themeColor="text1"/>
          <w:sz w:val="22"/>
          <w:szCs w:val="22"/>
          <w:vertAlign w:val="superscript"/>
        </w:rPr>
        <w:t>59</w:t>
      </w:r>
      <w:r w:rsidRPr="65E1900D">
        <w:rPr>
          <w:color w:val="000000" w:themeColor="text1"/>
          <w:sz w:val="22"/>
          <w:szCs w:val="22"/>
        </w:rPr>
        <w:t xml:space="preserve"> measured SCCPs at a background location of Mt. Zeppelin, Svalbard, ranging from 9.0 to 57 pg/m</w:t>
      </w:r>
      <w:r w:rsidRPr="65E1900D">
        <w:rPr>
          <w:color w:val="000000" w:themeColor="text1"/>
          <w:sz w:val="22"/>
          <w:szCs w:val="22"/>
          <w:vertAlign w:val="superscript"/>
        </w:rPr>
        <w:t>3</w:t>
      </w:r>
      <w:r w:rsidRPr="65E1900D">
        <w:rPr>
          <w:color w:val="000000" w:themeColor="text1"/>
          <w:sz w:val="22"/>
          <w:szCs w:val="22"/>
        </w:rPr>
        <w:t xml:space="preserve"> in 1999, whereas levels from 1800 to 10600 pg/m</w:t>
      </w:r>
      <w:r w:rsidRPr="65E1900D">
        <w:rPr>
          <w:color w:val="000000" w:themeColor="text1"/>
          <w:sz w:val="22"/>
          <w:szCs w:val="22"/>
          <w:vertAlign w:val="superscript"/>
        </w:rPr>
        <w:t>3</w:t>
      </w:r>
      <w:r w:rsidRPr="65E1900D">
        <w:rPr>
          <w:color w:val="000000" w:themeColor="text1"/>
          <w:sz w:val="22"/>
          <w:szCs w:val="22"/>
        </w:rPr>
        <w:t xml:space="preserve"> were measured in air at Bear Island, between Svalbard and mainland Norway</w:t>
      </w:r>
      <w:r>
        <w:rPr>
          <w:color w:val="000000" w:themeColor="text1"/>
          <w:sz w:val="22"/>
          <w:szCs w:val="22"/>
        </w:rPr>
        <w:t>.</w:t>
      </w:r>
      <w:r w:rsidRPr="001533BA">
        <w:rPr>
          <w:noProof/>
          <w:color w:val="000000" w:themeColor="text1"/>
          <w:sz w:val="22"/>
          <w:szCs w:val="22"/>
          <w:vertAlign w:val="superscript"/>
        </w:rPr>
        <w:t>60</w:t>
      </w:r>
      <w:r w:rsidR="0086024D">
        <w:rPr>
          <w:color w:val="000000" w:themeColor="text1"/>
          <w:sz w:val="22"/>
          <w:szCs w:val="22"/>
        </w:rPr>
        <w:t xml:space="preserve"> </w:t>
      </w:r>
      <w:r w:rsidRPr="65E1900D">
        <w:rPr>
          <w:color w:val="000000" w:themeColor="text1"/>
          <w:sz w:val="22"/>
          <w:szCs w:val="22"/>
        </w:rPr>
        <w:t xml:space="preserve">In polar urban air, ranges of measured concentrations of SCCPs, MCCPs and </w:t>
      </w:r>
      <w:r w:rsidRPr="00AE4B48">
        <w:rPr>
          <w:sz w:val="22"/>
          <w:szCs w:val="22"/>
        </w:rPr>
        <w:t xml:space="preserve">LCCPs in </w:t>
      </w:r>
      <w:r w:rsidRPr="00AE4B48">
        <w:rPr>
          <w:sz w:val="22"/>
          <w:szCs w:val="22"/>
          <w:shd w:val="clear" w:color="auto" w:fill="FFFFFF"/>
        </w:rPr>
        <w:t xml:space="preserve">three Nordic capitals of Finland, Norway and Iceland </w:t>
      </w:r>
      <w:r w:rsidRPr="00AE4B48">
        <w:rPr>
          <w:sz w:val="22"/>
          <w:szCs w:val="22"/>
        </w:rPr>
        <w:t>were 25–430, 63–1100 and</w:t>
      </w:r>
      <w:r w:rsidR="0086024D">
        <w:rPr>
          <w:sz w:val="22"/>
          <w:szCs w:val="22"/>
        </w:rPr>
        <w:t xml:space="preserve"> </w:t>
      </w:r>
      <w:r w:rsidRPr="00AE4B48">
        <w:rPr>
          <w:sz w:val="22"/>
          <w:szCs w:val="22"/>
        </w:rPr>
        <w:t>2–1370 pg/m³, respectively</w:t>
      </w:r>
      <w:r>
        <w:rPr>
          <w:sz w:val="22"/>
          <w:szCs w:val="22"/>
        </w:rPr>
        <w:t>.</w:t>
      </w:r>
      <w:r w:rsidRPr="00AE4B48">
        <w:rPr>
          <w:sz w:val="22"/>
          <w:szCs w:val="22"/>
        </w:rPr>
        <w:t xml:space="preserve"> </w:t>
      </w:r>
      <w:r w:rsidRPr="00AE4B48">
        <w:rPr>
          <w:noProof/>
          <w:sz w:val="22"/>
          <w:szCs w:val="22"/>
          <w:vertAlign w:val="superscript"/>
        </w:rPr>
        <w:t>61</w:t>
      </w:r>
      <w:r w:rsidRPr="00AE4B48">
        <w:rPr>
          <w:sz w:val="22"/>
          <w:szCs w:val="22"/>
        </w:rPr>
        <w:t xml:space="preserve"> In another study conducted in the urban location of</w:t>
      </w:r>
      <w:r w:rsidR="0086024D">
        <w:rPr>
          <w:sz w:val="22"/>
          <w:szCs w:val="22"/>
        </w:rPr>
        <w:t xml:space="preserve"> </w:t>
      </w:r>
      <w:r w:rsidRPr="00AE4B48">
        <w:rPr>
          <w:sz w:val="22"/>
          <w:szCs w:val="22"/>
        </w:rPr>
        <w:t>Tromsø,</w:t>
      </w:r>
      <w:r w:rsidRPr="00AE4B48">
        <w:t xml:space="preserve"> </w:t>
      </w:r>
      <w:r w:rsidRPr="00AE4B48">
        <w:rPr>
          <w:sz w:val="22"/>
          <w:szCs w:val="22"/>
        </w:rPr>
        <w:t xml:space="preserve">only SCCPs were reported at the </w:t>
      </w:r>
      <w:r w:rsidRPr="65E1900D">
        <w:rPr>
          <w:color w:val="000000" w:themeColor="text1"/>
          <w:sz w:val="22"/>
          <w:szCs w:val="22"/>
        </w:rPr>
        <w:t>levels of 270 ± 100 pg/m³</w:t>
      </w:r>
      <w:r>
        <w:rPr>
          <w:color w:val="000000" w:themeColor="text1"/>
          <w:sz w:val="22"/>
          <w:szCs w:val="22"/>
        </w:rPr>
        <w:t>.</w:t>
      </w:r>
      <w:r w:rsidRPr="001533BA">
        <w:rPr>
          <w:noProof/>
          <w:color w:val="000000" w:themeColor="text1"/>
          <w:sz w:val="22"/>
          <w:szCs w:val="22"/>
          <w:vertAlign w:val="superscript"/>
        </w:rPr>
        <w:t>62</w:t>
      </w:r>
      <w:r w:rsidRPr="65E1900D">
        <w:rPr>
          <w:color w:val="000000" w:themeColor="text1"/>
          <w:sz w:val="22"/>
          <w:szCs w:val="22"/>
        </w:rPr>
        <w:t xml:space="preserve"> In </w:t>
      </w:r>
      <w:r>
        <w:rPr>
          <w:color w:val="000000" w:themeColor="text1"/>
          <w:sz w:val="22"/>
          <w:szCs w:val="22"/>
        </w:rPr>
        <w:t xml:space="preserve">the </w:t>
      </w:r>
      <w:r w:rsidRPr="65E1900D">
        <w:rPr>
          <w:color w:val="000000" w:themeColor="text1"/>
          <w:sz w:val="22"/>
          <w:szCs w:val="22"/>
        </w:rPr>
        <w:t xml:space="preserve">Antarctic region, SCCP and MCCPs concentrations detected at the background sites were up to 4600 and 35 pg/m³ for the years 2014-2018 </w:t>
      </w:r>
      <w:r w:rsidRPr="001533BA">
        <w:rPr>
          <w:noProof/>
          <w:color w:val="000000" w:themeColor="text1"/>
          <w:sz w:val="22"/>
          <w:szCs w:val="22"/>
          <w:vertAlign w:val="superscript"/>
        </w:rPr>
        <w:t>63</w:t>
      </w:r>
      <w:r w:rsidRPr="65E1900D">
        <w:rPr>
          <w:color w:val="000000" w:themeColor="text1"/>
          <w:sz w:val="22"/>
          <w:szCs w:val="22"/>
        </w:rPr>
        <w:t xml:space="preserve">. In comparison to these studies, the levels measured in </w:t>
      </w:r>
      <w:r>
        <w:rPr>
          <w:color w:val="000000" w:themeColor="text1"/>
          <w:sz w:val="22"/>
          <w:szCs w:val="22"/>
        </w:rPr>
        <w:t xml:space="preserve">the </w:t>
      </w:r>
      <w:r w:rsidRPr="65E1900D">
        <w:rPr>
          <w:color w:val="000000" w:themeColor="text1"/>
          <w:sz w:val="22"/>
          <w:szCs w:val="22"/>
        </w:rPr>
        <w:t xml:space="preserve">Canadian Arctic in the current study (although &lt;MDLs) were 12.8, 137 and 6.97 pg/m³ for SCCPs, MCCPs and LCCPs, respectively. However, the levels measured at remote locations of Whistler and Little Fox Lake in Canada (impacted by transpacific LRAT from Asian sources) were ≥2 times higher than the Nordic urban air. </w:t>
      </w:r>
    </w:p>
    <w:p w14:paraId="44450F20" w14:textId="37D85160" w:rsidR="000D4F8A" w:rsidRPr="00362D5B" w:rsidRDefault="000D4F8A" w:rsidP="008A5743">
      <w:pPr>
        <w:ind w:firstLine="720"/>
        <w:jc w:val="both"/>
        <w:rPr>
          <w:rFonts w:cstheme="minorHAnsi"/>
          <w:color w:val="000000" w:themeColor="text1"/>
          <w:sz w:val="22"/>
          <w:szCs w:val="22"/>
        </w:rPr>
      </w:pPr>
      <w:r>
        <w:rPr>
          <w:rFonts w:cstheme="minorHAnsi"/>
          <w:color w:val="000000" w:themeColor="text1"/>
          <w:sz w:val="22"/>
          <w:szCs w:val="22"/>
        </w:rPr>
        <w:t xml:space="preserve">Within Canada, there are very few reports on atmospheric levels of CPs. </w:t>
      </w:r>
      <w:r w:rsidRPr="004345FF">
        <w:rPr>
          <w:rFonts w:cstheme="minorHAnsi"/>
          <w:color w:val="000000" w:themeColor="text1"/>
          <w:sz w:val="22"/>
          <w:szCs w:val="22"/>
        </w:rPr>
        <w:t>Tomy</w:t>
      </w:r>
      <w:r w:rsidRPr="001533BA">
        <w:rPr>
          <w:rFonts w:cstheme="minorHAnsi"/>
          <w:noProof/>
          <w:color w:val="000000" w:themeColor="text1"/>
          <w:sz w:val="22"/>
          <w:szCs w:val="22"/>
          <w:vertAlign w:val="superscript"/>
        </w:rPr>
        <w:t>64</w:t>
      </w:r>
      <w:r w:rsidRPr="004345FF">
        <w:rPr>
          <w:rFonts w:cstheme="minorHAnsi"/>
          <w:color w:val="000000" w:themeColor="text1"/>
          <w:sz w:val="22"/>
          <w:szCs w:val="22"/>
        </w:rPr>
        <w:t xml:space="preserve"> reported average concentrations of SCCPs in air samples ranged from 65 to 924 pg/m³ at Egbert, Canada in </w:t>
      </w:r>
      <w:r w:rsidRPr="004345FF">
        <w:rPr>
          <w:rFonts w:cstheme="minorHAnsi"/>
          <w:color w:val="000000" w:themeColor="text1"/>
          <w:sz w:val="22"/>
          <w:szCs w:val="22"/>
        </w:rPr>
        <w:lastRenderedPageBreak/>
        <w:t>1990, whereas,</w:t>
      </w:r>
      <w:r w:rsidR="0086024D">
        <w:rPr>
          <w:rFonts w:cstheme="minorHAnsi"/>
          <w:color w:val="000000" w:themeColor="text1"/>
          <w:sz w:val="22"/>
          <w:szCs w:val="22"/>
        </w:rPr>
        <w:t xml:space="preserve"> </w:t>
      </w:r>
      <w:r w:rsidRPr="004345FF">
        <w:rPr>
          <w:rFonts w:cstheme="minorHAnsi"/>
          <w:color w:val="000000" w:themeColor="text1"/>
          <w:sz w:val="22"/>
          <w:szCs w:val="22"/>
        </w:rPr>
        <w:t xml:space="preserve">concentration of SCCPs </w:t>
      </w:r>
      <w:r w:rsidRPr="004345FF">
        <w:rPr>
          <w:rFonts w:cstheme="minorHAnsi"/>
          <w:sz w:val="22"/>
          <w:szCs w:val="22"/>
        </w:rPr>
        <w:t>(Σ</w:t>
      </w:r>
      <w:r w:rsidRPr="004345FF">
        <w:rPr>
          <w:rFonts w:cstheme="minorHAnsi"/>
          <w:color w:val="000000" w:themeColor="text1"/>
          <w:sz w:val="22"/>
          <w:szCs w:val="22"/>
        </w:rPr>
        <w:t>C</w:t>
      </w:r>
      <w:r w:rsidRPr="004345FF">
        <w:rPr>
          <w:rFonts w:cstheme="minorHAnsi"/>
          <w:color w:val="000000" w:themeColor="text1"/>
          <w:sz w:val="22"/>
          <w:szCs w:val="22"/>
          <w:vertAlign w:val="subscript"/>
        </w:rPr>
        <w:t>10-13</w:t>
      </w:r>
      <w:r w:rsidRPr="004345FF">
        <w:rPr>
          <w:rFonts w:cstheme="minorHAnsi"/>
          <w:color w:val="000000" w:themeColor="text1"/>
          <w:sz w:val="22"/>
          <w:szCs w:val="22"/>
        </w:rPr>
        <w:t>) in air over Lake Ontario was</w:t>
      </w:r>
      <w:r>
        <w:rPr>
          <w:rFonts w:cstheme="minorHAnsi"/>
          <w:color w:val="000000" w:themeColor="text1"/>
          <w:sz w:val="22"/>
          <w:szCs w:val="22"/>
        </w:rPr>
        <w:t xml:space="preserve"> 249</w:t>
      </w:r>
      <w:r w:rsidRPr="004345FF">
        <w:rPr>
          <w:rFonts w:cstheme="minorHAnsi"/>
          <w:color w:val="000000" w:themeColor="text1"/>
          <w:sz w:val="22"/>
          <w:szCs w:val="22"/>
        </w:rPr>
        <w:t xml:space="preserve"> pg/m³</w:t>
      </w:r>
      <w:r>
        <w:rPr>
          <w:rFonts w:cstheme="minorHAnsi"/>
          <w:color w:val="000000" w:themeColor="text1"/>
          <w:sz w:val="22"/>
          <w:szCs w:val="22"/>
        </w:rPr>
        <w:t>.</w:t>
      </w:r>
      <w:r w:rsidRPr="001533BA">
        <w:rPr>
          <w:rFonts w:cstheme="minorHAnsi"/>
          <w:noProof/>
          <w:color w:val="000000" w:themeColor="text1"/>
          <w:sz w:val="22"/>
          <w:szCs w:val="22"/>
          <w:vertAlign w:val="superscript"/>
        </w:rPr>
        <w:t>65</w:t>
      </w:r>
      <w:r>
        <w:rPr>
          <w:rFonts w:cstheme="minorHAnsi"/>
          <w:color w:val="000000" w:themeColor="text1"/>
          <w:sz w:val="22"/>
          <w:szCs w:val="22"/>
        </w:rPr>
        <w:t xml:space="preserve"> In comparison, SCCPs levels measured at Egbert in the current study were 97.3 </w:t>
      </w:r>
      <w:r w:rsidRPr="004345FF">
        <w:rPr>
          <w:rFonts w:cstheme="minorHAnsi"/>
          <w:color w:val="000000" w:themeColor="text1"/>
          <w:sz w:val="22"/>
          <w:szCs w:val="22"/>
        </w:rPr>
        <w:t>pg/m³</w:t>
      </w:r>
      <w:r>
        <w:rPr>
          <w:rFonts w:cstheme="minorHAnsi"/>
          <w:color w:val="000000" w:themeColor="text1"/>
          <w:sz w:val="22"/>
          <w:szCs w:val="22"/>
        </w:rPr>
        <w:t xml:space="preserve"> (&lt;MDL) while MCCPs were present at levels of 2200 pg/m</w:t>
      </w:r>
      <w:r w:rsidR="00586296" w:rsidRPr="00586296">
        <w:rPr>
          <w:rFonts w:cstheme="minorHAnsi"/>
          <w:color w:val="000000" w:themeColor="text1"/>
          <w:sz w:val="22"/>
          <w:szCs w:val="22"/>
        </w:rPr>
        <w:t>³</w:t>
      </w:r>
      <w:r>
        <w:rPr>
          <w:rFonts w:cstheme="minorHAnsi"/>
          <w:color w:val="000000" w:themeColor="text1"/>
          <w:sz w:val="22"/>
          <w:szCs w:val="22"/>
        </w:rPr>
        <w:t>. More recently, Niu et al.</w:t>
      </w:r>
      <w:r w:rsidRPr="001533BA">
        <w:rPr>
          <w:rFonts w:cstheme="minorHAnsi"/>
          <w:noProof/>
          <w:color w:val="000000" w:themeColor="text1"/>
          <w:sz w:val="22"/>
          <w:szCs w:val="22"/>
          <w:vertAlign w:val="superscript"/>
        </w:rPr>
        <w:t>20</w:t>
      </w:r>
      <w:r>
        <w:rPr>
          <w:rFonts w:cstheme="minorHAnsi"/>
          <w:color w:val="000000" w:themeColor="text1"/>
          <w:sz w:val="22"/>
          <w:szCs w:val="22"/>
        </w:rPr>
        <w:t xml:space="preserve"> reported ΣSCCPs levels from 500 to 78,500 pg/m</w:t>
      </w:r>
      <w:r w:rsidRPr="0061663E">
        <w:rPr>
          <w:rFonts w:cstheme="minorHAnsi"/>
          <w:color w:val="000000" w:themeColor="text1"/>
          <w:sz w:val="22"/>
          <w:szCs w:val="22"/>
          <w:vertAlign w:val="superscript"/>
        </w:rPr>
        <w:t>3</w:t>
      </w:r>
      <w:r>
        <w:rPr>
          <w:rFonts w:cstheme="minorHAnsi"/>
          <w:color w:val="000000" w:themeColor="text1"/>
          <w:sz w:val="22"/>
          <w:szCs w:val="22"/>
        </w:rPr>
        <w:t xml:space="preserve"> at different source-sector based locations. In the same study, average SCCP levels at the Toronto site (same location as under the current study) were ~30,000</w:t>
      </w:r>
      <w:r w:rsidRPr="00362D5B">
        <w:rPr>
          <w:rFonts w:cstheme="minorHAnsi"/>
          <w:color w:val="000000" w:themeColor="text1"/>
          <w:sz w:val="22"/>
          <w:szCs w:val="22"/>
        </w:rPr>
        <w:t xml:space="preserve"> </w:t>
      </w:r>
      <w:r>
        <w:rPr>
          <w:rFonts w:cstheme="minorHAnsi"/>
          <w:color w:val="000000" w:themeColor="text1"/>
          <w:sz w:val="22"/>
          <w:szCs w:val="22"/>
        </w:rPr>
        <w:t>pg/m</w:t>
      </w:r>
      <w:r w:rsidRPr="0061663E">
        <w:rPr>
          <w:rFonts w:cstheme="minorHAnsi"/>
          <w:color w:val="000000" w:themeColor="text1"/>
          <w:sz w:val="22"/>
          <w:szCs w:val="22"/>
          <w:vertAlign w:val="superscript"/>
        </w:rPr>
        <w:t>3</w:t>
      </w:r>
      <w:r>
        <w:rPr>
          <w:rFonts w:cstheme="minorHAnsi"/>
          <w:color w:val="000000" w:themeColor="text1"/>
          <w:sz w:val="22"/>
          <w:szCs w:val="22"/>
        </w:rPr>
        <w:t>, which is approximately an order of magnitude higher than the levels reported under the current study. This difference might be due to the reduced/regulated use of SCCPs in Canada due to domestic as well as international regulations and also attributed by differences in sampling durations (multiple periods in 2017/2018 versus one period in 2023) to certain extent.</w:t>
      </w:r>
    </w:p>
    <w:p w14:paraId="28620B34" w14:textId="599D138E" w:rsidR="000D4F8A" w:rsidRPr="00380314" w:rsidRDefault="000D4F8A" w:rsidP="00C965CE">
      <w:pPr>
        <w:ind w:firstLine="720"/>
        <w:jc w:val="both"/>
        <w:rPr>
          <w:rFonts w:cstheme="minorHAnsi"/>
          <w:color w:val="000000" w:themeColor="text1"/>
          <w:sz w:val="22"/>
          <w:szCs w:val="22"/>
        </w:rPr>
      </w:pPr>
      <w:r w:rsidRPr="4806D828">
        <w:rPr>
          <w:b/>
          <w:bCs/>
          <w:i/>
          <w:iCs/>
          <w:color w:val="000000" w:themeColor="text1"/>
          <w:sz w:val="22"/>
          <w:szCs w:val="22"/>
        </w:rPr>
        <w:t>Homologues</w:t>
      </w:r>
      <w:r>
        <w:rPr>
          <w:b/>
          <w:bCs/>
          <w:i/>
          <w:iCs/>
          <w:color w:val="000000" w:themeColor="text1"/>
          <w:sz w:val="22"/>
          <w:szCs w:val="22"/>
        </w:rPr>
        <w:t xml:space="preserve"> composition and</w:t>
      </w:r>
      <w:r w:rsidRPr="4806D828">
        <w:rPr>
          <w:b/>
          <w:bCs/>
          <w:i/>
          <w:iCs/>
          <w:color w:val="000000" w:themeColor="text1"/>
          <w:sz w:val="22"/>
          <w:szCs w:val="22"/>
        </w:rPr>
        <w:t xml:space="preserve"> profile</w:t>
      </w:r>
      <w:r w:rsidRPr="4806D828">
        <w:rPr>
          <w:b/>
          <w:bCs/>
          <w:color w:val="000000" w:themeColor="text1"/>
          <w:sz w:val="22"/>
          <w:szCs w:val="22"/>
        </w:rPr>
        <w:t xml:space="preserve">: </w:t>
      </w:r>
      <w:r>
        <w:rPr>
          <w:color w:val="000000" w:themeColor="text1"/>
          <w:sz w:val="22"/>
          <w:szCs w:val="22"/>
        </w:rPr>
        <w:t>The composition of short-, medium- and long</w:t>
      </w:r>
      <w:r w:rsidR="00586296">
        <w:rPr>
          <w:color w:val="000000" w:themeColor="text1"/>
          <w:sz w:val="22"/>
          <w:szCs w:val="22"/>
        </w:rPr>
        <w:t>-</w:t>
      </w:r>
      <w:r>
        <w:rPr>
          <w:color w:val="000000" w:themeColor="text1"/>
          <w:sz w:val="22"/>
          <w:szCs w:val="22"/>
        </w:rPr>
        <w:t xml:space="preserve">chain CPs was variable among the cities </w:t>
      </w:r>
      <w:r w:rsidRPr="4806D828">
        <w:rPr>
          <w:color w:val="000000" w:themeColor="text1"/>
          <w:sz w:val="22"/>
          <w:szCs w:val="22"/>
        </w:rPr>
        <w:t xml:space="preserve">(Figure </w:t>
      </w:r>
      <w:r>
        <w:rPr>
          <w:color w:val="000000" w:themeColor="text1"/>
          <w:sz w:val="22"/>
          <w:szCs w:val="22"/>
        </w:rPr>
        <w:t>3</w:t>
      </w:r>
      <w:r w:rsidRPr="4806D828">
        <w:rPr>
          <w:color w:val="000000" w:themeColor="text1"/>
          <w:sz w:val="22"/>
          <w:szCs w:val="22"/>
        </w:rPr>
        <w:t>b)</w:t>
      </w:r>
      <w:r>
        <w:rPr>
          <w:color w:val="000000" w:themeColor="text1"/>
          <w:sz w:val="22"/>
          <w:szCs w:val="22"/>
        </w:rPr>
        <w:t>. Lagos, Beijing, Seoul, Riyadh, Bogota and New York had about 40</w:t>
      </w:r>
      <w:r w:rsidRPr="65E1900D">
        <w:rPr>
          <w:color w:val="000000" w:themeColor="text1"/>
          <w:sz w:val="22"/>
          <w:szCs w:val="22"/>
        </w:rPr>
        <w:t>–</w:t>
      </w:r>
      <w:r>
        <w:rPr>
          <w:color w:val="000000" w:themeColor="text1"/>
          <w:sz w:val="22"/>
          <w:szCs w:val="22"/>
        </w:rPr>
        <w:t xml:space="preserve">50% of SCCPs, whereas </w:t>
      </w:r>
      <w:r w:rsidR="00586296">
        <w:rPr>
          <w:color w:val="000000" w:themeColor="text1"/>
          <w:sz w:val="22"/>
          <w:szCs w:val="22"/>
        </w:rPr>
        <w:t xml:space="preserve">the </w:t>
      </w:r>
      <w:r>
        <w:rPr>
          <w:color w:val="000000" w:themeColor="text1"/>
          <w:sz w:val="22"/>
          <w:szCs w:val="22"/>
        </w:rPr>
        <w:t>remaining cities except New Delhi</w:t>
      </w:r>
      <w:r w:rsidR="00586296">
        <w:rPr>
          <w:color w:val="000000" w:themeColor="text1"/>
          <w:sz w:val="22"/>
          <w:szCs w:val="22"/>
        </w:rPr>
        <w:t>,</w:t>
      </w:r>
      <w:r>
        <w:rPr>
          <w:color w:val="000000" w:themeColor="text1"/>
          <w:sz w:val="22"/>
          <w:szCs w:val="22"/>
        </w:rPr>
        <w:t xml:space="preserve"> were 65</w:t>
      </w:r>
      <w:r w:rsidRPr="002F1B39">
        <w:rPr>
          <w:color w:val="000000" w:themeColor="text1"/>
          <w:sz w:val="22"/>
          <w:szCs w:val="22"/>
        </w:rPr>
        <w:t>–</w:t>
      </w:r>
      <w:r>
        <w:rPr>
          <w:color w:val="000000" w:themeColor="text1"/>
          <w:sz w:val="22"/>
          <w:szCs w:val="22"/>
        </w:rPr>
        <w:t>85</w:t>
      </w:r>
      <w:r w:rsidRPr="002F1B39">
        <w:rPr>
          <w:color w:val="000000" w:themeColor="text1"/>
          <w:sz w:val="22"/>
          <w:szCs w:val="22"/>
        </w:rPr>
        <w:t xml:space="preserve">% of </w:t>
      </w:r>
      <w:r>
        <w:rPr>
          <w:color w:val="000000" w:themeColor="text1"/>
          <w:sz w:val="22"/>
          <w:szCs w:val="22"/>
        </w:rPr>
        <w:t>M</w:t>
      </w:r>
      <w:r w:rsidRPr="002F1B39">
        <w:rPr>
          <w:color w:val="000000" w:themeColor="text1"/>
          <w:sz w:val="22"/>
          <w:szCs w:val="22"/>
        </w:rPr>
        <w:t>CCPs</w:t>
      </w:r>
      <w:r>
        <w:rPr>
          <w:color w:val="000000" w:themeColor="text1"/>
          <w:sz w:val="22"/>
          <w:szCs w:val="22"/>
        </w:rPr>
        <w:t>. In New Delhi sample, SCCPs were 85% of the total composition.</w:t>
      </w:r>
      <w:r w:rsidRPr="002F1B39">
        <w:rPr>
          <w:rFonts w:cstheme="minorHAnsi"/>
          <w:color w:val="000000" w:themeColor="text1"/>
          <w:sz w:val="22"/>
          <w:szCs w:val="22"/>
        </w:rPr>
        <w:t xml:space="preserve"> </w:t>
      </w:r>
      <w:r>
        <w:rPr>
          <w:rFonts w:cstheme="minorHAnsi"/>
          <w:color w:val="000000" w:themeColor="text1"/>
          <w:sz w:val="22"/>
          <w:szCs w:val="22"/>
        </w:rPr>
        <w:t>In each sample, t</w:t>
      </w:r>
      <w:r w:rsidRPr="4806D828">
        <w:rPr>
          <w:color w:val="000000" w:themeColor="text1"/>
          <w:sz w:val="22"/>
          <w:szCs w:val="22"/>
        </w:rPr>
        <w:t>he carbon chain length-based homologue profile was dominated by C</w:t>
      </w:r>
      <w:r w:rsidRPr="4806D828">
        <w:rPr>
          <w:color w:val="000000" w:themeColor="text1"/>
          <w:sz w:val="22"/>
          <w:szCs w:val="22"/>
          <w:vertAlign w:val="subscript"/>
        </w:rPr>
        <w:t>14</w:t>
      </w:r>
      <w:r w:rsidR="0086024D">
        <w:rPr>
          <w:color w:val="000000" w:themeColor="text1"/>
          <w:sz w:val="22"/>
          <w:szCs w:val="22"/>
          <w:vertAlign w:val="subscript"/>
        </w:rPr>
        <w:t xml:space="preserve"> </w:t>
      </w:r>
      <w:r w:rsidRPr="4806D828">
        <w:rPr>
          <w:color w:val="000000" w:themeColor="text1"/>
          <w:sz w:val="22"/>
          <w:szCs w:val="22"/>
        </w:rPr>
        <w:t>followed by C</w:t>
      </w:r>
      <w:r w:rsidRPr="4806D828">
        <w:rPr>
          <w:color w:val="000000" w:themeColor="text1"/>
          <w:sz w:val="22"/>
          <w:szCs w:val="22"/>
          <w:vertAlign w:val="subscript"/>
        </w:rPr>
        <w:t>11</w:t>
      </w:r>
      <w:r w:rsidRPr="4806D828">
        <w:rPr>
          <w:color w:val="000000" w:themeColor="text1"/>
          <w:sz w:val="22"/>
          <w:szCs w:val="22"/>
        </w:rPr>
        <w:t xml:space="preserve"> at all sites, except New Delhi, India where C</w:t>
      </w:r>
      <w:r w:rsidRPr="4806D828">
        <w:rPr>
          <w:color w:val="000000" w:themeColor="text1"/>
          <w:sz w:val="22"/>
          <w:szCs w:val="22"/>
          <w:vertAlign w:val="subscript"/>
        </w:rPr>
        <w:t xml:space="preserve">10 </w:t>
      </w:r>
      <w:r w:rsidRPr="4806D828">
        <w:rPr>
          <w:color w:val="000000" w:themeColor="text1"/>
          <w:sz w:val="22"/>
          <w:szCs w:val="22"/>
        </w:rPr>
        <w:t>and C</w:t>
      </w:r>
      <w:r w:rsidRPr="4806D828">
        <w:rPr>
          <w:color w:val="000000" w:themeColor="text1"/>
          <w:sz w:val="22"/>
          <w:szCs w:val="22"/>
          <w:vertAlign w:val="subscript"/>
        </w:rPr>
        <w:t>11</w:t>
      </w:r>
      <w:r w:rsidRPr="4806D828">
        <w:rPr>
          <w:color w:val="000000" w:themeColor="text1"/>
          <w:sz w:val="22"/>
          <w:szCs w:val="22"/>
        </w:rPr>
        <w:t xml:space="preserve"> dominated the profile.</w:t>
      </w:r>
      <w:r w:rsidR="0086024D">
        <w:rPr>
          <w:color w:val="000000" w:themeColor="text1"/>
          <w:sz w:val="22"/>
          <w:szCs w:val="22"/>
        </w:rPr>
        <w:t xml:space="preserve"> </w:t>
      </w:r>
      <w:r w:rsidRPr="4806D828">
        <w:rPr>
          <w:color w:val="000000" w:themeColor="text1"/>
          <w:sz w:val="22"/>
          <w:szCs w:val="22"/>
        </w:rPr>
        <w:t>Note that India has not ratified the SCCP listing yet under the Stockholm Convention</w:t>
      </w:r>
      <w:r>
        <w:rPr>
          <w:color w:val="000000" w:themeColor="text1"/>
          <w:sz w:val="22"/>
          <w:szCs w:val="22"/>
        </w:rPr>
        <w:t>.</w:t>
      </w:r>
      <w:r w:rsidRPr="001533BA">
        <w:rPr>
          <w:noProof/>
          <w:color w:val="000000" w:themeColor="text1"/>
          <w:sz w:val="22"/>
          <w:szCs w:val="22"/>
          <w:vertAlign w:val="superscript"/>
        </w:rPr>
        <w:t>15</w:t>
      </w:r>
      <w:r w:rsidRPr="4806D828">
        <w:rPr>
          <w:color w:val="000000" w:themeColor="text1"/>
          <w:sz w:val="22"/>
          <w:szCs w:val="22"/>
        </w:rPr>
        <w:t xml:space="preserve"> There are several manufacturers in and around New Delhi</w:t>
      </w:r>
      <w:r>
        <w:rPr>
          <w:color w:val="000000" w:themeColor="text1"/>
          <w:sz w:val="22"/>
          <w:szCs w:val="22"/>
        </w:rPr>
        <w:t xml:space="preserve"> (anecdotally via web search)</w:t>
      </w:r>
      <w:r w:rsidRPr="4806D828">
        <w:rPr>
          <w:color w:val="000000" w:themeColor="text1"/>
          <w:sz w:val="22"/>
          <w:szCs w:val="22"/>
        </w:rPr>
        <w:t xml:space="preserve"> that might </w:t>
      </w:r>
      <w:r>
        <w:rPr>
          <w:color w:val="000000" w:themeColor="text1"/>
          <w:sz w:val="22"/>
          <w:szCs w:val="22"/>
        </w:rPr>
        <w:t>still be</w:t>
      </w:r>
      <w:r w:rsidRPr="4806D828">
        <w:rPr>
          <w:color w:val="000000" w:themeColor="text1"/>
          <w:sz w:val="22"/>
          <w:szCs w:val="22"/>
        </w:rPr>
        <w:t xml:space="preserve"> </w:t>
      </w:r>
      <w:r>
        <w:rPr>
          <w:color w:val="000000" w:themeColor="text1"/>
          <w:sz w:val="22"/>
          <w:szCs w:val="22"/>
        </w:rPr>
        <w:t xml:space="preserve">using feedstocks and/or </w:t>
      </w:r>
      <w:r w:rsidRPr="4806D828">
        <w:rPr>
          <w:color w:val="000000" w:themeColor="text1"/>
          <w:sz w:val="22"/>
          <w:szCs w:val="22"/>
        </w:rPr>
        <w:t xml:space="preserve">producing </w:t>
      </w:r>
      <w:r>
        <w:rPr>
          <w:color w:val="000000" w:themeColor="text1"/>
          <w:sz w:val="22"/>
          <w:szCs w:val="22"/>
        </w:rPr>
        <w:t xml:space="preserve">technical </w:t>
      </w:r>
      <w:r w:rsidRPr="4806D828">
        <w:rPr>
          <w:color w:val="000000" w:themeColor="text1"/>
          <w:sz w:val="22"/>
          <w:szCs w:val="22"/>
        </w:rPr>
        <w:t>mixtures of different chain lengths</w:t>
      </w:r>
      <w:r w:rsidR="00586296">
        <w:rPr>
          <w:color w:val="000000" w:themeColor="text1"/>
          <w:sz w:val="22"/>
          <w:szCs w:val="22"/>
        </w:rPr>
        <w:t>,</w:t>
      </w:r>
      <w:r w:rsidRPr="4806D828">
        <w:rPr>
          <w:color w:val="000000" w:themeColor="text1"/>
          <w:sz w:val="22"/>
          <w:szCs w:val="22"/>
        </w:rPr>
        <w:t xml:space="preserve"> including SCCPs. Moreover, the existing</w:t>
      </w:r>
      <w:r>
        <w:rPr>
          <w:color w:val="000000" w:themeColor="text1"/>
          <w:sz w:val="22"/>
          <w:szCs w:val="22"/>
        </w:rPr>
        <w:t xml:space="preserve"> </w:t>
      </w:r>
      <w:r w:rsidRPr="4806D828">
        <w:rPr>
          <w:color w:val="000000" w:themeColor="text1"/>
          <w:sz w:val="22"/>
          <w:szCs w:val="22"/>
        </w:rPr>
        <w:t>consumer products containing SCCPs across these major cities also contribute to their continued</w:t>
      </w:r>
      <w:r>
        <w:rPr>
          <w:color w:val="000000" w:themeColor="text1"/>
          <w:sz w:val="22"/>
          <w:szCs w:val="22"/>
        </w:rPr>
        <w:t xml:space="preserve"> </w:t>
      </w:r>
      <w:r w:rsidRPr="4806D828">
        <w:rPr>
          <w:color w:val="000000" w:themeColor="text1"/>
          <w:sz w:val="22"/>
          <w:szCs w:val="22"/>
        </w:rPr>
        <w:t>emissions to the atmosphere.</w:t>
      </w:r>
      <w:r>
        <w:rPr>
          <w:color w:val="000000" w:themeColor="text1"/>
          <w:sz w:val="22"/>
          <w:szCs w:val="22"/>
        </w:rPr>
        <w:t xml:space="preserve"> Guida et al.</w:t>
      </w:r>
      <w:r w:rsidRPr="001533BA">
        <w:rPr>
          <w:rFonts w:cstheme="minorHAnsi"/>
          <w:noProof/>
          <w:color w:val="000000" w:themeColor="text1"/>
          <w:sz w:val="22"/>
          <w:szCs w:val="22"/>
          <w:vertAlign w:val="superscript"/>
        </w:rPr>
        <w:t>8</w:t>
      </w:r>
      <w:r>
        <w:rPr>
          <w:rFonts w:cstheme="minorHAnsi"/>
          <w:color w:val="000000" w:themeColor="text1"/>
          <w:sz w:val="22"/>
          <w:szCs w:val="22"/>
        </w:rPr>
        <w:t xml:space="preserve"> </w:t>
      </w:r>
      <w:r w:rsidRPr="0085693D">
        <w:rPr>
          <w:rFonts w:cstheme="minorHAnsi"/>
          <w:color w:val="000000" w:themeColor="text1"/>
          <w:sz w:val="22"/>
          <w:szCs w:val="22"/>
        </w:rPr>
        <w:t xml:space="preserve">analyzed the homologue compositions of 36 technical mixtures </w:t>
      </w:r>
      <w:r>
        <w:rPr>
          <w:rFonts w:cstheme="minorHAnsi"/>
          <w:color w:val="000000" w:themeColor="text1"/>
          <w:sz w:val="22"/>
          <w:szCs w:val="22"/>
        </w:rPr>
        <w:t>from different global regions with their production dating back to 1970s.</w:t>
      </w:r>
      <w:r w:rsidRPr="0085693D">
        <w:rPr>
          <w:rFonts w:cstheme="minorHAnsi"/>
          <w:color w:val="000000" w:themeColor="text1"/>
          <w:sz w:val="22"/>
          <w:szCs w:val="22"/>
        </w:rPr>
        <w:t xml:space="preserve"> </w:t>
      </w:r>
      <w:r>
        <w:rPr>
          <w:rFonts w:cstheme="minorHAnsi"/>
          <w:color w:val="000000" w:themeColor="text1"/>
          <w:sz w:val="22"/>
          <w:szCs w:val="22"/>
        </w:rPr>
        <w:t xml:space="preserve">The study </w:t>
      </w:r>
      <w:r w:rsidRPr="0085693D">
        <w:rPr>
          <w:rFonts w:cstheme="minorHAnsi"/>
          <w:color w:val="000000" w:themeColor="text1"/>
          <w:sz w:val="22"/>
          <w:szCs w:val="22"/>
        </w:rPr>
        <w:t>highlighted significant variability in</w:t>
      </w:r>
      <w:r>
        <w:rPr>
          <w:rFonts w:cstheme="minorHAnsi"/>
          <w:color w:val="000000" w:themeColor="text1"/>
          <w:sz w:val="22"/>
          <w:szCs w:val="22"/>
        </w:rPr>
        <w:t xml:space="preserve"> the</w:t>
      </w:r>
      <w:r w:rsidRPr="0085693D">
        <w:rPr>
          <w:rFonts w:cstheme="minorHAnsi"/>
          <w:color w:val="000000" w:themeColor="text1"/>
          <w:sz w:val="22"/>
          <w:szCs w:val="22"/>
        </w:rPr>
        <w:t xml:space="preserve"> </w:t>
      </w:r>
      <w:r>
        <w:rPr>
          <w:rFonts w:cstheme="minorHAnsi"/>
          <w:color w:val="000000" w:themeColor="text1"/>
          <w:sz w:val="22"/>
          <w:szCs w:val="22"/>
        </w:rPr>
        <w:t xml:space="preserve">homologue </w:t>
      </w:r>
      <w:r w:rsidRPr="0085693D">
        <w:rPr>
          <w:rFonts w:cstheme="minorHAnsi"/>
          <w:color w:val="000000" w:themeColor="text1"/>
          <w:sz w:val="22"/>
          <w:szCs w:val="22"/>
        </w:rPr>
        <w:t>composition</w:t>
      </w:r>
      <w:r>
        <w:rPr>
          <w:rFonts w:cstheme="minorHAnsi"/>
          <w:color w:val="000000" w:themeColor="text1"/>
          <w:sz w:val="22"/>
          <w:szCs w:val="22"/>
        </w:rPr>
        <w:t xml:space="preserve"> and chlorine content</w:t>
      </w:r>
      <w:r w:rsidRPr="0085693D">
        <w:rPr>
          <w:rFonts w:cstheme="minorHAnsi"/>
          <w:color w:val="000000" w:themeColor="text1"/>
          <w:sz w:val="22"/>
          <w:szCs w:val="22"/>
        </w:rPr>
        <w:t>, including those originating from the same manufacturer.</w:t>
      </w:r>
      <w:r w:rsidR="0086024D">
        <w:rPr>
          <w:rFonts w:cstheme="minorHAnsi"/>
          <w:color w:val="000000" w:themeColor="text1"/>
          <w:sz w:val="22"/>
          <w:szCs w:val="22"/>
        </w:rPr>
        <w:t xml:space="preserve"> </w:t>
      </w:r>
      <w:r w:rsidRPr="0085693D">
        <w:rPr>
          <w:rFonts w:cstheme="minorHAnsi"/>
          <w:color w:val="000000" w:themeColor="text1"/>
          <w:sz w:val="22"/>
          <w:szCs w:val="22"/>
        </w:rPr>
        <w:t>The study</w:t>
      </w:r>
      <w:r w:rsidRPr="001533BA">
        <w:rPr>
          <w:rFonts w:cstheme="minorHAnsi"/>
          <w:noProof/>
          <w:color w:val="000000" w:themeColor="text1"/>
          <w:sz w:val="22"/>
          <w:szCs w:val="22"/>
          <w:vertAlign w:val="superscript"/>
        </w:rPr>
        <w:t>8</w:t>
      </w:r>
      <w:r w:rsidRPr="0085693D">
        <w:rPr>
          <w:rFonts w:cstheme="minorHAnsi"/>
          <w:color w:val="000000" w:themeColor="text1"/>
          <w:sz w:val="22"/>
          <w:szCs w:val="22"/>
        </w:rPr>
        <w:t xml:space="preserve"> further emphasized that, due to the lack of transparent and accurate information regarding the contents of feedstocks and mixtures, </w:t>
      </w:r>
      <w:r>
        <w:rPr>
          <w:rFonts w:cstheme="minorHAnsi"/>
          <w:color w:val="000000" w:themeColor="text1"/>
          <w:sz w:val="22"/>
          <w:szCs w:val="22"/>
        </w:rPr>
        <w:t xml:space="preserve">producers or importer </w:t>
      </w:r>
      <w:r w:rsidRPr="0085693D">
        <w:rPr>
          <w:rFonts w:cstheme="minorHAnsi"/>
          <w:color w:val="000000" w:themeColor="text1"/>
          <w:sz w:val="22"/>
          <w:szCs w:val="22"/>
        </w:rPr>
        <w:t>countries may unknowingly be incorporating substantial quantities of SCCPs into their products</w:t>
      </w:r>
      <w:r>
        <w:rPr>
          <w:rFonts w:cstheme="minorHAnsi"/>
          <w:color w:val="000000" w:themeColor="text1"/>
          <w:sz w:val="22"/>
          <w:szCs w:val="22"/>
        </w:rPr>
        <w:t xml:space="preserve">, </w:t>
      </w:r>
      <w:r w:rsidR="00586296">
        <w:rPr>
          <w:rFonts w:cstheme="minorHAnsi"/>
          <w:color w:val="000000" w:themeColor="text1"/>
          <w:sz w:val="22"/>
          <w:szCs w:val="22"/>
        </w:rPr>
        <w:t>which</w:t>
      </w:r>
      <w:r>
        <w:rPr>
          <w:rFonts w:cstheme="minorHAnsi"/>
          <w:color w:val="000000" w:themeColor="text1"/>
          <w:sz w:val="22"/>
          <w:szCs w:val="22"/>
        </w:rPr>
        <w:t xml:space="preserve"> could have implications on </w:t>
      </w:r>
      <w:r w:rsidR="00586296">
        <w:rPr>
          <w:rFonts w:cstheme="minorHAnsi"/>
          <w:color w:val="000000" w:themeColor="text1"/>
          <w:sz w:val="22"/>
          <w:szCs w:val="22"/>
        </w:rPr>
        <w:t xml:space="preserve">the </w:t>
      </w:r>
      <w:r>
        <w:rPr>
          <w:rFonts w:cstheme="minorHAnsi"/>
          <w:color w:val="000000" w:themeColor="text1"/>
          <w:sz w:val="22"/>
          <w:szCs w:val="22"/>
        </w:rPr>
        <w:t>successful implementation of restrictions under the Stockholm Convention</w:t>
      </w:r>
      <w:r w:rsidRPr="0085693D">
        <w:rPr>
          <w:rFonts w:cstheme="minorHAnsi"/>
          <w:color w:val="000000" w:themeColor="text1"/>
          <w:sz w:val="22"/>
          <w:szCs w:val="22"/>
        </w:rPr>
        <w:t>.</w:t>
      </w:r>
      <w:r>
        <w:rPr>
          <w:color w:val="000000" w:themeColor="text1"/>
          <w:sz w:val="22"/>
          <w:szCs w:val="22"/>
        </w:rPr>
        <w:t xml:space="preserve"> </w:t>
      </w:r>
    </w:p>
    <w:p w14:paraId="545495CB" w14:textId="7A040833" w:rsidR="000D4F8A" w:rsidRDefault="000D4F8A" w:rsidP="00C965CE">
      <w:pPr>
        <w:ind w:firstLine="720"/>
        <w:jc w:val="both"/>
        <w:rPr>
          <w:rFonts w:cstheme="minorHAnsi"/>
          <w:color w:val="000000" w:themeColor="text1"/>
          <w:sz w:val="22"/>
          <w:szCs w:val="22"/>
        </w:rPr>
      </w:pPr>
      <w:r w:rsidRPr="00380314">
        <w:rPr>
          <w:rFonts w:cstheme="minorHAnsi"/>
          <w:color w:val="000000" w:themeColor="text1"/>
          <w:sz w:val="22"/>
          <w:szCs w:val="22"/>
        </w:rPr>
        <w:t>Chlorine-based homologue profiles of SCCPs and MCCPs were characterized by a predominance of congeners with lower chlorine content</w:t>
      </w:r>
      <w:r>
        <w:rPr>
          <w:rFonts w:cstheme="minorHAnsi"/>
          <w:color w:val="000000" w:themeColor="text1"/>
          <w:sz w:val="22"/>
          <w:szCs w:val="22"/>
        </w:rPr>
        <w:t xml:space="preserve"> </w:t>
      </w:r>
      <w:r w:rsidRPr="00380314">
        <w:rPr>
          <w:rFonts w:cstheme="minorHAnsi"/>
          <w:color w:val="000000" w:themeColor="text1"/>
          <w:sz w:val="22"/>
          <w:szCs w:val="22"/>
        </w:rPr>
        <w:t>(Figure S</w:t>
      </w:r>
      <w:r>
        <w:rPr>
          <w:rFonts w:cstheme="minorHAnsi"/>
          <w:color w:val="000000" w:themeColor="text1"/>
          <w:sz w:val="22"/>
          <w:szCs w:val="22"/>
        </w:rPr>
        <w:t>4</w:t>
      </w:r>
      <w:r w:rsidRPr="00380314">
        <w:rPr>
          <w:rFonts w:cstheme="minorHAnsi"/>
          <w:color w:val="000000" w:themeColor="text1"/>
          <w:sz w:val="22"/>
          <w:szCs w:val="22"/>
        </w:rPr>
        <w:t>), which is consistent with previous findings.</w:t>
      </w:r>
      <w:r w:rsidRPr="005F5993">
        <w:rPr>
          <w:rFonts w:cstheme="minorHAnsi"/>
          <w:noProof/>
          <w:color w:val="000000" w:themeColor="text1"/>
          <w:sz w:val="22"/>
          <w:szCs w:val="22"/>
          <w:vertAlign w:val="superscript"/>
        </w:rPr>
        <w:t>13, 23, 27</w:t>
      </w:r>
      <w:r w:rsidRPr="00380314">
        <w:rPr>
          <w:rFonts w:cstheme="minorHAnsi"/>
          <w:color w:val="000000" w:themeColor="text1"/>
          <w:sz w:val="22"/>
          <w:szCs w:val="22"/>
        </w:rPr>
        <w:t xml:space="preserve"> The </w:t>
      </w:r>
      <w:r>
        <w:rPr>
          <w:rFonts w:cstheme="minorHAnsi"/>
          <w:color w:val="000000" w:themeColor="text1"/>
          <w:sz w:val="22"/>
          <w:szCs w:val="22"/>
        </w:rPr>
        <w:t>abundance of</w:t>
      </w:r>
      <w:r w:rsidR="0086024D">
        <w:rPr>
          <w:rFonts w:cstheme="minorHAnsi"/>
          <w:color w:val="000000" w:themeColor="text1"/>
          <w:sz w:val="22"/>
          <w:szCs w:val="22"/>
        </w:rPr>
        <w:t xml:space="preserve"> </w:t>
      </w:r>
      <w:r w:rsidRPr="002F1B39">
        <w:rPr>
          <w:rFonts w:cstheme="minorHAnsi"/>
          <w:color w:val="000000" w:themeColor="text1"/>
          <w:sz w:val="22"/>
          <w:szCs w:val="22"/>
        </w:rPr>
        <w:t>Cl</w:t>
      </w:r>
      <w:r w:rsidRPr="002F1B39">
        <w:rPr>
          <w:rFonts w:cstheme="minorHAnsi"/>
          <w:color w:val="000000" w:themeColor="text1"/>
          <w:sz w:val="22"/>
          <w:szCs w:val="22"/>
          <w:vertAlign w:val="subscript"/>
        </w:rPr>
        <w:t>6</w:t>
      </w:r>
      <w:r>
        <w:rPr>
          <w:rFonts w:cstheme="minorHAnsi"/>
          <w:color w:val="000000" w:themeColor="text1"/>
          <w:sz w:val="22"/>
          <w:szCs w:val="22"/>
          <w:vertAlign w:val="subscript"/>
        </w:rPr>
        <w:t xml:space="preserve"> </w:t>
      </w:r>
      <w:r>
        <w:rPr>
          <w:rFonts w:cstheme="minorHAnsi"/>
          <w:color w:val="000000" w:themeColor="text1"/>
          <w:sz w:val="22"/>
          <w:szCs w:val="22"/>
        </w:rPr>
        <w:t>congeners was observed in C</w:t>
      </w:r>
      <w:r w:rsidRPr="002F1B39">
        <w:rPr>
          <w:rFonts w:cstheme="minorHAnsi"/>
          <w:color w:val="000000" w:themeColor="text1"/>
          <w:sz w:val="22"/>
          <w:szCs w:val="22"/>
          <w:vertAlign w:val="subscript"/>
        </w:rPr>
        <w:t>10</w:t>
      </w:r>
      <w:r>
        <w:rPr>
          <w:rFonts w:cstheme="minorHAnsi"/>
          <w:color w:val="000000" w:themeColor="text1"/>
          <w:sz w:val="22"/>
          <w:szCs w:val="22"/>
        </w:rPr>
        <w:t>, C</w:t>
      </w:r>
      <w:r w:rsidRPr="002F1B39">
        <w:rPr>
          <w:rFonts w:cstheme="minorHAnsi"/>
          <w:color w:val="000000" w:themeColor="text1"/>
          <w:sz w:val="22"/>
          <w:szCs w:val="22"/>
          <w:vertAlign w:val="subscript"/>
        </w:rPr>
        <w:t>1</w:t>
      </w:r>
      <w:r>
        <w:rPr>
          <w:rFonts w:cstheme="minorHAnsi"/>
          <w:color w:val="000000" w:themeColor="text1"/>
          <w:sz w:val="22"/>
          <w:szCs w:val="22"/>
          <w:vertAlign w:val="subscript"/>
        </w:rPr>
        <w:t>1</w:t>
      </w:r>
      <w:r>
        <w:rPr>
          <w:rFonts w:cstheme="minorHAnsi"/>
          <w:color w:val="000000" w:themeColor="text1"/>
          <w:sz w:val="22"/>
          <w:szCs w:val="22"/>
        </w:rPr>
        <w:t>, and C</w:t>
      </w:r>
      <w:r w:rsidRPr="002F1B39">
        <w:rPr>
          <w:rFonts w:cstheme="minorHAnsi"/>
          <w:color w:val="000000" w:themeColor="text1"/>
          <w:sz w:val="22"/>
          <w:szCs w:val="22"/>
          <w:vertAlign w:val="subscript"/>
        </w:rPr>
        <w:t>1</w:t>
      </w:r>
      <w:r>
        <w:rPr>
          <w:rFonts w:cstheme="minorHAnsi"/>
          <w:color w:val="000000" w:themeColor="text1"/>
          <w:sz w:val="22"/>
          <w:szCs w:val="22"/>
          <w:vertAlign w:val="subscript"/>
        </w:rPr>
        <w:t>4</w:t>
      </w:r>
      <w:r>
        <w:rPr>
          <w:rFonts w:cstheme="minorHAnsi"/>
          <w:color w:val="000000" w:themeColor="text1"/>
          <w:sz w:val="22"/>
          <w:szCs w:val="22"/>
        </w:rPr>
        <w:t xml:space="preserve"> carbon-chain lengths whereas </w:t>
      </w:r>
      <w:r w:rsidRPr="002F1B39">
        <w:rPr>
          <w:rFonts w:cstheme="minorHAnsi"/>
          <w:color w:val="000000" w:themeColor="text1"/>
          <w:sz w:val="22"/>
          <w:szCs w:val="22"/>
        </w:rPr>
        <w:t>Cl</w:t>
      </w:r>
      <w:r w:rsidRPr="002F1B39">
        <w:rPr>
          <w:rFonts w:cstheme="minorHAnsi"/>
          <w:color w:val="000000" w:themeColor="text1"/>
          <w:sz w:val="22"/>
          <w:szCs w:val="22"/>
          <w:vertAlign w:val="subscript"/>
        </w:rPr>
        <w:t>7</w:t>
      </w:r>
      <w:r w:rsidRPr="00380314">
        <w:rPr>
          <w:rFonts w:cstheme="minorHAnsi"/>
          <w:color w:val="000000" w:themeColor="text1"/>
          <w:sz w:val="22"/>
          <w:szCs w:val="22"/>
        </w:rPr>
        <w:t xml:space="preserve"> </w:t>
      </w:r>
      <w:r>
        <w:rPr>
          <w:rFonts w:cstheme="minorHAnsi"/>
          <w:color w:val="000000" w:themeColor="text1"/>
          <w:sz w:val="22"/>
          <w:szCs w:val="22"/>
        </w:rPr>
        <w:t>dominated C</w:t>
      </w:r>
      <w:r w:rsidRPr="002F1B39">
        <w:rPr>
          <w:rFonts w:cstheme="minorHAnsi"/>
          <w:color w:val="000000" w:themeColor="text1"/>
          <w:sz w:val="22"/>
          <w:szCs w:val="22"/>
          <w:vertAlign w:val="subscript"/>
        </w:rPr>
        <w:t>1</w:t>
      </w:r>
      <w:r>
        <w:rPr>
          <w:rFonts w:cstheme="minorHAnsi"/>
          <w:color w:val="000000" w:themeColor="text1"/>
          <w:sz w:val="22"/>
          <w:szCs w:val="22"/>
          <w:vertAlign w:val="subscript"/>
        </w:rPr>
        <w:t>2</w:t>
      </w:r>
      <w:r>
        <w:rPr>
          <w:rFonts w:cstheme="minorHAnsi"/>
          <w:color w:val="000000" w:themeColor="text1"/>
          <w:sz w:val="22"/>
          <w:szCs w:val="22"/>
        </w:rPr>
        <w:t>, C</w:t>
      </w:r>
      <w:r w:rsidRPr="002F1B39">
        <w:rPr>
          <w:rFonts w:cstheme="minorHAnsi"/>
          <w:color w:val="000000" w:themeColor="text1"/>
          <w:sz w:val="22"/>
          <w:szCs w:val="22"/>
          <w:vertAlign w:val="subscript"/>
        </w:rPr>
        <w:t>1</w:t>
      </w:r>
      <w:r>
        <w:rPr>
          <w:rFonts w:cstheme="minorHAnsi"/>
          <w:color w:val="000000" w:themeColor="text1"/>
          <w:sz w:val="22"/>
          <w:szCs w:val="22"/>
          <w:vertAlign w:val="subscript"/>
        </w:rPr>
        <w:t>3</w:t>
      </w:r>
      <w:r>
        <w:rPr>
          <w:rFonts w:cstheme="minorHAnsi"/>
          <w:color w:val="000000" w:themeColor="text1"/>
          <w:sz w:val="22"/>
          <w:szCs w:val="22"/>
        </w:rPr>
        <w:t>, C</w:t>
      </w:r>
      <w:r w:rsidRPr="002F1B39">
        <w:rPr>
          <w:rFonts w:cstheme="minorHAnsi"/>
          <w:color w:val="000000" w:themeColor="text1"/>
          <w:sz w:val="22"/>
          <w:szCs w:val="22"/>
          <w:vertAlign w:val="subscript"/>
        </w:rPr>
        <w:t>1</w:t>
      </w:r>
      <w:r>
        <w:rPr>
          <w:rFonts w:cstheme="minorHAnsi"/>
          <w:color w:val="000000" w:themeColor="text1"/>
          <w:sz w:val="22"/>
          <w:szCs w:val="22"/>
          <w:vertAlign w:val="subscript"/>
        </w:rPr>
        <w:t>5</w:t>
      </w:r>
      <w:r>
        <w:rPr>
          <w:rFonts w:cstheme="minorHAnsi"/>
          <w:color w:val="000000" w:themeColor="text1"/>
          <w:sz w:val="22"/>
          <w:szCs w:val="22"/>
        </w:rPr>
        <w:t xml:space="preserve"> and C</w:t>
      </w:r>
      <w:r w:rsidRPr="002F1B39">
        <w:rPr>
          <w:rFonts w:cstheme="minorHAnsi"/>
          <w:color w:val="000000" w:themeColor="text1"/>
          <w:sz w:val="22"/>
          <w:szCs w:val="22"/>
          <w:vertAlign w:val="subscript"/>
        </w:rPr>
        <w:t>1</w:t>
      </w:r>
      <w:r>
        <w:rPr>
          <w:rFonts w:cstheme="minorHAnsi"/>
          <w:color w:val="000000" w:themeColor="text1"/>
          <w:sz w:val="22"/>
          <w:szCs w:val="22"/>
          <w:vertAlign w:val="subscript"/>
        </w:rPr>
        <w:t>6</w:t>
      </w:r>
      <w:r>
        <w:rPr>
          <w:rFonts w:cstheme="minorHAnsi"/>
          <w:color w:val="000000" w:themeColor="text1"/>
          <w:sz w:val="22"/>
          <w:szCs w:val="22"/>
        </w:rPr>
        <w:t xml:space="preserve"> carbon-chain length congeners. </w:t>
      </w:r>
      <w:r w:rsidRPr="00380314">
        <w:rPr>
          <w:rFonts w:cstheme="minorHAnsi"/>
          <w:color w:val="000000" w:themeColor="text1"/>
          <w:sz w:val="22"/>
          <w:szCs w:val="22"/>
        </w:rPr>
        <w:t>In contrast,</w:t>
      </w:r>
      <w:r>
        <w:rPr>
          <w:rFonts w:cstheme="minorHAnsi"/>
          <w:color w:val="000000" w:themeColor="text1"/>
          <w:sz w:val="22"/>
          <w:szCs w:val="22"/>
        </w:rPr>
        <w:t xml:space="preserve"> congeners with C</w:t>
      </w:r>
      <w:r w:rsidRPr="002F1B39">
        <w:rPr>
          <w:rFonts w:cstheme="minorHAnsi"/>
          <w:color w:val="000000" w:themeColor="text1"/>
          <w:sz w:val="22"/>
          <w:szCs w:val="22"/>
          <w:vertAlign w:val="subscript"/>
        </w:rPr>
        <w:t>1</w:t>
      </w:r>
      <w:r>
        <w:rPr>
          <w:rFonts w:cstheme="minorHAnsi"/>
          <w:color w:val="000000" w:themeColor="text1"/>
          <w:sz w:val="22"/>
          <w:szCs w:val="22"/>
          <w:vertAlign w:val="subscript"/>
        </w:rPr>
        <w:t xml:space="preserve">7 </w:t>
      </w:r>
      <w:r>
        <w:rPr>
          <w:rFonts w:cstheme="minorHAnsi"/>
          <w:color w:val="000000" w:themeColor="text1"/>
          <w:sz w:val="22"/>
          <w:szCs w:val="22"/>
        </w:rPr>
        <w:t>and above carbon chain length exhibited</w:t>
      </w:r>
      <w:r w:rsidRPr="00380314">
        <w:rPr>
          <w:rFonts w:cstheme="minorHAnsi"/>
          <w:color w:val="000000" w:themeColor="text1"/>
          <w:sz w:val="22"/>
          <w:szCs w:val="22"/>
        </w:rPr>
        <w:t xml:space="preserve"> variable profiles, likely due to their relatively low c</w:t>
      </w:r>
      <w:r>
        <w:rPr>
          <w:rFonts w:cstheme="minorHAnsi"/>
          <w:color w:val="000000" w:themeColor="text1"/>
          <w:sz w:val="22"/>
          <w:szCs w:val="22"/>
        </w:rPr>
        <w:t>ontributions</w:t>
      </w:r>
      <w:r w:rsidRPr="00380314">
        <w:rPr>
          <w:rFonts w:cstheme="minorHAnsi"/>
          <w:color w:val="000000" w:themeColor="text1"/>
          <w:sz w:val="22"/>
          <w:szCs w:val="22"/>
        </w:rPr>
        <w:t xml:space="preserve"> in the samples. Li et al</w:t>
      </w:r>
      <w:r>
        <w:rPr>
          <w:rFonts w:cstheme="minorHAnsi"/>
          <w:color w:val="000000" w:themeColor="text1"/>
          <w:sz w:val="22"/>
          <w:szCs w:val="22"/>
        </w:rPr>
        <w:t>.</w:t>
      </w:r>
      <w:r w:rsidRPr="001533BA">
        <w:rPr>
          <w:rFonts w:cstheme="minorHAnsi"/>
          <w:noProof/>
          <w:color w:val="000000" w:themeColor="text1"/>
          <w:sz w:val="22"/>
          <w:szCs w:val="22"/>
          <w:vertAlign w:val="superscript"/>
        </w:rPr>
        <w:t>7</w:t>
      </w:r>
      <w:r w:rsidR="0086024D">
        <w:rPr>
          <w:rFonts w:cstheme="minorHAnsi"/>
          <w:color w:val="000000" w:themeColor="text1"/>
          <w:sz w:val="22"/>
          <w:szCs w:val="22"/>
        </w:rPr>
        <w:t xml:space="preserve"> </w:t>
      </w:r>
      <w:r w:rsidRPr="00380314">
        <w:rPr>
          <w:rFonts w:cstheme="minorHAnsi"/>
          <w:color w:val="000000" w:themeColor="text1"/>
          <w:sz w:val="22"/>
          <w:szCs w:val="22"/>
        </w:rPr>
        <w:t xml:space="preserve">reported </w:t>
      </w:r>
      <w:r>
        <w:rPr>
          <w:rFonts w:cstheme="minorHAnsi"/>
          <w:color w:val="000000" w:themeColor="text1"/>
          <w:sz w:val="22"/>
          <w:szCs w:val="22"/>
        </w:rPr>
        <w:t>a</w:t>
      </w:r>
      <w:r w:rsidRPr="00380314">
        <w:rPr>
          <w:rFonts w:cstheme="minorHAnsi"/>
          <w:color w:val="000000" w:themeColor="text1"/>
          <w:sz w:val="22"/>
          <w:szCs w:val="22"/>
        </w:rPr>
        <w:t xml:space="preserve"> similar dominance of lower chlorine length homologues in </w:t>
      </w:r>
      <w:r>
        <w:rPr>
          <w:rFonts w:cstheme="minorHAnsi"/>
          <w:color w:val="000000" w:themeColor="text1"/>
          <w:sz w:val="22"/>
          <w:szCs w:val="22"/>
        </w:rPr>
        <w:t xml:space="preserve">the </w:t>
      </w:r>
      <w:r w:rsidRPr="00380314">
        <w:rPr>
          <w:rFonts w:cstheme="minorHAnsi"/>
          <w:color w:val="000000" w:themeColor="text1"/>
          <w:sz w:val="22"/>
          <w:szCs w:val="22"/>
        </w:rPr>
        <w:t>composition profiles of commercial mixtures CP-42 and CP-52</w:t>
      </w:r>
      <w:r>
        <w:rPr>
          <w:rFonts w:cstheme="minorHAnsi"/>
          <w:color w:val="000000" w:themeColor="text1"/>
          <w:sz w:val="22"/>
          <w:szCs w:val="22"/>
        </w:rPr>
        <w:t xml:space="preserve">. </w:t>
      </w:r>
    </w:p>
    <w:p w14:paraId="4C0366A9" w14:textId="77777777" w:rsidR="000D4F8A" w:rsidRPr="00380314" w:rsidRDefault="000D4F8A" w:rsidP="00C965CE">
      <w:pPr>
        <w:jc w:val="both"/>
        <w:rPr>
          <w:rFonts w:cstheme="minorHAnsi"/>
          <w:b/>
          <w:bCs/>
          <w:color w:val="000000" w:themeColor="text1"/>
          <w:sz w:val="22"/>
          <w:szCs w:val="22"/>
        </w:rPr>
      </w:pPr>
      <w:r>
        <w:rPr>
          <w:rFonts w:cstheme="minorHAnsi"/>
          <w:b/>
          <w:bCs/>
          <w:color w:val="000000" w:themeColor="text1"/>
          <w:sz w:val="22"/>
          <w:szCs w:val="22"/>
        </w:rPr>
        <w:t>Multivariate</w:t>
      </w:r>
      <w:r w:rsidRPr="00380314">
        <w:rPr>
          <w:rFonts w:cstheme="minorHAnsi"/>
          <w:b/>
          <w:bCs/>
          <w:color w:val="000000" w:themeColor="text1"/>
          <w:sz w:val="22"/>
          <w:szCs w:val="22"/>
        </w:rPr>
        <w:t xml:space="preserve"> Analysis</w:t>
      </w:r>
    </w:p>
    <w:p w14:paraId="39863A09" w14:textId="48DAC518" w:rsidR="000D4F8A" w:rsidRPr="00380314" w:rsidRDefault="000D4F8A" w:rsidP="00C965CE">
      <w:pPr>
        <w:ind w:firstLine="720"/>
        <w:jc w:val="both"/>
        <w:rPr>
          <w:color w:val="000000" w:themeColor="text1"/>
          <w:sz w:val="22"/>
          <w:szCs w:val="22"/>
        </w:rPr>
      </w:pPr>
      <w:r w:rsidRPr="4806D828">
        <w:rPr>
          <w:sz w:val="22"/>
          <w:szCs w:val="22"/>
        </w:rPr>
        <w:t>Principal component analysis (PCA) and</w:t>
      </w:r>
      <w:r>
        <w:t xml:space="preserve"> h</w:t>
      </w:r>
      <w:r w:rsidRPr="4806D828">
        <w:rPr>
          <w:sz w:val="22"/>
          <w:szCs w:val="22"/>
        </w:rPr>
        <w:t>ierarchical clustering analysis were conducted on the</w:t>
      </w:r>
      <w:r>
        <w:rPr>
          <w:sz w:val="22"/>
          <w:szCs w:val="22"/>
        </w:rPr>
        <w:t xml:space="preserve"> </w:t>
      </w:r>
      <w:r w:rsidRPr="4806D828">
        <w:rPr>
          <w:sz w:val="22"/>
          <w:szCs w:val="22"/>
        </w:rPr>
        <w:t>log-transformed SCCPs, MCCPs and LCCPs concentrations to show how cities relate to each other in terms of their CP concentration and profiles. PCA was reduced to two principal components explaining the majority of the variance (likely associated with total CP burden) as well as capturing secondary patterns (e.g., variation in CP type proportions). Figure</w:t>
      </w:r>
      <w:r>
        <w:rPr>
          <w:sz w:val="22"/>
          <w:szCs w:val="22"/>
        </w:rPr>
        <w:t xml:space="preserve"> 4</w:t>
      </w:r>
      <w:r w:rsidRPr="4806D828">
        <w:rPr>
          <w:sz w:val="22"/>
          <w:szCs w:val="22"/>
        </w:rPr>
        <w:t xml:space="preserve"> displays the distribution of cities based on CP profiles, with superimposed loading vectors representing the contribution of SCCPs, MCCPs, and LCCPs. The sites with the highest total concentrations, i.e., Lagos, Beijing and Bangkok, were positioned together in the top-right quadrant</w:t>
      </w:r>
      <w:r>
        <w:t xml:space="preserve"> </w:t>
      </w:r>
      <w:r w:rsidRPr="4806D828">
        <w:rPr>
          <w:sz w:val="22"/>
          <w:szCs w:val="22"/>
        </w:rPr>
        <w:t>far along the PC1 axis, whereas Istanbul, Tokyo and Sydney, with lower CP concentrations, were placed towards the left of the plot, indicating differing sources and/or composition profiles. The sites with concentrations above 75</w:t>
      </w:r>
      <w:r w:rsidRPr="4806D828">
        <w:rPr>
          <w:sz w:val="22"/>
          <w:szCs w:val="22"/>
          <w:vertAlign w:val="superscript"/>
        </w:rPr>
        <w:t>th</w:t>
      </w:r>
      <w:r w:rsidRPr="4806D828">
        <w:rPr>
          <w:sz w:val="22"/>
          <w:szCs w:val="22"/>
        </w:rPr>
        <w:t xml:space="preserve"> percentile</w:t>
      </w:r>
      <w:r w:rsidR="00586296">
        <w:rPr>
          <w:sz w:val="22"/>
          <w:szCs w:val="22"/>
        </w:rPr>
        <w:t>,</w:t>
      </w:r>
      <w:r w:rsidRPr="4806D828">
        <w:rPr>
          <w:sz w:val="22"/>
          <w:szCs w:val="22"/>
        </w:rPr>
        <w:t xml:space="preserve"> i.e. Bangkok and Riyadh were located around the middle of the plot</w:t>
      </w:r>
      <w:r w:rsidR="00586296">
        <w:rPr>
          <w:sz w:val="22"/>
          <w:szCs w:val="22"/>
        </w:rPr>
        <w:t>,</w:t>
      </w:r>
      <w:r w:rsidRPr="4806D828">
        <w:rPr>
          <w:sz w:val="22"/>
          <w:szCs w:val="22"/>
        </w:rPr>
        <w:t xml:space="preserve"> whereas the 13 sites with levels up to the 25</w:t>
      </w:r>
      <w:r w:rsidRPr="4806D828">
        <w:rPr>
          <w:sz w:val="22"/>
          <w:szCs w:val="22"/>
          <w:vertAlign w:val="superscript"/>
        </w:rPr>
        <w:t>th</w:t>
      </w:r>
      <w:r w:rsidRPr="4806D828">
        <w:rPr>
          <w:sz w:val="22"/>
          <w:szCs w:val="22"/>
        </w:rPr>
        <w:t xml:space="preserve"> percentile clustered together around the origin. The remaining cities, except Mexico City, which was an outlier</w:t>
      </w:r>
      <w:r>
        <w:rPr>
          <w:sz w:val="22"/>
          <w:szCs w:val="22"/>
        </w:rPr>
        <w:t xml:space="preserve"> (perhaps due to substantially lower LCCP levels compared to SCCPs and MCCPs)</w:t>
      </w:r>
      <w:r w:rsidRPr="4806D828">
        <w:rPr>
          <w:sz w:val="22"/>
          <w:szCs w:val="22"/>
        </w:rPr>
        <w:t xml:space="preserve">, were clustered in the center of the plot, indicating a similar origin, likely linked to emissions </w:t>
      </w:r>
      <w:r w:rsidRPr="4806D828">
        <w:rPr>
          <w:sz w:val="22"/>
          <w:szCs w:val="22"/>
        </w:rPr>
        <w:lastRenderedPageBreak/>
        <w:t>from their use in industrial processes and/or consumer products</w:t>
      </w:r>
      <w:r w:rsidRPr="4806D828">
        <w:rPr>
          <w:color w:val="000000" w:themeColor="text1"/>
          <w:sz w:val="22"/>
          <w:szCs w:val="22"/>
        </w:rPr>
        <w:t xml:space="preserve">. In </w:t>
      </w:r>
      <w:r>
        <w:t>h</w:t>
      </w:r>
      <w:r w:rsidRPr="4806D828">
        <w:rPr>
          <w:sz w:val="22"/>
          <w:szCs w:val="22"/>
        </w:rPr>
        <w:t>ierarchical clustering (Figure S</w:t>
      </w:r>
      <w:r>
        <w:rPr>
          <w:sz w:val="22"/>
          <w:szCs w:val="22"/>
        </w:rPr>
        <w:t>5)</w:t>
      </w:r>
      <w:r w:rsidR="00586296">
        <w:rPr>
          <w:sz w:val="22"/>
          <w:szCs w:val="22"/>
        </w:rPr>
        <w:t>,</w:t>
      </w:r>
      <w:r w:rsidRPr="4806D828">
        <w:rPr>
          <w:sz w:val="22"/>
          <w:szCs w:val="22"/>
        </w:rPr>
        <w:t xml:space="preserve"> the horizontal lines represent clusters, with shorter lines meaning more similarity among sites. This analysis also supported PCA findings, categorizing cities into three main groups: high, intermediate, and low CP burden. </w:t>
      </w:r>
      <w:r w:rsidRPr="4806D828">
        <w:rPr>
          <w:color w:val="000000" w:themeColor="text1"/>
          <w:sz w:val="22"/>
          <w:szCs w:val="22"/>
        </w:rPr>
        <w:t>These multivariate analyses reveal geographical and regulatory patterns that may reflect CP manufacturing, consumption, or policy enforcement differences.</w:t>
      </w:r>
      <w:r>
        <w:rPr>
          <w:color w:val="000000" w:themeColor="text1"/>
          <w:sz w:val="22"/>
          <w:szCs w:val="22"/>
        </w:rPr>
        <w:t xml:space="preserve"> No correlation was observed though among</w:t>
      </w:r>
      <w:r w:rsidRPr="65E1900D">
        <w:rPr>
          <w:color w:val="000000" w:themeColor="text1"/>
          <w:sz w:val="22"/>
          <w:szCs w:val="22"/>
        </w:rPr>
        <w:t xml:space="preserve"> previously reported</w:t>
      </w:r>
      <w:r w:rsidRPr="001533BA">
        <w:rPr>
          <w:noProof/>
          <w:color w:val="000000" w:themeColor="text1"/>
          <w:sz w:val="22"/>
          <w:szCs w:val="22"/>
          <w:vertAlign w:val="superscript"/>
        </w:rPr>
        <w:t>18</w:t>
      </w:r>
      <w:r>
        <w:rPr>
          <w:color w:val="000000" w:themeColor="text1"/>
          <w:sz w:val="22"/>
          <w:szCs w:val="22"/>
        </w:rPr>
        <w:t xml:space="preserve"> organophosphate esters</w:t>
      </w:r>
      <w:r w:rsidRPr="65E1900D">
        <w:rPr>
          <w:color w:val="000000" w:themeColor="text1"/>
          <w:sz w:val="22"/>
          <w:szCs w:val="22"/>
        </w:rPr>
        <w:t xml:space="preserve">, </w:t>
      </w:r>
      <w:r>
        <w:rPr>
          <w:color w:val="000000" w:themeColor="text1"/>
          <w:sz w:val="22"/>
          <w:szCs w:val="22"/>
        </w:rPr>
        <w:t xml:space="preserve">flame retardants and </w:t>
      </w:r>
      <w:r w:rsidRPr="65E1900D">
        <w:rPr>
          <w:color w:val="000000" w:themeColor="text1"/>
          <w:sz w:val="22"/>
          <w:szCs w:val="22"/>
        </w:rPr>
        <w:t>CPs in</w:t>
      </w:r>
      <w:r>
        <w:rPr>
          <w:color w:val="000000" w:themeColor="text1"/>
          <w:sz w:val="22"/>
          <w:szCs w:val="22"/>
        </w:rPr>
        <w:t xml:space="preserve"> the same mega/major </w:t>
      </w:r>
      <w:r w:rsidRPr="65E1900D">
        <w:rPr>
          <w:color w:val="000000" w:themeColor="text1"/>
          <w:sz w:val="22"/>
          <w:szCs w:val="22"/>
        </w:rPr>
        <w:t>cities</w:t>
      </w:r>
      <w:r>
        <w:rPr>
          <w:color w:val="000000" w:themeColor="text1"/>
          <w:sz w:val="22"/>
          <w:szCs w:val="22"/>
        </w:rPr>
        <w:t xml:space="preserve"> , likely due to their distinct sources and fate in the atmosphere.</w:t>
      </w:r>
    </w:p>
    <w:p w14:paraId="6D6D4089" w14:textId="77777777" w:rsidR="000D4F8A" w:rsidRPr="00380314" w:rsidRDefault="000D4F8A" w:rsidP="00E87582">
      <w:pPr>
        <w:jc w:val="both"/>
        <w:rPr>
          <w:rFonts w:cstheme="minorHAnsi"/>
          <w:b/>
          <w:bCs/>
          <w:color w:val="000000" w:themeColor="text1"/>
          <w:sz w:val="22"/>
          <w:szCs w:val="22"/>
        </w:rPr>
      </w:pPr>
    </w:p>
    <w:p w14:paraId="1351BCBC" w14:textId="77777777" w:rsidR="000D4F8A" w:rsidRPr="00380314" w:rsidRDefault="000D4F8A" w:rsidP="002170FB">
      <w:pPr>
        <w:jc w:val="center"/>
      </w:pPr>
      <w:r w:rsidRPr="00380314">
        <w:rPr>
          <w:noProof/>
        </w:rPr>
        <mc:AlternateContent>
          <mc:Choice Requires="wps">
            <w:drawing>
              <wp:inline distT="0" distB="0" distL="0" distR="0" wp14:anchorId="38D147D4" wp14:editId="4FBD5B65">
                <wp:extent cx="304800" cy="304800"/>
                <wp:effectExtent l="0" t="0" r="0" b="0"/>
                <wp:docPr id="419511548"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1C1317"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80314">
        <w:rPr>
          <w:noProof/>
        </w:rPr>
        <w:drawing>
          <wp:inline distT="0" distB="0" distL="0" distR="0" wp14:anchorId="2E680131" wp14:editId="670283EC">
            <wp:extent cx="3630902" cy="3106827"/>
            <wp:effectExtent l="19050" t="19050" r="27305" b="17780"/>
            <wp:docPr id="23" name="Picture 22" descr="A graph with different cities&#10;&#10;AI-generated content may be incorrect.">
              <a:extLst xmlns:a="http://schemas.openxmlformats.org/drawingml/2006/main">
                <a:ext uri="{FF2B5EF4-FFF2-40B4-BE49-F238E27FC236}">
                  <a16:creationId xmlns:a16="http://schemas.microsoft.com/office/drawing/2014/main" id="{FA0C5D49-D4CE-F95F-F917-1BB75B455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graph with different cities&#10;&#10;AI-generated content may be incorrect.">
                      <a:extLst>
                        <a:ext uri="{FF2B5EF4-FFF2-40B4-BE49-F238E27FC236}">
                          <a16:creationId xmlns:a16="http://schemas.microsoft.com/office/drawing/2014/main" id="{FA0C5D49-D4CE-F95F-F917-1BB75B455D6D}"/>
                        </a:ext>
                      </a:extLst>
                    </pic:cNvPr>
                    <pic:cNvPicPr>
                      <a:picLocks noChangeAspect="1"/>
                    </pic:cNvPicPr>
                  </pic:nvPicPr>
                  <pic:blipFill>
                    <a:blip r:embed="rId16"/>
                    <a:stretch>
                      <a:fillRect/>
                    </a:stretch>
                  </pic:blipFill>
                  <pic:spPr>
                    <a:xfrm>
                      <a:off x="0" y="0"/>
                      <a:ext cx="3645179" cy="3119044"/>
                    </a:xfrm>
                    <a:prstGeom prst="rect">
                      <a:avLst/>
                    </a:prstGeom>
                    <a:ln>
                      <a:solidFill>
                        <a:schemeClr val="tx1"/>
                      </a:solidFill>
                    </a:ln>
                  </pic:spPr>
                </pic:pic>
              </a:graphicData>
            </a:graphic>
          </wp:inline>
        </w:drawing>
      </w:r>
    </w:p>
    <w:p w14:paraId="41C2409A" w14:textId="77777777" w:rsidR="000D4F8A" w:rsidRPr="00380314" w:rsidRDefault="000D4F8A" w:rsidP="4806D828">
      <w:pPr>
        <w:jc w:val="both"/>
        <w:rPr>
          <w:color w:val="000000" w:themeColor="text1"/>
          <w:sz w:val="22"/>
          <w:szCs w:val="22"/>
        </w:rPr>
      </w:pPr>
      <w:r w:rsidRPr="4806D828">
        <w:rPr>
          <w:b/>
          <w:bCs/>
          <w:color w:val="000000" w:themeColor="text1"/>
          <w:sz w:val="22"/>
          <w:szCs w:val="22"/>
        </w:rPr>
        <w:t>Fig</w:t>
      </w:r>
      <w:r>
        <w:rPr>
          <w:b/>
          <w:bCs/>
          <w:color w:val="000000" w:themeColor="text1"/>
          <w:sz w:val="22"/>
          <w:szCs w:val="22"/>
        </w:rPr>
        <w:t>ure 4.</w:t>
      </w:r>
      <w:r w:rsidRPr="4806D828">
        <w:rPr>
          <w:b/>
          <w:bCs/>
          <w:color w:val="000000" w:themeColor="text1"/>
          <w:sz w:val="22"/>
          <w:szCs w:val="22"/>
        </w:rPr>
        <w:t xml:space="preserve"> </w:t>
      </w:r>
      <w:r w:rsidRPr="4806D828">
        <w:rPr>
          <w:color w:val="000000" w:themeColor="text1"/>
          <w:sz w:val="22"/>
          <w:szCs w:val="22"/>
        </w:rPr>
        <w:t xml:space="preserve">Principal component analysis biplot (score and loading plot) of the sum of measured concentrations in air for </w:t>
      </w:r>
      <w:r w:rsidRPr="4806D828">
        <w:rPr>
          <w:sz w:val="22"/>
          <w:szCs w:val="22"/>
        </w:rPr>
        <w:t>SCCPs (Σ</w:t>
      </w:r>
      <w:r w:rsidRPr="4806D828">
        <w:rPr>
          <w:color w:val="000000" w:themeColor="text1"/>
          <w:sz w:val="22"/>
          <w:szCs w:val="22"/>
        </w:rPr>
        <w:t>C</w:t>
      </w:r>
      <w:r w:rsidRPr="4806D828">
        <w:rPr>
          <w:color w:val="000000" w:themeColor="text1"/>
          <w:sz w:val="22"/>
          <w:szCs w:val="22"/>
          <w:vertAlign w:val="subscript"/>
        </w:rPr>
        <w:t>10-13</w:t>
      </w:r>
      <w:r w:rsidRPr="4806D828">
        <w:rPr>
          <w:color w:val="000000" w:themeColor="text1"/>
          <w:sz w:val="22"/>
          <w:szCs w:val="22"/>
        </w:rPr>
        <w:t>)</w:t>
      </w:r>
      <w:r w:rsidRPr="4806D828">
        <w:rPr>
          <w:sz w:val="22"/>
          <w:szCs w:val="22"/>
        </w:rPr>
        <w:t>, MCCPs (Σ</w:t>
      </w:r>
      <w:r w:rsidRPr="4806D828">
        <w:rPr>
          <w:color w:val="000000" w:themeColor="text1"/>
          <w:sz w:val="22"/>
          <w:szCs w:val="22"/>
        </w:rPr>
        <w:t>C</w:t>
      </w:r>
      <w:r w:rsidRPr="4806D828">
        <w:rPr>
          <w:color w:val="000000" w:themeColor="text1"/>
          <w:sz w:val="22"/>
          <w:szCs w:val="22"/>
          <w:vertAlign w:val="subscript"/>
        </w:rPr>
        <w:t>14-17</w:t>
      </w:r>
      <w:r w:rsidRPr="4806D828">
        <w:rPr>
          <w:color w:val="000000" w:themeColor="text1"/>
          <w:sz w:val="22"/>
          <w:szCs w:val="22"/>
        </w:rPr>
        <w:t xml:space="preserve">) </w:t>
      </w:r>
      <w:r w:rsidRPr="4806D828">
        <w:rPr>
          <w:sz w:val="22"/>
          <w:szCs w:val="22"/>
        </w:rPr>
        <w:t>and LCCPs (Σ</w:t>
      </w:r>
      <w:r w:rsidRPr="4806D828">
        <w:rPr>
          <w:color w:val="000000" w:themeColor="text1"/>
          <w:sz w:val="22"/>
          <w:szCs w:val="22"/>
        </w:rPr>
        <w:t>C</w:t>
      </w:r>
      <w:r w:rsidRPr="4806D828">
        <w:rPr>
          <w:color w:val="000000" w:themeColor="text1"/>
          <w:sz w:val="22"/>
          <w:szCs w:val="22"/>
          <w:vertAlign w:val="subscript"/>
        </w:rPr>
        <w:t>18-20</w:t>
      </w:r>
      <w:r w:rsidRPr="4806D828">
        <w:rPr>
          <w:color w:val="000000" w:themeColor="text1"/>
          <w:sz w:val="22"/>
          <w:szCs w:val="22"/>
        </w:rPr>
        <w:t>) in 2023. Components 1 and 2 account for 96 percent variability in the dataset. The blue and pink ovals show the sites with the highest and lowest total concentrations, respectively, clustering on the opposite ends of the score plot.</w:t>
      </w:r>
    </w:p>
    <w:p w14:paraId="543538A6" w14:textId="77777777" w:rsidR="000D4F8A" w:rsidRDefault="000D4F8A" w:rsidP="65E1900D">
      <w:pPr>
        <w:jc w:val="both"/>
        <w:rPr>
          <w:b/>
          <w:bCs/>
          <w:color w:val="000000" w:themeColor="text1"/>
          <w:sz w:val="22"/>
          <w:szCs w:val="22"/>
        </w:rPr>
      </w:pPr>
    </w:p>
    <w:p w14:paraId="18CB16F1" w14:textId="77777777" w:rsidR="000D4F8A" w:rsidRPr="002A0116" w:rsidRDefault="000D4F8A" w:rsidP="65E1900D">
      <w:pPr>
        <w:jc w:val="both"/>
        <w:rPr>
          <w:b/>
          <w:bCs/>
          <w:color w:val="000000" w:themeColor="text1"/>
          <w:sz w:val="22"/>
          <w:szCs w:val="22"/>
        </w:rPr>
      </w:pPr>
      <w:r w:rsidRPr="002A0116">
        <w:rPr>
          <w:b/>
          <w:bCs/>
          <w:color w:val="000000" w:themeColor="text1"/>
          <w:sz w:val="22"/>
          <w:szCs w:val="22"/>
        </w:rPr>
        <w:t>Conclusion</w:t>
      </w:r>
    </w:p>
    <w:p w14:paraId="423BDED6" w14:textId="3D0312F6" w:rsidR="000D4F8A" w:rsidRDefault="000D4F8A" w:rsidP="00C965CE">
      <w:pPr>
        <w:ind w:firstLine="720"/>
        <w:jc w:val="both"/>
        <w:rPr>
          <w:color w:val="000000" w:themeColor="text1"/>
          <w:sz w:val="22"/>
          <w:szCs w:val="22"/>
        </w:rPr>
      </w:pPr>
      <w:r w:rsidRPr="4806D828">
        <w:rPr>
          <w:color w:val="000000" w:themeColor="text1"/>
          <w:sz w:val="22"/>
          <w:szCs w:val="22"/>
        </w:rPr>
        <w:t>This study reports and compares chlorinated paraffin</w:t>
      </w:r>
      <w:r>
        <w:rPr>
          <w:color w:val="000000" w:themeColor="text1"/>
          <w:sz w:val="22"/>
          <w:szCs w:val="22"/>
        </w:rPr>
        <w:t>s</w:t>
      </w:r>
      <w:r w:rsidRPr="4806D828">
        <w:rPr>
          <w:color w:val="000000" w:themeColor="text1"/>
          <w:sz w:val="22"/>
          <w:szCs w:val="22"/>
        </w:rPr>
        <w:t xml:space="preserve"> (CP) concentrations in ambient air across 20 global cities, which provides a global baseline for future assessments of temporal and spatial trends. At the time of sampling in 2023, only SCCPs ha</w:t>
      </w:r>
      <w:r w:rsidR="00586296">
        <w:rPr>
          <w:color w:val="000000" w:themeColor="text1"/>
          <w:sz w:val="22"/>
          <w:szCs w:val="22"/>
        </w:rPr>
        <w:t>d</w:t>
      </w:r>
      <w:r w:rsidRPr="4806D828">
        <w:rPr>
          <w:color w:val="000000" w:themeColor="text1"/>
          <w:sz w:val="22"/>
          <w:szCs w:val="22"/>
        </w:rPr>
        <w:t xml:space="preserve"> been listed under the Stockholm Convention, with most countries only recently ratifying the listing and beginning to implement control measures. The data reveal</w:t>
      </w:r>
      <w:r>
        <w:rPr>
          <w:color w:val="000000" w:themeColor="text1"/>
          <w:sz w:val="22"/>
          <w:szCs w:val="22"/>
        </w:rPr>
        <w:t xml:space="preserve"> </w:t>
      </w:r>
      <w:r w:rsidRPr="4806D828">
        <w:rPr>
          <w:color w:val="000000" w:themeColor="text1"/>
          <w:sz w:val="22"/>
          <w:szCs w:val="22"/>
        </w:rPr>
        <w:t xml:space="preserve">pronounced spatial variability in the distribution of SCCPs, MCCPs, and LCCPs. The data indicate that cities such as Lagos, Beijing, and Bangkok exhibit substantially elevated levels of SCCPs and MCCPs, likely reflecting regional usage patterns, industrial activities, and regulatory differences. In contrast, cities including Tokyo, Sydney, and Istanbul show consistently low CP levels across all chain lengths. Principal component analysis and clustering approaches further demonstrated clear groupings of cities with similar CP profiles, underscoring distinct regional signatures and possibly differing sources or environmental fate and behaviour of these chemicals. The separation of LCCPs from SCCPs and MCCPs in multivariate space also highlights the necessity of chain-length-specific monitoring and reporting, especially </w:t>
      </w:r>
      <w:r w:rsidRPr="4806D828">
        <w:rPr>
          <w:color w:val="000000" w:themeColor="text1"/>
          <w:sz w:val="22"/>
          <w:szCs w:val="22"/>
        </w:rPr>
        <w:lastRenderedPageBreak/>
        <w:t>when the industry is likely to shift towards LCCPs as a replacement after the recent listing of MCCPs under the Stockholm Convention. Overall, this global snapshot of atmospheric CPs underscores the need for harmonized international monitoring frameworks and targeted mitigation strategies, particularly in regions with high ambient concentrations and limited regulatory oversight. We recommend that</w:t>
      </w:r>
      <w:r w:rsidR="008D3D66">
        <w:rPr>
          <w:color w:val="000000" w:themeColor="text1"/>
          <w:sz w:val="22"/>
          <w:szCs w:val="22"/>
        </w:rPr>
        <w:t>,</w:t>
      </w:r>
      <w:r w:rsidRPr="4806D828">
        <w:rPr>
          <w:color w:val="000000" w:themeColor="text1"/>
          <w:sz w:val="22"/>
          <w:szCs w:val="22"/>
        </w:rPr>
        <w:t xml:space="preserve"> given the complexity of the analysis, GAPS Network samples be analyzed for CPs during every 6-year cycle of the Global Monitoring Plan, for the purposes of Effectiveness Evaluation – in which case the next analysis would be for samples collected in 2029. In the case of MCCPs, global baseline data from this study (2023) will be available for the period prior to listing of MCCPs in 2025. However, similar to SCCPs, the inherent time lag of about 1.5 to 2 years</w:t>
      </w:r>
      <w:r>
        <w:rPr>
          <w:color w:val="000000" w:themeColor="text1"/>
          <w:sz w:val="22"/>
          <w:szCs w:val="22"/>
        </w:rPr>
        <w:t xml:space="preserve"> or more</w:t>
      </w:r>
      <w:r w:rsidRPr="4806D828">
        <w:rPr>
          <w:color w:val="000000" w:themeColor="text1"/>
          <w:sz w:val="22"/>
          <w:szCs w:val="22"/>
        </w:rPr>
        <w:t xml:space="preserve"> for the period between listing of a chemical/class and when most Parties ratify and begin implementing control measures, means that the 2029 data will represent the period immediately following a sharp decrease in production/use of MCCPs.</w:t>
      </w:r>
    </w:p>
    <w:p w14:paraId="0DE095EE" w14:textId="77777777" w:rsidR="000D4F8A" w:rsidRDefault="000D4F8A" w:rsidP="00EF3E1D">
      <w:pPr>
        <w:jc w:val="both"/>
        <w:rPr>
          <w:color w:val="000000" w:themeColor="text1"/>
          <w:sz w:val="22"/>
          <w:szCs w:val="22"/>
        </w:rPr>
      </w:pPr>
    </w:p>
    <w:p w14:paraId="7BE48B4C" w14:textId="77777777" w:rsidR="000D4F8A" w:rsidRPr="002A0116" w:rsidRDefault="000D4F8A" w:rsidP="00EF3E1D">
      <w:pPr>
        <w:jc w:val="both"/>
        <w:rPr>
          <w:rFonts w:cstheme="minorHAnsi"/>
          <w:b/>
          <w:bCs/>
          <w:color w:val="000000" w:themeColor="text1"/>
          <w:sz w:val="22"/>
          <w:szCs w:val="22"/>
        </w:rPr>
      </w:pPr>
      <w:r w:rsidRPr="002A0116">
        <w:rPr>
          <w:rFonts w:cstheme="minorHAnsi"/>
          <w:b/>
          <w:bCs/>
          <w:color w:val="000000" w:themeColor="text1"/>
          <w:sz w:val="22"/>
          <w:szCs w:val="22"/>
        </w:rPr>
        <w:t>Acknowledgment</w:t>
      </w:r>
    </w:p>
    <w:p w14:paraId="09C0D986" w14:textId="77777777" w:rsidR="000D4F8A" w:rsidRDefault="000D4F8A" w:rsidP="002A0116">
      <w:pPr>
        <w:jc w:val="both"/>
        <w:rPr>
          <w:rFonts w:cstheme="minorHAnsi"/>
          <w:color w:val="000000" w:themeColor="text1"/>
          <w:sz w:val="22"/>
          <w:szCs w:val="22"/>
        </w:rPr>
      </w:pPr>
      <w:r w:rsidRPr="002A0116">
        <w:rPr>
          <w:rFonts w:cstheme="minorHAnsi"/>
          <w:color w:val="000000" w:themeColor="text1"/>
          <w:sz w:val="22"/>
          <w:szCs w:val="22"/>
        </w:rPr>
        <w:t>The authors thank the United Nations Environmental Programme</w:t>
      </w:r>
      <w:r>
        <w:rPr>
          <w:rFonts w:cstheme="minorHAnsi"/>
          <w:color w:val="000000" w:themeColor="text1"/>
          <w:sz w:val="22"/>
          <w:szCs w:val="22"/>
        </w:rPr>
        <w:t xml:space="preserve"> </w:t>
      </w:r>
      <w:r w:rsidRPr="002A0116">
        <w:rPr>
          <w:rFonts w:cstheme="minorHAnsi"/>
          <w:color w:val="000000" w:themeColor="text1"/>
          <w:sz w:val="22"/>
          <w:szCs w:val="22"/>
        </w:rPr>
        <w:t xml:space="preserve">(UNEP), the Chemicals Management Plan (CMP), and the Northern Contaminants Program (NCP) for providing financial funding and support. These data have been generated in the frame of the Global Monitoring Plan for POPs under the Stockholm Convention, with support from the Secretariat of the Stockholm Convention and the UN Environment. The implementation of the project as part of the Global Monitoring Plan for POPs has been made possible thanks to the generous contribution to the Stockholm Convention Voluntary Trust Fund by the European Commission through its Global Public Goods and Challenges (GPGC) programme. </w:t>
      </w:r>
    </w:p>
    <w:p w14:paraId="4665A758" w14:textId="77777777" w:rsidR="000D4F8A" w:rsidRDefault="000D4F8A" w:rsidP="002A0116">
      <w:pPr>
        <w:jc w:val="both"/>
        <w:rPr>
          <w:rFonts w:cstheme="minorHAnsi"/>
          <w:color w:val="000000" w:themeColor="text1"/>
          <w:sz w:val="22"/>
          <w:szCs w:val="22"/>
        </w:rPr>
      </w:pPr>
      <w:r w:rsidRPr="002A0116">
        <w:rPr>
          <w:rFonts w:cstheme="minorHAnsi"/>
          <w:color w:val="000000" w:themeColor="text1"/>
          <w:sz w:val="22"/>
          <w:szCs w:val="22"/>
        </w:rPr>
        <w:t xml:space="preserve">We </w:t>
      </w:r>
      <w:r>
        <w:rPr>
          <w:rFonts w:cstheme="minorHAnsi"/>
          <w:color w:val="000000" w:themeColor="text1"/>
          <w:sz w:val="22"/>
          <w:szCs w:val="22"/>
        </w:rPr>
        <w:t>are grateful to</w:t>
      </w:r>
      <w:r w:rsidRPr="002A0116">
        <w:rPr>
          <w:rFonts w:cstheme="minorHAnsi"/>
          <w:color w:val="000000" w:themeColor="text1"/>
          <w:sz w:val="22"/>
          <w:szCs w:val="22"/>
        </w:rPr>
        <w:t xml:space="preserve"> our collaborators at the </w:t>
      </w:r>
      <w:r>
        <w:rPr>
          <w:rFonts w:cstheme="minorHAnsi"/>
          <w:color w:val="000000" w:themeColor="text1"/>
          <w:sz w:val="22"/>
          <w:szCs w:val="22"/>
        </w:rPr>
        <w:t xml:space="preserve">Canadian </w:t>
      </w:r>
      <w:r w:rsidRPr="002A0116">
        <w:rPr>
          <w:rFonts w:cstheme="minorHAnsi"/>
          <w:color w:val="000000" w:themeColor="text1"/>
          <w:sz w:val="22"/>
          <w:szCs w:val="22"/>
        </w:rPr>
        <w:t>GAPS sampling sites</w:t>
      </w:r>
      <w:r>
        <w:rPr>
          <w:rFonts w:cstheme="minorHAnsi"/>
          <w:color w:val="000000" w:themeColor="text1"/>
          <w:sz w:val="22"/>
          <w:szCs w:val="22"/>
        </w:rPr>
        <w:t xml:space="preserve"> for assisting with the sampling campaign. </w:t>
      </w:r>
    </w:p>
    <w:p w14:paraId="44D1C79D" w14:textId="77777777" w:rsidR="000D4F8A" w:rsidRPr="00380314" w:rsidRDefault="000D4F8A" w:rsidP="002A0116">
      <w:pPr>
        <w:jc w:val="both"/>
        <w:rPr>
          <w:rFonts w:cstheme="minorHAnsi"/>
          <w:color w:val="000000" w:themeColor="text1"/>
          <w:sz w:val="22"/>
          <w:szCs w:val="22"/>
        </w:rPr>
      </w:pPr>
      <w:r w:rsidRPr="002A0116">
        <w:rPr>
          <w:rFonts w:cstheme="minorHAnsi"/>
          <w:color w:val="000000" w:themeColor="text1"/>
          <w:sz w:val="22"/>
          <w:szCs w:val="22"/>
        </w:rPr>
        <w:t xml:space="preserve">The authors </w:t>
      </w:r>
      <w:r>
        <w:rPr>
          <w:rFonts w:cstheme="minorHAnsi"/>
          <w:color w:val="000000" w:themeColor="text1"/>
          <w:sz w:val="22"/>
          <w:szCs w:val="22"/>
        </w:rPr>
        <w:t xml:space="preserve">also </w:t>
      </w:r>
      <w:r w:rsidRPr="002A0116">
        <w:rPr>
          <w:rFonts w:cstheme="minorHAnsi"/>
          <w:color w:val="000000" w:themeColor="text1"/>
          <w:sz w:val="22"/>
          <w:szCs w:val="22"/>
        </w:rPr>
        <w:t>acknowledge the NOAA Air Resources Laboratory (ARL) for the provision of the HYSPLIT transport and dispersion model</w:t>
      </w:r>
      <w:r>
        <w:rPr>
          <w:rFonts w:cstheme="minorHAnsi"/>
          <w:color w:val="000000" w:themeColor="text1"/>
          <w:sz w:val="22"/>
          <w:szCs w:val="22"/>
        </w:rPr>
        <w:t xml:space="preserve">, </w:t>
      </w:r>
      <w:r w:rsidRPr="002A0116">
        <w:rPr>
          <w:rFonts w:cstheme="minorHAnsi"/>
          <w:color w:val="000000" w:themeColor="text1"/>
          <w:sz w:val="22"/>
          <w:szCs w:val="22"/>
        </w:rPr>
        <w:t>Trajectory Cluster Analysis</w:t>
      </w:r>
      <w:r w:rsidRPr="002A0116">
        <w:rPr>
          <w:rFonts w:cstheme="minorHAnsi"/>
          <w:color w:val="000000" w:themeColor="text1"/>
          <w:sz w:val="22"/>
          <w:szCs w:val="22"/>
          <w:vertAlign w:val="superscript"/>
        </w:rPr>
        <w:t>©</w:t>
      </w:r>
      <w:r w:rsidRPr="002A0116">
        <w:rPr>
          <w:rFonts w:cstheme="minorHAnsi"/>
          <w:color w:val="000000" w:themeColor="text1"/>
          <w:sz w:val="22"/>
          <w:szCs w:val="22"/>
        </w:rPr>
        <w:t xml:space="preserve"> and/or READY website (https://www.ready.noaa.gov) used in this publication.</w:t>
      </w:r>
    </w:p>
    <w:p w14:paraId="3EE3BA69" w14:textId="77777777" w:rsidR="000D4F8A" w:rsidRDefault="000D4F8A" w:rsidP="00E802BD">
      <w:pPr>
        <w:jc w:val="both"/>
        <w:rPr>
          <w:rFonts w:cstheme="minorHAnsi"/>
          <w:color w:val="000000" w:themeColor="text1"/>
          <w:sz w:val="22"/>
          <w:szCs w:val="22"/>
        </w:rPr>
      </w:pPr>
    </w:p>
    <w:p w14:paraId="417328F5" w14:textId="77777777" w:rsidR="000D4F8A" w:rsidRPr="00A62B41" w:rsidRDefault="000D4F8A" w:rsidP="4806D828">
      <w:pPr>
        <w:jc w:val="both"/>
        <w:rPr>
          <w:b/>
          <w:bCs/>
          <w:color w:val="000000" w:themeColor="text1"/>
          <w:sz w:val="22"/>
          <w:szCs w:val="22"/>
        </w:rPr>
      </w:pPr>
      <w:r w:rsidRPr="00A62B41">
        <w:rPr>
          <w:b/>
          <w:bCs/>
          <w:color w:val="000000" w:themeColor="text1"/>
          <w:sz w:val="22"/>
          <w:szCs w:val="22"/>
        </w:rPr>
        <w:t>References</w:t>
      </w:r>
    </w:p>
    <w:p w14:paraId="79F71E89" w14:textId="77777777" w:rsidR="000D4F8A" w:rsidRPr="00A62B41" w:rsidRDefault="000D4F8A" w:rsidP="00E802BD">
      <w:pPr>
        <w:jc w:val="both"/>
        <w:rPr>
          <w:rFonts w:cstheme="minorHAnsi"/>
          <w:b/>
          <w:bCs/>
          <w:color w:val="000000" w:themeColor="text1"/>
          <w:sz w:val="22"/>
          <w:szCs w:val="22"/>
        </w:rPr>
      </w:pPr>
    </w:p>
    <w:p w14:paraId="185B5E51" w14:textId="77777777" w:rsidR="000D4F8A" w:rsidRPr="00A62B41" w:rsidRDefault="000D4F8A" w:rsidP="005F5993">
      <w:pPr>
        <w:pStyle w:val="EndNoteBibliography"/>
        <w:rPr>
          <w:rFonts w:asciiTheme="minorHAnsi" w:hAnsiTheme="minorHAnsi"/>
          <w:sz w:val="22"/>
          <w:szCs w:val="22"/>
        </w:rPr>
      </w:pPr>
      <w:bookmarkStart w:id="24" w:name="_Hlk202433616"/>
      <w:r w:rsidRPr="00A62B41">
        <w:rPr>
          <w:rFonts w:asciiTheme="minorHAnsi" w:hAnsiTheme="minorHAnsi"/>
          <w:sz w:val="22"/>
          <w:szCs w:val="22"/>
        </w:rPr>
        <w:t>1.</w:t>
      </w:r>
      <w:r w:rsidRPr="00A62B41">
        <w:rPr>
          <w:rFonts w:asciiTheme="minorHAnsi" w:hAnsiTheme="minorHAnsi"/>
          <w:sz w:val="22"/>
          <w:szCs w:val="22"/>
        </w:rPr>
        <w:tab/>
        <w:t xml:space="preserve">van Mourik, L. M.; Wang, X.; Paxman, C.; Leonards, P. E. G.; Wania, F.; de Boer, J.; Mueller, J. F., Spatial Variation of Short- and Medium-Chain Chlorinated Paraffins in Ambient Air across Australia. </w:t>
      </w:r>
      <w:r w:rsidRPr="00A62B41">
        <w:rPr>
          <w:rFonts w:asciiTheme="minorHAnsi" w:hAnsiTheme="minorHAnsi"/>
          <w:i/>
          <w:sz w:val="22"/>
          <w:szCs w:val="22"/>
        </w:rPr>
        <w:t xml:space="preserve">Environ. Pollut. </w:t>
      </w:r>
      <w:r w:rsidRPr="00A62B41">
        <w:rPr>
          <w:rFonts w:asciiTheme="minorHAnsi" w:hAnsiTheme="minorHAnsi"/>
          <w:b/>
          <w:sz w:val="22"/>
          <w:szCs w:val="22"/>
        </w:rPr>
        <w:t>2020,</w:t>
      </w:r>
      <w:r w:rsidRPr="00A62B41">
        <w:rPr>
          <w:rFonts w:asciiTheme="minorHAnsi" w:hAnsiTheme="minorHAnsi"/>
          <w:sz w:val="22"/>
          <w:szCs w:val="22"/>
        </w:rPr>
        <w:t xml:space="preserve"> </w:t>
      </w:r>
      <w:r w:rsidRPr="00A62B41">
        <w:rPr>
          <w:rFonts w:asciiTheme="minorHAnsi" w:hAnsiTheme="minorHAnsi"/>
          <w:i/>
          <w:sz w:val="22"/>
          <w:szCs w:val="22"/>
        </w:rPr>
        <w:t>261</w:t>
      </w:r>
      <w:r w:rsidRPr="00A62B41">
        <w:rPr>
          <w:rFonts w:asciiTheme="minorHAnsi" w:hAnsiTheme="minorHAnsi"/>
          <w:sz w:val="22"/>
          <w:szCs w:val="22"/>
        </w:rPr>
        <w:t>, 114141.</w:t>
      </w:r>
    </w:p>
    <w:p w14:paraId="043DF650"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2.</w:t>
      </w:r>
      <w:r w:rsidRPr="00A62B41">
        <w:rPr>
          <w:rFonts w:asciiTheme="minorHAnsi" w:hAnsiTheme="minorHAnsi"/>
          <w:sz w:val="22"/>
          <w:szCs w:val="22"/>
        </w:rPr>
        <w:tab/>
        <w:t xml:space="preserve">Fridén, U. E.; McLachlan, M. S.; Berger, U., Chlorinated Paraffins in Indoor Air and Dust: Concentrations, Congener Patterns, and Human Exposure. </w:t>
      </w:r>
      <w:r w:rsidRPr="00A62B41">
        <w:rPr>
          <w:rFonts w:asciiTheme="minorHAnsi" w:hAnsiTheme="minorHAnsi"/>
          <w:i/>
          <w:sz w:val="22"/>
          <w:szCs w:val="22"/>
        </w:rPr>
        <w:t xml:space="preserve">Environ. Int. </w:t>
      </w:r>
      <w:r w:rsidRPr="00A62B41">
        <w:rPr>
          <w:rFonts w:asciiTheme="minorHAnsi" w:hAnsiTheme="minorHAnsi"/>
          <w:b/>
          <w:sz w:val="22"/>
          <w:szCs w:val="22"/>
        </w:rPr>
        <w:t>2011,</w:t>
      </w:r>
      <w:r w:rsidRPr="00A62B41">
        <w:rPr>
          <w:rFonts w:asciiTheme="minorHAnsi" w:hAnsiTheme="minorHAnsi"/>
          <w:sz w:val="22"/>
          <w:szCs w:val="22"/>
        </w:rPr>
        <w:t xml:space="preserve"> </w:t>
      </w:r>
      <w:r w:rsidRPr="00A62B41">
        <w:rPr>
          <w:rFonts w:asciiTheme="minorHAnsi" w:hAnsiTheme="minorHAnsi"/>
          <w:i/>
          <w:sz w:val="22"/>
          <w:szCs w:val="22"/>
        </w:rPr>
        <w:t>37</w:t>
      </w:r>
      <w:r w:rsidRPr="00A62B41">
        <w:rPr>
          <w:rFonts w:asciiTheme="minorHAnsi" w:hAnsiTheme="minorHAnsi"/>
          <w:sz w:val="22"/>
          <w:szCs w:val="22"/>
        </w:rPr>
        <w:t>, 1169.</w:t>
      </w:r>
    </w:p>
    <w:p w14:paraId="581F06F8"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3.</w:t>
      </w:r>
      <w:r w:rsidRPr="00A62B41">
        <w:rPr>
          <w:rFonts w:asciiTheme="minorHAnsi" w:hAnsiTheme="minorHAnsi"/>
          <w:sz w:val="22"/>
          <w:szCs w:val="22"/>
        </w:rPr>
        <w:tab/>
        <w:t xml:space="preserve">van Mourik, L. M.; Gaus, C.; Leonards, P. E. G.; de Boer, J., Chlorinated paraffins in the environment: A review on their production, fate, levels and trends between 2010 and 2015. </w:t>
      </w:r>
      <w:r w:rsidRPr="00A62B41">
        <w:rPr>
          <w:rFonts w:asciiTheme="minorHAnsi" w:hAnsiTheme="minorHAnsi"/>
          <w:i/>
          <w:sz w:val="22"/>
          <w:szCs w:val="22"/>
        </w:rPr>
        <w:t xml:space="preserve">Chemosphere </w:t>
      </w:r>
      <w:r w:rsidRPr="00A62B41">
        <w:rPr>
          <w:rFonts w:asciiTheme="minorHAnsi" w:hAnsiTheme="minorHAnsi"/>
          <w:b/>
          <w:sz w:val="22"/>
          <w:szCs w:val="22"/>
        </w:rPr>
        <w:t>2016,</w:t>
      </w:r>
      <w:r w:rsidRPr="00A62B41">
        <w:rPr>
          <w:rFonts w:asciiTheme="minorHAnsi" w:hAnsiTheme="minorHAnsi"/>
          <w:sz w:val="22"/>
          <w:szCs w:val="22"/>
        </w:rPr>
        <w:t xml:space="preserve"> </w:t>
      </w:r>
      <w:r w:rsidRPr="00A62B41">
        <w:rPr>
          <w:rFonts w:asciiTheme="minorHAnsi" w:hAnsiTheme="minorHAnsi"/>
          <w:i/>
          <w:sz w:val="22"/>
          <w:szCs w:val="22"/>
        </w:rPr>
        <w:t>155</w:t>
      </w:r>
      <w:r w:rsidRPr="00A62B41">
        <w:rPr>
          <w:rFonts w:asciiTheme="minorHAnsi" w:hAnsiTheme="minorHAnsi"/>
          <w:sz w:val="22"/>
          <w:szCs w:val="22"/>
        </w:rPr>
        <w:t>, 415-428.</w:t>
      </w:r>
    </w:p>
    <w:p w14:paraId="395B42DE"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4.</w:t>
      </w:r>
      <w:r w:rsidRPr="00A62B41">
        <w:rPr>
          <w:rFonts w:asciiTheme="minorHAnsi" w:hAnsiTheme="minorHAnsi"/>
          <w:sz w:val="22"/>
          <w:szCs w:val="22"/>
        </w:rPr>
        <w:tab/>
        <w:t xml:space="preserve">Nipen, M.; Vogt, R. D.; Bohlin-Nizzetto, P.; Borgå, K.; Mwakalapa, E. B.; Borgen, A. R.; Jørgensen, S. J.; Ntapanta, S. M.; Mmochi, A. J.; Schlabach, M.; Breivik, K., Spatial trends of chlorinated paraffins and dechloranes in air and soil in a tropical urban, suburban, and rural environment. </w:t>
      </w:r>
      <w:r w:rsidRPr="00A62B41">
        <w:rPr>
          <w:rFonts w:asciiTheme="minorHAnsi" w:hAnsiTheme="minorHAnsi"/>
          <w:i/>
          <w:sz w:val="22"/>
          <w:szCs w:val="22"/>
        </w:rPr>
        <w:t xml:space="preserve">Environmental Pollution </w:t>
      </w:r>
      <w:r w:rsidRPr="00A62B41">
        <w:rPr>
          <w:rFonts w:asciiTheme="minorHAnsi" w:hAnsiTheme="minorHAnsi"/>
          <w:b/>
          <w:sz w:val="22"/>
          <w:szCs w:val="22"/>
        </w:rPr>
        <w:t>2022,</w:t>
      </w:r>
      <w:r w:rsidRPr="00A62B41">
        <w:rPr>
          <w:rFonts w:asciiTheme="minorHAnsi" w:hAnsiTheme="minorHAnsi"/>
          <w:sz w:val="22"/>
          <w:szCs w:val="22"/>
        </w:rPr>
        <w:t xml:space="preserve"> </w:t>
      </w:r>
      <w:r w:rsidRPr="00A62B41">
        <w:rPr>
          <w:rFonts w:asciiTheme="minorHAnsi" w:hAnsiTheme="minorHAnsi"/>
          <w:i/>
          <w:sz w:val="22"/>
          <w:szCs w:val="22"/>
        </w:rPr>
        <w:t>292</w:t>
      </w:r>
      <w:r w:rsidRPr="00A62B41">
        <w:rPr>
          <w:rFonts w:asciiTheme="minorHAnsi" w:hAnsiTheme="minorHAnsi"/>
          <w:sz w:val="22"/>
          <w:szCs w:val="22"/>
        </w:rPr>
        <w:t>, 118298.</w:t>
      </w:r>
    </w:p>
    <w:p w14:paraId="7D211244"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5.</w:t>
      </w:r>
      <w:r w:rsidRPr="00A62B41">
        <w:rPr>
          <w:rFonts w:asciiTheme="minorHAnsi" w:hAnsiTheme="minorHAnsi"/>
          <w:sz w:val="22"/>
          <w:szCs w:val="22"/>
        </w:rPr>
        <w:tab/>
        <w:t xml:space="preserve">Zhou, Q.; Xu, C.; Shen, C.; Li, F.; Liu, S.; Aamir, M., Congener profiles, air-soil exchange, and potential risks of short- and medium-chain chlorinated paraffins in demonstration zone of Yangtze River Delta. </w:t>
      </w:r>
      <w:r w:rsidRPr="00A62B41">
        <w:rPr>
          <w:rFonts w:asciiTheme="minorHAnsi" w:hAnsiTheme="minorHAnsi"/>
          <w:i/>
          <w:sz w:val="22"/>
          <w:szCs w:val="22"/>
        </w:rPr>
        <w:t xml:space="preserve">Atmospheric Pollution Research </w:t>
      </w:r>
      <w:r w:rsidRPr="00A62B41">
        <w:rPr>
          <w:rFonts w:asciiTheme="minorHAnsi" w:hAnsiTheme="minorHAnsi"/>
          <w:b/>
          <w:sz w:val="22"/>
          <w:szCs w:val="22"/>
        </w:rPr>
        <w:t>2023,</w:t>
      </w:r>
      <w:r w:rsidRPr="00A62B41">
        <w:rPr>
          <w:rFonts w:asciiTheme="minorHAnsi" w:hAnsiTheme="minorHAnsi"/>
          <w:sz w:val="22"/>
          <w:szCs w:val="22"/>
        </w:rPr>
        <w:t xml:space="preserve"> </w:t>
      </w:r>
      <w:r w:rsidRPr="00A62B41">
        <w:rPr>
          <w:rFonts w:asciiTheme="minorHAnsi" w:hAnsiTheme="minorHAnsi"/>
          <w:i/>
          <w:sz w:val="22"/>
          <w:szCs w:val="22"/>
        </w:rPr>
        <w:t>14</w:t>
      </w:r>
      <w:r w:rsidRPr="00A62B41">
        <w:rPr>
          <w:rFonts w:asciiTheme="minorHAnsi" w:hAnsiTheme="minorHAnsi"/>
          <w:sz w:val="22"/>
          <w:szCs w:val="22"/>
        </w:rPr>
        <w:t xml:space="preserve"> (1), 101639.</w:t>
      </w:r>
    </w:p>
    <w:p w14:paraId="78C6AFD0"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6.</w:t>
      </w:r>
      <w:r w:rsidRPr="00A62B41">
        <w:rPr>
          <w:rFonts w:asciiTheme="minorHAnsi" w:hAnsiTheme="minorHAnsi"/>
          <w:sz w:val="22"/>
          <w:szCs w:val="22"/>
        </w:rPr>
        <w:tab/>
        <w:t xml:space="preserve">Yuan, B.; McLachlan, M. S.; Roos, A. M.; Simon, M.; Strid, A.; de Wit, C. A., Long-Chain Chlorinated Paraffins Have Reached the Arctic. </w:t>
      </w:r>
      <w:r w:rsidRPr="00A62B41">
        <w:rPr>
          <w:rFonts w:asciiTheme="minorHAnsi" w:hAnsiTheme="minorHAnsi"/>
          <w:i/>
          <w:sz w:val="22"/>
          <w:szCs w:val="22"/>
        </w:rPr>
        <w:t xml:space="preserve">Environmental Science &amp; Technology Letters </w:t>
      </w:r>
      <w:r w:rsidRPr="00A62B41">
        <w:rPr>
          <w:rFonts w:asciiTheme="minorHAnsi" w:hAnsiTheme="minorHAnsi"/>
          <w:b/>
          <w:sz w:val="22"/>
          <w:szCs w:val="22"/>
        </w:rPr>
        <w:t>2021,</w:t>
      </w:r>
      <w:r w:rsidRPr="00A62B41">
        <w:rPr>
          <w:rFonts w:asciiTheme="minorHAnsi" w:hAnsiTheme="minorHAnsi"/>
          <w:sz w:val="22"/>
          <w:szCs w:val="22"/>
        </w:rPr>
        <w:t xml:space="preserve"> </w:t>
      </w:r>
      <w:r w:rsidRPr="00A62B41">
        <w:rPr>
          <w:rFonts w:asciiTheme="minorHAnsi" w:hAnsiTheme="minorHAnsi"/>
          <w:i/>
          <w:sz w:val="22"/>
          <w:szCs w:val="22"/>
        </w:rPr>
        <w:t>8</w:t>
      </w:r>
      <w:r w:rsidRPr="00A62B41">
        <w:rPr>
          <w:rFonts w:asciiTheme="minorHAnsi" w:hAnsiTheme="minorHAnsi"/>
          <w:sz w:val="22"/>
          <w:szCs w:val="22"/>
        </w:rPr>
        <w:t xml:space="preserve"> (9), 753-759.</w:t>
      </w:r>
    </w:p>
    <w:p w14:paraId="7953BB2A"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lastRenderedPageBreak/>
        <w:t>7.</w:t>
      </w:r>
      <w:r w:rsidRPr="00A62B41">
        <w:rPr>
          <w:rFonts w:asciiTheme="minorHAnsi" w:hAnsiTheme="minorHAnsi"/>
          <w:sz w:val="22"/>
          <w:szCs w:val="22"/>
        </w:rPr>
        <w:tab/>
        <w:t xml:space="preserve">Li, T.; Gao, S.; Ben, Y.; Zhang, H.; Kang, Q.; Wan, Y., Screening of Chlorinated Paraffins and Unsaturated Analogues in Commercial Mixtures: Confirmation of Their Occurrences in the Atmosphere. </w:t>
      </w:r>
      <w:r w:rsidRPr="00A62B41">
        <w:rPr>
          <w:rFonts w:asciiTheme="minorHAnsi" w:hAnsiTheme="minorHAnsi"/>
          <w:i/>
          <w:sz w:val="22"/>
          <w:szCs w:val="22"/>
        </w:rPr>
        <w:t xml:space="preserve">Environmental Science &amp; Technology </w:t>
      </w:r>
      <w:r w:rsidRPr="00A62B41">
        <w:rPr>
          <w:rFonts w:asciiTheme="minorHAnsi" w:hAnsiTheme="minorHAnsi"/>
          <w:b/>
          <w:sz w:val="22"/>
          <w:szCs w:val="22"/>
        </w:rPr>
        <w:t>2018,</w:t>
      </w:r>
      <w:r w:rsidRPr="00A62B41">
        <w:rPr>
          <w:rFonts w:asciiTheme="minorHAnsi" w:hAnsiTheme="minorHAnsi"/>
          <w:sz w:val="22"/>
          <w:szCs w:val="22"/>
        </w:rPr>
        <w:t xml:space="preserve"> </w:t>
      </w:r>
      <w:r w:rsidRPr="00A62B41">
        <w:rPr>
          <w:rFonts w:asciiTheme="minorHAnsi" w:hAnsiTheme="minorHAnsi"/>
          <w:i/>
          <w:sz w:val="22"/>
          <w:szCs w:val="22"/>
        </w:rPr>
        <w:t>52</w:t>
      </w:r>
      <w:r w:rsidRPr="00A62B41">
        <w:rPr>
          <w:rFonts w:asciiTheme="minorHAnsi" w:hAnsiTheme="minorHAnsi"/>
          <w:sz w:val="22"/>
          <w:szCs w:val="22"/>
        </w:rPr>
        <w:t xml:space="preserve"> (4), 1862-1870.</w:t>
      </w:r>
    </w:p>
    <w:p w14:paraId="1C403D29"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8.</w:t>
      </w:r>
      <w:r w:rsidRPr="00A62B41">
        <w:rPr>
          <w:rFonts w:asciiTheme="minorHAnsi" w:hAnsiTheme="minorHAnsi"/>
          <w:sz w:val="22"/>
          <w:szCs w:val="22"/>
        </w:rPr>
        <w:tab/>
        <w:t xml:space="preserve">Guida, Y.; Matsukami, H.; Oliveira de Carvalho, G.; Weber, R.; Vetter, W.; Kajiwara, N., Homologue Composition of Technical Chlorinated Paraffins Used in Several Countries over the Last 50 Years─SCCPs Are Still Out There. </w:t>
      </w:r>
      <w:r w:rsidRPr="00A62B41">
        <w:rPr>
          <w:rFonts w:asciiTheme="minorHAnsi" w:hAnsiTheme="minorHAnsi"/>
          <w:i/>
          <w:sz w:val="22"/>
          <w:szCs w:val="22"/>
        </w:rPr>
        <w:t xml:space="preserve">Environmental Science &amp; Technology </w:t>
      </w:r>
      <w:r w:rsidRPr="00A62B41">
        <w:rPr>
          <w:rFonts w:asciiTheme="minorHAnsi" w:hAnsiTheme="minorHAnsi"/>
          <w:b/>
          <w:sz w:val="22"/>
          <w:szCs w:val="22"/>
        </w:rPr>
        <w:t>2023,</w:t>
      </w:r>
      <w:r w:rsidRPr="00A62B41">
        <w:rPr>
          <w:rFonts w:asciiTheme="minorHAnsi" w:hAnsiTheme="minorHAnsi"/>
          <w:sz w:val="22"/>
          <w:szCs w:val="22"/>
        </w:rPr>
        <w:t xml:space="preserve"> </w:t>
      </w:r>
      <w:r w:rsidRPr="00A62B41">
        <w:rPr>
          <w:rFonts w:asciiTheme="minorHAnsi" w:hAnsiTheme="minorHAnsi"/>
          <w:i/>
          <w:sz w:val="22"/>
          <w:szCs w:val="22"/>
        </w:rPr>
        <w:t>57</w:t>
      </w:r>
      <w:r w:rsidRPr="00A62B41">
        <w:rPr>
          <w:rFonts w:asciiTheme="minorHAnsi" w:hAnsiTheme="minorHAnsi"/>
          <w:sz w:val="22"/>
          <w:szCs w:val="22"/>
        </w:rPr>
        <w:t xml:space="preserve"> (35), 13136-13147.</w:t>
      </w:r>
    </w:p>
    <w:p w14:paraId="67770DF5"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9.</w:t>
      </w:r>
      <w:r w:rsidRPr="00A62B41">
        <w:rPr>
          <w:rFonts w:asciiTheme="minorHAnsi" w:hAnsiTheme="minorHAnsi"/>
          <w:sz w:val="22"/>
          <w:szCs w:val="22"/>
        </w:rPr>
        <w:tab/>
        <w:t xml:space="preserve">Fernandes, A. R.; Krätschmer, K.; McGrath, T. J.; Yuan, B.; Brandsma, S.; Brits, M.; Cariou, R.; Letcher, R. J.; Mueller, J.; Muir, D.; Vetter, W.; Wang, T.; Yu, G.; Bergman, Å., Recommended terms and abbreviations for polychlorinated alkanes (PCAs) as the predominant component of chlorinated paraffins (CPs). </w:t>
      </w:r>
      <w:r w:rsidRPr="00A62B41">
        <w:rPr>
          <w:rFonts w:asciiTheme="minorHAnsi" w:hAnsiTheme="minorHAnsi"/>
          <w:i/>
          <w:sz w:val="22"/>
          <w:szCs w:val="22"/>
        </w:rPr>
        <w:t xml:space="preserve">TrAC Trends in Analytical Chemistry </w:t>
      </w:r>
      <w:r w:rsidRPr="00A62B41">
        <w:rPr>
          <w:rFonts w:asciiTheme="minorHAnsi" w:hAnsiTheme="minorHAnsi"/>
          <w:b/>
          <w:sz w:val="22"/>
          <w:szCs w:val="22"/>
        </w:rPr>
        <w:t>2023,</w:t>
      </w:r>
      <w:r w:rsidRPr="00A62B41">
        <w:rPr>
          <w:rFonts w:asciiTheme="minorHAnsi" w:hAnsiTheme="minorHAnsi"/>
          <w:sz w:val="22"/>
          <w:szCs w:val="22"/>
        </w:rPr>
        <w:t xml:space="preserve"> </w:t>
      </w:r>
      <w:r w:rsidRPr="00A62B41">
        <w:rPr>
          <w:rFonts w:asciiTheme="minorHAnsi" w:hAnsiTheme="minorHAnsi"/>
          <w:i/>
          <w:sz w:val="22"/>
          <w:szCs w:val="22"/>
        </w:rPr>
        <w:t>169</w:t>
      </w:r>
      <w:r w:rsidRPr="00A62B41">
        <w:rPr>
          <w:rFonts w:asciiTheme="minorHAnsi" w:hAnsiTheme="minorHAnsi"/>
          <w:sz w:val="22"/>
          <w:szCs w:val="22"/>
        </w:rPr>
        <w:t>, 117363.</w:t>
      </w:r>
    </w:p>
    <w:p w14:paraId="5D5F5575"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10.</w:t>
      </w:r>
      <w:r w:rsidRPr="00A62B41">
        <w:rPr>
          <w:rFonts w:asciiTheme="minorHAnsi" w:hAnsiTheme="minorHAnsi"/>
          <w:sz w:val="22"/>
          <w:szCs w:val="22"/>
        </w:rPr>
        <w:tab/>
        <w:t>UNEP Eighth Meeting of the Conference of the Parties to the Stockholm Convention: Decision SC-8/11. https://chm.pops.int/TheConvention/ConferenceoftheParties/Meetings/COP8/tabid/5309/Default.aspx.</w:t>
      </w:r>
    </w:p>
    <w:p w14:paraId="2D5E4119"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11.</w:t>
      </w:r>
      <w:r w:rsidRPr="00A62B41">
        <w:rPr>
          <w:rFonts w:asciiTheme="minorHAnsi" w:hAnsiTheme="minorHAnsi"/>
          <w:sz w:val="22"/>
          <w:szCs w:val="22"/>
        </w:rPr>
        <w:tab/>
        <w:t xml:space="preserve">Yuan, B.; Rüdel, H.; de Wit, C. A.; Koschorreck, J., Identifying emerging environmental concerns from long-chain chlorinated paraffins towards German ecosystems. </w:t>
      </w:r>
      <w:r w:rsidRPr="00A62B41">
        <w:rPr>
          <w:rFonts w:asciiTheme="minorHAnsi" w:hAnsiTheme="minorHAnsi"/>
          <w:i/>
          <w:sz w:val="22"/>
          <w:szCs w:val="22"/>
        </w:rPr>
        <w:t xml:space="preserve">Journal of Hazardous Materials </w:t>
      </w:r>
      <w:r w:rsidRPr="00A62B41">
        <w:rPr>
          <w:rFonts w:asciiTheme="minorHAnsi" w:hAnsiTheme="minorHAnsi"/>
          <w:b/>
          <w:sz w:val="22"/>
          <w:szCs w:val="22"/>
        </w:rPr>
        <w:t>2022,</w:t>
      </w:r>
      <w:r w:rsidRPr="00A62B41">
        <w:rPr>
          <w:rFonts w:asciiTheme="minorHAnsi" w:hAnsiTheme="minorHAnsi"/>
          <w:sz w:val="22"/>
          <w:szCs w:val="22"/>
        </w:rPr>
        <w:t xml:space="preserve"> </w:t>
      </w:r>
      <w:r w:rsidRPr="00A62B41">
        <w:rPr>
          <w:rFonts w:asciiTheme="minorHAnsi" w:hAnsiTheme="minorHAnsi"/>
          <w:i/>
          <w:sz w:val="22"/>
          <w:szCs w:val="22"/>
        </w:rPr>
        <w:t>424</w:t>
      </w:r>
      <w:r w:rsidRPr="00A62B41">
        <w:rPr>
          <w:rFonts w:asciiTheme="minorHAnsi" w:hAnsiTheme="minorHAnsi"/>
          <w:sz w:val="22"/>
          <w:szCs w:val="22"/>
        </w:rPr>
        <w:t>, 127607.</w:t>
      </w:r>
    </w:p>
    <w:p w14:paraId="13F41C86"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12.</w:t>
      </w:r>
      <w:r w:rsidRPr="00A62B41">
        <w:rPr>
          <w:rFonts w:asciiTheme="minorHAnsi" w:hAnsiTheme="minorHAnsi"/>
          <w:sz w:val="22"/>
          <w:szCs w:val="22"/>
        </w:rPr>
        <w:tab/>
        <w:t xml:space="preserve">Gluge, J.; Schinkel, L.; Hungerbuhler, K.; Cariou, R.; Bogdal, C., Environmental Risks of Medium-Chain Chlorinated Paraffins (MCCPs): A Review. </w:t>
      </w:r>
      <w:r w:rsidRPr="00A62B41">
        <w:rPr>
          <w:rFonts w:asciiTheme="minorHAnsi" w:hAnsiTheme="minorHAnsi"/>
          <w:i/>
          <w:sz w:val="22"/>
          <w:szCs w:val="22"/>
        </w:rPr>
        <w:t xml:space="preserve">Environ Sci Technol </w:t>
      </w:r>
      <w:r w:rsidRPr="00A62B41">
        <w:rPr>
          <w:rFonts w:asciiTheme="minorHAnsi" w:hAnsiTheme="minorHAnsi"/>
          <w:b/>
          <w:sz w:val="22"/>
          <w:szCs w:val="22"/>
        </w:rPr>
        <w:t>2018,</w:t>
      </w:r>
      <w:r w:rsidRPr="00A62B41">
        <w:rPr>
          <w:rFonts w:asciiTheme="minorHAnsi" w:hAnsiTheme="minorHAnsi"/>
          <w:sz w:val="22"/>
          <w:szCs w:val="22"/>
        </w:rPr>
        <w:t xml:space="preserve"> </w:t>
      </w:r>
      <w:r w:rsidRPr="00A62B41">
        <w:rPr>
          <w:rFonts w:asciiTheme="minorHAnsi" w:hAnsiTheme="minorHAnsi"/>
          <w:i/>
          <w:sz w:val="22"/>
          <w:szCs w:val="22"/>
        </w:rPr>
        <w:t>52</w:t>
      </w:r>
      <w:r w:rsidRPr="00A62B41">
        <w:rPr>
          <w:rFonts w:asciiTheme="minorHAnsi" w:hAnsiTheme="minorHAnsi"/>
          <w:sz w:val="22"/>
          <w:szCs w:val="22"/>
        </w:rPr>
        <w:t xml:space="preserve"> (12), 6743-6760.</w:t>
      </w:r>
    </w:p>
    <w:p w14:paraId="16F6FC40"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13.</w:t>
      </w:r>
      <w:r w:rsidRPr="00A62B41">
        <w:rPr>
          <w:rFonts w:asciiTheme="minorHAnsi" w:hAnsiTheme="minorHAnsi"/>
          <w:sz w:val="22"/>
          <w:szCs w:val="22"/>
        </w:rPr>
        <w:tab/>
        <w:t xml:space="preserve">Balla, D.; Costopoulou, D.; Perkons, I.; Saraga, D.; Zacs, D.; Voutsa, D.; Leondiadis, L.; Maggos, T., Short- and medium-chain polychlorinated alkanes in the air of Athens, Greece. </w:t>
      </w:r>
      <w:r w:rsidRPr="00A62B41">
        <w:rPr>
          <w:rFonts w:asciiTheme="minorHAnsi" w:hAnsiTheme="minorHAnsi"/>
          <w:i/>
          <w:sz w:val="22"/>
          <w:szCs w:val="22"/>
        </w:rPr>
        <w:t xml:space="preserve">Chemosphere </w:t>
      </w:r>
      <w:r w:rsidRPr="00A62B41">
        <w:rPr>
          <w:rFonts w:asciiTheme="minorHAnsi" w:hAnsiTheme="minorHAnsi"/>
          <w:b/>
          <w:sz w:val="22"/>
          <w:szCs w:val="22"/>
        </w:rPr>
        <w:t>2025,</w:t>
      </w:r>
      <w:r w:rsidRPr="00A62B41">
        <w:rPr>
          <w:rFonts w:asciiTheme="minorHAnsi" w:hAnsiTheme="minorHAnsi"/>
          <w:sz w:val="22"/>
          <w:szCs w:val="22"/>
        </w:rPr>
        <w:t xml:space="preserve"> </w:t>
      </w:r>
      <w:r w:rsidRPr="00A62B41">
        <w:rPr>
          <w:rFonts w:asciiTheme="minorHAnsi" w:hAnsiTheme="minorHAnsi"/>
          <w:i/>
          <w:sz w:val="22"/>
          <w:szCs w:val="22"/>
        </w:rPr>
        <w:t>373</w:t>
      </w:r>
      <w:r w:rsidRPr="00A62B41">
        <w:rPr>
          <w:rFonts w:asciiTheme="minorHAnsi" w:hAnsiTheme="minorHAnsi"/>
          <w:sz w:val="22"/>
          <w:szCs w:val="22"/>
        </w:rPr>
        <w:t>, 144162.</w:t>
      </w:r>
    </w:p>
    <w:p w14:paraId="1C37E63D"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14.</w:t>
      </w:r>
      <w:r w:rsidRPr="00A62B41">
        <w:rPr>
          <w:rFonts w:asciiTheme="minorHAnsi" w:hAnsiTheme="minorHAnsi"/>
          <w:sz w:val="22"/>
          <w:szCs w:val="22"/>
        </w:rPr>
        <w:tab/>
        <w:t>UNEP Twelfth meeting of the Conference of the Parties to the Stockholm Convention. https://chm.pops.int/TheConvention/ConferenceoftheParties/Meetings/COP12/tabid/9744/Default.aspx.</w:t>
      </w:r>
    </w:p>
    <w:p w14:paraId="27887479"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15.</w:t>
      </w:r>
      <w:r w:rsidRPr="00A62B41">
        <w:rPr>
          <w:rFonts w:asciiTheme="minorHAnsi" w:hAnsiTheme="minorHAnsi"/>
          <w:sz w:val="22"/>
          <w:szCs w:val="22"/>
        </w:rPr>
        <w:tab/>
        <w:t xml:space="preserve">UNEP Amendments to Annexes to the Stockholm Convention. https://chm.pops.int/Countries/StatusofRatifications/Amendmentstoannexes/tabid/3486/Default.aspx </w:t>
      </w:r>
    </w:p>
    <w:p w14:paraId="38E91648"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16.</w:t>
      </w:r>
      <w:r w:rsidRPr="00A62B41">
        <w:rPr>
          <w:rFonts w:asciiTheme="minorHAnsi" w:hAnsiTheme="minorHAnsi"/>
          <w:sz w:val="22"/>
          <w:szCs w:val="22"/>
        </w:rPr>
        <w:tab/>
        <w:t xml:space="preserve">South, L.; Saini, A.; Harner, T.; Niu, S.; Parnis, J. M.; Mastin, J., Medium- and long-chain chlorinated paraffins in air: A review of levels, physicochemical properties, and analytical considerations. </w:t>
      </w:r>
      <w:r w:rsidRPr="00A62B41">
        <w:rPr>
          <w:rFonts w:asciiTheme="minorHAnsi" w:hAnsiTheme="minorHAnsi"/>
          <w:i/>
          <w:sz w:val="22"/>
          <w:szCs w:val="22"/>
        </w:rPr>
        <w:t xml:space="preserve">Sci Total Environ </w:t>
      </w:r>
      <w:r w:rsidRPr="00A62B41">
        <w:rPr>
          <w:rFonts w:asciiTheme="minorHAnsi" w:hAnsiTheme="minorHAnsi"/>
          <w:b/>
          <w:sz w:val="22"/>
          <w:szCs w:val="22"/>
        </w:rPr>
        <w:t>2022,</w:t>
      </w:r>
      <w:r w:rsidRPr="00A62B41">
        <w:rPr>
          <w:rFonts w:asciiTheme="minorHAnsi" w:hAnsiTheme="minorHAnsi"/>
          <w:sz w:val="22"/>
          <w:szCs w:val="22"/>
        </w:rPr>
        <w:t xml:space="preserve"> </w:t>
      </w:r>
      <w:r w:rsidRPr="00A62B41">
        <w:rPr>
          <w:rFonts w:asciiTheme="minorHAnsi" w:hAnsiTheme="minorHAnsi"/>
          <w:i/>
          <w:sz w:val="22"/>
          <w:szCs w:val="22"/>
        </w:rPr>
        <w:t>843</w:t>
      </w:r>
      <w:r w:rsidRPr="00A62B41">
        <w:rPr>
          <w:rFonts w:asciiTheme="minorHAnsi" w:hAnsiTheme="minorHAnsi"/>
          <w:sz w:val="22"/>
          <w:szCs w:val="22"/>
        </w:rPr>
        <w:t>, 157094.</w:t>
      </w:r>
    </w:p>
    <w:p w14:paraId="61089734"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17.</w:t>
      </w:r>
      <w:r w:rsidRPr="00A62B41">
        <w:rPr>
          <w:rFonts w:asciiTheme="minorHAnsi" w:hAnsiTheme="minorHAnsi"/>
          <w:sz w:val="22"/>
          <w:szCs w:val="22"/>
        </w:rPr>
        <w:tab/>
        <w:t xml:space="preserve">Harner, T.; Saini, A.; Shahpoury, P.; Eng, A.; Schuster, J. K.; Kalisa, E.; Mastin, J., Cross-cutting research and future directions under the GAPS networks††Electronic supplementary information (ESI) available. See DOI: https://doi.org/10.1039/d4va00034j. </w:t>
      </w:r>
      <w:r w:rsidRPr="00A62B41">
        <w:rPr>
          <w:rFonts w:asciiTheme="minorHAnsi" w:hAnsiTheme="minorHAnsi"/>
          <w:i/>
          <w:sz w:val="22"/>
          <w:szCs w:val="22"/>
        </w:rPr>
        <w:t xml:space="preserve">Environmental Science Advances </w:t>
      </w:r>
      <w:r w:rsidRPr="00A62B41">
        <w:rPr>
          <w:rFonts w:asciiTheme="minorHAnsi" w:hAnsiTheme="minorHAnsi"/>
          <w:b/>
          <w:sz w:val="22"/>
          <w:szCs w:val="22"/>
        </w:rPr>
        <w:t>2024,</w:t>
      </w:r>
      <w:r w:rsidRPr="00A62B41">
        <w:rPr>
          <w:rFonts w:asciiTheme="minorHAnsi" w:hAnsiTheme="minorHAnsi"/>
          <w:sz w:val="22"/>
          <w:szCs w:val="22"/>
        </w:rPr>
        <w:t xml:space="preserve"> </w:t>
      </w:r>
      <w:r w:rsidRPr="00A62B41">
        <w:rPr>
          <w:rFonts w:asciiTheme="minorHAnsi" w:hAnsiTheme="minorHAnsi"/>
          <w:i/>
          <w:sz w:val="22"/>
          <w:szCs w:val="22"/>
        </w:rPr>
        <w:t>3</w:t>
      </w:r>
      <w:r w:rsidRPr="00A62B41">
        <w:rPr>
          <w:rFonts w:asciiTheme="minorHAnsi" w:hAnsiTheme="minorHAnsi"/>
          <w:sz w:val="22"/>
          <w:szCs w:val="22"/>
        </w:rPr>
        <w:t xml:space="preserve"> (6), 798-807.</w:t>
      </w:r>
    </w:p>
    <w:p w14:paraId="219D97EF"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18.</w:t>
      </w:r>
      <w:r w:rsidRPr="00A62B41">
        <w:rPr>
          <w:rFonts w:asciiTheme="minorHAnsi" w:hAnsiTheme="minorHAnsi"/>
          <w:sz w:val="22"/>
          <w:szCs w:val="22"/>
        </w:rPr>
        <w:tab/>
        <w:t xml:space="preserve">Saini, A.; Harner, T.; Chinnadhurai, S.; Schuster, J. K.; Yates, A.; Sweetman, A.; Aristizabal-Zuluaga, B. H.; Jimenez, B.; Manzano, C. A.; Gaga, E. O.; Stevenson, G.; Falandysz, J.; Ma, J.; Miglioranza, K. S. B.; Kannan, K.; Tominaga, M.; Jariyasopit, N.; Rojas, N. Y.; Amador-Munoz, O.; Sinha, R.; Alani, R.; Suresh, R.; Nishino, T.; Shoeib, T., GAPS-megacities: A new global platform for investigating persistent organic pollutants and chemicals of emerging concern in urban air. </w:t>
      </w:r>
      <w:r w:rsidRPr="00A62B41">
        <w:rPr>
          <w:rFonts w:asciiTheme="minorHAnsi" w:hAnsiTheme="minorHAnsi"/>
          <w:i/>
          <w:sz w:val="22"/>
          <w:szCs w:val="22"/>
        </w:rPr>
        <w:t xml:space="preserve">Environmental pollution (Barking, Essex : 1987) </w:t>
      </w:r>
      <w:r w:rsidRPr="00A62B41">
        <w:rPr>
          <w:rFonts w:asciiTheme="minorHAnsi" w:hAnsiTheme="minorHAnsi"/>
          <w:b/>
          <w:sz w:val="22"/>
          <w:szCs w:val="22"/>
        </w:rPr>
        <w:t>2020,</w:t>
      </w:r>
      <w:r w:rsidRPr="00A62B41">
        <w:rPr>
          <w:rFonts w:asciiTheme="minorHAnsi" w:hAnsiTheme="minorHAnsi"/>
          <w:sz w:val="22"/>
          <w:szCs w:val="22"/>
        </w:rPr>
        <w:t xml:space="preserve"> </w:t>
      </w:r>
      <w:r w:rsidRPr="00A62B41">
        <w:rPr>
          <w:rFonts w:asciiTheme="minorHAnsi" w:hAnsiTheme="minorHAnsi"/>
          <w:i/>
          <w:sz w:val="22"/>
          <w:szCs w:val="22"/>
        </w:rPr>
        <w:t>267</w:t>
      </w:r>
      <w:r w:rsidRPr="00A62B41">
        <w:rPr>
          <w:rFonts w:asciiTheme="minorHAnsi" w:hAnsiTheme="minorHAnsi"/>
          <w:sz w:val="22"/>
          <w:szCs w:val="22"/>
        </w:rPr>
        <w:t>, 115416.</w:t>
      </w:r>
    </w:p>
    <w:p w14:paraId="35DA70D6"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19.</w:t>
      </w:r>
      <w:r w:rsidRPr="00A62B41">
        <w:rPr>
          <w:rFonts w:asciiTheme="minorHAnsi" w:hAnsiTheme="minorHAnsi"/>
          <w:sz w:val="22"/>
          <w:szCs w:val="22"/>
        </w:rPr>
        <w:tab/>
        <w:t xml:space="preserve">Mastin, J.; Saini, A.; Schuster, J. K.; Harner, T.; Dabek-Zlotorzynska, E.; Celo, V.; Gaga, E. O., Trace Metals in Global Air: First Results from the GAPS and GAPS Megacities Networks. </w:t>
      </w:r>
      <w:r w:rsidRPr="00A62B41">
        <w:rPr>
          <w:rFonts w:asciiTheme="minorHAnsi" w:hAnsiTheme="minorHAnsi"/>
          <w:i/>
          <w:sz w:val="22"/>
          <w:szCs w:val="22"/>
        </w:rPr>
        <w:t xml:space="preserve">Environmental Science &amp; Technology </w:t>
      </w:r>
      <w:r w:rsidRPr="00A62B41">
        <w:rPr>
          <w:rFonts w:asciiTheme="minorHAnsi" w:hAnsiTheme="minorHAnsi"/>
          <w:b/>
          <w:sz w:val="22"/>
          <w:szCs w:val="22"/>
        </w:rPr>
        <w:t>2023,</w:t>
      </w:r>
      <w:r w:rsidRPr="00A62B41">
        <w:rPr>
          <w:rFonts w:asciiTheme="minorHAnsi" w:hAnsiTheme="minorHAnsi"/>
          <w:sz w:val="22"/>
          <w:szCs w:val="22"/>
        </w:rPr>
        <w:t xml:space="preserve"> </w:t>
      </w:r>
      <w:r w:rsidRPr="00A62B41">
        <w:rPr>
          <w:rFonts w:asciiTheme="minorHAnsi" w:hAnsiTheme="minorHAnsi"/>
          <w:i/>
          <w:sz w:val="22"/>
          <w:szCs w:val="22"/>
        </w:rPr>
        <w:t>57</w:t>
      </w:r>
      <w:r w:rsidRPr="00A62B41">
        <w:rPr>
          <w:rFonts w:asciiTheme="minorHAnsi" w:hAnsiTheme="minorHAnsi"/>
          <w:sz w:val="22"/>
          <w:szCs w:val="22"/>
        </w:rPr>
        <w:t xml:space="preserve"> (39), 14661–14673.</w:t>
      </w:r>
    </w:p>
    <w:p w14:paraId="18278063"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20.</w:t>
      </w:r>
      <w:r w:rsidRPr="00A62B41">
        <w:rPr>
          <w:rFonts w:asciiTheme="minorHAnsi" w:hAnsiTheme="minorHAnsi"/>
          <w:sz w:val="22"/>
          <w:szCs w:val="22"/>
        </w:rPr>
        <w:tab/>
        <w:t xml:space="preserve">Niu, S.; Harner, T.; Chen, R.; Parnis, J. M.; Saini, A.; Hageman, K., Guidance on the Application of Polyurethane Foam Disk Passive Air Samplers for Measuring Nonane and Short-Chain Chlorinated </w:t>
      </w:r>
      <w:r w:rsidRPr="00A62B41">
        <w:rPr>
          <w:rFonts w:asciiTheme="minorHAnsi" w:hAnsiTheme="minorHAnsi"/>
          <w:sz w:val="22"/>
          <w:szCs w:val="22"/>
        </w:rPr>
        <w:lastRenderedPageBreak/>
        <w:t xml:space="preserve">Paraffins in Air: Results from a Screening Study in Urban Air. </w:t>
      </w:r>
      <w:r w:rsidRPr="00A62B41">
        <w:rPr>
          <w:rFonts w:asciiTheme="minorHAnsi" w:hAnsiTheme="minorHAnsi"/>
          <w:i/>
          <w:sz w:val="22"/>
          <w:szCs w:val="22"/>
        </w:rPr>
        <w:t xml:space="preserve">Environmental Science &amp; Technology </w:t>
      </w:r>
      <w:r w:rsidRPr="00A62B41">
        <w:rPr>
          <w:rFonts w:asciiTheme="minorHAnsi" w:hAnsiTheme="minorHAnsi"/>
          <w:b/>
          <w:sz w:val="22"/>
          <w:szCs w:val="22"/>
        </w:rPr>
        <w:t>2021,</w:t>
      </w:r>
      <w:r w:rsidRPr="00A62B41">
        <w:rPr>
          <w:rFonts w:asciiTheme="minorHAnsi" w:hAnsiTheme="minorHAnsi"/>
          <w:sz w:val="22"/>
          <w:szCs w:val="22"/>
        </w:rPr>
        <w:t xml:space="preserve"> </w:t>
      </w:r>
      <w:r w:rsidRPr="00A62B41">
        <w:rPr>
          <w:rFonts w:asciiTheme="minorHAnsi" w:hAnsiTheme="minorHAnsi"/>
          <w:i/>
          <w:sz w:val="22"/>
          <w:szCs w:val="22"/>
        </w:rPr>
        <w:t>55</w:t>
      </w:r>
      <w:r w:rsidRPr="00A62B41">
        <w:rPr>
          <w:rFonts w:asciiTheme="minorHAnsi" w:hAnsiTheme="minorHAnsi"/>
          <w:sz w:val="22"/>
          <w:szCs w:val="22"/>
        </w:rPr>
        <w:t xml:space="preserve"> (17), 11693–11702.</w:t>
      </w:r>
    </w:p>
    <w:p w14:paraId="3E7503BF"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21.</w:t>
      </w:r>
      <w:r w:rsidRPr="00A62B41">
        <w:rPr>
          <w:rFonts w:asciiTheme="minorHAnsi" w:hAnsiTheme="minorHAnsi"/>
          <w:sz w:val="22"/>
          <w:szCs w:val="22"/>
        </w:rPr>
        <w:tab/>
        <w:t xml:space="preserve">Li, Q.; Li, J.; Wang, Y.; Xu, Y.; Pan, X.; Zhang, G.; Luo, C.; Kobara, Y.; Nam, J.-J.; Jones, K. C., Atmospheric Short-Chain Chlorinated Paraffins in China, Japan, and South Korea. </w:t>
      </w:r>
      <w:r w:rsidRPr="00A62B41">
        <w:rPr>
          <w:rFonts w:asciiTheme="minorHAnsi" w:hAnsiTheme="minorHAnsi"/>
          <w:i/>
          <w:sz w:val="22"/>
          <w:szCs w:val="22"/>
        </w:rPr>
        <w:t xml:space="preserve">Environmental Science &amp; Technology </w:t>
      </w:r>
      <w:r w:rsidRPr="00A62B41">
        <w:rPr>
          <w:rFonts w:asciiTheme="minorHAnsi" w:hAnsiTheme="minorHAnsi"/>
          <w:b/>
          <w:sz w:val="22"/>
          <w:szCs w:val="22"/>
        </w:rPr>
        <w:t>2012,</w:t>
      </w:r>
      <w:r w:rsidRPr="00A62B41">
        <w:rPr>
          <w:rFonts w:asciiTheme="minorHAnsi" w:hAnsiTheme="minorHAnsi"/>
          <w:sz w:val="22"/>
          <w:szCs w:val="22"/>
        </w:rPr>
        <w:t xml:space="preserve"> </w:t>
      </w:r>
      <w:r w:rsidRPr="00A62B41">
        <w:rPr>
          <w:rFonts w:asciiTheme="minorHAnsi" w:hAnsiTheme="minorHAnsi"/>
          <w:i/>
          <w:sz w:val="22"/>
          <w:szCs w:val="22"/>
        </w:rPr>
        <w:t>46</w:t>
      </w:r>
      <w:r w:rsidRPr="00A62B41">
        <w:rPr>
          <w:rFonts w:asciiTheme="minorHAnsi" w:hAnsiTheme="minorHAnsi"/>
          <w:sz w:val="22"/>
          <w:szCs w:val="22"/>
        </w:rPr>
        <w:t xml:space="preserve"> (21), 11948-11954.</w:t>
      </w:r>
    </w:p>
    <w:p w14:paraId="2A1D8F8E"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22.</w:t>
      </w:r>
      <w:r w:rsidRPr="00A62B41">
        <w:rPr>
          <w:rFonts w:asciiTheme="minorHAnsi" w:hAnsiTheme="minorHAnsi"/>
          <w:sz w:val="22"/>
          <w:szCs w:val="22"/>
        </w:rPr>
        <w:tab/>
        <w:t xml:space="preserve">Niu, S.; Chen, R.; Zou, Y.; Dong, L.; Hai, R.; Huang, Y., Spatial distribution and profile of atmospheric short-chain chlorinated paraffins in the Yangtze River Delta. </w:t>
      </w:r>
      <w:r w:rsidRPr="00A62B41">
        <w:rPr>
          <w:rFonts w:asciiTheme="minorHAnsi" w:hAnsiTheme="minorHAnsi"/>
          <w:i/>
          <w:sz w:val="22"/>
          <w:szCs w:val="22"/>
        </w:rPr>
        <w:t xml:space="preserve">Environmental pollution (Barking, Essex : 1987) </w:t>
      </w:r>
      <w:r w:rsidRPr="00A62B41">
        <w:rPr>
          <w:rFonts w:asciiTheme="minorHAnsi" w:hAnsiTheme="minorHAnsi"/>
          <w:b/>
          <w:sz w:val="22"/>
          <w:szCs w:val="22"/>
        </w:rPr>
        <w:t>2020,</w:t>
      </w:r>
      <w:r w:rsidRPr="00A62B41">
        <w:rPr>
          <w:rFonts w:asciiTheme="minorHAnsi" w:hAnsiTheme="minorHAnsi"/>
          <w:sz w:val="22"/>
          <w:szCs w:val="22"/>
        </w:rPr>
        <w:t xml:space="preserve"> </w:t>
      </w:r>
      <w:r w:rsidRPr="00A62B41">
        <w:rPr>
          <w:rFonts w:asciiTheme="minorHAnsi" w:hAnsiTheme="minorHAnsi"/>
          <w:i/>
          <w:sz w:val="22"/>
          <w:szCs w:val="22"/>
        </w:rPr>
        <w:t>259</w:t>
      </w:r>
      <w:r w:rsidRPr="00A62B41">
        <w:rPr>
          <w:rFonts w:asciiTheme="minorHAnsi" w:hAnsiTheme="minorHAnsi"/>
          <w:sz w:val="22"/>
          <w:szCs w:val="22"/>
        </w:rPr>
        <w:t>, 113958.</w:t>
      </w:r>
    </w:p>
    <w:p w14:paraId="4B18F3E8"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23.</w:t>
      </w:r>
      <w:r w:rsidRPr="00A62B41">
        <w:rPr>
          <w:rFonts w:asciiTheme="minorHAnsi" w:hAnsiTheme="minorHAnsi"/>
          <w:sz w:val="22"/>
          <w:szCs w:val="22"/>
        </w:rPr>
        <w:tab/>
        <w:t xml:space="preserve">He, C.; Thai, P. K.; Bertrand, L.; Jayarathne, A.; van Mourik, L.; Phuc, D. H.; Banks, A.; Mueller, J. F.; Wang, X. F., Calibration and Application of PUF Disk Passive Air Samplers To Assess Chlorinated Paraffins in Ambient Air in Australia, China, and Vietnam. </w:t>
      </w:r>
      <w:r w:rsidRPr="00A62B41">
        <w:rPr>
          <w:rFonts w:asciiTheme="minorHAnsi" w:hAnsiTheme="minorHAnsi"/>
          <w:i/>
          <w:sz w:val="22"/>
          <w:szCs w:val="22"/>
        </w:rPr>
        <w:t xml:space="preserve">Environmental Science &amp; Technology </w:t>
      </w:r>
      <w:r w:rsidRPr="00A62B41">
        <w:rPr>
          <w:rFonts w:asciiTheme="minorHAnsi" w:hAnsiTheme="minorHAnsi"/>
          <w:b/>
          <w:sz w:val="22"/>
          <w:szCs w:val="22"/>
        </w:rPr>
        <w:t>2023,</w:t>
      </w:r>
      <w:r w:rsidRPr="00A62B41">
        <w:rPr>
          <w:rFonts w:asciiTheme="minorHAnsi" w:hAnsiTheme="minorHAnsi"/>
          <w:sz w:val="22"/>
          <w:szCs w:val="22"/>
        </w:rPr>
        <w:t xml:space="preserve"> </w:t>
      </w:r>
      <w:r w:rsidRPr="00A62B41">
        <w:rPr>
          <w:rFonts w:asciiTheme="minorHAnsi" w:hAnsiTheme="minorHAnsi"/>
          <w:i/>
          <w:sz w:val="22"/>
          <w:szCs w:val="22"/>
        </w:rPr>
        <w:t>57</w:t>
      </w:r>
      <w:r w:rsidRPr="00A62B41">
        <w:rPr>
          <w:rFonts w:asciiTheme="minorHAnsi" w:hAnsiTheme="minorHAnsi"/>
          <w:sz w:val="22"/>
          <w:szCs w:val="22"/>
        </w:rPr>
        <w:t xml:space="preserve"> (50), 21061–21070.</w:t>
      </w:r>
    </w:p>
    <w:p w14:paraId="1751E366"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24.</w:t>
      </w:r>
      <w:r w:rsidRPr="00A62B41">
        <w:rPr>
          <w:rFonts w:asciiTheme="minorHAnsi" w:hAnsiTheme="minorHAnsi"/>
          <w:sz w:val="22"/>
          <w:szCs w:val="22"/>
        </w:rPr>
        <w:tab/>
        <w:t xml:space="preserve">Chaemfa, C.; Xu, Y.; Li, J.; Chakraborty, P.; Hussain Syed, J.; Naseem Malik, R.; Wang, Y.; Tian, C.; Zhang, G.; Jones, K. C., Screening of Atmospheric Short- and Medium-Chain Chlorinated Paraffins in India and Pakistan using Polyurethane Foam Based Passive Air Sampler. </w:t>
      </w:r>
      <w:r w:rsidRPr="00A62B41">
        <w:rPr>
          <w:rFonts w:asciiTheme="minorHAnsi" w:hAnsiTheme="minorHAnsi"/>
          <w:i/>
          <w:sz w:val="22"/>
          <w:szCs w:val="22"/>
        </w:rPr>
        <w:t xml:space="preserve">Environmental Science &amp; Technology </w:t>
      </w:r>
      <w:r w:rsidRPr="00A62B41">
        <w:rPr>
          <w:rFonts w:asciiTheme="minorHAnsi" w:hAnsiTheme="minorHAnsi"/>
          <w:b/>
          <w:sz w:val="22"/>
          <w:szCs w:val="22"/>
        </w:rPr>
        <w:t>2014,</w:t>
      </w:r>
      <w:r w:rsidRPr="00A62B41">
        <w:rPr>
          <w:rFonts w:asciiTheme="minorHAnsi" w:hAnsiTheme="minorHAnsi"/>
          <w:sz w:val="22"/>
          <w:szCs w:val="22"/>
        </w:rPr>
        <w:t xml:space="preserve"> </w:t>
      </w:r>
      <w:r w:rsidRPr="00A62B41">
        <w:rPr>
          <w:rFonts w:asciiTheme="minorHAnsi" w:hAnsiTheme="minorHAnsi"/>
          <w:i/>
          <w:sz w:val="22"/>
          <w:szCs w:val="22"/>
        </w:rPr>
        <w:t>48</w:t>
      </w:r>
      <w:r w:rsidRPr="00A62B41">
        <w:rPr>
          <w:rFonts w:asciiTheme="minorHAnsi" w:hAnsiTheme="minorHAnsi"/>
          <w:sz w:val="22"/>
          <w:szCs w:val="22"/>
        </w:rPr>
        <w:t xml:space="preserve"> (9), 4799-4808.</w:t>
      </w:r>
    </w:p>
    <w:p w14:paraId="3B8D8AE9"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25.</w:t>
      </w:r>
      <w:r w:rsidRPr="00A62B41">
        <w:rPr>
          <w:rFonts w:asciiTheme="minorHAnsi" w:hAnsiTheme="minorHAnsi"/>
          <w:sz w:val="22"/>
          <w:szCs w:val="22"/>
        </w:rPr>
        <w:tab/>
        <w:t xml:space="preserve">Gillett, R. W.; Galbally, I. E.; Keywood, M. D.; Powell, J. C.; Stevenson, G.; Yates, A.; Borgen, A. R., Atmospheric short-chain-chlorinated paraffins in Melbourne, Australia – first extensive Southern Hemisphere observations. </w:t>
      </w:r>
      <w:r w:rsidRPr="00A62B41">
        <w:rPr>
          <w:rFonts w:asciiTheme="minorHAnsi" w:hAnsiTheme="minorHAnsi"/>
          <w:i/>
          <w:sz w:val="22"/>
          <w:szCs w:val="22"/>
        </w:rPr>
        <w:t xml:space="preserve">Environmental Chemistry </w:t>
      </w:r>
      <w:r w:rsidRPr="00A62B41">
        <w:rPr>
          <w:rFonts w:asciiTheme="minorHAnsi" w:hAnsiTheme="minorHAnsi"/>
          <w:b/>
          <w:sz w:val="22"/>
          <w:szCs w:val="22"/>
        </w:rPr>
        <w:t>2017,</w:t>
      </w:r>
      <w:r w:rsidRPr="00A62B41">
        <w:rPr>
          <w:rFonts w:asciiTheme="minorHAnsi" w:hAnsiTheme="minorHAnsi"/>
          <w:sz w:val="22"/>
          <w:szCs w:val="22"/>
        </w:rPr>
        <w:t xml:space="preserve"> </w:t>
      </w:r>
      <w:r w:rsidRPr="00A62B41">
        <w:rPr>
          <w:rFonts w:asciiTheme="minorHAnsi" w:hAnsiTheme="minorHAnsi"/>
          <w:i/>
          <w:sz w:val="22"/>
          <w:szCs w:val="22"/>
        </w:rPr>
        <w:t>14</w:t>
      </w:r>
      <w:r w:rsidRPr="00A62B41">
        <w:rPr>
          <w:rFonts w:asciiTheme="minorHAnsi" w:hAnsiTheme="minorHAnsi"/>
          <w:sz w:val="22"/>
          <w:szCs w:val="22"/>
        </w:rPr>
        <w:t xml:space="preserve"> (2), 106-114.</w:t>
      </w:r>
    </w:p>
    <w:p w14:paraId="4016D1BB"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26.</w:t>
      </w:r>
      <w:r w:rsidRPr="00A62B41">
        <w:rPr>
          <w:rFonts w:asciiTheme="minorHAnsi" w:hAnsiTheme="minorHAnsi"/>
          <w:sz w:val="22"/>
          <w:szCs w:val="22"/>
        </w:rPr>
        <w:tab/>
        <w:t xml:space="preserve">Diefenbacher, P. S.; Bogdal, C.; Gerecke, A. C.; Glüge, J.; Schmid, P.; Scheringer, M.; Hungerbühler, K., Short-Chain Chlorinated Paraffins in Zurich, Switzerland—Atmospheric Concentrations and Emissions. </w:t>
      </w:r>
      <w:r w:rsidRPr="00A62B41">
        <w:rPr>
          <w:rFonts w:asciiTheme="minorHAnsi" w:hAnsiTheme="minorHAnsi"/>
          <w:i/>
          <w:sz w:val="22"/>
          <w:szCs w:val="22"/>
        </w:rPr>
        <w:t xml:space="preserve">Environmental Science &amp; Technology </w:t>
      </w:r>
      <w:r w:rsidRPr="00A62B41">
        <w:rPr>
          <w:rFonts w:asciiTheme="minorHAnsi" w:hAnsiTheme="minorHAnsi"/>
          <w:b/>
          <w:sz w:val="22"/>
          <w:szCs w:val="22"/>
        </w:rPr>
        <w:t>2015,</w:t>
      </w:r>
      <w:r w:rsidRPr="00A62B41">
        <w:rPr>
          <w:rFonts w:asciiTheme="minorHAnsi" w:hAnsiTheme="minorHAnsi"/>
          <w:sz w:val="22"/>
          <w:szCs w:val="22"/>
        </w:rPr>
        <w:t xml:space="preserve"> </w:t>
      </w:r>
      <w:r w:rsidRPr="00A62B41">
        <w:rPr>
          <w:rFonts w:asciiTheme="minorHAnsi" w:hAnsiTheme="minorHAnsi"/>
          <w:i/>
          <w:sz w:val="22"/>
          <w:szCs w:val="22"/>
        </w:rPr>
        <w:t>49</w:t>
      </w:r>
      <w:r w:rsidRPr="00A62B41">
        <w:rPr>
          <w:rFonts w:asciiTheme="minorHAnsi" w:hAnsiTheme="minorHAnsi"/>
          <w:sz w:val="22"/>
          <w:szCs w:val="22"/>
        </w:rPr>
        <w:t xml:space="preserve"> (16), 9778-9786.</w:t>
      </w:r>
    </w:p>
    <w:p w14:paraId="4678B88B"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27.</w:t>
      </w:r>
      <w:r w:rsidRPr="00A62B41">
        <w:rPr>
          <w:rFonts w:asciiTheme="minorHAnsi" w:hAnsiTheme="minorHAnsi"/>
          <w:sz w:val="22"/>
          <w:szCs w:val="22"/>
        </w:rPr>
        <w:tab/>
        <w:t xml:space="preserve">Arko, W. E.; Zhao, S.; Ma, J.; Tian, L.; Asante, K. A.; Amoah, D. K.; Qi, S.; Zhang, G., Impact of anthropogenic activities on atmospheric chlorinated paraffins in Ghana using polyurethane foam disk - passive air sampler. </w:t>
      </w:r>
      <w:r w:rsidRPr="00A62B41">
        <w:rPr>
          <w:rFonts w:asciiTheme="minorHAnsi" w:hAnsiTheme="minorHAnsi"/>
          <w:i/>
          <w:sz w:val="22"/>
          <w:szCs w:val="22"/>
        </w:rPr>
        <w:t xml:space="preserve">Science of The Total Environment </w:t>
      </w:r>
      <w:r w:rsidRPr="00A62B41">
        <w:rPr>
          <w:rFonts w:asciiTheme="minorHAnsi" w:hAnsiTheme="minorHAnsi"/>
          <w:b/>
          <w:sz w:val="22"/>
          <w:szCs w:val="22"/>
        </w:rPr>
        <w:t>2024,</w:t>
      </w:r>
      <w:r w:rsidRPr="00A62B41">
        <w:rPr>
          <w:rFonts w:asciiTheme="minorHAnsi" w:hAnsiTheme="minorHAnsi"/>
          <w:sz w:val="22"/>
          <w:szCs w:val="22"/>
        </w:rPr>
        <w:t xml:space="preserve"> </w:t>
      </w:r>
      <w:r w:rsidRPr="00A62B41">
        <w:rPr>
          <w:rFonts w:asciiTheme="minorHAnsi" w:hAnsiTheme="minorHAnsi"/>
          <w:i/>
          <w:sz w:val="22"/>
          <w:szCs w:val="22"/>
        </w:rPr>
        <w:t>954</w:t>
      </w:r>
      <w:r w:rsidRPr="00A62B41">
        <w:rPr>
          <w:rFonts w:asciiTheme="minorHAnsi" w:hAnsiTheme="minorHAnsi"/>
          <w:sz w:val="22"/>
          <w:szCs w:val="22"/>
        </w:rPr>
        <w:t>, 176252.</w:t>
      </w:r>
    </w:p>
    <w:p w14:paraId="204C7C86"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28.</w:t>
      </w:r>
      <w:r w:rsidRPr="00A62B41">
        <w:rPr>
          <w:rFonts w:asciiTheme="minorHAnsi" w:hAnsiTheme="minorHAnsi"/>
          <w:sz w:val="22"/>
          <w:szCs w:val="22"/>
        </w:rPr>
        <w:tab/>
        <w:t xml:space="preserve">Li, H.; Bu, D.; Fu, J.; Gao, Y.; Cong, Z.; Zhang, G.; Wang, Y.; Chen, X.; Zhang, A.; Jiang, G., Trophic Dilution of Short-Chain Chlorinated Paraffins in a Plant–Plateau Pika–Eagle Food Chain from the Tibetan Plateau. </w:t>
      </w:r>
      <w:r w:rsidRPr="00A62B41">
        <w:rPr>
          <w:rFonts w:asciiTheme="minorHAnsi" w:hAnsiTheme="minorHAnsi"/>
          <w:i/>
          <w:sz w:val="22"/>
          <w:szCs w:val="22"/>
        </w:rPr>
        <w:t xml:space="preserve">Environ. Sci. Technol. </w:t>
      </w:r>
      <w:r w:rsidRPr="00A62B41">
        <w:rPr>
          <w:rFonts w:asciiTheme="minorHAnsi" w:hAnsiTheme="minorHAnsi"/>
          <w:b/>
          <w:sz w:val="22"/>
          <w:szCs w:val="22"/>
        </w:rPr>
        <w:t>2019,</w:t>
      </w:r>
      <w:r w:rsidRPr="00A62B41">
        <w:rPr>
          <w:rFonts w:asciiTheme="minorHAnsi" w:hAnsiTheme="minorHAnsi"/>
          <w:sz w:val="22"/>
          <w:szCs w:val="22"/>
        </w:rPr>
        <w:t xml:space="preserve"> </w:t>
      </w:r>
      <w:r w:rsidRPr="00A62B41">
        <w:rPr>
          <w:rFonts w:asciiTheme="minorHAnsi" w:hAnsiTheme="minorHAnsi"/>
          <w:i/>
          <w:sz w:val="22"/>
          <w:szCs w:val="22"/>
        </w:rPr>
        <w:t>53</w:t>
      </w:r>
      <w:r w:rsidRPr="00A62B41">
        <w:rPr>
          <w:rFonts w:asciiTheme="minorHAnsi" w:hAnsiTheme="minorHAnsi"/>
          <w:sz w:val="22"/>
          <w:szCs w:val="22"/>
        </w:rPr>
        <w:t>, 9472.</w:t>
      </w:r>
    </w:p>
    <w:p w14:paraId="3151D3DB"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29.</w:t>
      </w:r>
      <w:r w:rsidRPr="00A62B41">
        <w:rPr>
          <w:rFonts w:asciiTheme="minorHAnsi" w:hAnsiTheme="minorHAnsi"/>
          <w:sz w:val="22"/>
          <w:szCs w:val="22"/>
        </w:rPr>
        <w:tab/>
        <w:t xml:space="preserve">Pan, X.; Zhen, X.; Tian, C.; Tang, J., Distributions, transports and fates of short- and medium-chain chlorinated paraffins in a typical river-estuary system. </w:t>
      </w:r>
      <w:r w:rsidRPr="00A62B41">
        <w:rPr>
          <w:rFonts w:asciiTheme="minorHAnsi" w:hAnsiTheme="minorHAnsi"/>
          <w:i/>
          <w:sz w:val="22"/>
          <w:szCs w:val="22"/>
        </w:rPr>
        <w:t xml:space="preserve">Science of The Total Environment </w:t>
      </w:r>
      <w:r w:rsidRPr="00A62B41">
        <w:rPr>
          <w:rFonts w:asciiTheme="minorHAnsi" w:hAnsiTheme="minorHAnsi"/>
          <w:b/>
          <w:sz w:val="22"/>
          <w:szCs w:val="22"/>
        </w:rPr>
        <w:t>2021,</w:t>
      </w:r>
      <w:r w:rsidRPr="00A62B41">
        <w:rPr>
          <w:rFonts w:asciiTheme="minorHAnsi" w:hAnsiTheme="minorHAnsi"/>
          <w:sz w:val="22"/>
          <w:szCs w:val="22"/>
        </w:rPr>
        <w:t xml:space="preserve"> </w:t>
      </w:r>
      <w:r w:rsidRPr="00A62B41">
        <w:rPr>
          <w:rFonts w:asciiTheme="minorHAnsi" w:hAnsiTheme="minorHAnsi"/>
          <w:i/>
          <w:sz w:val="22"/>
          <w:szCs w:val="22"/>
        </w:rPr>
        <w:t>751</w:t>
      </w:r>
      <w:r w:rsidRPr="00A62B41">
        <w:rPr>
          <w:rFonts w:asciiTheme="minorHAnsi" w:hAnsiTheme="minorHAnsi"/>
          <w:sz w:val="22"/>
          <w:szCs w:val="22"/>
        </w:rPr>
        <w:t>, 141769.</w:t>
      </w:r>
    </w:p>
    <w:p w14:paraId="2B3954B9"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30.</w:t>
      </w:r>
      <w:r w:rsidRPr="00A62B41">
        <w:rPr>
          <w:rFonts w:asciiTheme="minorHAnsi" w:hAnsiTheme="minorHAnsi"/>
          <w:sz w:val="22"/>
          <w:szCs w:val="22"/>
        </w:rPr>
        <w:tab/>
        <w:t xml:space="preserve">Niu, S.; Chen, R.; Hageman, K. J.; Zou, Y.; Dong, L.; Zheng, R.; Wang, X.; Hai, R., Disentangling the Contributions of Urban and Production Sources in Short- and Medium-Chain Chlorinated Paraffin Concentrations in a Complex Source Region. </w:t>
      </w:r>
      <w:r w:rsidRPr="00A62B41">
        <w:rPr>
          <w:rFonts w:asciiTheme="minorHAnsi" w:hAnsiTheme="minorHAnsi"/>
          <w:i/>
          <w:sz w:val="22"/>
          <w:szCs w:val="22"/>
        </w:rPr>
        <w:t xml:space="preserve">J. Hazard. Mater. </w:t>
      </w:r>
      <w:r w:rsidRPr="00A62B41">
        <w:rPr>
          <w:rFonts w:asciiTheme="minorHAnsi" w:hAnsiTheme="minorHAnsi"/>
          <w:b/>
          <w:sz w:val="22"/>
          <w:szCs w:val="22"/>
        </w:rPr>
        <w:t>2021,</w:t>
      </w:r>
      <w:r w:rsidRPr="00A62B41">
        <w:rPr>
          <w:rFonts w:asciiTheme="minorHAnsi" w:hAnsiTheme="minorHAnsi"/>
          <w:sz w:val="22"/>
          <w:szCs w:val="22"/>
        </w:rPr>
        <w:t xml:space="preserve"> </w:t>
      </w:r>
      <w:r w:rsidRPr="00A62B41">
        <w:rPr>
          <w:rFonts w:asciiTheme="minorHAnsi" w:hAnsiTheme="minorHAnsi"/>
          <w:i/>
          <w:sz w:val="22"/>
          <w:szCs w:val="22"/>
        </w:rPr>
        <w:t>405</w:t>
      </w:r>
      <w:r w:rsidRPr="00A62B41">
        <w:rPr>
          <w:rFonts w:asciiTheme="minorHAnsi" w:hAnsiTheme="minorHAnsi"/>
          <w:sz w:val="22"/>
          <w:szCs w:val="22"/>
        </w:rPr>
        <w:t>, 124117.</w:t>
      </w:r>
    </w:p>
    <w:p w14:paraId="517400B7"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31.</w:t>
      </w:r>
      <w:r w:rsidRPr="00A62B41">
        <w:rPr>
          <w:rFonts w:asciiTheme="minorHAnsi" w:hAnsiTheme="minorHAnsi"/>
          <w:sz w:val="22"/>
          <w:szCs w:val="22"/>
        </w:rPr>
        <w:tab/>
        <w:t xml:space="preserve">Niu, S.; Chen, X.; Chen, R.; Zou, Y.; Zhang, Z.; Li, L.; Hageman, K. J.; Ng, C.; Dong, L., Understanding inter-individual variability in short-chain chlorinated paraffin concentrations in human blood. </w:t>
      </w:r>
      <w:r w:rsidRPr="00A62B41">
        <w:rPr>
          <w:rFonts w:asciiTheme="minorHAnsi" w:hAnsiTheme="minorHAnsi"/>
          <w:i/>
          <w:sz w:val="22"/>
          <w:szCs w:val="22"/>
        </w:rPr>
        <w:t xml:space="preserve">Journal of Hazardous Materials </w:t>
      </w:r>
      <w:r w:rsidRPr="00A62B41">
        <w:rPr>
          <w:rFonts w:asciiTheme="minorHAnsi" w:hAnsiTheme="minorHAnsi"/>
          <w:b/>
          <w:sz w:val="22"/>
          <w:szCs w:val="22"/>
        </w:rPr>
        <w:t>2023,</w:t>
      </w:r>
      <w:r w:rsidRPr="00A62B41">
        <w:rPr>
          <w:rFonts w:asciiTheme="minorHAnsi" w:hAnsiTheme="minorHAnsi"/>
          <w:sz w:val="22"/>
          <w:szCs w:val="22"/>
        </w:rPr>
        <w:t xml:space="preserve"> </w:t>
      </w:r>
      <w:r w:rsidRPr="00A62B41">
        <w:rPr>
          <w:rFonts w:asciiTheme="minorHAnsi" w:hAnsiTheme="minorHAnsi"/>
          <w:i/>
          <w:sz w:val="22"/>
          <w:szCs w:val="22"/>
        </w:rPr>
        <w:t>443</w:t>
      </w:r>
      <w:r w:rsidRPr="00A62B41">
        <w:rPr>
          <w:rFonts w:asciiTheme="minorHAnsi" w:hAnsiTheme="minorHAnsi"/>
          <w:sz w:val="22"/>
          <w:szCs w:val="22"/>
        </w:rPr>
        <w:t>, 130235.</w:t>
      </w:r>
    </w:p>
    <w:p w14:paraId="6A4C5F91"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32.</w:t>
      </w:r>
      <w:r w:rsidRPr="00A62B41">
        <w:rPr>
          <w:rFonts w:asciiTheme="minorHAnsi" w:hAnsiTheme="minorHAnsi"/>
          <w:sz w:val="22"/>
          <w:szCs w:val="22"/>
        </w:rPr>
        <w:tab/>
        <w:t xml:space="preserve">Xia, D.; Gao, L.; Zheng, M.; Li, J.; Zhang, L.; Wu, Y.; Tian, Q.; Huang, H.; Qiao, L., Human Exposure to Short- and Medium-Chain Chlorinated Paraffins via Mothers’ Milk in Chinese Urban Population. </w:t>
      </w:r>
      <w:r w:rsidRPr="00A62B41">
        <w:rPr>
          <w:rFonts w:asciiTheme="minorHAnsi" w:hAnsiTheme="minorHAnsi"/>
          <w:i/>
          <w:sz w:val="22"/>
          <w:szCs w:val="22"/>
        </w:rPr>
        <w:t xml:space="preserve">Environmental Science &amp; Technology </w:t>
      </w:r>
      <w:r w:rsidRPr="00A62B41">
        <w:rPr>
          <w:rFonts w:asciiTheme="minorHAnsi" w:hAnsiTheme="minorHAnsi"/>
          <w:b/>
          <w:sz w:val="22"/>
          <w:szCs w:val="22"/>
        </w:rPr>
        <w:t>2017,</w:t>
      </w:r>
      <w:r w:rsidRPr="00A62B41">
        <w:rPr>
          <w:rFonts w:asciiTheme="minorHAnsi" w:hAnsiTheme="minorHAnsi"/>
          <w:sz w:val="22"/>
          <w:szCs w:val="22"/>
        </w:rPr>
        <w:t xml:space="preserve"> </w:t>
      </w:r>
      <w:r w:rsidRPr="00A62B41">
        <w:rPr>
          <w:rFonts w:asciiTheme="minorHAnsi" w:hAnsiTheme="minorHAnsi"/>
          <w:i/>
          <w:sz w:val="22"/>
          <w:szCs w:val="22"/>
        </w:rPr>
        <w:t>51</w:t>
      </w:r>
      <w:r w:rsidRPr="00A62B41">
        <w:rPr>
          <w:rFonts w:asciiTheme="minorHAnsi" w:hAnsiTheme="minorHAnsi"/>
          <w:sz w:val="22"/>
          <w:szCs w:val="22"/>
        </w:rPr>
        <w:t xml:space="preserve"> (1), 608-615.</w:t>
      </w:r>
    </w:p>
    <w:p w14:paraId="0EFB3DE2"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33.</w:t>
      </w:r>
      <w:r w:rsidRPr="00A62B41">
        <w:rPr>
          <w:rFonts w:asciiTheme="minorHAnsi" w:hAnsiTheme="minorHAnsi"/>
          <w:sz w:val="22"/>
          <w:szCs w:val="22"/>
        </w:rPr>
        <w:tab/>
        <w:t xml:space="preserve">Li, T.; Wan, Y.; Gao, S.; Wang, B.; Hu, J., High-Throughput Determination and Characterization of Short-, Medium-, and Long-Chain Chlorinated Paraffins in Human Blood. </w:t>
      </w:r>
      <w:r w:rsidRPr="00A62B41">
        <w:rPr>
          <w:rFonts w:asciiTheme="minorHAnsi" w:hAnsiTheme="minorHAnsi"/>
          <w:i/>
          <w:sz w:val="22"/>
          <w:szCs w:val="22"/>
        </w:rPr>
        <w:t xml:space="preserve">Environmental Science &amp; Technology </w:t>
      </w:r>
      <w:r w:rsidRPr="00A62B41">
        <w:rPr>
          <w:rFonts w:asciiTheme="minorHAnsi" w:hAnsiTheme="minorHAnsi"/>
          <w:b/>
          <w:sz w:val="22"/>
          <w:szCs w:val="22"/>
        </w:rPr>
        <w:t>2017,</w:t>
      </w:r>
      <w:r w:rsidRPr="00A62B41">
        <w:rPr>
          <w:rFonts w:asciiTheme="minorHAnsi" w:hAnsiTheme="minorHAnsi"/>
          <w:sz w:val="22"/>
          <w:szCs w:val="22"/>
        </w:rPr>
        <w:t xml:space="preserve"> </w:t>
      </w:r>
      <w:r w:rsidRPr="00A62B41">
        <w:rPr>
          <w:rFonts w:asciiTheme="minorHAnsi" w:hAnsiTheme="minorHAnsi"/>
          <w:i/>
          <w:sz w:val="22"/>
          <w:szCs w:val="22"/>
        </w:rPr>
        <w:t>51</w:t>
      </w:r>
      <w:r w:rsidRPr="00A62B41">
        <w:rPr>
          <w:rFonts w:asciiTheme="minorHAnsi" w:hAnsiTheme="minorHAnsi"/>
          <w:sz w:val="22"/>
          <w:szCs w:val="22"/>
        </w:rPr>
        <w:t xml:space="preserve"> (6), 3346-3354.</w:t>
      </w:r>
    </w:p>
    <w:p w14:paraId="5781B269"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34.</w:t>
      </w:r>
      <w:r w:rsidRPr="00A62B41">
        <w:rPr>
          <w:rFonts w:asciiTheme="minorHAnsi" w:hAnsiTheme="minorHAnsi"/>
          <w:sz w:val="22"/>
          <w:szCs w:val="22"/>
        </w:rPr>
        <w:tab/>
        <w:t xml:space="preserve">Schuster, J. K.; Harner, T.; Eng, A.; Rauert, C.; Su, K.; Hornbuckle, K. C.; Johnson, C. W., Tracking POPs in Global Air from the First 10 Years of the GAPS Network (2005 to 2014). </w:t>
      </w:r>
      <w:r w:rsidRPr="00A62B41">
        <w:rPr>
          <w:rFonts w:asciiTheme="minorHAnsi" w:hAnsiTheme="minorHAnsi"/>
          <w:i/>
          <w:sz w:val="22"/>
          <w:szCs w:val="22"/>
        </w:rPr>
        <w:t xml:space="preserve">Environmental Science &amp; Technology </w:t>
      </w:r>
      <w:r w:rsidRPr="00A62B41">
        <w:rPr>
          <w:rFonts w:asciiTheme="minorHAnsi" w:hAnsiTheme="minorHAnsi"/>
          <w:b/>
          <w:sz w:val="22"/>
          <w:szCs w:val="22"/>
        </w:rPr>
        <w:t>2021,</w:t>
      </w:r>
      <w:r w:rsidRPr="00A62B41">
        <w:rPr>
          <w:rFonts w:asciiTheme="minorHAnsi" w:hAnsiTheme="minorHAnsi"/>
          <w:sz w:val="22"/>
          <w:szCs w:val="22"/>
        </w:rPr>
        <w:t xml:space="preserve"> </w:t>
      </w:r>
      <w:r w:rsidRPr="00A62B41">
        <w:rPr>
          <w:rFonts w:asciiTheme="minorHAnsi" w:hAnsiTheme="minorHAnsi"/>
          <w:i/>
          <w:sz w:val="22"/>
          <w:szCs w:val="22"/>
        </w:rPr>
        <w:t>55</w:t>
      </w:r>
      <w:r w:rsidRPr="00A62B41">
        <w:rPr>
          <w:rFonts w:asciiTheme="minorHAnsi" w:hAnsiTheme="minorHAnsi"/>
          <w:sz w:val="22"/>
          <w:szCs w:val="22"/>
        </w:rPr>
        <w:t xml:space="preserve"> (14), 9479–9488.</w:t>
      </w:r>
    </w:p>
    <w:p w14:paraId="25A63F89"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lastRenderedPageBreak/>
        <w:t>35.</w:t>
      </w:r>
      <w:r w:rsidRPr="00A62B41">
        <w:rPr>
          <w:rFonts w:asciiTheme="minorHAnsi" w:hAnsiTheme="minorHAnsi"/>
          <w:sz w:val="22"/>
          <w:szCs w:val="22"/>
        </w:rPr>
        <w:tab/>
        <w:t xml:space="preserve">Rauert, C.; Schuster, J. K.; Eng, A.; Harner, T., Global Atmospheric Concentrations of Brominated and Chlorinated Flame Retardants and Organophosphate Esters. </w:t>
      </w:r>
      <w:r w:rsidRPr="00A62B41">
        <w:rPr>
          <w:rFonts w:asciiTheme="minorHAnsi" w:hAnsiTheme="minorHAnsi"/>
          <w:i/>
          <w:sz w:val="22"/>
          <w:szCs w:val="22"/>
        </w:rPr>
        <w:t xml:space="preserve">Environ Sci Technol </w:t>
      </w:r>
      <w:r w:rsidRPr="00A62B41">
        <w:rPr>
          <w:rFonts w:asciiTheme="minorHAnsi" w:hAnsiTheme="minorHAnsi"/>
          <w:b/>
          <w:sz w:val="22"/>
          <w:szCs w:val="22"/>
        </w:rPr>
        <w:t>2018,</w:t>
      </w:r>
      <w:r w:rsidRPr="00A62B41">
        <w:rPr>
          <w:rFonts w:asciiTheme="minorHAnsi" w:hAnsiTheme="minorHAnsi"/>
          <w:sz w:val="22"/>
          <w:szCs w:val="22"/>
        </w:rPr>
        <w:t xml:space="preserve"> </w:t>
      </w:r>
      <w:r w:rsidRPr="00A62B41">
        <w:rPr>
          <w:rFonts w:asciiTheme="minorHAnsi" w:hAnsiTheme="minorHAnsi"/>
          <w:i/>
          <w:sz w:val="22"/>
          <w:szCs w:val="22"/>
        </w:rPr>
        <w:t>52</w:t>
      </w:r>
      <w:r w:rsidRPr="00A62B41">
        <w:rPr>
          <w:rFonts w:asciiTheme="minorHAnsi" w:hAnsiTheme="minorHAnsi"/>
          <w:sz w:val="22"/>
          <w:szCs w:val="22"/>
        </w:rPr>
        <w:t xml:space="preserve"> (5), 2777-2789.</w:t>
      </w:r>
    </w:p>
    <w:p w14:paraId="75E038FE"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36.</w:t>
      </w:r>
      <w:r w:rsidRPr="00A62B41">
        <w:rPr>
          <w:rFonts w:asciiTheme="minorHAnsi" w:hAnsiTheme="minorHAnsi"/>
          <w:sz w:val="22"/>
          <w:szCs w:val="22"/>
        </w:rPr>
        <w:tab/>
        <w:t xml:space="preserve">Kutarna, S.; Du, X.; Diamond, M. L.; Blum, A.; Peng, H., Widespread presence of chlorinated paraffins in consumer products. </w:t>
      </w:r>
      <w:r w:rsidRPr="00A62B41">
        <w:rPr>
          <w:rFonts w:asciiTheme="minorHAnsi" w:hAnsiTheme="minorHAnsi"/>
          <w:i/>
          <w:sz w:val="22"/>
          <w:szCs w:val="22"/>
        </w:rPr>
        <w:t xml:space="preserve">Environmental Science: Processes &amp; Impacts </w:t>
      </w:r>
      <w:r w:rsidRPr="00A62B41">
        <w:rPr>
          <w:rFonts w:asciiTheme="minorHAnsi" w:hAnsiTheme="minorHAnsi"/>
          <w:b/>
          <w:sz w:val="22"/>
          <w:szCs w:val="22"/>
        </w:rPr>
        <w:t>2023,</w:t>
      </w:r>
      <w:r w:rsidRPr="00A62B41">
        <w:rPr>
          <w:rFonts w:asciiTheme="minorHAnsi" w:hAnsiTheme="minorHAnsi"/>
          <w:sz w:val="22"/>
          <w:szCs w:val="22"/>
        </w:rPr>
        <w:t xml:space="preserve"> </w:t>
      </w:r>
      <w:r w:rsidRPr="00A62B41">
        <w:rPr>
          <w:rFonts w:asciiTheme="minorHAnsi" w:hAnsiTheme="minorHAnsi"/>
          <w:i/>
          <w:sz w:val="22"/>
          <w:szCs w:val="22"/>
        </w:rPr>
        <w:t>25</w:t>
      </w:r>
      <w:r w:rsidRPr="00A62B41">
        <w:rPr>
          <w:rFonts w:asciiTheme="minorHAnsi" w:hAnsiTheme="minorHAnsi"/>
          <w:sz w:val="22"/>
          <w:szCs w:val="22"/>
        </w:rPr>
        <w:t xml:space="preserve"> (5), 893-900.</w:t>
      </w:r>
    </w:p>
    <w:p w14:paraId="35F75A64"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37.</w:t>
      </w:r>
      <w:r w:rsidRPr="00A62B41">
        <w:rPr>
          <w:rFonts w:asciiTheme="minorHAnsi" w:hAnsiTheme="minorHAnsi"/>
          <w:sz w:val="22"/>
          <w:szCs w:val="22"/>
        </w:rPr>
        <w:tab/>
        <w:t>Smith, C. A.; Want, E. J.; O'Maille, G.; Abagyan, R.; Siuzdak, G., XCMS:</w:t>
      </w:r>
      <w:r w:rsidRPr="00A62B41">
        <w:rPr>
          <w:rFonts w:ascii="Arial" w:hAnsi="Arial" w:cs="Arial"/>
          <w:sz w:val="22"/>
          <w:szCs w:val="22"/>
        </w:rPr>
        <w:t> </w:t>
      </w:r>
      <w:r w:rsidRPr="00A62B41">
        <w:rPr>
          <w:rFonts w:asciiTheme="minorHAnsi" w:hAnsiTheme="minorHAnsi"/>
          <w:sz w:val="22"/>
          <w:szCs w:val="22"/>
        </w:rPr>
        <w:t xml:space="preserve"> Processing Mass Spectrometry Data for Metabolite Profiling Using Nonlinear Peak Alignment, Matching, and Identification. </w:t>
      </w:r>
      <w:r w:rsidRPr="00A62B41">
        <w:rPr>
          <w:rFonts w:asciiTheme="minorHAnsi" w:hAnsiTheme="minorHAnsi"/>
          <w:i/>
          <w:sz w:val="22"/>
          <w:szCs w:val="22"/>
        </w:rPr>
        <w:t xml:space="preserve">Analytical Chemistry </w:t>
      </w:r>
      <w:r w:rsidRPr="00A62B41">
        <w:rPr>
          <w:rFonts w:asciiTheme="minorHAnsi" w:hAnsiTheme="minorHAnsi"/>
          <w:b/>
          <w:sz w:val="22"/>
          <w:szCs w:val="22"/>
        </w:rPr>
        <w:t>2006,</w:t>
      </w:r>
      <w:r w:rsidRPr="00A62B41">
        <w:rPr>
          <w:rFonts w:asciiTheme="minorHAnsi" w:hAnsiTheme="minorHAnsi"/>
          <w:sz w:val="22"/>
          <w:szCs w:val="22"/>
        </w:rPr>
        <w:t xml:space="preserve"> </w:t>
      </w:r>
      <w:r w:rsidRPr="00A62B41">
        <w:rPr>
          <w:rFonts w:asciiTheme="minorHAnsi" w:hAnsiTheme="minorHAnsi"/>
          <w:i/>
          <w:sz w:val="22"/>
          <w:szCs w:val="22"/>
        </w:rPr>
        <w:t>78</w:t>
      </w:r>
      <w:r w:rsidRPr="00A62B41">
        <w:rPr>
          <w:rFonts w:asciiTheme="minorHAnsi" w:hAnsiTheme="minorHAnsi"/>
          <w:sz w:val="22"/>
          <w:szCs w:val="22"/>
        </w:rPr>
        <w:t xml:space="preserve"> (3), 779-787.</w:t>
      </w:r>
    </w:p>
    <w:p w14:paraId="6D537A61"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38.</w:t>
      </w:r>
      <w:r w:rsidRPr="00A62B41">
        <w:rPr>
          <w:rFonts w:asciiTheme="minorHAnsi" w:hAnsiTheme="minorHAnsi"/>
          <w:sz w:val="22"/>
          <w:szCs w:val="22"/>
        </w:rPr>
        <w:tab/>
        <w:t xml:space="preserve">Reth, M.; Zencak, Z.; Oehme, M., New quantification procedure for the analysis of chlorinated paraffins using electron capture negative ionization mass spectrometry. </w:t>
      </w:r>
      <w:r w:rsidRPr="00A62B41">
        <w:rPr>
          <w:rFonts w:asciiTheme="minorHAnsi" w:hAnsiTheme="minorHAnsi"/>
          <w:i/>
          <w:sz w:val="22"/>
          <w:szCs w:val="22"/>
        </w:rPr>
        <w:t xml:space="preserve">Journal of Chromatography A </w:t>
      </w:r>
      <w:r w:rsidRPr="00A62B41">
        <w:rPr>
          <w:rFonts w:asciiTheme="minorHAnsi" w:hAnsiTheme="minorHAnsi"/>
          <w:b/>
          <w:sz w:val="22"/>
          <w:szCs w:val="22"/>
        </w:rPr>
        <w:t>2005,</w:t>
      </w:r>
      <w:r w:rsidRPr="00A62B41">
        <w:rPr>
          <w:rFonts w:asciiTheme="minorHAnsi" w:hAnsiTheme="minorHAnsi"/>
          <w:sz w:val="22"/>
          <w:szCs w:val="22"/>
        </w:rPr>
        <w:t xml:space="preserve"> </w:t>
      </w:r>
      <w:r w:rsidRPr="00A62B41">
        <w:rPr>
          <w:rFonts w:asciiTheme="minorHAnsi" w:hAnsiTheme="minorHAnsi"/>
          <w:i/>
          <w:sz w:val="22"/>
          <w:szCs w:val="22"/>
        </w:rPr>
        <w:t>1081</w:t>
      </w:r>
      <w:r w:rsidRPr="00A62B41">
        <w:rPr>
          <w:rFonts w:asciiTheme="minorHAnsi" w:hAnsiTheme="minorHAnsi"/>
          <w:sz w:val="22"/>
          <w:szCs w:val="22"/>
        </w:rPr>
        <w:t xml:space="preserve"> (2), 225-231.</w:t>
      </w:r>
    </w:p>
    <w:p w14:paraId="368AC317"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39.</w:t>
      </w:r>
      <w:r w:rsidRPr="00A62B41">
        <w:rPr>
          <w:rFonts w:asciiTheme="minorHAnsi" w:hAnsiTheme="minorHAnsi"/>
          <w:sz w:val="22"/>
          <w:szCs w:val="22"/>
        </w:rPr>
        <w:tab/>
        <w:t xml:space="preserve">Saini, A.; Chinnadurai, S.; Schuster, J. K.; Eng, A.; Harner, T., Per- and polyfluoroalkyl substances and volatile methyl siloxanes in global air: Spatial and temporal trends. </w:t>
      </w:r>
      <w:r w:rsidRPr="00A62B41">
        <w:rPr>
          <w:rFonts w:asciiTheme="minorHAnsi" w:hAnsiTheme="minorHAnsi"/>
          <w:i/>
          <w:sz w:val="22"/>
          <w:szCs w:val="22"/>
        </w:rPr>
        <w:t xml:space="preserve">Environmental Pollution </w:t>
      </w:r>
      <w:r w:rsidRPr="00A62B41">
        <w:rPr>
          <w:rFonts w:asciiTheme="minorHAnsi" w:hAnsiTheme="minorHAnsi"/>
          <w:b/>
          <w:sz w:val="22"/>
          <w:szCs w:val="22"/>
        </w:rPr>
        <w:t>2023,</w:t>
      </w:r>
      <w:r w:rsidRPr="00A62B41">
        <w:rPr>
          <w:rFonts w:asciiTheme="minorHAnsi" w:hAnsiTheme="minorHAnsi"/>
          <w:sz w:val="22"/>
          <w:szCs w:val="22"/>
        </w:rPr>
        <w:t xml:space="preserve"> </w:t>
      </w:r>
      <w:r w:rsidRPr="00A62B41">
        <w:rPr>
          <w:rFonts w:asciiTheme="minorHAnsi" w:hAnsiTheme="minorHAnsi"/>
          <w:i/>
          <w:sz w:val="22"/>
          <w:szCs w:val="22"/>
        </w:rPr>
        <w:t>323</w:t>
      </w:r>
      <w:r w:rsidRPr="00A62B41">
        <w:rPr>
          <w:rFonts w:asciiTheme="minorHAnsi" w:hAnsiTheme="minorHAnsi"/>
          <w:sz w:val="22"/>
          <w:szCs w:val="22"/>
        </w:rPr>
        <w:t>, 121291.</w:t>
      </w:r>
    </w:p>
    <w:p w14:paraId="046B19E8"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40.</w:t>
      </w:r>
      <w:r w:rsidRPr="00A62B41">
        <w:rPr>
          <w:rFonts w:asciiTheme="minorHAnsi" w:hAnsiTheme="minorHAnsi"/>
          <w:sz w:val="22"/>
          <w:szCs w:val="22"/>
        </w:rPr>
        <w:tab/>
        <w:t>Harner, T. 2024 v5 Template for calculating PUF and SIP disk sample air volumes Dec9. . https://www.researchgate.net/publication/387335058_2024_v5_Template_for_calculating_PUF_and_SIP_disk_sample_air_volumes_Dec9 (accessed December 12, 2024).</w:t>
      </w:r>
    </w:p>
    <w:p w14:paraId="1BCD96E0"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41.</w:t>
      </w:r>
      <w:r w:rsidRPr="00A62B41">
        <w:rPr>
          <w:rFonts w:asciiTheme="minorHAnsi" w:hAnsiTheme="minorHAnsi"/>
          <w:sz w:val="22"/>
          <w:szCs w:val="22"/>
        </w:rPr>
        <w:tab/>
        <w:t xml:space="preserve">Herkert, N. J.; Spak, S. N.; Smith, A.; Schuster, J. K.; Harner, T.; Martinez, A.; Hornbuckle, K. C., Calibration and evaluation of PUF-PAS sampling rates across the Global Atmospheric Passive Sampling (GAPS) network. </w:t>
      </w:r>
      <w:r w:rsidRPr="00A62B41">
        <w:rPr>
          <w:rFonts w:asciiTheme="minorHAnsi" w:hAnsiTheme="minorHAnsi"/>
          <w:i/>
          <w:sz w:val="22"/>
          <w:szCs w:val="22"/>
        </w:rPr>
        <w:t xml:space="preserve">Environ Sci Process Impacts </w:t>
      </w:r>
      <w:r w:rsidRPr="00A62B41">
        <w:rPr>
          <w:rFonts w:asciiTheme="minorHAnsi" w:hAnsiTheme="minorHAnsi"/>
          <w:b/>
          <w:sz w:val="22"/>
          <w:szCs w:val="22"/>
        </w:rPr>
        <w:t>2018,</w:t>
      </w:r>
      <w:r w:rsidRPr="00A62B41">
        <w:rPr>
          <w:rFonts w:asciiTheme="minorHAnsi" w:hAnsiTheme="minorHAnsi"/>
          <w:sz w:val="22"/>
          <w:szCs w:val="22"/>
        </w:rPr>
        <w:t xml:space="preserve"> </w:t>
      </w:r>
      <w:r w:rsidRPr="00A62B41">
        <w:rPr>
          <w:rFonts w:asciiTheme="minorHAnsi" w:hAnsiTheme="minorHAnsi"/>
          <w:i/>
          <w:sz w:val="22"/>
          <w:szCs w:val="22"/>
        </w:rPr>
        <w:t>20</w:t>
      </w:r>
      <w:r w:rsidRPr="00A62B41">
        <w:rPr>
          <w:rFonts w:asciiTheme="minorHAnsi" w:hAnsiTheme="minorHAnsi"/>
          <w:sz w:val="22"/>
          <w:szCs w:val="22"/>
        </w:rPr>
        <w:t xml:space="preserve"> (1), 210-219.</w:t>
      </w:r>
    </w:p>
    <w:p w14:paraId="3921CEB1"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42.</w:t>
      </w:r>
      <w:r w:rsidRPr="00A62B41">
        <w:rPr>
          <w:rFonts w:asciiTheme="minorHAnsi" w:hAnsiTheme="minorHAnsi"/>
          <w:sz w:val="22"/>
          <w:szCs w:val="22"/>
        </w:rPr>
        <w:tab/>
        <w:t xml:space="preserve">Majolagbe, A. O.; Adeyi, A. A.; Osibanjo, O., Vulnerability assessment of groundwater pollution in the vicinity of an active dumpsite (Olusosun), Lagos, Nigeria. </w:t>
      </w:r>
      <w:r w:rsidRPr="00A62B41">
        <w:rPr>
          <w:rFonts w:asciiTheme="minorHAnsi" w:hAnsiTheme="minorHAnsi"/>
          <w:i/>
          <w:sz w:val="22"/>
          <w:szCs w:val="22"/>
        </w:rPr>
        <w:t xml:space="preserve">Chem. Int </w:t>
      </w:r>
      <w:r w:rsidRPr="00A62B41">
        <w:rPr>
          <w:rFonts w:asciiTheme="minorHAnsi" w:hAnsiTheme="minorHAnsi"/>
          <w:b/>
          <w:sz w:val="22"/>
          <w:szCs w:val="22"/>
        </w:rPr>
        <w:t>2016,</w:t>
      </w:r>
      <w:r w:rsidRPr="00A62B41">
        <w:rPr>
          <w:rFonts w:asciiTheme="minorHAnsi" w:hAnsiTheme="minorHAnsi"/>
          <w:sz w:val="22"/>
          <w:szCs w:val="22"/>
        </w:rPr>
        <w:t xml:space="preserve"> </w:t>
      </w:r>
      <w:r w:rsidRPr="00A62B41">
        <w:rPr>
          <w:rFonts w:asciiTheme="minorHAnsi" w:hAnsiTheme="minorHAnsi"/>
          <w:i/>
          <w:sz w:val="22"/>
          <w:szCs w:val="22"/>
        </w:rPr>
        <w:t>2</w:t>
      </w:r>
      <w:r w:rsidRPr="00A62B41">
        <w:rPr>
          <w:rFonts w:asciiTheme="minorHAnsi" w:hAnsiTheme="minorHAnsi"/>
          <w:sz w:val="22"/>
          <w:szCs w:val="22"/>
        </w:rPr>
        <w:t xml:space="preserve"> (4), 232-241.</w:t>
      </w:r>
    </w:p>
    <w:p w14:paraId="6103226F"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43.</w:t>
      </w:r>
      <w:r w:rsidRPr="00A62B41">
        <w:rPr>
          <w:rFonts w:asciiTheme="minorHAnsi" w:hAnsiTheme="minorHAnsi"/>
          <w:sz w:val="22"/>
          <w:szCs w:val="22"/>
        </w:rPr>
        <w:tab/>
        <w:t xml:space="preserve">Chen, C.; Chen, A.; Li, L.; Peng, W.; Weber, R.; Liu, J., Distribution and Emission Estimation of Short- and Medium-Chain Chlorinated Paraffins in Chinese Products through Detection-Based Mass Balancing. </w:t>
      </w:r>
      <w:r w:rsidRPr="00A62B41">
        <w:rPr>
          <w:rFonts w:asciiTheme="minorHAnsi" w:hAnsiTheme="minorHAnsi"/>
          <w:i/>
          <w:sz w:val="22"/>
          <w:szCs w:val="22"/>
        </w:rPr>
        <w:t xml:space="preserve">Environmental Science &amp; Technology </w:t>
      </w:r>
      <w:r w:rsidRPr="00A62B41">
        <w:rPr>
          <w:rFonts w:asciiTheme="minorHAnsi" w:hAnsiTheme="minorHAnsi"/>
          <w:b/>
          <w:sz w:val="22"/>
          <w:szCs w:val="22"/>
        </w:rPr>
        <w:t>2021,</w:t>
      </w:r>
      <w:r w:rsidRPr="00A62B41">
        <w:rPr>
          <w:rFonts w:asciiTheme="minorHAnsi" w:hAnsiTheme="minorHAnsi"/>
          <w:sz w:val="22"/>
          <w:szCs w:val="22"/>
        </w:rPr>
        <w:t xml:space="preserve"> </w:t>
      </w:r>
      <w:r w:rsidRPr="00A62B41">
        <w:rPr>
          <w:rFonts w:asciiTheme="minorHAnsi" w:hAnsiTheme="minorHAnsi"/>
          <w:i/>
          <w:sz w:val="22"/>
          <w:szCs w:val="22"/>
        </w:rPr>
        <w:t>55</w:t>
      </w:r>
      <w:r w:rsidRPr="00A62B41">
        <w:rPr>
          <w:rFonts w:asciiTheme="minorHAnsi" w:hAnsiTheme="minorHAnsi"/>
          <w:sz w:val="22"/>
          <w:szCs w:val="22"/>
        </w:rPr>
        <w:t xml:space="preserve"> (11), 7335-7343.</w:t>
      </w:r>
    </w:p>
    <w:p w14:paraId="504CD6C3"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44.</w:t>
      </w:r>
      <w:r w:rsidRPr="00A62B41">
        <w:rPr>
          <w:rFonts w:asciiTheme="minorHAnsi" w:hAnsiTheme="minorHAnsi"/>
          <w:sz w:val="22"/>
          <w:szCs w:val="22"/>
        </w:rPr>
        <w:tab/>
        <w:t xml:space="preserve">Chen, C.; Chen, A.; Zhan, F.; Wania, F.; Zhang, S.; Li, L.; Liu, J., Global Historical Production, Use, In-Use Stocks, and Emissions of Short-, Medium-, and Long-Chain Chlorinated Paraffins. </w:t>
      </w:r>
      <w:r w:rsidRPr="00A62B41">
        <w:rPr>
          <w:rFonts w:asciiTheme="minorHAnsi" w:hAnsiTheme="minorHAnsi"/>
          <w:i/>
          <w:sz w:val="22"/>
          <w:szCs w:val="22"/>
        </w:rPr>
        <w:t xml:space="preserve">Environmental Science &amp; Technology </w:t>
      </w:r>
      <w:r w:rsidRPr="00A62B41">
        <w:rPr>
          <w:rFonts w:asciiTheme="minorHAnsi" w:hAnsiTheme="minorHAnsi"/>
          <w:b/>
          <w:sz w:val="22"/>
          <w:szCs w:val="22"/>
        </w:rPr>
        <w:t>2022</w:t>
      </w:r>
      <w:r w:rsidRPr="00A62B41">
        <w:rPr>
          <w:rFonts w:asciiTheme="minorHAnsi" w:hAnsiTheme="minorHAnsi"/>
          <w:sz w:val="22"/>
          <w:szCs w:val="22"/>
        </w:rPr>
        <w:t>.</w:t>
      </w:r>
    </w:p>
    <w:p w14:paraId="2ED7D9E5"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45.</w:t>
      </w:r>
      <w:r w:rsidRPr="00A62B41">
        <w:rPr>
          <w:rFonts w:asciiTheme="minorHAnsi" w:hAnsiTheme="minorHAnsi"/>
          <w:sz w:val="22"/>
          <w:szCs w:val="22"/>
        </w:rPr>
        <w:tab/>
        <w:t>MEE-China Ministry of Ecology and Environment of the People’s Republic of China. Announcement on Environmental Risk Management Requirements for Five Types of Persistent Organic Pollutants, Including Polychlorinated Naphthalenes. . https://www.mee.gov.cn/xxgk2018/xxgk/xxgk01/202306/t20230606_1032939.html (accessed June 9th, 2025).</w:t>
      </w:r>
    </w:p>
    <w:p w14:paraId="29CF04FA"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46.</w:t>
      </w:r>
      <w:r w:rsidRPr="00A62B41">
        <w:rPr>
          <w:rFonts w:asciiTheme="minorHAnsi" w:hAnsiTheme="minorHAnsi"/>
          <w:sz w:val="22"/>
          <w:szCs w:val="22"/>
        </w:rPr>
        <w:tab/>
        <w:t xml:space="preserve">Guida, Y.; Capella, R.; Weber, R., Chlorinated paraffins in the technosphere: A review of available information and data gaps demonstrating the need to support the Stockholm Convention implementation. </w:t>
      </w:r>
      <w:r w:rsidRPr="00A62B41">
        <w:rPr>
          <w:rFonts w:asciiTheme="minorHAnsi" w:hAnsiTheme="minorHAnsi"/>
          <w:i/>
          <w:sz w:val="22"/>
          <w:szCs w:val="22"/>
        </w:rPr>
        <w:t xml:space="preserve">Emerging Contaminants </w:t>
      </w:r>
      <w:r w:rsidRPr="00A62B41">
        <w:rPr>
          <w:rFonts w:asciiTheme="minorHAnsi" w:hAnsiTheme="minorHAnsi"/>
          <w:b/>
          <w:sz w:val="22"/>
          <w:szCs w:val="22"/>
        </w:rPr>
        <w:t>2020,</w:t>
      </w:r>
      <w:r w:rsidRPr="00A62B41">
        <w:rPr>
          <w:rFonts w:asciiTheme="minorHAnsi" w:hAnsiTheme="minorHAnsi"/>
          <w:sz w:val="22"/>
          <w:szCs w:val="22"/>
        </w:rPr>
        <w:t xml:space="preserve"> </w:t>
      </w:r>
      <w:r w:rsidRPr="00A62B41">
        <w:rPr>
          <w:rFonts w:asciiTheme="minorHAnsi" w:hAnsiTheme="minorHAnsi"/>
          <w:i/>
          <w:sz w:val="22"/>
          <w:szCs w:val="22"/>
        </w:rPr>
        <w:t>6</w:t>
      </w:r>
      <w:r w:rsidRPr="00A62B41">
        <w:rPr>
          <w:rFonts w:asciiTheme="minorHAnsi" w:hAnsiTheme="minorHAnsi"/>
          <w:sz w:val="22"/>
          <w:szCs w:val="22"/>
        </w:rPr>
        <w:t>, 143-154.</w:t>
      </w:r>
    </w:p>
    <w:p w14:paraId="05FEBC0C"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47.</w:t>
      </w:r>
      <w:r w:rsidRPr="00A62B41">
        <w:rPr>
          <w:rFonts w:asciiTheme="minorHAnsi" w:hAnsiTheme="minorHAnsi"/>
          <w:sz w:val="22"/>
          <w:szCs w:val="22"/>
        </w:rPr>
        <w:tab/>
        <w:t xml:space="preserve">Bailey, R.; Barrie, L. A.; Halsall, C. J.; Fellin, P.; Muir, D. C. G., Atmospheric organochlorine pesticides in the western Canadian Arctic: Evidence of transpacific transport. </w:t>
      </w:r>
      <w:r w:rsidRPr="00A62B41">
        <w:rPr>
          <w:rFonts w:asciiTheme="minorHAnsi" w:hAnsiTheme="minorHAnsi"/>
          <w:i/>
          <w:sz w:val="22"/>
          <w:szCs w:val="22"/>
        </w:rPr>
        <w:t xml:space="preserve">Journal of Geophysical Research: Atmospheres </w:t>
      </w:r>
      <w:r w:rsidRPr="00A62B41">
        <w:rPr>
          <w:rFonts w:asciiTheme="minorHAnsi" w:hAnsiTheme="minorHAnsi"/>
          <w:b/>
          <w:sz w:val="22"/>
          <w:szCs w:val="22"/>
        </w:rPr>
        <w:t>2000,</w:t>
      </w:r>
      <w:r w:rsidRPr="00A62B41">
        <w:rPr>
          <w:rFonts w:asciiTheme="minorHAnsi" w:hAnsiTheme="minorHAnsi"/>
          <w:sz w:val="22"/>
          <w:szCs w:val="22"/>
        </w:rPr>
        <w:t xml:space="preserve"> </w:t>
      </w:r>
      <w:r w:rsidRPr="00A62B41">
        <w:rPr>
          <w:rFonts w:asciiTheme="minorHAnsi" w:hAnsiTheme="minorHAnsi"/>
          <w:i/>
          <w:sz w:val="22"/>
          <w:szCs w:val="22"/>
        </w:rPr>
        <w:t>105</w:t>
      </w:r>
      <w:r w:rsidRPr="00A62B41">
        <w:rPr>
          <w:rFonts w:asciiTheme="minorHAnsi" w:hAnsiTheme="minorHAnsi"/>
          <w:sz w:val="22"/>
          <w:szCs w:val="22"/>
        </w:rPr>
        <w:t xml:space="preserve"> (D9), 11805-11811.</w:t>
      </w:r>
    </w:p>
    <w:p w14:paraId="1880C7F1"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48.</w:t>
      </w:r>
      <w:r w:rsidRPr="00A62B41">
        <w:rPr>
          <w:rFonts w:asciiTheme="minorHAnsi" w:hAnsiTheme="minorHAnsi"/>
          <w:sz w:val="22"/>
          <w:szCs w:val="22"/>
        </w:rPr>
        <w:tab/>
        <w:t xml:space="preserve">Yu, Y.; Hung, H.; Alexandrou, N.; Roach, P.; Nordin, K., Multiyear Measurements of Flame Retardants and Organochlorine Pesticides in Air in Canada’s Western Sub-Arctic. </w:t>
      </w:r>
      <w:r w:rsidRPr="00A62B41">
        <w:rPr>
          <w:rFonts w:asciiTheme="minorHAnsi" w:hAnsiTheme="minorHAnsi"/>
          <w:i/>
          <w:sz w:val="22"/>
          <w:szCs w:val="22"/>
        </w:rPr>
        <w:t xml:space="preserve">Environmental Science &amp; Technology </w:t>
      </w:r>
      <w:r w:rsidRPr="00A62B41">
        <w:rPr>
          <w:rFonts w:asciiTheme="minorHAnsi" w:hAnsiTheme="minorHAnsi"/>
          <w:b/>
          <w:sz w:val="22"/>
          <w:szCs w:val="22"/>
        </w:rPr>
        <w:t>2015,</w:t>
      </w:r>
      <w:r w:rsidRPr="00A62B41">
        <w:rPr>
          <w:rFonts w:asciiTheme="minorHAnsi" w:hAnsiTheme="minorHAnsi"/>
          <w:sz w:val="22"/>
          <w:szCs w:val="22"/>
        </w:rPr>
        <w:t xml:space="preserve"> </w:t>
      </w:r>
      <w:r w:rsidRPr="00A62B41">
        <w:rPr>
          <w:rFonts w:asciiTheme="minorHAnsi" w:hAnsiTheme="minorHAnsi"/>
          <w:i/>
          <w:sz w:val="22"/>
          <w:szCs w:val="22"/>
        </w:rPr>
        <w:t>49</w:t>
      </w:r>
      <w:r w:rsidRPr="00A62B41">
        <w:rPr>
          <w:rFonts w:asciiTheme="minorHAnsi" w:hAnsiTheme="minorHAnsi"/>
          <w:sz w:val="22"/>
          <w:szCs w:val="22"/>
        </w:rPr>
        <w:t xml:space="preserve"> (14), 8623-8630.</w:t>
      </w:r>
    </w:p>
    <w:p w14:paraId="1F832924"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49.</w:t>
      </w:r>
      <w:r w:rsidRPr="00A62B41">
        <w:rPr>
          <w:rFonts w:asciiTheme="minorHAnsi" w:hAnsiTheme="minorHAnsi"/>
          <w:sz w:val="22"/>
          <w:szCs w:val="22"/>
        </w:rPr>
        <w:tab/>
        <w:t xml:space="preserve">Stein, A. F.; Draxler, R. R.; Rolph, G. D.; Stunder, B. J. B.; Cohen, M. D.; Ngan, F., NOAA’s HYSPLIT Atmospheric Transport and Dispersion Modeling System. </w:t>
      </w:r>
      <w:r w:rsidRPr="00A62B41">
        <w:rPr>
          <w:rFonts w:asciiTheme="minorHAnsi" w:hAnsiTheme="minorHAnsi"/>
          <w:i/>
          <w:sz w:val="22"/>
          <w:szCs w:val="22"/>
        </w:rPr>
        <w:t xml:space="preserve">Bulletin of the American Meteorological Society </w:t>
      </w:r>
      <w:r w:rsidRPr="00A62B41">
        <w:rPr>
          <w:rFonts w:asciiTheme="minorHAnsi" w:hAnsiTheme="minorHAnsi"/>
          <w:b/>
          <w:sz w:val="22"/>
          <w:szCs w:val="22"/>
        </w:rPr>
        <w:t>2015,</w:t>
      </w:r>
      <w:r w:rsidRPr="00A62B41">
        <w:rPr>
          <w:rFonts w:asciiTheme="minorHAnsi" w:hAnsiTheme="minorHAnsi"/>
          <w:sz w:val="22"/>
          <w:szCs w:val="22"/>
        </w:rPr>
        <w:t xml:space="preserve"> </w:t>
      </w:r>
      <w:r w:rsidRPr="00A62B41">
        <w:rPr>
          <w:rFonts w:asciiTheme="minorHAnsi" w:hAnsiTheme="minorHAnsi"/>
          <w:i/>
          <w:sz w:val="22"/>
          <w:szCs w:val="22"/>
        </w:rPr>
        <w:t>96</w:t>
      </w:r>
      <w:r w:rsidRPr="00A62B41">
        <w:rPr>
          <w:rFonts w:asciiTheme="minorHAnsi" w:hAnsiTheme="minorHAnsi"/>
          <w:sz w:val="22"/>
          <w:szCs w:val="22"/>
        </w:rPr>
        <w:t xml:space="preserve"> (12), 2059-2077.</w:t>
      </w:r>
    </w:p>
    <w:p w14:paraId="05CE1396"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lastRenderedPageBreak/>
        <w:t>50.</w:t>
      </w:r>
      <w:r w:rsidRPr="00A62B41">
        <w:rPr>
          <w:rFonts w:asciiTheme="minorHAnsi" w:hAnsiTheme="minorHAnsi"/>
          <w:sz w:val="22"/>
          <w:szCs w:val="22"/>
        </w:rPr>
        <w:tab/>
        <w:t xml:space="preserve">Nevondo, V.; Okonkwo, O. J., Status of short-chain chlorinated paraffins in matrices and research gap priorities in Africa: a review. </w:t>
      </w:r>
      <w:r w:rsidRPr="00A62B41">
        <w:rPr>
          <w:rFonts w:asciiTheme="minorHAnsi" w:hAnsiTheme="minorHAnsi"/>
          <w:i/>
          <w:sz w:val="22"/>
          <w:szCs w:val="22"/>
        </w:rPr>
        <w:t xml:space="preserve">Environmental Science and Pollution Research </w:t>
      </w:r>
      <w:r w:rsidRPr="00A62B41">
        <w:rPr>
          <w:rFonts w:asciiTheme="minorHAnsi" w:hAnsiTheme="minorHAnsi"/>
          <w:b/>
          <w:sz w:val="22"/>
          <w:szCs w:val="22"/>
        </w:rPr>
        <w:t>2021,</w:t>
      </w:r>
      <w:r w:rsidRPr="00A62B41">
        <w:rPr>
          <w:rFonts w:asciiTheme="minorHAnsi" w:hAnsiTheme="minorHAnsi"/>
          <w:sz w:val="22"/>
          <w:szCs w:val="22"/>
        </w:rPr>
        <w:t xml:space="preserve"> </w:t>
      </w:r>
      <w:r w:rsidRPr="00A62B41">
        <w:rPr>
          <w:rFonts w:asciiTheme="minorHAnsi" w:hAnsiTheme="minorHAnsi"/>
          <w:i/>
          <w:sz w:val="22"/>
          <w:szCs w:val="22"/>
        </w:rPr>
        <w:t>28</w:t>
      </w:r>
      <w:r w:rsidRPr="00A62B41">
        <w:rPr>
          <w:rFonts w:asciiTheme="minorHAnsi" w:hAnsiTheme="minorHAnsi"/>
          <w:sz w:val="22"/>
          <w:szCs w:val="22"/>
        </w:rPr>
        <w:t xml:space="preserve"> (38), 52844-52861.</w:t>
      </w:r>
    </w:p>
    <w:p w14:paraId="4DD21C3C"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51.</w:t>
      </w:r>
      <w:r w:rsidRPr="00A62B41">
        <w:rPr>
          <w:rFonts w:asciiTheme="minorHAnsi" w:hAnsiTheme="minorHAnsi"/>
          <w:sz w:val="22"/>
          <w:szCs w:val="22"/>
        </w:rPr>
        <w:tab/>
        <w:t xml:space="preserve">Zhuo, M.; Ma, S.; Li, G.; Yu, Y.; An, T., Chlorinated paraffins in the indoor and outdoor atmospheric particles from the Pearl River Delta: Characteristics, sources, and human exposure risks. </w:t>
      </w:r>
      <w:r w:rsidRPr="00A62B41">
        <w:rPr>
          <w:rFonts w:asciiTheme="minorHAnsi" w:hAnsiTheme="minorHAnsi"/>
          <w:i/>
          <w:sz w:val="22"/>
          <w:szCs w:val="22"/>
        </w:rPr>
        <w:t xml:space="preserve">Sci Total Environ </w:t>
      </w:r>
      <w:r w:rsidRPr="00A62B41">
        <w:rPr>
          <w:rFonts w:asciiTheme="minorHAnsi" w:hAnsiTheme="minorHAnsi"/>
          <w:b/>
          <w:sz w:val="22"/>
          <w:szCs w:val="22"/>
        </w:rPr>
        <w:t>2019,</w:t>
      </w:r>
      <w:r w:rsidRPr="00A62B41">
        <w:rPr>
          <w:rFonts w:asciiTheme="minorHAnsi" w:hAnsiTheme="minorHAnsi"/>
          <w:sz w:val="22"/>
          <w:szCs w:val="22"/>
        </w:rPr>
        <w:t xml:space="preserve"> </w:t>
      </w:r>
      <w:r w:rsidRPr="00A62B41">
        <w:rPr>
          <w:rFonts w:asciiTheme="minorHAnsi" w:hAnsiTheme="minorHAnsi"/>
          <w:i/>
          <w:sz w:val="22"/>
          <w:szCs w:val="22"/>
        </w:rPr>
        <w:t>650</w:t>
      </w:r>
      <w:r w:rsidRPr="00A62B41">
        <w:rPr>
          <w:rFonts w:asciiTheme="minorHAnsi" w:hAnsiTheme="minorHAnsi"/>
          <w:sz w:val="22"/>
          <w:szCs w:val="22"/>
        </w:rPr>
        <w:t xml:space="preserve"> (Pt 1), 1041-1049.</w:t>
      </w:r>
    </w:p>
    <w:p w14:paraId="10921339"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52.</w:t>
      </w:r>
      <w:r w:rsidRPr="00A62B41">
        <w:rPr>
          <w:rFonts w:asciiTheme="minorHAnsi" w:hAnsiTheme="minorHAnsi"/>
          <w:sz w:val="22"/>
          <w:szCs w:val="22"/>
        </w:rPr>
        <w:tab/>
        <w:t xml:space="preserve">Ai, Q.; Zhang, P.; Gao, L.; Zhou, X.; Liu, Y.; Huang, D.; Qiao, L.; Weng, J.; Zheng, M., Air–soil exchange of and risks posed by short- and medium-chain chlorinated paraffins: Case study in a contaminated area in China. </w:t>
      </w:r>
      <w:r w:rsidRPr="00A62B41">
        <w:rPr>
          <w:rFonts w:asciiTheme="minorHAnsi" w:hAnsiTheme="minorHAnsi"/>
          <w:i/>
          <w:sz w:val="22"/>
          <w:szCs w:val="22"/>
        </w:rPr>
        <w:t xml:space="preserve">Chemosphere </w:t>
      </w:r>
      <w:r w:rsidRPr="00A62B41">
        <w:rPr>
          <w:rFonts w:asciiTheme="minorHAnsi" w:hAnsiTheme="minorHAnsi"/>
          <w:b/>
          <w:sz w:val="22"/>
          <w:szCs w:val="22"/>
        </w:rPr>
        <w:t>2022,</w:t>
      </w:r>
      <w:r w:rsidRPr="00A62B41">
        <w:rPr>
          <w:rFonts w:asciiTheme="minorHAnsi" w:hAnsiTheme="minorHAnsi"/>
          <w:sz w:val="22"/>
          <w:szCs w:val="22"/>
        </w:rPr>
        <w:t xml:space="preserve"> </w:t>
      </w:r>
      <w:r w:rsidRPr="00A62B41">
        <w:rPr>
          <w:rFonts w:asciiTheme="minorHAnsi" w:hAnsiTheme="minorHAnsi"/>
          <w:i/>
          <w:sz w:val="22"/>
          <w:szCs w:val="22"/>
        </w:rPr>
        <w:t>297</w:t>
      </w:r>
      <w:r w:rsidRPr="00A62B41">
        <w:rPr>
          <w:rFonts w:asciiTheme="minorHAnsi" w:hAnsiTheme="minorHAnsi"/>
          <w:sz w:val="22"/>
          <w:szCs w:val="22"/>
        </w:rPr>
        <w:t>, 134230.</w:t>
      </w:r>
    </w:p>
    <w:p w14:paraId="4EF83AFC"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53.</w:t>
      </w:r>
      <w:r w:rsidRPr="00A62B41">
        <w:rPr>
          <w:rFonts w:asciiTheme="minorHAnsi" w:hAnsiTheme="minorHAnsi"/>
          <w:sz w:val="22"/>
          <w:szCs w:val="22"/>
        </w:rPr>
        <w:tab/>
        <w:t xml:space="preserve">Huang, J.; Zhao, L.; Shi, Y.; Zeng, X.; Sun, W.; Zhao, X.; Liu, R.; Wu, Q.; Dong, G.; Chen, D.; Liu, X., Characterization of short-, medium- and long-chain chlorinated paraffins in ambient PM2.5 from the Pearl River Delta, China. </w:t>
      </w:r>
      <w:r w:rsidRPr="00A62B41">
        <w:rPr>
          <w:rFonts w:asciiTheme="minorHAnsi" w:hAnsiTheme="minorHAnsi"/>
          <w:i/>
          <w:sz w:val="22"/>
          <w:szCs w:val="22"/>
        </w:rPr>
        <w:t xml:space="preserve">Environment International </w:t>
      </w:r>
      <w:r w:rsidRPr="00A62B41">
        <w:rPr>
          <w:rFonts w:asciiTheme="minorHAnsi" w:hAnsiTheme="minorHAnsi"/>
          <w:b/>
          <w:sz w:val="22"/>
          <w:szCs w:val="22"/>
        </w:rPr>
        <w:t>2023,</w:t>
      </w:r>
      <w:r w:rsidRPr="00A62B41">
        <w:rPr>
          <w:rFonts w:asciiTheme="minorHAnsi" w:hAnsiTheme="minorHAnsi"/>
          <w:sz w:val="22"/>
          <w:szCs w:val="22"/>
        </w:rPr>
        <w:t xml:space="preserve"> </w:t>
      </w:r>
      <w:r w:rsidRPr="00A62B41">
        <w:rPr>
          <w:rFonts w:asciiTheme="minorHAnsi" w:hAnsiTheme="minorHAnsi"/>
          <w:i/>
          <w:sz w:val="22"/>
          <w:szCs w:val="22"/>
        </w:rPr>
        <w:t>175</w:t>
      </w:r>
      <w:r w:rsidRPr="00A62B41">
        <w:rPr>
          <w:rFonts w:asciiTheme="minorHAnsi" w:hAnsiTheme="minorHAnsi"/>
          <w:sz w:val="22"/>
          <w:szCs w:val="22"/>
        </w:rPr>
        <w:t>, 107932.</w:t>
      </w:r>
    </w:p>
    <w:p w14:paraId="23FBC81D"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54.</w:t>
      </w:r>
      <w:r w:rsidRPr="00A62B41">
        <w:rPr>
          <w:rFonts w:asciiTheme="minorHAnsi" w:hAnsiTheme="minorHAnsi"/>
          <w:sz w:val="22"/>
          <w:szCs w:val="22"/>
        </w:rPr>
        <w:tab/>
        <w:t xml:space="preserve">Liang, N.; Cao, R.; Jiang, N.; Shi, C.; Guo, Z.; Gao, Y.; Zhang, R.; Zhang, H.; Chen, J.; Geng, N., Occurrence and fate of atmospheric short/medium chain chlorinated paraffins: Size distribution and inhalation exposure. </w:t>
      </w:r>
      <w:r w:rsidRPr="00A62B41">
        <w:rPr>
          <w:rFonts w:asciiTheme="minorHAnsi" w:hAnsiTheme="minorHAnsi"/>
          <w:i/>
          <w:sz w:val="22"/>
          <w:szCs w:val="22"/>
        </w:rPr>
        <w:t xml:space="preserve">Science of The Total Environment </w:t>
      </w:r>
      <w:r w:rsidRPr="00A62B41">
        <w:rPr>
          <w:rFonts w:asciiTheme="minorHAnsi" w:hAnsiTheme="minorHAnsi"/>
          <w:b/>
          <w:sz w:val="22"/>
          <w:szCs w:val="22"/>
        </w:rPr>
        <w:t>2024,</w:t>
      </w:r>
      <w:r w:rsidRPr="00A62B41">
        <w:rPr>
          <w:rFonts w:asciiTheme="minorHAnsi" w:hAnsiTheme="minorHAnsi"/>
          <w:sz w:val="22"/>
          <w:szCs w:val="22"/>
        </w:rPr>
        <w:t xml:space="preserve"> </w:t>
      </w:r>
      <w:r w:rsidRPr="00A62B41">
        <w:rPr>
          <w:rFonts w:asciiTheme="minorHAnsi" w:hAnsiTheme="minorHAnsi"/>
          <w:i/>
          <w:sz w:val="22"/>
          <w:szCs w:val="22"/>
        </w:rPr>
        <w:t>954</w:t>
      </w:r>
      <w:r w:rsidRPr="00A62B41">
        <w:rPr>
          <w:rFonts w:asciiTheme="minorHAnsi" w:hAnsiTheme="minorHAnsi"/>
          <w:sz w:val="22"/>
          <w:szCs w:val="22"/>
        </w:rPr>
        <w:t>, 176507.</w:t>
      </w:r>
    </w:p>
    <w:p w14:paraId="0D38CFF6"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55.</w:t>
      </w:r>
      <w:r w:rsidRPr="00A62B41">
        <w:rPr>
          <w:rFonts w:asciiTheme="minorHAnsi" w:hAnsiTheme="minorHAnsi"/>
          <w:sz w:val="22"/>
          <w:szCs w:val="22"/>
        </w:rPr>
        <w:tab/>
        <w:t xml:space="preserve">Zhang, Z.; Geng, N.; Ning, C.; Zhu, X.; Zhang, H.; Chen, J.; Cao, R., Physicochemical properties dominating the behaviors of short/medium chain chlorinated paraffins in the atmosphere. </w:t>
      </w:r>
      <w:r w:rsidRPr="00A62B41">
        <w:rPr>
          <w:rFonts w:asciiTheme="minorHAnsi" w:hAnsiTheme="minorHAnsi"/>
          <w:i/>
          <w:sz w:val="22"/>
          <w:szCs w:val="22"/>
        </w:rPr>
        <w:t xml:space="preserve">Journal of Hazardous Materials </w:t>
      </w:r>
      <w:r w:rsidRPr="00A62B41">
        <w:rPr>
          <w:rFonts w:asciiTheme="minorHAnsi" w:hAnsiTheme="minorHAnsi"/>
          <w:b/>
          <w:sz w:val="22"/>
          <w:szCs w:val="22"/>
        </w:rPr>
        <w:t>2024,</w:t>
      </w:r>
      <w:r w:rsidRPr="00A62B41">
        <w:rPr>
          <w:rFonts w:asciiTheme="minorHAnsi" w:hAnsiTheme="minorHAnsi"/>
          <w:sz w:val="22"/>
          <w:szCs w:val="22"/>
        </w:rPr>
        <w:t xml:space="preserve"> </w:t>
      </w:r>
      <w:r w:rsidRPr="00A62B41">
        <w:rPr>
          <w:rFonts w:asciiTheme="minorHAnsi" w:hAnsiTheme="minorHAnsi"/>
          <w:i/>
          <w:sz w:val="22"/>
          <w:szCs w:val="22"/>
        </w:rPr>
        <w:t>477</w:t>
      </w:r>
      <w:r w:rsidRPr="00A62B41">
        <w:rPr>
          <w:rFonts w:asciiTheme="minorHAnsi" w:hAnsiTheme="minorHAnsi"/>
          <w:sz w:val="22"/>
          <w:szCs w:val="22"/>
        </w:rPr>
        <w:t>, 135335.</w:t>
      </w:r>
    </w:p>
    <w:p w14:paraId="578ED886"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56.</w:t>
      </w:r>
      <w:r w:rsidRPr="00A62B41">
        <w:rPr>
          <w:rFonts w:asciiTheme="minorHAnsi" w:hAnsiTheme="minorHAnsi"/>
          <w:sz w:val="22"/>
          <w:szCs w:val="22"/>
        </w:rPr>
        <w:tab/>
        <w:t xml:space="preserve">Zhou, T.; Yang, Q.; Weng, J.; Gao, L.; Liu, Y.; Xu, M.; Zhao, B.; Zheng, M., Characterization and health risks of short- and medium-chain chlorinated paraffins in the gas and size-fractionated particulate phases in ambient air. </w:t>
      </w:r>
      <w:r w:rsidRPr="00A62B41">
        <w:rPr>
          <w:rFonts w:asciiTheme="minorHAnsi" w:hAnsiTheme="minorHAnsi"/>
          <w:i/>
          <w:sz w:val="22"/>
          <w:szCs w:val="22"/>
        </w:rPr>
        <w:t xml:space="preserve">Chemosphere </w:t>
      </w:r>
      <w:r w:rsidRPr="00A62B41">
        <w:rPr>
          <w:rFonts w:asciiTheme="minorHAnsi" w:hAnsiTheme="minorHAnsi"/>
          <w:b/>
          <w:sz w:val="22"/>
          <w:szCs w:val="22"/>
        </w:rPr>
        <w:t>2024,</w:t>
      </w:r>
      <w:r w:rsidRPr="00A62B41">
        <w:rPr>
          <w:rFonts w:asciiTheme="minorHAnsi" w:hAnsiTheme="minorHAnsi"/>
          <w:sz w:val="22"/>
          <w:szCs w:val="22"/>
        </w:rPr>
        <w:t xml:space="preserve"> </w:t>
      </w:r>
      <w:r w:rsidRPr="00A62B41">
        <w:rPr>
          <w:rFonts w:asciiTheme="minorHAnsi" w:hAnsiTheme="minorHAnsi"/>
          <w:i/>
          <w:sz w:val="22"/>
          <w:szCs w:val="22"/>
        </w:rPr>
        <w:t>358</w:t>
      </w:r>
      <w:r w:rsidRPr="00A62B41">
        <w:rPr>
          <w:rFonts w:asciiTheme="minorHAnsi" w:hAnsiTheme="minorHAnsi"/>
          <w:sz w:val="22"/>
          <w:szCs w:val="22"/>
        </w:rPr>
        <w:t>, 142225.</w:t>
      </w:r>
    </w:p>
    <w:p w14:paraId="1E156373"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57.</w:t>
      </w:r>
      <w:r w:rsidRPr="00A62B41">
        <w:rPr>
          <w:rFonts w:asciiTheme="minorHAnsi" w:hAnsiTheme="minorHAnsi"/>
          <w:sz w:val="22"/>
          <w:szCs w:val="22"/>
        </w:rPr>
        <w:tab/>
        <w:t xml:space="preserve">Yu, S.; Gao, Y.; Zhu, X.; Yu, H.; Zhang, Y.; Chen, J., Gas/particle partitioning of short and medium chain chlorinated paraffins from a CP production plant using passive air sampler and occupational exposure assessment. </w:t>
      </w:r>
      <w:r w:rsidRPr="00A62B41">
        <w:rPr>
          <w:rFonts w:asciiTheme="minorHAnsi" w:hAnsiTheme="minorHAnsi"/>
          <w:i/>
          <w:sz w:val="22"/>
          <w:szCs w:val="22"/>
        </w:rPr>
        <w:t xml:space="preserve">Science of The Total Environment </w:t>
      </w:r>
      <w:r w:rsidRPr="00A62B41">
        <w:rPr>
          <w:rFonts w:asciiTheme="minorHAnsi" w:hAnsiTheme="minorHAnsi"/>
          <w:b/>
          <w:sz w:val="22"/>
          <w:szCs w:val="22"/>
        </w:rPr>
        <w:t>2023,</w:t>
      </w:r>
      <w:r w:rsidRPr="00A62B41">
        <w:rPr>
          <w:rFonts w:asciiTheme="minorHAnsi" w:hAnsiTheme="minorHAnsi"/>
          <w:sz w:val="22"/>
          <w:szCs w:val="22"/>
        </w:rPr>
        <w:t xml:space="preserve"> </w:t>
      </w:r>
      <w:r w:rsidRPr="00A62B41">
        <w:rPr>
          <w:rFonts w:asciiTheme="minorHAnsi" w:hAnsiTheme="minorHAnsi"/>
          <w:i/>
          <w:sz w:val="22"/>
          <w:szCs w:val="22"/>
        </w:rPr>
        <w:t>858</w:t>
      </w:r>
      <w:r w:rsidRPr="00A62B41">
        <w:rPr>
          <w:rFonts w:asciiTheme="minorHAnsi" w:hAnsiTheme="minorHAnsi"/>
          <w:sz w:val="22"/>
          <w:szCs w:val="22"/>
        </w:rPr>
        <w:t>, 159875.</w:t>
      </w:r>
    </w:p>
    <w:p w14:paraId="3594F34B"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58.</w:t>
      </w:r>
      <w:r w:rsidRPr="00A62B41">
        <w:rPr>
          <w:rFonts w:asciiTheme="minorHAnsi" w:hAnsiTheme="minorHAnsi"/>
          <w:sz w:val="22"/>
          <w:szCs w:val="22"/>
        </w:rPr>
        <w:tab/>
        <w:t xml:space="preserve">Dong, S.; Qi, S.; Zhao, Y.; Zhang, S.; Wu, X.; Cao, J.; Zou, Y.; Wang, Y.; Xia, S.; Wang, P.; Wu, L., Bee colonies map the short- and medium-chain chlorinated paraffin contamination from the apiary environment. </w:t>
      </w:r>
      <w:r w:rsidRPr="00A62B41">
        <w:rPr>
          <w:rFonts w:asciiTheme="minorHAnsi" w:hAnsiTheme="minorHAnsi"/>
          <w:i/>
          <w:sz w:val="22"/>
          <w:szCs w:val="22"/>
        </w:rPr>
        <w:t xml:space="preserve">Science of The Total Environment </w:t>
      </w:r>
      <w:r w:rsidRPr="00A62B41">
        <w:rPr>
          <w:rFonts w:asciiTheme="minorHAnsi" w:hAnsiTheme="minorHAnsi"/>
          <w:b/>
          <w:sz w:val="22"/>
          <w:szCs w:val="22"/>
        </w:rPr>
        <w:t>2024,</w:t>
      </w:r>
      <w:r w:rsidRPr="00A62B41">
        <w:rPr>
          <w:rFonts w:asciiTheme="minorHAnsi" w:hAnsiTheme="minorHAnsi"/>
          <w:sz w:val="22"/>
          <w:szCs w:val="22"/>
        </w:rPr>
        <w:t xml:space="preserve"> </w:t>
      </w:r>
      <w:r w:rsidRPr="00A62B41">
        <w:rPr>
          <w:rFonts w:asciiTheme="minorHAnsi" w:hAnsiTheme="minorHAnsi"/>
          <w:i/>
          <w:sz w:val="22"/>
          <w:szCs w:val="22"/>
        </w:rPr>
        <w:t>926</w:t>
      </w:r>
      <w:r w:rsidRPr="00A62B41">
        <w:rPr>
          <w:rFonts w:asciiTheme="minorHAnsi" w:hAnsiTheme="minorHAnsi"/>
          <w:sz w:val="22"/>
          <w:szCs w:val="22"/>
        </w:rPr>
        <w:t>, 171846.</w:t>
      </w:r>
    </w:p>
    <w:p w14:paraId="2E4646C9"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59.</w:t>
      </w:r>
      <w:r w:rsidRPr="00A62B41">
        <w:rPr>
          <w:rFonts w:asciiTheme="minorHAnsi" w:hAnsiTheme="minorHAnsi"/>
          <w:sz w:val="22"/>
          <w:szCs w:val="22"/>
        </w:rPr>
        <w:tab/>
        <w:t xml:space="preserve">Borgen, A. R.; M. Schlabach, M.; Gundersen, H., Polychlorinated alkanes in arctic air. </w:t>
      </w:r>
      <w:r w:rsidRPr="00A62B41">
        <w:rPr>
          <w:rFonts w:asciiTheme="minorHAnsi" w:hAnsiTheme="minorHAnsi"/>
          <w:i/>
          <w:sz w:val="22"/>
          <w:szCs w:val="22"/>
        </w:rPr>
        <w:t xml:space="preserve">Organohalogen Compounds </w:t>
      </w:r>
      <w:r w:rsidRPr="00A62B41">
        <w:rPr>
          <w:rFonts w:asciiTheme="minorHAnsi" w:hAnsiTheme="minorHAnsi"/>
          <w:b/>
          <w:sz w:val="22"/>
          <w:szCs w:val="22"/>
        </w:rPr>
        <w:t>2000,</w:t>
      </w:r>
      <w:r w:rsidRPr="00A62B41">
        <w:rPr>
          <w:rFonts w:asciiTheme="minorHAnsi" w:hAnsiTheme="minorHAnsi"/>
          <w:sz w:val="22"/>
          <w:szCs w:val="22"/>
        </w:rPr>
        <w:t xml:space="preserve"> </w:t>
      </w:r>
      <w:r w:rsidRPr="00A62B41">
        <w:rPr>
          <w:rFonts w:asciiTheme="minorHAnsi" w:hAnsiTheme="minorHAnsi"/>
          <w:i/>
          <w:sz w:val="22"/>
          <w:szCs w:val="22"/>
        </w:rPr>
        <w:t>47</w:t>
      </w:r>
      <w:r w:rsidRPr="00A62B41">
        <w:rPr>
          <w:rFonts w:asciiTheme="minorHAnsi" w:hAnsiTheme="minorHAnsi"/>
          <w:sz w:val="22"/>
          <w:szCs w:val="22"/>
        </w:rPr>
        <w:t>, 272-274.</w:t>
      </w:r>
    </w:p>
    <w:p w14:paraId="59164BE2"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60.</w:t>
      </w:r>
      <w:r w:rsidRPr="00A62B41">
        <w:rPr>
          <w:rFonts w:asciiTheme="minorHAnsi" w:hAnsiTheme="minorHAnsi"/>
          <w:sz w:val="22"/>
          <w:szCs w:val="22"/>
        </w:rPr>
        <w:tab/>
        <w:t xml:space="preserve">Borgen, A. R.; Schlabach, M.; Kallenborn, R.; Christensen, G.; Skotvold, T., Polychlorinated alkanes in ambient air from Bear Island. </w:t>
      </w:r>
      <w:r w:rsidRPr="00A62B41">
        <w:rPr>
          <w:rFonts w:asciiTheme="minorHAnsi" w:hAnsiTheme="minorHAnsi"/>
          <w:i/>
          <w:sz w:val="22"/>
          <w:szCs w:val="22"/>
        </w:rPr>
        <w:t xml:space="preserve">Organohalogen Compounds </w:t>
      </w:r>
      <w:r w:rsidRPr="00A62B41">
        <w:rPr>
          <w:rFonts w:asciiTheme="minorHAnsi" w:hAnsiTheme="minorHAnsi"/>
          <w:b/>
          <w:sz w:val="22"/>
          <w:szCs w:val="22"/>
        </w:rPr>
        <w:t>2002,</w:t>
      </w:r>
      <w:r w:rsidRPr="00A62B41">
        <w:rPr>
          <w:rFonts w:asciiTheme="minorHAnsi" w:hAnsiTheme="minorHAnsi"/>
          <w:sz w:val="22"/>
          <w:szCs w:val="22"/>
        </w:rPr>
        <w:t xml:space="preserve"> </w:t>
      </w:r>
      <w:r w:rsidRPr="00A62B41">
        <w:rPr>
          <w:rFonts w:asciiTheme="minorHAnsi" w:hAnsiTheme="minorHAnsi"/>
          <w:i/>
          <w:sz w:val="22"/>
          <w:szCs w:val="22"/>
        </w:rPr>
        <w:t>59</w:t>
      </w:r>
      <w:r w:rsidRPr="00A62B41">
        <w:rPr>
          <w:rFonts w:asciiTheme="minorHAnsi" w:hAnsiTheme="minorHAnsi"/>
          <w:sz w:val="22"/>
          <w:szCs w:val="22"/>
        </w:rPr>
        <w:t>, 303-306.</w:t>
      </w:r>
    </w:p>
    <w:p w14:paraId="476A0627"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61.</w:t>
      </w:r>
      <w:r w:rsidRPr="00A62B41">
        <w:rPr>
          <w:rFonts w:asciiTheme="minorHAnsi" w:hAnsiTheme="minorHAnsi"/>
          <w:sz w:val="22"/>
          <w:szCs w:val="22"/>
        </w:rPr>
        <w:tab/>
        <w:t>Bohlin-Nizzetto, P.; Borgen, A. R.; Nipen, M. Chlorinated paraffins in urban air in Nordic Countries. https://pub.norden.org/temanord2023-515/index.html.</w:t>
      </w:r>
    </w:p>
    <w:p w14:paraId="497AD2F8"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62.</w:t>
      </w:r>
      <w:r w:rsidRPr="00A62B41">
        <w:rPr>
          <w:rFonts w:asciiTheme="minorHAnsi" w:hAnsiTheme="minorHAnsi"/>
          <w:sz w:val="22"/>
          <w:szCs w:val="22"/>
        </w:rPr>
        <w:tab/>
        <w:t xml:space="preserve">Al Saify, I.; Cioni, L.; van Mourik, L. M.; Brandsma, S. H.; Warner, N. A., Optimization of a low flow sampler for improved assessment of gas and particle bound exposure to chlorinated paraffins. </w:t>
      </w:r>
      <w:r w:rsidRPr="00A62B41">
        <w:rPr>
          <w:rFonts w:asciiTheme="minorHAnsi" w:hAnsiTheme="minorHAnsi"/>
          <w:i/>
          <w:sz w:val="22"/>
          <w:szCs w:val="22"/>
        </w:rPr>
        <w:t xml:space="preserve">Chemosphere </w:t>
      </w:r>
      <w:r w:rsidRPr="00A62B41">
        <w:rPr>
          <w:rFonts w:asciiTheme="minorHAnsi" w:hAnsiTheme="minorHAnsi"/>
          <w:b/>
          <w:sz w:val="22"/>
          <w:szCs w:val="22"/>
        </w:rPr>
        <w:t>2021,</w:t>
      </w:r>
      <w:r w:rsidRPr="00A62B41">
        <w:rPr>
          <w:rFonts w:asciiTheme="minorHAnsi" w:hAnsiTheme="minorHAnsi"/>
          <w:sz w:val="22"/>
          <w:szCs w:val="22"/>
        </w:rPr>
        <w:t xml:space="preserve"> </w:t>
      </w:r>
      <w:r w:rsidRPr="00A62B41">
        <w:rPr>
          <w:rFonts w:asciiTheme="minorHAnsi" w:hAnsiTheme="minorHAnsi"/>
          <w:i/>
          <w:sz w:val="22"/>
          <w:szCs w:val="22"/>
        </w:rPr>
        <w:t>275</w:t>
      </w:r>
      <w:r w:rsidRPr="00A62B41">
        <w:rPr>
          <w:rFonts w:asciiTheme="minorHAnsi" w:hAnsiTheme="minorHAnsi"/>
          <w:sz w:val="22"/>
          <w:szCs w:val="22"/>
        </w:rPr>
        <w:t>, 130066.</w:t>
      </w:r>
    </w:p>
    <w:p w14:paraId="07FC54E8"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63.</w:t>
      </w:r>
      <w:r w:rsidRPr="00A62B41">
        <w:rPr>
          <w:rFonts w:asciiTheme="minorHAnsi" w:hAnsiTheme="minorHAnsi"/>
          <w:sz w:val="22"/>
          <w:szCs w:val="22"/>
        </w:rPr>
        <w:tab/>
        <w:t xml:space="preserve">Jiang, L.; Gao, W.; Ma, X.; Wang, Y.; Wang, C.; Li, Y.; Yang, R.; Fu, J.; Shi, J.; Zhang, Q.; Wang, Y.; Jiang, G., Long-Term Investigation of the Temporal Trends and Gas/Particle Partitioning of Short- and Medium-Chain Chlorinated Paraffins in Ambient Air of King George Island, Antarctica. </w:t>
      </w:r>
      <w:r w:rsidRPr="00A62B41">
        <w:rPr>
          <w:rFonts w:asciiTheme="minorHAnsi" w:hAnsiTheme="minorHAnsi"/>
          <w:i/>
          <w:sz w:val="22"/>
          <w:szCs w:val="22"/>
        </w:rPr>
        <w:t xml:space="preserve">Environ. Sci. Technol. </w:t>
      </w:r>
      <w:r w:rsidRPr="00A62B41">
        <w:rPr>
          <w:rFonts w:asciiTheme="minorHAnsi" w:hAnsiTheme="minorHAnsi"/>
          <w:b/>
          <w:sz w:val="22"/>
          <w:szCs w:val="22"/>
        </w:rPr>
        <w:t>2021,</w:t>
      </w:r>
      <w:r w:rsidRPr="00A62B41">
        <w:rPr>
          <w:rFonts w:asciiTheme="minorHAnsi" w:hAnsiTheme="minorHAnsi"/>
          <w:sz w:val="22"/>
          <w:szCs w:val="22"/>
        </w:rPr>
        <w:t xml:space="preserve"> </w:t>
      </w:r>
      <w:r w:rsidRPr="00A62B41">
        <w:rPr>
          <w:rFonts w:asciiTheme="minorHAnsi" w:hAnsiTheme="minorHAnsi"/>
          <w:i/>
          <w:sz w:val="22"/>
          <w:szCs w:val="22"/>
        </w:rPr>
        <w:t>55</w:t>
      </w:r>
      <w:r w:rsidRPr="00A62B41">
        <w:rPr>
          <w:rFonts w:asciiTheme="minorHAnsi" w:hAnsiTheme="minorHAnsi"/>
          <w:sz w:val="22"/>
          <w:szCs w:val="22"/>
        </w:rPr>
        <w:t>, 230.</w:t>
      </w:r>
    </w:p>
    <w:p w14:paraId="7651EF77"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64.</w:t>
      </w:r>
      <w:r w:rsidRPr="00A62B41">
        <w:rPr>
          <w:rFonts w:asciiTheme="minorHAnsi" w:hAnsiTheme="minorHAnsi"/>
          <w:sz w:val="22"/>
          <w:szCs w:val="22"/>
        </w:rPr>
        <w:tab/>
        <w:t>Tomy, G. T. The Mass Spectrometric Characterization of Polychlorinated n-Alkanes and the Methodology for their Analysis in the Environment. University of Manitoba, Canada, 1997.</w:t>
      </w:r>
    </w:p>
    <w:p w14:paraId="405CA85C" w14:textId="77777777" w:rsidR="000D4F8A" w:rsidRPr="00A62B41" w:rsidRDefault="000D4F8A" w:rsidP="005F5993">
      <w:pPr>
        <w:pStyle w:val="EndNoteBibliography"/>
        <w:rPr>
          <w:rFonts w:asciiTheme="minorHAnsi" w:hAnsiTheme="minorHAnsi"/>
          <w:sz w:val="22"/>
          <w:szCs w:val="22"/>
        </w:rPr>
      </w:pPr>
      <w:r w:rsidRPr="00A62B41">
        <w:rPr>
          <w:rFonts w:asciiTheme="minorHAnsi" w:hAnsiTheme="minorHAnsi"/>
          <w:sz w:val="22"/>
          <w:szCs w:val="22"/>
        </w:rPr>
        <w:t>65.</w:t>
      </w:r>
      <w:r w:rsidRPr="00A62B41">
        <w:rPr>
          <w:rFonts w:asciiTheme="minorHAnsi" w:hAnsiTheme="minorHAnsi"/>
          <w:sz w:val="22"/>
          <w:szCs w:val="22"/>
        </w:rPr>
        <w:tab/>
        <w:t xml:space="preserve">Muir, D.; Bennie, D.; Teixeira, C.; Fisk, A.; Tomy, G.; Stern, G.; Whittle, M., Short Chain Chlorinated Paraffins: Are They Persistent and Bioaccumulative? In </w:t>
      </w:r>
      <w:r w:rsidRPr="00A62B41">
        <w:rPr>
          <w:rFonts w:asciiTheme="minorHAnsi" w:hAnsiTheme="minorHAnsi"/>
          <w:i/>
          <w:sz w:val="22"/>
          <w:szCs w:val="22"/>
        </w:rPr>
        <w:t>Persistent, Bioaccumulative, and Toxic Chemicals II</w:t>
      </w:r>
      <w:r w:rsidRPr="00A62B41">
        <w:rPr>
          <w:rFonts w:asciiTheme="minorHAnsi" w:hAnsiTheme="minorHAnsi"/>
          <w:sz w:val="22"/>
          <w:szCs w:val="22"/>
        </w:rPr>
        <w:t>, American Chemical Society: 2000; Vol. 773, pp 184-202.</w:t>
      </w:r>
    </w:p>
    <w:bookmarkEnd w:id="24"/>
    <w:p w14:paraId="3DB39C47" w14:textId="77777777" w:rsidR="000D4F8A" w:rsidRPr="00A62B41" w:rsidRDefault="000D4F8A" w:rsidP="00EF3E1D">
      <w:pPr>
        <w:jc w:val="both"/>
        <w:rPr>
          <w:rFonts w:cstheme="minorHAnsi"/>
          <w:b/>
          <w:bCs/>
          <w:sz w:val="22"/>
          <w:szCs w:val="22"/>
        </w:rPr>
      </w:pPr>
      <w:r w:rsidRPr="00A62B41">
        <w:rPr>
          <w:sz w:val="22"/>
          <w:szCs w:val="22"/>
        </w:rPr>
        <w:t xml:space="preserve"> </w:t>
      </w:r>
    </w:p>
    <w:p w14:paraId="2E7F14E1" w14:textId="77777777" w:rsidR="005907F4" w:rsidRPr="00A62B41" w:rsidRDefault="005907F4">
      <w:pPr>
        <w:rPr>
          <w:sz w:val="22"/>
          <w:szCs w:val="22"/>
        </w:rPr>
      </w:pPr>
    </w:p>
    <w:sectPr w:rsidR="005907F4" w:rsidRPr="00A62B41" w:rsidSect="000D4F8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Sweetman, Andrew" w:date="2025-08-20T08:34:00Z" w:initials="SA">
    <w:p w14:paraId="7A3525E5" w14:textId="77777777" w:rsidR="0078743D" w:rsidRDefault="0078743D" w:rsidP="0078743D">
      <w:r>
        <w:rPr>
          <w:rStyle w:val="CommentReference"/>
        </w:rPr>
        <w:annotationRef/>
      </w:r>
      <w:r>
        <w:rPr>
          <w:sz w:val="20"/>
          <w:szCs w:val="20"/>
        </w:rPr>
        <w:t>Repetition of previous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3525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A451F0B" w16cex:dateUtc="2025-08-20T0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3525E5" w16cid:durableId="5A451F0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05E5F"/>
    <w:multiLevelType w:val="hybridMultilevel"/>
    <w:tmpl w:val="E2E03106"/>
    <w:lvl w:ilvl="0" w:tplc="B7885B6E">
      <w:start w:val="5"/>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434CE5"/>
    <w:multiLevelType w:val="hybridMultilevel"/>
    <w:tmpl w:val="806C2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B23576"/>
    <w:multiLevelType w:val="hybridMultilevel"/>
    <w:tmpl w:val="CA603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0900031">
    <w:abstractNumId w:val="0"/>
  </w:num>
  <w:num w:numId="2" w16cid:durableId="791441660">
    <w:abstractNumId w:val="1"/>
  </w:num>
  <w:num w:numId="3" w16cid:durableId="208852900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weetman, Andrew">
    <w15:presenceInfo w15:providerId="AD" w15:userId="S::sweetmaa@lancaster.ac.uk::255aecaa-4824-4b3d-a659-c137cbaf958a"/>
  </w15:person>
  <w15:person w15:author="Saini,Amandeep (ECCC)">
    <w15:presenceInfo w15:providerId="AD" w15:userId="S::Amandeep.Saini@ec.gc.ca::244e959d-8018-4cb2-a8a0-985a6c3fe9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A0MDe3sDAzNLGwNDBT0lEKTi0uzszPAykwqgUAadiBMiwAAAA="/>
    <w:docVar w:name="EN.InstantFormat" w:val="&lt;ENInstantFormat&gt;&lt;Enabled&gt;1&lt;/Enabled&gt;&lt;ScanUnformatted&gt;1&lt;/ScanUnformatted&gt;&lt;ScanChanges&gt;1&lt;/ScanChanges&gt;&lt;Suspended&gt;1&lt;/Suspended&gt;&lt;/ENInstantFormat&gt;"/>
  </w:docVars>
  <w:rsids>
    <w:rsidRoot w:val="000D4F8A"/>
    <w:rsid w:val="00005220"/>
    <w:rsid w:val="0006214D"/>
    <w:rsid w:val="000C2545"/>
    <w:rsid w:val="000D4F8A"/>
    <w:rsid w:val="003C3805"/>
    <w:rsid w:val="003F2ABB"/>
    <w:rsid w:val="004A72F5"/>
    <w:rsid w:val="004E1231"/>
    <w:rsid w:val="00586296"/>
    <w:rsid w:val="005907F4"/>
    <w:rsid w:val="006C138D"/>
    <w:rsid w:val="0078743D"/>
    <w:rsid w:val="007A775E"/>
    <w:rsid w:val="007A7F4F"/>
    <w:rsid w:val="0086024D"/>
    <w:rsid w:val="008D3D66"/>
    <w:rsid w:val="009B3BFF"/>
    <w:rsid w:val="00A62B41"/>
    <w:rsid w:val="00DB004C"/>
    <w:rsid w:val="00EF6132"/>
    <w:rsid w:val="00F3496A"/>
    <w:rsid w:val="00F44E62"/>
    <w:rsid w:val="00F63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4F01A"/>
  <w15:chartTrackingRefBased/>
  <w15:docId w15:val="{7988FD01-1FFB-4CDB-AE7A-BED000078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F8A"/>
    <w:pPr>
      <w:spacing w:after="0" w:line="240" w:lineRule="auto"/>
    </w:pPr>
    <w:rPr>
      <w:rFonts w:eastAsiaTheme="minorEastAsia"/>
      <w:lang w:eastAsia="zh-CN"/>
    </w:rPr>
  </w:style>
  <w:style w:type="paragraph" w:styleId="Heading1">
    <w:name w:val="heading 1"/>
    <w:basedOn w:val="Normal"/>
    <w:next w:val="Normal"/>
    <w:link w:val="Heading1Char"/>
    <w:uiPriority w:val="9"/>
    <w:qFormat/>
    <w:rsid w:val="000D4F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4F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4F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D4F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4F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4F8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4F8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4F8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4F8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F8A"/>
    <w:rPr>
      <w:rFonts w:asciiTheme="majorHAnsi" w:eastAsiaTheme="majorEastAsia" w:hAnsiTheme="majorHAnsi" w:cstheme="majorBidi"/>
      <w:color w:val="0F4761" w:themeColor="accent1" w:themeShade="BF"/>
      <w:sz w:val="40"/>
      <w:szCs w:val="40"/>
      <w:lang w:eastAsia="zh-CN"/>
    </w:rPr>
  </w:style>
  <w:style w:type="character" w:customStyle="1" w:styleId="Heading2Char">
    <w:name w:val="Heading 2 Char"/>
    <w:basedOn w:val="DefaultParagraphFont"/>
    <w:link w:val="Heading2"/>
    <w:uiPriority w:val="9"/>
    <w:semiHidden/>
    <w:rsid w:val="000D4F8A"/>
    <w:rPr>
      <w:rFonts w:asciiTheme="majorHAnsi" w:eastAsiaTheme="majorEastAsia" w:hAnsiTheme="majorHAnsi" w:cstheme="majorBidi"/>
      <w:color w:val="0F4761" w:themeColor="accent1" w:themeShade="BF"/>
      <w:sz w:val="32"/>
      <w:szCs w:val="32"/>
      <w:lang w:eastAsia="zh-CN"/>
    </w:rPr>
  </w:style>
  <w:style w:type="character" w:customStyle="1" w:styleId="Heading3Char">
    <w:name w:val="Heading 3 Char"/>
    <w:basedOn w:val="DefaultParagraphFont"/>
    <w:link w:val="Heading3"/>
    <w:uiPriority w:val="9"/>
    <w:semiHidden/>
    <w:rsid w:val="000D4F8A"/>
    <w:rPr>
      <w:rFonts w:eastAsiaTheme="majorEastAsia" w:cstheme="majorBidi"/>
      <w:color w:val="0F4761" w:themeColor="accent1" w:themeShade="BF"/>
      <w:sz w:val="28"/>
      <w:szCs w:val="28"/>
      <w:lang w:eastAsia="zh-CN"/>
    </w:rPr>
  </w:style>
  <w:style w:type="character" w:customStyle="1" w:styleId="Heading4Char">
    <w:name w:val="Heading 4 Char"/>
    <w:basedOn w:val="DefaultParagraphFont"/>
    <w:link w:val="Heading4"/>
    <w:uiPriority w:val="9"/>
    <w:semiHidden/>
    <w:rsid w:val="000D4F8A"/>
    <w:rPr>
      <w:rFonts w:eastAsiaTheme="majorEastAsia" w:cstheme="majorBidi"/>
      <w:i/>
      <w:iCs/>
      <w:color w:val="0F4761" w:themeColor="accent1" w:themeShade="BF"/>
      <w:lang w:eastAsia="zh-CN"/>
    </w:rPr>
  </w:style>
  <w:style w:type="character" w:customStyle="1" w:styleId="Heading5Char">
    <w:name w:val="Heading 5 Char"/>
    <w:basedOn w:val="DefaultParagraphFont"/>
    <w:link w:val="Heading5"/>
    <w:uiPriority w:val="9"/>
    <w:semiHidden/>
    <w:rsid w:val="000D4F8A"/>
    <w:rPr>
      <w:rFonts w:eastAsiaTheme="majorEastAsia" w:cstheme="majorBidi"/>
      <w:color w:val="0F4761" w:themeColor="accent1" w:themeShade="BF"/>
      <w:lang w:eastAsia="zh-CN"/>
    </w:rPr>
  </w:style>
  <w:style w:type="character" w:customStyle="1" w:styleId="Heading6Char">
    <w:name w:val="Heading 6 Char"/>
    <w:basedOn w:val="DefaultParagraphFont"/>
    <w:link w:val="Heading6"/>
    <w:uiPriority w:val="9"/>
    <w:semiHidden/>
    <w:rsid w:val="000D4F8A"/>
    <w:rPr>
      <w:rFonts w:eastAsiaTheme="majorEastAsia" w:cstheme="majorBidi"/>
      <w:i/>
      <w:iCs/>
      <w:color w:val="595959" w:themeColor="text1" w:themeTint="A6"/>
      <w:lang w:eastAsia="zh-CN"/>
    </w:rPr>
  </w:style>
  <w:style w:type="character" w:customStyle="1" w:styleId="Heading7Char">
    <w:name w:val="Heading 7 Char"/>
    <w:basedOn w:val="DefaultParagraphFont"/>
    <w:link w:val="Heading7"/>
    <w:uiPriority w:val="9"/>
    <w:semiHidden/>
    <w:rsid w:val="000D4F8A"/>
    <w:rPr>
      <w:rFonts w:eastAsiaTheme="majorEastAsia" w:cstheme="majorBidi"/>
      <w:color w:val="595959" w:themeColor="text1" w:themeTint="A6"/>
      <w:lang w:eastAsia="zh-CN"/>
    </w:rPr>
  </w:style>
  <w:style w:type="character" w:customStyle="1" w:styleId="Heading8Char">
    <w:name w:val="Heading 8 Char"/>
    <w:basedOn w:val="DefaultParagraphFont"/>
    <w:link w:val="Heading8"/>
    <w:uiPriority w:val="9"/>
    <w:semiHidden/>
    <w:rsid w:val="000D4F8A"/>
    <w:rPr>
      <w:rFonts w:eastAsiaTheme="majorEastAsia" w:cstheme="majorBidi"/>
      <w:i/>
      <w:iCs/>
      <w:color w:val="272727" w:themeColor="text1" w:themeTint="D8"/>
      <w:lang w:eastAsia="zh-CN"/>
    </w:rPr>
  </w:style>
  <w:style w:type="character" w:customStyle="1" w:styleId="Heading9Char">
    <w:name w:val="Heading 9 Char"/>
    <w:basedOn w:val="DefaultParagraphFont"/>
    <w:link w:val="Heading9"/>
    <w:uiPriority w:val="9"/>
    <w:semiHidden/>
    <w:rsid w:val="000D4F8A"/>
    <w:rPr>
      <w:rFonts w:eastAsiaTheme="majorEastAsia" w:cstheme="majorBidi"/>
      <w:color w:val="272727" w:themeColor="text1" w:themeTint="D8"/>
      <w:lang w:eastAsia="zh-CN"/>
    </w:rPr>
  </w:style>
  <w:style w:type="paragraph" w:styleId="Title">
    <w:name w:val="Title"/>
    <w:basedOn w:val="Normal"/>
    <w:next w:val="Normal"/>
    <w:link w:val="TitleChar"/>
    <w:uiPriority w:val="10"/>
    <w:qFormat/>
    <w:rsid w:val="000D4F8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4F8A"/>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0D4F8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4F8A"/>
    <w:rPr>
      <w:rFonts w:eastAsiaTheme="majorEastAsia" w:cstheme="majorBidi"/>
      <w:color w:val="595959" w:themeColor="text1" w:themeTint="A6"/>
      <w:spacing w:val="15"/>
      <w:sz w:val="28"/>
      <w:szCs w:val="28"/>
      <w:lang w:eastAsia="zh-CN"/>
    </w:rPr>
  </w:style>
  <w:style w:type="paragraph" w:styleId="Quote">
    <w:name w:val="Quote"/>
    <w:basedOn w:val="Normal"/>
    <w:next w:val="Normal"/>
    <w:link w:val="QuoteChar"/>
    <w:uiPriority w:val="29"/>
    <w:qFormat/>
    <w:rsid w:val="000D4F8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D4F8A"/>
    <w:rPr>
      <w:rFonts w:eastAsiaTheme="minorEastAsia"/>
      <w:i/>
      <w:iCs/>
      <w:color w:val="404040" w:themeColor="text1" w:themeTint="BF"/>
      <w:lang w:eastAsia="zh-CN"/>
    </w:rPr>
  </w:style>
  <w:style w:type="paragraph" w:styleId="ListParagraph">
    <w:name w:val="List Paragraph"/>
    <w:basedOn w:val="Normal"/>
    <w:uiPriority w:val="34"/>
    <w:qFormat/>
    <w:rsid w:val="000D4F8A"/>
    <w:pPr>
      <w:ind w:left="720"/>
      <w:contextualSpacing/>
    </w:pPr>
  </w:style>
  <w:style w:type="character" w:styleId="IntenseEmphasis">
    <w:name w:val="Intense Emphasis"/>
    <w:basedOn w:val="DefaultParagraphFont"/>
    <w:uiPriority w:val="21"/>
    <w:qFormat/>
    <w:rsid w:val="000D4F8A"/>
    <w:rPr>
      <w:i/>
      <w:iCs/>
      <w:color w:val="0F4761" w:themeColor="accent1" w:themeShade="BF"/>
    </w:rPr>
  </w:style>
  <w:style w:type="paragraph" w:styleId="IntenseQuote">
    <w:name w:val="Intense Quote"/>
    <w:basedOn w:val="Normal"/>
    <w:next w:val="Normal"/>
    <w:link w:val="IntenseQuoteChar"/>
    <w:uiPriority w:val="30"/>
    <w:qFormat/>
    <w:rsid w:val="000D4F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4F8A"/>
    <w:rPr>
      <w:rFonts w:eastAsiaTheme="minorEastAsia"/>
      <w:i/>
      <w:iCs/>
      <w:color w:val="0F4761" w:themeColor="accent1" w:themeShade="BF"/>
      <w:lang w:eastAsia="zh-CN"/>
    </w:rPr>
  </w:style>
  <w:style w:type="character" w:styleId="IntenseReference">
    <w:name w:val="Intense Reference"/>
    <w:basedOn w:val="DefaultParagraphFont"/>
    <w:uiPriority w:val="32"/>
    <w:qFormat/>
    <w:rsid w:val="000D4F8A"/>
    <w:rPr>
      <w:b/>
      <w:bCs/>
      <w:smallCaps/>
      <w:color w:val="0F4761" w:themeColor="accent1" w:themeShade="BF"/>
      <w:spacing w:val="5"/>
    </w:rPr>
  </w:style>
  <w:style w:type="paragraph" w:styleId="Bibliography">
    <w:name w:val="Bibliography"/>
    <w:basedOn w:val="Normal"/>
    <w:next w:val="Normal"/>
    <w:uiPriority w:val="37"/>
    <w:unhideWhenUsed/>
    <w:rsid w:val="000D4F8A"/>
    <w:pPr>
      <w:tabs>
        <w:tab w:val="left" w:pos="500"/>
      </w:tabs>
      <w:ind w:left="504" w:hanging="504"/>
    </w:pPr>
  </w:style>
  <w:style w:type="table" w:styleId="TableGrid">
    <w:name w:val="Table Grid"/>
    <w:basedOn w:val="TableNormal"/>
    <w:uiPriority w:val="39"/>
    <w:rsid w:val="000D4F8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D4F8A"/>
    <w:rPr>
      <w:sz w:val="16"/>
      <w:szCs w:val="16"/>
    </w:rPr>
  </w:style>
  <w:style w:type="paragraph" w:styleId="CommentText">
    <w:name w:val="annotation text"/>
    <w:basedOn w:val="Normal"/>
    <w:link w:val="CommentTextChar"/>
    <w:uiPriority w:val="99"/>
    <w:unhideWhenUsed/>
    <w:rsid w:val="000D4F8A"/>
    <w:rPr>
      <w:sz w:val="20"/>
      <w:szCs w:val="20"/>
    </w:rPr>
  </w:style>
  <w:style w:type="character" w:customStyle="1" w:styleId="CommentTextChar">
    <w:name w:val="Comment Text Char"/>
    <w:basedOn w:val="DefaultParagraphFont"/>
    <w:link w:val="CommentText"/>
    <w:uiPriority w:val="99"/>
    <w:rsid w:val="000D4F8A"/>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0D4F8A"/>
    <w:rPr>
      <w:b/>
      <w:bCs/>
    </w:rPr>
  </w:style>
  <w:style w:type="character" w:customStyle="1" w:styleId="CommentSubjectChar">
    <w:name w:val="Comment Subject Char"/>
    <w:basedOn w:val="CommentTextChar"/>
    <w:link w:val="CommentSubject"/>
    <w:uiPriority w:val="99"/>
    <w:semiHidden/>
    <w:rsid w:val="000D4F8A"/>
    <w:rPr>
      <w:rFonts w:eastAsiaTheme="minorEastAsia"/>
      <w:b/>
      <w:bCs/>
      <w:sz w:val="20"/>
      <w:szCs w:val="20"/>
      <w:lang w:eastAsia="zh-CN"/>
    </w:rPr>
  </w:style>
  <w:style w:type="paragraph" w:styleId="Revision">
    <w:name w:val="Revision"/>
    <w:hidden/>
    <w:uiPriority w:val="99"/>
    <w:semiHidden/>
    <w:rsid w:val="000D4F8A"/>
    <w:pPr>
      <w:spacing w:after="0" w:line="240" w:lineRule="auto"/>
    </w:pPr>
    <w:rPr>
      <w:rFonts w:eastAsiaTheme="minorEastAsia"/>
      <w:lang w:eastAsia="zh-CN"/>
    </w:rPr>
  </w:style>
  <w:style w:type="table" w:styleId="TableGridLight">
    <w:name w:val="Grid Table Light"/>
    <w:basedOn w:val="TableNormal"/>
    <w:uiPriority w:val="40"/>
    <w:rsid w:val="000D4F8A"/>
    <w:pPr>
      <w:spacing w:after="0" w:line="240" w:lineRule="auto"/>
    </w:pPr>
    <w:rPr>
      <w:rFonts w:eastAsiaTheme="minorEastAsia"/>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0D4F8A"/>
    <w:pPr>
      <w:spacing w:after="0" w:line="240" w:lineRule="auto"/>
    </w:pPr>
    <w:rPr>
      <w:rFonts w:eastAsiaTheme="minorEastAsia"/>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D4F8A"/>
    <w:pPr>
      <w:spacing w:after="0" w:line="240" w:lineRule="auto"/>
    </w:pPr>
    <w:rPr>
      <w:rFonts w:eastAsiaTheme="minorEastAsia"/>
      <w:lang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odyText">
    <w:name w:val="Body Text"/>
    <w:basedOn w:val="Normal"/>
    <w:link w:val="BodyTextChar"/>
    <w:uiPriority w:val="99"/>
    <w:semiHidden/>
    <w:unhideWhenUsed/>
    <w:rsid w:val="000D4F8A"/>
    <w:pPr>
      <w:spacing w:after="120"/>
    </w:pPr>
  </w:style>
  <w:style w:type="character" w:customStyle="1" w:styleId="BodyTextChar">
    <w:name w:val="Body Text Char"/>
    <w:basedOn w:val="DefaultParagraphFont"/>
    <w:link w:val="BodyText"/>
    <w:uiPriority w:val="99"/>
    <w:semiHidden/>
    <w:rsid w:val="000D4F8A"/>
    <w:rPr>
      <w:rFonts w:eastAsiaTheme="minorEastAsia"/>
      <w:lang w:eastAsia="zh-CN"/>
    </w:rPr>
  </w:style>
  <w:style w:type="paragraph" w:styleId="NormalWeb">
    <w:name w:val="Normal (Web)"/>
    <w:basedOn w:val="Normal"/>
    <w:uiPriority w:val="99"/>
    <w:unhideWhenUsed/>
    <w:rsid w:val="000D4F8A"/>
    <w:rPr>
      <w:rFonts w:ascii="Aptos" w:eastAsiaTheme="minorHAnsi" w:hAnsi="Aptos" w:cs="Aptos"/>
      <w:kern w:val="0"/>
      <w:lang w:eastAsia="en-US"/>
      <w14:ligatures w14:val="none"/>
    </w:rPr>
  </w:style>
  <w:style w:type="paragraph" w:customStyle="1" w:styleId="EndNoteBibliographyTitle">
    <w:name w:val="EndNote Bibliography Title"/>
    <w:basedOn w:val="Normal"/>
    <w:link w:val="EndNoteBibliographyTitleChar"/>
    <w:rsid w:val="000D4F8A"/>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D4F8A"/>
    <w:rPr>
      <w:rFonts w:ascii="Calibri" w:eastAsiaTheme="minorEastAsia" w:hAnsi="Calibri" w:cs="Calibri"/>
      <w:noProof/>
      <w:lang w:eastAsia="zh-CN"/>
    </w:rPr>
  </w:style>
  <w:style w:type="paragraph" w:customStyle="1" w:styleId="EndNoteBibliography">
    <w:name w:val="EndNote Bibliography"/>
    <w:basedOn w:val="Normal"/>
    <w:link w:val="EndNoteBibliographyChar"/>
    <w:rsid w:val="000D4F8A"/>
    <w:pPr>
      <w:jc w:val="both"/>
    </w:pPr>
    <w:rPr>
      <w:rFonts w:ascii="Calibri" w:hAnsi="Calibri" w:cs="Calibri"/>
      <w:noProof/>
    </w:rPr>
  </w:style>
  <w:style w:type="character" w:customStyle="1" w:styleId="EndNoteBibliographyChar">
    <w:name w:val="EndNote Bibliography Char"/>
    <w:basedOn w:val="DefaultParagraphFont"/>
    <w:link w:val="EndNoteBibliography"/>
    <w:rsid w:val="000D4F8A"/>
    <w:rPr>
      <w:rFonts w:ascii="Calibri" w:eastAsiaTheme="minorEastAsia" w:hAnsi="Calibri" w:cs="Calibri"/>
      <w:noProof/>
      <w:lang w:eastAsia="zh-CN"/>
    </w:rPr>
  </w:style>
  <w:style w:type="character" w:styleId="Hyperlink">
    <w:name w:val="Hyperlink"/>
    <w:basedOn w:val="DefaultParagraphFont"/>
    <w:uiPriority w:val="99"/>
    <w:unhideWhenUsed/>
    <w:rsid w:val="000D4F8A"/>
    <w:rPr>
      <w:color w:val="467886" w:themeColor="hyperlink"/>
      <w:u w:val="single"/>
    </w:rPr>
  </w:style>
  <w:style w:type="character" w:styleId="UnresolvedMention">
    <w:name w:val="Unresolved Mention"/>
    <w:basedOn w:val="DefaultParagraphFont"/>
    <w:uiPriority w:val="99"/>
    <w:semiHidden/>
    <w:unhideWhenUsed/>
    <w:rsid w:val="000D4F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mailto:Amandeep.saini@ec.gc.ca" TargetMode="Externa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ready.noaa.gov/hypub-bin/trajtype.pl" TargetMode="Externa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520AC-F0E8-4B0B-AA9E-2C721622F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17</Pages>
  <Words>8725</Words>
  <Characters>49735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Environment and Climate Change Canada</Company>
  <LinksUpToDate>false</LinksUpToDate>
  <CharactersWithSpaces>58344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Saini,Amandeep (ECCC)</dc:creator>
  <cp:keywords/>
  <dc:description/>
  <cp:lastModifiedBy>Sweetman, Andrew</cp:lastModifiedBy>
  <cp:revision>4</cp:revision>
  <dcterms:created xsi:type="dcterms:W3CDTF">2025-08-20T06:33:00Z</dcterms:created>
  <dcterms:modified xsi:type="dcterms:W3CDTF">2026-01-12T11:45:00Z</dcterms:modified>
</cp:coreProperties>
</file>